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67EBFD" w14:textId="77777777" w:rsidR="00B3546B" w:rsidRPr="00685B64" w:rsidRDefault="00B3546B" w:rsidP="00B3546B">
      <w:bookmarkStart w:id="0" w:name="_Toc305656370"/>
      <w:bookmarkStart w:id="1" w:name="_Toc330286600"/>
      <w:bookmarkStart w:id="2" w:name="_GoBack"/>
      <w:bookmarkEnd w:id="2"/>
    </w:p>
    <w:p w14:paraId="71D51064" w14:textId="77777777" w:rsidR="00B3546B" w:rsidRPr="00685B64" w:rsidRDefault="00B3546B" w:rsidP="00B3546B">
      <w:pPr>
        <w:rPr>
          <w:rtl/>
        </w:rPr>
      </w:pPr>
    </w:p>
    <w:p w14:paraId="15E2B11C" w14:textId="77777777" w:rsidR="00B3546B" w:rsidRPr="00685B64" w:rsidRDefault="00B3546B" w:rsidP="00B3546B">
      <w:pPr>
        <w:rPr>
          <w:rtl/>
        </w:rPr>
      </w:pPr>
    </w:p>
    <w:p w14:paraId="34B13E7D" w14:textId="77777777" w:rsidR="00B3546B" w:rsidRPr="002665FA" w:rsidRDefault="00892944" w:rsidP="00B3546B">
      <w:pPr>
        <w:jc w:val="center"/>
        <w:rPr>
          <w:b/>
          <w:bCs/>
          <w:sz w:val="48"/>
          <w:szCs w:val="48"/>
          <w:rtl/>
        </w:rPr>
      </w:pPr>
      <w:r w:rsidRPr="002665FA">
        <w:rPr>
          <w:b/>
          <w:bCs/>
          <w:sz w:val="48"/>
          <w:szCs w:val="48"/>
          <w:rtl/>
        </w:rPr>
        <w:t>משרד</w:t>
      </w:r>
      <w:r w:rsidR="00D76FE4" w:rsidRPr="002665FA">
        <w:rPr>
          <w:b/>
          <w:bCs/>
          <w:sz w:val="48"/>
          <w:szCs w:val="48"/>
          <w:rtl/>
        </w:rPr>
        <w:t xml:space="preserve"> הפנים</w:t>
      </w:r>
    </w:p>
    <w:p w14:paraId="4770A825" w14:textId="483D2972" w:rsidR="008A4F8D" w:rsidRPr="002665FA" w:rsidRDefault="00D76FE4" w:rsidP="00D76FE4">
      <w:pPr>
        <w:jc w:val="center"/>
        <w:rPr>
          <w:b/>
          <w:bCs/>
          <w:sz w:val="56"/>
          <w:szCs w:val="56"/>
          <w:rtl/>
        </w:rPr>
      </w:pPr>
      <w:r w:rsidRPr="002665FA">
        <w:rPr>
          <w:b/>
          <w:bCs/>
          <w:sz w:val="56"/>
          <w:szCs w:val="56"/>
          <w:rtl/>
        </w:rPr>
        <w:t xml:space="preserve">מכרז </w:t>
      </w:r>
      <w:r w:rsidR="008A4F8D" w:rsidRPr="002665FA">
        <w:rPr>
          <w:rFonts w:hint="cs"/>
          <w:b/>
          <w:bCs/>
          <w:sz w:val="56"/>
          <w:szCs w:val="56"/>
          <w:rtl/>
        </w:rPr>
        <w:t>מספר 5/2019</w:t>
      </w:r>
    </w:p>
    <w:p w14:paraId="0EB7078C" w14:textId="040E86F4" w:rsidR="00B3546B" w:rsidRDefault="008A4F8D" w:rsidP="00D76FE4">
      <w:pPr>
        <w:jc w:val="center"/>
        <w:rPr>
          <w:rFonts w:eastAsiaTheme="majorEastAsia"/>
          <w:b/>
          <w:bCs/>
          <w:sz w:val="56"/>
          <w:szCs w:val="56"/>
          <w:rtl/>
        </w:rPr>
      </w:pPr>
      <w:r w:rsidRPr="002665FA">
        <w:rPr>
          <w:rFonts w:hint="cs"/>
          <w:b/>
          <w:bCs/>
          <w:sz w:val="56"/>
          <w:szCs w:val="56"/>
          <w:rtl/>
        </w:rPr>
        <w:t>הקמה</w:t>
      </w:r>
      <w:r w:rsidR="00B3546B" w:rsidRPr="002665FA">
        <w:rPr>
          <w:b/>
          <w:bCs/>
          <w:sz w:val="56"/>
          <w:szCs w:val="56"/>
          <w:rtl/>
        </w:rPr>
        <w:t xml:space="preserve"> ותחזוקה של מערכת לניהול בחירות ברשויות מקומיות ומועצות אזוריות</w:t>
      </w:r>
    </w:p>
    <w:p w14:paraId="0BBF0F88" w14:textId="77777777" w:rsidR="00EA0B6F" w:rsidRDefault="00EA0B6F" w:rsidP="00D76FE4">
      <w:pPr>
        <w:jc w:val="center"/>
        <w:rPr>
          <w:rFonts w:eastAsiaTheme="majorEastAsia"/>
          <w:b/>
          <w:bCs/>
          <w:sz w:val="44"/>
          <w:szCs w:val="44"/>
          <w:rtl/>
        </w:rPr>
      </w:pPr>
    </w:p>
    <w:p w14:paraId="1EA939F0" w14:textId="50722E8D" w:rsidR="00BC37F2" w:rsidRPr="002665FA" w:rsidRDefault="00BC37F2" w:rsidP="00D76FE4">
      <w:pPr>
        <w:spacing w:after="0"/>
        <w:jc w:val="center"/>
        <w:rPr>
          <w:rFonts w:eastAsiaTheme="majorEastAsia"/>
          <w:b/>
          <w:bCs/>
          <w:sz w:val="32"/>
          <w:szCs w:val="32"/>
          <w:rtl/>
        </w:rPr>
      </w:pPr>
      <w:r w:rsidRPr="002665FA">
        <w:rPr>
          <w:rFonts w:eastAsiaTheme="majorEastAsia"/>
          <w:b/>
          <w:bCs/>
          <w:sz w:val="32"/>
          <w:szCs w:val="32"/>
          <w:rtl/>
        </w:rPr>
        <w:br w:type="page"/>
      </w:r>
    </w:p>
    <w:p w14:paraId="5D2068E1" w14:textId="77777777" w:rsidR="00BC37F2" w:rsidRPr="002665FA" w:rsidRDefault="00BC37F2" w:rsidP="00BC37F2">
      <w:pPr>
        <w:jc w:val="center"/>
        <w:rPr>
          <w:rFonts w:eastAsiaTheme="majorEastAsia"/>
          <w:b/>
          <w:bCs/>
          <w:u w:val="single"/>
          <w:rtl/>
        </w:rPr>
      </w:pPr>
      <w:r w:rsidRPr="002665FA">
        <w:rPr>
          <w:rFonts w:eastAsiaTheme="majorEastAsia"/>
          <w:b/>
          <w:bCs/>
          <w:u w:val="single"/>
          <w:rtl/>
        </w:rPr>
        <w:lastRenderedPageBreak/>
        <w:t>תוכן עניינים</w:t>
      </w:r>
    </w:p>
    <w:bookmarkStart w:id="3" w:name="_Toc491003092" w:displacedByCustomXml="next"/>
    <w:sdt>
      <w:sdtPr>
        <w:rPr>
          <w:rFonts w:ascii="Gisha" w:hAnsi="Gisha" w:cs="Gisha"/>
          <w:b w:val="0"/>
          <w:bCs w:val="0"/>
          <w:color w:val="auto"/>
          <w:sz w:val="24"/>
          <w:szCs w:val="24"/>
          <w:rtl/>
          <w:lang w:eastAsia="he-IL"/>
        </w:rPr>
        <w:id w:val="949897048"/>
        <w:docPartObj>
          <w:docPartGallery w:val="Table of Contents"/>
          <w:docPartUnique/>
        </w:docPartObj>
      </w:sdtPr>
      <w:sdtEndPr/>
      <w:sdtContent>
        <w:p w14:paraId="6D648554" w14:textId="77777777" w:rsidR="008A4F8D" w:rsidRPr="00E96827" w:rsidRDefault="008A4F8D" w:rsidP="008A4F8D">
          <w:pPr>
            <w:pStyle w:val="affb"/>
            <w:spacing w:before="120"/>
            <w:rPr>
              <w:rFonts w:ascii="Gisha" w:hAnsi="Gisha" w:cs="Gisha"/>
              <w:sz w:val="24"/>
              <w:szCs w:val="24"/>
              <w:rtl/>
            </w:rPr>
          </w:pPr>
          <w:r w:rsidRPr="00E96827">
            <w:rPr>
              <w:rFonts w:ascii="Gisha" w:hAnsi="Gisha" w:cs="Gisha"/>
              <w:sz w:val="24"/>
              <w:szCs w:val="24"/>
            </w:rPr>
            <w:t>Contents</w:t>
          </w:r>
        </w:p>
        <w:p w14:paraId="5221AB53" w14:textId="77777777" w:rsidR="00E96827" w:rsidRPr="00E96827" w:rsidRDefault="008A4F8D">
          <w:pPr>
            <w:pStyle w:val="TOC1"/>
            <w:tabs>
              <w:tab w:val="right" w:leader="dot" w:pos="9402"/>
            </w:tabs>
            <w:rPr>
              <w:rFonts w:ascii="Gisha" w:eastAsiaTheme="minorEastAsia" w:hAnsi="Gisha" w:cs="Gisha"/>
              <w:noProof/>
              <w:szCs w:val="24"/>
              <w:rtl/>
              <w:lang w:eastAsia="en-US"/>
            </w:rPr>
          </w:pPr>
          <w:r w:rsidRPr="00E96827">
            <w:rPr>
              <w:rFonts w:ascii="Gisha" w:hAnsi="Gisha" w:cs="Gisha"/>
              <w:szCs w:val="24"/>
            </w:rPr>
            <w:fldChar w:fldCharType="begin"/>
          </w:r>
          <w:r w:rsidRPr="00E96827">
            <w:rPr>
              <w:rFonts w:ascii="Gisha" w:hAnsi="Gisha" w:cs="Gisha"/>
              <w:szCs w:val="24"/>
            </w:rPr>
            <w:instrText xml:space="preserve"> TOC \o "1-3" \h \z \u </w:instrText>
          </w:r>
          <w:r w:rsidRPr="00E96827">
            <w:rPr>
              <w:rFonts w:ascii="Gisha" w:hAnsi="Gisha" w:cs="Gisha"/>
              <w:szCs w:val="24"/>
            </w:rPr>
            <w:fldChar w:fldCharType="separate"/>
          </w:r>
          <w:hyperlink w:anchor="_Toc25407669" w:history="1">
            <w:r w:rsidR="00E96827" w:rsidRPr="00E96827">
              <w:rPr>
                <w:rStyle w:val="Hyperlink"/>
                <w:rFonts w:ascii="Gisha" w:hAnsi="Gisha" w:cs="Gisha"/>
                <w:noProof/>
                <w:rtl/>
              </w:rPr>
              <w:t>פרק 0 - מנהלה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Toc25407669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w:t>
            </w:r>
            <w:r w:rsidR="00E96827" w:rsidRPr="00E96827">
              <w:rPr>
                <w:rStyle w:val="Hyperlink"/>
                <w:rFonts w:ascii="Gisha" w:hAnsi="Gisha" w:cs="Gisha"/>
                <w:noProof/>
                <w:rtl/>
              </w:rPr>
              <w:fldChar w:fldCharType="end"/>
            </w:r>
          </w:hyperlink>
        </w:p>
        <w:p w14:paraId="70B66E02" w14:textId="77777777" w:rsidR="00E96827" w:rsidRPr="00E96827" w:rsidRDefault="00264444">
          <w:pPr>
            <w:pStyle w:val="TOC2"/>
            <w:rPr>
              <w:rFonts w:eastAsiaTheme="minorEastAsia"/>
              <w:rtl/>
              <w:lang w:eastAsia="en-US"/>
            </w:rPr>
          </w:pPr>
          <w:hyperlink w:anchor="_Toc25407670" w:history="1">
            <w:r w:rsidR="00E96827" w:rsidRPr="00E96827">
              <w:rPr>
                <w:rStyle w:val="Hyperlink"/>
                <w:rFonts w:ascii="Gisha" w:hAnsi="Gisha" w:cs="Gisha"/>
                <w:rtl/>
              </w:rPr>
              <w:t>0.1</w:t>
            </w:r>
            <w:r w:rsidR="00E96827" w:rsidRPr="00E96827">
              <w:rPr>
                <w:rFonts w:eastAsiaTheme="minorEastAsia"/>
                <w:rtl/>
                <w:lang w:eastAsia="en-US"/>
              </w:rPr>
              <w:tab/>
            </w:r>
            <w:r w:rsidR="00E96827" w:rsidRPr="00E96827">
              <w:rPr>
                <w:rStyle w:val="Hyperlink"/>
                <w:rFonts w:ascii="Gisha" w:hAnsi="Gisha" w:cs="Gisha"/>
                <w:rtl/>
              </w:rPr>
              <w:t>כללי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Toc25407670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10</w:t>
            </w:r>
            <w:r w:rsidR="00E96827" w:rsidRPr="00E96827">
              <w:rPr>
                <w:rStyle w:val="Hyperlink"/>
                <w:rFonts w:ascii="Gisha" w:hAnsi="Gisha" w:cs="Gisha"/>
                <w:rtl/>
              </w:rPr>
              <w:fldChar w:fldCharType="end"/>
            </w:r>
          </w:hyperlink>
        </w:p>
        <w:p w14:paraId="21A74148" w14:textId="77777777" w:rsidR="00E96827" w:rsidRPr="00E96827" w:rsidRDefault="00264444">
          <w:pPr>
            <w:pStyle w:val="TOC2"/>
            <w:rPr>
              <w:rFonts w:eastAsiaTheme="minorEastAsia"/>
              <w:rtl/>
              <w:lang w:eastAsia="en-US"/>
            </w:rPr>
          </w:pPr>
          <w:hyperlink w:anchor="_Toc25407671" w:history="1">
            <w:r w:rsidR="00E96827" w:rsidRPr="00E96827">
              <w:rPr>
                <w:rStyle w:val="Hyperlink"/>
                <w:rFonts w:ascii="Gisha" w:hAnsi="Gisha" w:cs="Gisha"/>
                <w:rtl/>
              </w:rPr>
              <w:t>0.2</w:t>
            </w:r>
            <w:r w:rsidR="00E96827" w:rsidRPr="00E96827">
              <w:rPr>
                <w:rFonts w:eastAsiaTheme="minorEastAsia"/>
                <w:rtl/>
                <w:lang w:eastAsia="en-US"/>
              </w:rPr>
              <w:tab/>
            </w:r>
            <w:r w:rsidR="00E96827" w:rsidRPr="00E96827">
              <w:rPr>
                <w:rStyle w:val="Hyperlink"/>
                <w:rFonts w:ascii="Gisha" w:hAnsi="Gisha" w:cs="Gisha"/>
                <w:rtl/>
              </w:rPr>
              <w:t>הגדרות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Toc25407671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w:t>
            </w:r>
            <w:r w:rsidR="00E96827" w:rsidRPr="00E96827">
              <w:rPr>
                <w:rStyle w:val="Hyperlink"/>
                <w:rFonts w:ascii="Gisha" w:hAnsi="Gisha" w:cs="Gisha"/>
                <w:rtl/>
              </w:rPr>
              <w:fldChar w:fldCharType="end"/>
            </w:r>
          </w:hyperlink>
        </w:p>
        <w:p w14:paraId="2880390E" w14:textId="77777777" w:rsidR="00E96827" w:rsidRPr="00E96827" w:rsidRDefault="00264444">
          <w:pPr>
            <w:pStyle w:val="TOC2"/>
            <w:rPr>
              <w:rFonts w:eastAsiaTheme="minorEastAsia"/>
              <w:rtl/>
              <w:lang w:eastAsia="en-US"/>
            </w:rPr>
          </w:pPr>
          <w:hyperlink w:anchor="_Toc25407672" w:history="1">
            <w:r w:rsidR="00E96827" w:rsidRPr="00E96827">
              <w:rPr>
                <w:rStyle w:val="Hyperlink"/>
                <w:rFonts w:ascii="Gisha" w:hAnsi="Gisha" w:cs="Gisha"/>
                <w:rtl/>
              </w:rPr>
              <w:t>0.3</w:t>
            </w:r>
            <w:r w:rsidR="00E96827" w:rsidRPr="00E96827">
              <w:rPr>
                <w:rFonts w:eastAsiaTheme="minorEastAsia"/>
                <w:rtl/>
                <w:lang w:eastAsia="en-US"/>
              </w:rPr>
              <w:tab/>
            </w:r>
            <w:r w:rsidR="00E96827" w:rsidRPr="00E96827">
              <w:rPr>
                <w:rStyle w:val="Hyperlink"/>
                <w:rFonts w:ascii="Gisha" w:hAnsi="Gisha" w:cs="Gisha"/>
                <w:rtl/>
              </w:rPr>
              <w:t>מנהלה</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Toc25407672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14</w:t>
            </w:r>
            <w:r w:rsidR="00E96827" w:rsidRPr="00E96827">
              <w:rPr>
                <w:rStyle w:val="Hyperlink"/>
                <w:rFonts w:ascii="Gisha" w:hAnsi="Gisha" w:cs="Gisha"/>
                <w:rtl/>
              </w:rPr>
              <w:fldChar w:fldCharType="end"/>
            </w:r>
          </w:hyperlink>
        </w:p>
        <w:p w14:paraId="5A199604"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673" w:history="1">
            <w:r w:rsidR="00E96827" w:rsidRPr="00E96827">
              <w:rPr>
                <w:rStyle w:val="Hyperlink"/>
                <w:rFonts w:ascii="Gisha" w:hAnsi="Gisha" w:cs="Gisha"/>
                <w:noProof/>
                <w:rtl/>
              </w:rPr>
              <w:t>0.3.1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 xml:space="preserve">איש קשר </w:t>
            </w:r>
            <w:r w:rsidR="00E96827" w:rsidRPr="00E96827">
              <w:rPr>
                <w:rStyle w:val="Hyperlink"/>
                <w:rFonts w:ascii="Gisha" w:hAnsi="Gisha" w:cs="Gisha"/>
                <w:noProof/>
              </w:rPr>
              <w:t>(I)</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Toc25407673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14</w:t>
            </w:r>
            <w:r w:rsidR="00E96827" w:rsidRPr="00E96827">
              <w:rPr>
                <w:rStyle w:val="Hyperlink"/>
                <w:rFonts w:ascii="Gisha" w:hAnsi="Gisha" w:cs="Gisha"/>
                <w:noProof/>
                <w:rtl/>
              </w:rPr>
              <w:fldChar w:fldCharType="end"/>
            </w:r>
          </w:hyperlink>
        </w:p>
        <w:p w14:paraId="229CFFAE"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674" w:history="1">
            <w:r w:rsidR="00E96827" w:rsidRPr="00E96827">
              <w:rPr>
                <w:rStyle w:val="Hyperlink"/>
                <w:rFonts w:ascii="Gisha" w:hAnsi="Gisha" w:cs="Gisha"/>
                <w:noProof/>
                <w:rtl/>
              </w:rPr>
              <w:t>0.3.2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נוהל העברת שאלות ובירורים (</w:t>
            </w:r>
            <w:r w:rsidR="00E96827" w:rsidRPr="00E96827">
              <w:rPr>
                <w:rStyle w:val="Hyperlink"/>
                <w:rFonts w:ascii="Gisha" w:hAnsi="Gisha" w:cs="Gisha"/>
                <w:noProof/>
              </w:rPr>
              <w:t>I</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Toc25407674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14</w:t>
            </w:r>
            <w:r w:rsidR="00E96827" w:rsidRPr="00E96827">
              <w:rPr>
                <w:rStyle w:val="Hyperlink"/>
                <w:rFonts w:ascii="Gisha" w:hAnsi="Gisha" w:cs="Gisha"/>
                <w:noProof/>
                <w:rtl/>
              </w:rPr>
              <w:fldChar w:fldCharType="end"/>
            </w:r>
          </w:hyperlink>
        </w:p>
        <w:p w14:paraId="7C098316"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675" w:history="1">
            <w:r w:rsidR="00E96827" w:rsidRPr="00E96827">
              <w:rPr>
                <w:rStyle w:val="Hyperlink"/>
                <w:rFonts w:ascii="Gisha" w:hAnsi="Gisha" w:cs="Gisha"/>
                <w:noProof/>
                <w:rtl/>
              </w:rPr>
              <w:t>0.3.3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כנס מציעים</w:t>
            </w:r>
            <w:r w:rsidR="00E96827" w:rsidRPr="00E96827">
              <w:rPr>
                <w:rStyle w:val="Hyperlink"/>
                <w:rFonts w:ascii="Gisha" w:hAnsi="Gisha" w:cs="Gisha"/>
                <w:noProof/>
              </w:rPr>
              <w:t>(I)</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Toc25407675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15</w:t>
            </w:r>
            <w:r w:rsidR="00E96827" w:rsidRPr="00E96827">
              <w:rPr>
                <w:rStyle w:val="Hyperlink"/>
                <w:rFonts w:ascii="Gisha" w:hAnsi="Gisha" w:cs="Gisha"/>
                <w:noProof/>
                <w:rtl/>
              </w:rPr>
              <w:fldChar w:fldCharType="end"/>
            </w:r>
          </w:hyperlink>
        </w:p>
        <w:p w14:paraId="13F6CAC5"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676" w:history="1">
            <w:r w:rsidR="00E96827" w:rsidRPr="00E96827">
              <w:rPr>
                <w:rStyle w:val="Hyperlink"/>
                <w:rFonts w:ascii="Gisha" w:hAnsi="Gisha" w:cs="Gisha"/>
                <w:noProof/>
                <w:rtl/>
              </w:rPr>
              <w:t>0.3.4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מסירת ההצעות</w:t>
            </w:r>
            <w:r w:rsidR="00E96827" w:rsidRPr="00E96827">
              <w:rPr>
                <w:rStyle w:val="Hyperlink"/>
                <w:rFonts w:ascii="Gisha" w:hAnsi="Gisha" w:cs="Gisha"/>
                <w:noProof/>
              </w:rPr>
              <w:t>(I)</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Toc25407676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15</w:t>
            </w:r>
            <w:r w:rsidR="00E96827" w:rsidRPr="00E96827">
              <w:rPr>
                <w:rStyle w:val="Hyperlink"/>
                <w:rFonts w:ascii="Gisha" w:hAnsi="Gisha" w:cs="Gisha"/>
                <w:noProof/>
                <w:rtl/>
              </w:rPr>
              <w:fldChar w:fldCharType="end"/>
            </w:r>
          </w:hyperlink>
        </w:p>
        <w:p w14:paraId="7DCDB111" w14:textId="77777777" w:rsidR="00E96827" w:rsidRPr="00E96827" w:rsidRDefault="00264444">
          <w:pPr>
            <w:pStyle w:val="TOC3"/>
            <w:tabs>
              <w:tab w:val="left" w:pos="2154"/>
            </w:tabs>
            <w:rPr>
              <w:rFonts w:ascii="Gisha" w:eastAsiaTheme="minorEastAsia" w:hAnsi="Gisha" w:cs="Gisha"/>
              <w:noProof/>
              <w:szCs w:val="24"/>
              <w:rtl/>
              <w:lang w:eastAsia="en-US"/>
            </w:rPr>
          </w:pPr>
          <w:hyperlink w:anchor="_Toc25407677" w:history="1">
            <w:r w:rsidR="00E96827" w:rsidRPr="00E96827">
              <w:rPr>
                <w:rStyle w:val="Hyperlink"/>
                <w:rFonts w:ascii="Gisha" w:hAnsi="Gisha" w:cs="Gisha"/>
                <w:noProof/>
              </w:rPr>
              <w:t>0.3.5</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מספר הצעות (</w:t>
            </w:r>
            <w:r w:rsidR="00E96827" w:rsidRPr="00E96827">
              <w:rPr>
                <w:rStyle w:val="Hyperlink"/>
                <w:rFonts w:ascii="Gisha" w:hAnsi="Gisha" w:cs="Gisha"/>
                <w:noProof/>
              </w:rPr>
              <w:t>M</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Toc25407677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16</w:t>
            </w:r>
            <w:r w:rsidR="00E96827" w:rsidRPr="00E96827">
              <w:rPr>
                <w:rStyle w:val="Hyperlink"/>
                <w:rFonts w:ascii="Gisha" w:hAnsi="Gisha" w:cs="Gisha"/>
                <w:noProof/>
                <w:rtl/>
              </w:rPr>
              <w:fldChar w:fldCharType="end"/>
            </w:r>
          </w:hyperlink>
        </w:p>
        <w:p w14:paraId="570EE0A5" w14:textId="77777777" w:rsidR="00E96827" w:rsidRPr="00E96827" w:rsidRDefault="00264444">
          <w:pPr>
            <w:pStyle w:val="TOC2"/>
            <w:rPr>
              <w:rFonts w:eastAsiaTheme="minorEastAsia"/>
              <w:rtl/>
              <w:lang w:eastAsia="en-US"/>
            </w:rPr>
          </w:pPr>
          <w:hyperlink w:anchor="_Toc25407678" w:history="1">
            <w:r w:rsidR="00E96827" w:rsidRPr="00E96827">
              <w:rPr>
                <w:rStyle w:val="Hyperlink"/>
                <w:rFonts w:ascii="Gisha" w:hAnsi="Gisha" w:cs="Gisha"/>
                <w:rtl/>
              </w:rPr>
              <w:t>0.4</w:t>
            </w:r>
            <w:r w:rsidR="00E96827" w:rsidRPr="00E96827">
              <w:rPr>
                <w:rFonts w:eastAsiaTheme="minorEastAsia"/>
                <w:rtl/>
                <w:lang w:eastAsia="en-US"/>
              </w:rPr>
              <w:tab/>
            </w:r>
            <w:r w:rsidR="00E96827" w:rsidRPr="00E96827">
              <w:rPr>
                <w:rStyle w:val="Hyperlink"/>
                <w:rFonts w:ascii="Gisha" w:hAnsi="Gisha" w:cs="Gisha"/>
                <w:rtl/>
              </w:rPr>
              <w:t>המפרט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Toc25407678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16</w:t>
            </w:r>
            <w:r w:rsidR="00E96827" w:rsidRPr="00E96827">
              <w:rPr>
                <w:rStyle w:val="Hyperlink"/>
                <w:rFonts w:ascii="Gisha" w:hAnsi="Gisha" w:cs="Gisha"/>
                <w:rtl/>
              </w:rPr>
              <w:fldChar w:fldCharType="end"/>
            </w:r>
          </w:hyperlink>
        </w:p>
        <w:p w14:paraId="70CD035D" w14:textId="77777777" w:rsidR="00E96827" w:rsidRPr="00E96827" w:rsidRDefault="00264444">
          <w:pPr>
            <w:pStyle w:val="TOC2"/>
            <w:rPr>
              <w:rFonts w:eastAsiaTheme="minorEastAsia"/>
              <w:rtl/>
              <w:lang w:eastAsia="en-US"/>
            </w:rPr>
          </w:pPr>
          <w:hyperlink w:anchor="_Toc25407679" w:history="1">
            <w:r w:rsidR="00E96827" w:rsidRPr="00E96827">
              <w:rPr>
                <w:rStyle w:val="Hyperlink"/>
                <w:rFonts w:ascii="Gisha" w:hAnsi="Gisha" w:cs="Gisha"/>
                <w:rtl/>
              </w:rPr>
              <w:t>0.5</w:t>
            </w:r>
            <w:r w:rsidR="00E96827" w:rsidRPr="00E96827">
              <w:rPr>
                <w:rFonts w:eastAsiaTheme="minorEastAsia"/>
                <w:rtl/>
                <w:lang w:eastAsia="en-US"/>
              </w:rPr>
              <w:tab/>
            </w:r>
            <w:r w:rsidR="00E96827" w:rsidRPr="00E96827">
              <w:rPr>
                <w:rStyle w:val="Hyperlink"/>
                <w:rFonts w:ascii="Gisha" w:hAnsi="Gisha" w:cs="Gisha"/>
                <w:rtl/>
              </w:rPr>
              <w:t>סיווג רכיבי המכרז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Toc25407679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16</w:t>
            </w:r>
            <w:r w:rsidR="00E96827" w:rsidRPr="00E96827">
              <w:rPr>
                <w:rStyle w:val="Hyperlink"/>
                <w:rFonts w:ascii="Gisha" w:hAnsi="Gisha" w:cs="Gisha"/>
                <w:rtl/>
              </w:rPr>
              <w:fldChar w:fldCharType="end"/>
            </w:r>
          </w:hyperlink>
        </w:p>
        <w:p w14:paraId="0406F66F" w14:textId="77777777" w:rsidR="00E96827" w:rsidRPr="00E96827" w:rsidRDefault="00264444">
          <w:pPr>
            <w:pStyle w:val="TOC3"/>
            <w:rPr>
              <w:rFonts w:ascii="Gisha" w:eastAsiaTheme="minorEastAsia" w:hAnsi="Gisha" w:cs="Gisha"/>
              <w:noProof/>
              <w:szCs w:val="24"/>
              <w:rtl/>
              <w:lang w:eastAsia="en-US"/>
            </w:rPr>
          </w:pPr>
          <w:hyperlink w:anchor="_Toc25407680" w:history="1">
            <w:r w:rsidR="00E96827" w:rsidRPr="00E96827">
              <w:rPr>
                <w:rStyle w:val="Hyperlink"/>
                <w:rFonts w:ascii="Gisha" w:hAnsi="Gisha" w:cs="Gisha"/>
                <w:noProof/>
                <w:rtl/>
              </w:rPr>
              <w:t>0.5.1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השיטה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Toc25407680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16</w:t>
            </w:r>
            <w:r w:rsidR="00E96827" w:rsidRPr="00E96827">
              <w:rPr>
                <w:rStyle w:val="Hyperlink"/>
                <w:rFonts w:ascii="Gisha" w:hAnsi="Gisha" w:cs="Gisha"/>
                <w:noProof/>
                <w:rtl/>
              </w:rPr>
              <w:fldChar w:fldCharType="end"/>
            </w:r>
          </w:hyperlink>
        </w:p>
        <w:p w14:paraId="1A28A651" w14:textId="77777777" w:rsidR="00E96827" w:rsidRPr="00E96827" w:rsidRDefault="00264444">
          <w:pPr>
            <w:pStyle w:val="TOC3"/>
            <w:rPr>
              <w:rFonts w:ascii="Gisha" w:eastAsiaTheme="minorEastAsia" w:hAnsi="Gisha" w:cs="Gisha"/>
              <w:noProof/>
              <w:szCs w:val="24"/>
              <w:rtl/>
              <w:lang w:eastAsia="en-US"/>
            </w:rPr>
          </w:pPr>
          <w:hyperlink w:anchor="_Toc25407681" w:history="1">
            <w:r w:rsidR="00E96827" w:rsidRPr="00E96827">
              <w:rPr>
                <w:rStyle w:val="Hyperlink"/>
                <w:rFonts w:ascii="Gisha" w:hAnsi="Gisha" w:cs="Gisha"/>
                <w:noProof/>
                <w:rtl/>
              </w:rPr>
              <w:t>0.5.2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המענה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Toc25407681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17</w:t>
            </w:r>
            <w:r w:rsidR="00E96827" w:rsidRPr="00E96827">
              <w:rPr>
                <w:rStyle w:val="Hyperlink"/>
                <w:rFonts w:ascii="Gisha" w:hAnsi="Gisha" w:cs="Gisha"/>
                <w:noProof/>
                <w:rtl/>
              </w:rPr>
              <w:fldChar w:fldCharType="end"/>
            </w:r>
          </w:hyperlink>
        </w:p>
        <w:p w14:paraId="2481286D" w14:textId="77777777" w:rsidR="00E96827" w:rsidRPr="00E96827" w:rsidRDefault="00264444">
          <w:pPr>
            <w:pStyle w:val="TOC2"/>
            <w:rPr>
              <w:rFonts w:eastAsiaTheme="minorEastAsia"/>
              <w:rtl/>
              <w:lang w:eastAsia="en-US"/>
            </w:rPr>
          </w:pPr>
          <w:hyperlink w:anchor="_Toc25407682" w:history="1">
            <w:r w:rsidR="00E96827" w:rsidRPr="00E96827">
              <w:rPr>
                <w:rStyle w:val="Hyperlink"/>
                <w:rFonts w:ascii="Gisha" w:hAnsi="Gisha" w:cs="Gisha"/>
                <w:lang w:val="pl-PL"/>
              </w:rPr>
              <w:t>0.6</w:t>
            </w:r>
            <w:r w:rsidR="00E96827" w:rsidRPr="00E96827">
              <w:rPr>
                <w:rFonts w:eastAsiaTheme="minorEastAsia"/>
                <w:rtl/>
                <w:lang w:eastAsia="en-US"/>
              </w:rPr>
              <w:tab/>
            </w:r>
            <w:r w:rsidR="00E96827" w:rsidRPr="00E96827">
              <w:rPr>
                <w:rStyle w:val="Hyperlink"/>
                <w:rFonts w:ascii="Gisha" w:hAnsi="Gisha" w:cs="Gisha"/>
                <w:rtl/>
              </w:rPr>
              <w:t xml:space="preserve">התחייבויות ואישורים נדרשים עם הגשת ההצעה </w:t>
            </w:r>
            <w:r w:rsidR="00E96827" w:rsidRPr="00E96827">
              <w:rPr>
                <w:rStyle w:val="Hyperlink"/>
                <w:rFonts w:ascii="Gisha" w:hAnsi="Gisha" w:cs="Gisha"/>
                <w:lang w:val="pl-PL"/>
              </w:rPr>
              <w:t>(M)</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Toc25407682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18</w:t>
            </w:r>
            <w:r w:rsidR="00E96827" w:rsidRPr="00E96827">
              <w:rPr>
                <w:rStyle w:val="Hyperlink"/>
                <w:rFonts w:ascii="Gisha" w:hAnsi="Gisha" w:cs="Gisha"/>
                <w:rtl/>
              </w:rPr>
              <w:fldChar w:fldCharType="end"/>
            </w:r>
          </w:hyperlink>
        </w:p>
        <w:p w14:paraId="09F89D84"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683" w:history="1">
            <w:r w:rsidR="00E96827" w:rsidRPr="00E96827">
              <w:rPr>
                <w:rStyle w:val="Hyperlink"/>
                <w:rFonts w:ascii="Gisha" w:hAnsi="Gisha" w:cs="Gisha"/>
                <w:noProof/>
                <w:rtl/>
              </w:rPr>
              <w:t>0.6.1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ערבות בגין הגשת הצעה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Toc25407683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18</w:t>
            </w:r>
            <w:r w:rsidR="00E96827" w:rsidRPr="00E96827">
              <w:rPr>
                <w:rStyle w:val="Hyperlink"/>
                <w:rFonts w:ascii="Gisha" w:hAnsi="Gisha" w:cs="Gisha"/>
                <w:noProof/>
                <w:rtl/>
              </w:rPr>
              <w:fldChar w:fldCharType="end"/>
            </w:r>
          </w:hyperlink>
        </w:p>
        <w:p w14:paraId="21BF821C"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684" w:history="1">
            <w:r w:rsidR="00E96827" w:rsidRPr="00E96827">
              <w:rPr>
                <w:rStyle w:val="Hyperlink"/>
                <w:rFonts w:ascii="Gisha" w:hAnsi="Gisha" w:cs="Gisha"/>
                <w:noProof/>
                <w:rtl/>
              </w:rPr>
              <w:t>0.6.2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אישור פרטי המציע והתחייבויותיו</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Toc25407684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18</w:t>
            </w:r>
            <w:r w:rsidR="00E96827" w:rsidRPr="00E96827">
              <w:rPr>
                <w:rStyle w:val="Hyperlink"/>
                <w:rFonts w:ascii="Gisha" w:hAnsi="Gisha" w:cs="Gisha"/>
                <w:noProof/>
                <w:rtl/>
              </w:rPr>
              <w:fldChar w:fldCharType="end"/>
            </w:r>
          </w:hyperlink>
        </w:p>
        <w:p w14:paraId="4AEF25A4"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685" w:history="1">
            <w:r w:rsidR="00E96827" w:rsidRPr="00E96827">
              <w:rPr>
                <w:rStyle w:val="Hyperlink"/>
                <w:rFonts w:ascii="Gisha" w:hAnsi="Gisha" w:cs="Gisha"/>
                <w:noProof/>
                <w:rtl/>
              </w:rPr>
              <w:t>0.6.3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תעודה המעידה על רישום תאגיד במרשם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Toc25407685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19</w:t>
            </w:r>
            <w:r w:rsidR="00E96827" w:rsidRPr="00E96827">
              <w:rPr>
                <w:rStyle w:val="Hyperlink"/>
                <w:rFonts w:ascii="Gisha" w:hAnsi="Gisha" w:cs="Gisha"/>
                <w:noProof/>
                <w:rtl/>
              </w:rPr>
              <w:fldChar w:fldCharType="end"/>
            </w:r>
          </w:hyperlink>
        </w:p>
        <w:p w14:paraId="5383EAA1"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686" w:history="1">
            <w:r w:rsidR="00E96827" w:rsidRPr="00E96827">
              <w:rPr>
                <w:rStyle w:val="Hyperlink"/>
                <w:rFonts w:ascii="Gisha" w:hAnsi="Gisha" w:cs="Gisha"/>
                <w:noProof/>
                <w:rtl/>
              </w:rPr>
              <w:t>0.6.4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ניהול פנקסים ואישור על ניכוי מס</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Toc25407686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19</w:t>
            </w:r>
            <w:r w:rsidR="00E96827" w:rsidRPr="00E96827">
              <w:rPr>
                <w:rStyle w:val="Hyperlink"/>
                <w:rFonts w:ascii="Gisha" w:hAnsi="Gisha" w:cs="Gisha"/>
                <w:noProof/>
                <w:rtl/>
              </w:rPr>
              <w:fldChar w:fldCharType="end"/>
            </w:r>
          </w:hyperlink>
        </w:p>
        <w:p w14:paraId="06CD0B77"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687" w:history="1">
            <w:r w:rsidR="00E96827" w:rsidRPr="00E96827">
              <w:rPr>
                <w:rStyle w:val="Hyperlink"/>
                <w:rFonts w:ascii="Gisha" w:hAnsi="Gisha" w:cs="Gisha"/>
                <w:noProof/>
                <w:rtl/>
              </w:rPr>
              <w:t>0.6.5</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העדר הרשעות בגין העסקת עובדים זרים ושכר מינימום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Toc25407687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19</w:t>
            </w:r>
            <w:r w:rsidR="00E96827" w:rsidRPr="00E96827">
              <w:rPr>
                <w:rStyle w:val="Hyperlink"/>
                <w:rFonts w:ascii="Gisha" w:hAnsi="Gisha" w:cs="Gisha"/>
                <w:noProof/>
                <w:rtl/>
              </w:rPr>
              <w:fldChar w:fldCharType="end"/>
            </w:r>
          </w:hyperlink>
        </w:p>
        <w:p w14:paraId="033D9A11"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688" w:history="1">
            <w:r w:rsidR="00E96827" w:rsidRPr="00E96827">
              <w:rPr>
                <w:rStyle w:val="Hyperlink"/>
                <w:rFonts w:ascii="Gisha" w:hAnsi="Gisha" w:cs="Gisha"/>
                <w:noProof/>
                <w:rtl/>
              </w:rPr>
              <w:t>0.6.6</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תנאי סף להשתתפות במכרז</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Toc25407688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19</w:t>
            </w:r>
            <w:r w:rsidR="00E96827" w:rsidRPr="00E96827">
              <w:rPr>
                <w:rStyle w:val="Hyperlink"/>
                <w:rFonts w:ascii="Gisha" w:hAnsi="Gisha" w:cs="Gisha"/>
                <w:noProof/>
                <w:rtl/>
              </w:rPr>
              <w:fldChar w:fldCharType="end"/>
            </w:r>
          </w:hyperlink>
        </w:p>
        <w:p w14:paraId="6D4C3CBD"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689" w:history="1">
            <w:r w:rsidR="00E96827" w:rsidRPr="00E96827">
              <w:rPr>
                <w:rStyle w:val="Hyperlink"/>
                <w:rFonts w:ascii="Gisha" w:hAnsi="Gisha" w:cs="Gisha"/>
                <w:noProof/>
                <w:rtl/>
              </w:rPr>
              <w:t>0.6.7</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הצהרת קבלני משנה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Toc25407689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22</w:t>
            </w:r>
            <w:r w:rsidR="00E96827" w:rsidRPr="00E96827">
              <w:rPr>
                <w:rStyle w:val="Hyperlink"/>
                <w:rFonts w:ascii="Gisha" w:hAnsi="Gisha" w:cs="Gisha"/>
                <w:noProof/>
                <w:rtl/>
              </w:rPr>
              <w:fldChar w:fldCharType="end"/>
            </w:r>
          </w:hyperlink>
        </w:p>
        <w:p w14:paraId="20C31234"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690" w:history="1">
            <w:r w:rsidR="00E96827" w:rsidRPr="00E96827">
              <w:rPr>
                <w:rStyle w:val="Hyperlink"/>
                <w:rFonts w:ascii="Gisha" w:hAnsi="Gisha" w:cs="Gisha"/>
                <w:noProof/>
                <w:rtl/>
              </w:rPr>
              <w:t>0.6.8</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התחייבות יצרן</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Toc25407690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22</w:t>
            </w:r>
            <w:r w:rsidR="00E96827" w:rsidRPr="00E96827">
              <w:rPr>
                <w:rStyle w:val="Hyperlink"/>
                <w:rFonts w:ascii="Gisha" w:hAnsi="Gisha" w:cs="Gisha"/>
                <w:noProof/>
                <w:rtl/>
              </w:rPr>
              <w:fldChar w:fldCharType="end"/>
            </w:r>
          </w:hyperlink>
        </w:p>
        <w:p w14:paraId="769E22E3"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692" w:history="1">
            <w:r w:rsidR="00E96827" w:rsidRPr="00E96827">
              <w:rPr>
                <w:rStyle w:val="Hyperlink"/>
                <w:rFonts w:ascii="Gisha" w:hAnsi="Gisha" w:cs="Gisha"/>
                <w:noProof/>
                <w:rtl/>
              </w:rPr>
              <w:t>0.6.9</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תוקף ההצעה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Toc25407692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23</w:t>
            </w:r>
            <w:r w:rsidR="00E96827" w:rsidRPr="00E96827">
              <w:rPr>
                <w:rStyle w:val="Hyperlink"/>
                <w:rFonts w:ascii="Gisha" w:hAnsi="Gisha" w:cs="Gisha"/>
                <w:noProof/>
                <w:rtl/>
              </w:rPr>
              <w:fldChar w:fldCharType="end"/>
            </w:r>
          </w:hyperlink>
        </w:p>
        <w:p w14:paraId="2BAD620A"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693" w:history="1">
            <w:r w:rsidR="00E96827" w:rsidRPr="00E96827">
              <w:rPr>
                <w:rStyle w:val="Hyperlink"/>
                <w:rFonts w:ascii="Gisha" w:hAnsi="Gisha" w:cs="Gisha"/>
                <w:noProof/>
                <w:rtl/>
              </w:rPr>
              <w:t>0.6.10</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זכויות קניין</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Toc25407693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23</w:t>
            </w:r>
            <w:r w:rsidR="00E96827" w:rsidRPr="00E96827">
              <w:rPr>
                <w:rStyle w:val="Hyperlink"/>
                <w:rFonts w:ascii="Gisha" w:hAnsi="Gisha" w:cs="Gisha"/>
                <w:noProof/>
                <w:rtl/>
              </w:rPr>
              <w:fldChar w:fldCharType="end"/>
            </w:r>
          </w:hyperlink>
        </w:p>
        <w:p w14:paraId="3596F1F9"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694" w:history="1">
            <w:r w:rsidR="00E96827" w:rsidRPr="00E96827">
              <w:rPr>
                <w:rStyle w:val="Hyperlink"/>
                <w:rFonts w:ascii="Gisha" w:hAnsi="Gisha" w:cs="Gisha"/>
                <w:noProof/>
                <w:rtl/>
              </w:rPr>
              <w:t>0.6.11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ניגוד עניינים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Toc25407694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24</w:t>
            </w:r>
            <w:r w:rsidR="00E96827" w:rsidRPr="00E96827">
              <w:rPr>
                <w:rStyle w:val="Hyperlink"/>
                <w:rFonts w:ascii="Gisha" w:hAnsi="Gisha" w:cs="Gisha"/>
                <w:noProof/>
                <w:rtl/>
              </w:rPr>
              <w:fldChar w:fldCharType="end"/>
            </w:r>
          </w:hyperlink>
        </w:p>
        <w:p w14:paraId="7ACDBD36"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695" w:history="1">
            <w:r w:rsidR="00E96827" w:rsidRPr="00E96827">
              <w:rPr>
                <w:rStyle w:val="Hyperlink"/>
                <w:rFonts w:ascii="Gisha" w:hAnsi="Gisha" w:cs="Gisha"/>
                <w:noProof/>
                <w:rtl/>
              </w:rPr>
              <w:t>0.6.12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הדגמה, השלמת מידע, מצגות ופניה ללקוחות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Toc25407695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25</w:t>
            </w:r>
            <w:r w:rsidR="00E96827" w:rsidRPr="00E96827">
              <w:rPr>
                <w:rStyle w:val="Hyperlink"/>
                <w:rFonts w:ascii="Gisha" w:hAnsi="Gisha" w:cs="Gisha"/>
                <w:noProof/>
                <w:rtl/>
              </w:rPr>
              <w:fldChar w:fldCharType="end"/>
            </w:r>
          </w:hyperlink>
        </w:p>
        <w:p w14:paraId="41E0C611"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696" w:history="1">
            <w:r w:rsidR="00E96827" w:rsidRPr="00E96827">
              <w:rPr>
                <w:rStyle w:val="Hyperlink"/>
                <w:rFonts w:ascii="Gisha" w:hAnsi="Gisha" w:cs="Gisha"/>
                <w:noProof/>
                <w:rtl/>
              </w:rPr>
              <w:t>0.6.13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התחייבות לשמירה על סודיות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Toc25407696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25</w:t>
            </w:r>
            <w:r w:rsidR="00E96827" w:rsidRPr="00E96827">
              <w:rPr>
                <w:rStyle w:val="Hyperlink"/>
                <w:rFonts w:ascii="Gisha" w:hAnsi="Gisha" w:cs="Gisha"/>
                <w:noProof/>
                <w:rtl/>
              </w:rPr>
              <w:fldChar w:fldCharType="end"/>
            </w:r>
          </w:hyperlink>
        </w:p>
        <w:p w14:paraId="671B40FB"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697" w:history="1">
            <w:r w:rsidR="00E96827" w:rsidRPr="00E96827">
              <w:rPr>
                <w:rStyle w:val="Hyperlink"/>
                <w:rFonts w:ascii="Gisha" w:hAnsi="Gisha" w:cs="Gisha"/>
                <w:noProof/>
                <w:rtl/>
              </w:rPr>
              <w:t>0.6.14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שימוש בתוכנות מחשב מורשות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Toc25407697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25</w:t>
            </w:r>
            <w:r w:rsidR="00E96827" w:rsidRPr="00E96827">
              <w:rPr>
                <w:rStyle w:val="Hyperlink"/>
                <w:rFonts w:ascii="Gisha" w:hAnsi="Gisha" w:cs="Gisha"/>
                <w:noProof/>
                <w:rtl/>
              </w:rPr>
              <w:fldChar w:fldCharType="end"/>
            </w:r>
          </w:hyperlink>
        </w:p>
        <w:p w14:paraId="1B98CFFA" w14:textId="77777777" w:rsidR="00E96827" w:rsidRPr="00E96827" w:rsidRDefault="00264444">
          <w:pPr>
            <w:pStyle w:val="TOC3"/>
            <w:tabs>
              <w:tab w:val="left" w:pos="2274"/>
            </w:tabs>
            <w:rPr>
              <w:rFonts w:ascii="Gisha" w:eastAsiaTheme="minorEastAsia" w:hAnsi="Gisha" w:cs="Gisha"/>
              <w:noProof/>
              <w:szCs w:val="24"/>
              <w:rtl/>
              <w:lang w:eastAsia="en-US"/>
            </w:rPr>
          </w:pPr>
          <w:hyperlink w:anchor="_Toc25407698" w:history="1">
            <w:r w:rsidR="00E96827" w:rsidRPr="00E96827">
              <w:rPr>
                <w:rStyle w:val="Hyperlink"/>
                <w:rFonts w:ascii="Gisha" w:hAnsi="Gisha" w:cs="Gisha"/>
                <w:noProof/>
              </w:rPr>
              <w:t>0.6.15</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 xml:space="preserve">עידוד נשים בעסקים </w:t>
            </w:r>
            <w:r w:rsidR="00E96827" w:rsidRPr="00E96827">
              <w:rPr>
                <w:rStyle w:val="Hyperlink"/>
                <w:rFonts w:ascii="Gisha" w:hAnsi="Gisha" w:cs="Gisha"/>
                <w:noProof/>
              </w:rPr>
              <w:t>(S)</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Toc25407698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25</w:t>
            </w:r>
            <w:r w:rsidR="00E96827" w:rsidRPr="00E96827">
              <w:rPr>
                <w:rStyle w:val="Hyperlink"/>
                <w:rFonts w:ascii="Gisha" w:hAnsi="Gisha" w:cs="Gisha"/>
                <w:noProof/>
                <w:rtl/>
              </w:rPr>
              <w:fldChar w:fldCharType="end"/>
            </w:r>
          </w:hyperlink>
        </w:p>
        <w:p w14:paraId="506F67C9"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699" w:history="1">
            <w:r w:rsidR="00E96827" w:rsidRPr="00E96827">
              <w:rPr>
                <w:rStyle w:val="Hyperlink"/>
                <w:rFonts w:ascii="Gisha" w:hAnsi="Gisha" w:cs="Gisha"/>
                <w:noProof/>
                <w:rtl/>
              </w:rPr>
              <w:t>0.6.16</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העדפת תוצרת אזורי עדיפות לאומית (</w:t>
            </w:r>
            <w:r w:rsidR="00E96827" w:rsidRPr="00E96827">
              <w:rPr>
                <w:rStyle w:val="Hyperlink"/>
                <w:rFonts w:ascii="Gisha" w:hAnsi="Gisha" w:cs="Gisha"/>
                <w:noProof/>
              </w:rPr>
              <w:t>S</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Toc25407699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26</w:t>
            </w:r>
            <w:r w:rsidR="00E96827" w:rsidRPr="00E96827">
              <w:rPr>
                <w:rStyle w:val="Hyperlink"/>
                <w:rFonts w:ascii="Gisha" w:hAnsi="Gisha" w:cs="Gisha"/>
                <w:noProof/>
                <w:rtl/>
              </w:rPr>
              <w:fldChar w:fldCharType="end"/>
            </w:r>
          </w:hyperlink>
        </w:p>
        <w:p w14:paraId="5CED6C2D"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700" w:history="1">
            <w:r w:rsidR="00E96827" w:rsidRPr="00E96827">
              <w:rPr>
                <w:rStyle w:val="Hyperlink"/>
                <w:rFonts w:ascii="Gisha" w:hAnsi="Gisha" w:cs="Gisha"/>
                <w:noProof/>
                <w:rtl/>
              </w:rPr>
              <w:t>0.6.17</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עמידה בדרישות חוק שוויון זכויות לאנשים עם מוגבלות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Toc25407700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26</w:t>
            </w:r>
            <w:r w:rsidR="00E96827" w:rsidRPr="00E96827">
              <w:rPr>
                <w:rStyle w:val="Hyperlink"/>
                <w:rFonts w:ascii="Gisha" w:hAnsi="Gisha" w:cs="Gisha"/>
                <w:noProof/>
                <w:rtl/>
              </w:rPr>
              <w:fldChar w:fldCharType="end"/>
            </w:r>
          </w:hyperlink>
        </w:p>
        <w:p w14:paraId="1B5BD23E"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701" w:history="1">
            <w:r w:rsidR="00E96827" w:rsidRPr="00E96827">
              <w:rPr>
                <w:rStyle w:val="Hyperlink"/>
                <w:rFonts w:ascii="Gisha" w:hAnsi="Gisha" w:cs="Gisha"/>
                <w:noProof/>
                <w:rtl/>
              </w:rPr>
              <w:t>0.6.18</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חוזה שימוש בפורטל הספקים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Toc25407701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26</w:t>
            </w:r>
            <w:r w:rsidR="00E96827" w:rsidRPr="00E96827">
              <w:rPr>
                <w:rStyle w:val="Hyperlink"/>
                <w:rFonts w:ascii="Gisha" w:hAnsi="Gisha" w:cs="Gisha"/>
                <w:noProof/>
                <w:rtl/>
              </w:rPr>
              <w:fldChar w:fldCharType="end"/>
            </w:r>
          </w:hyperlink>
        </w:p>
        <w:p w14:paraId="2C9D4A79"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702" w:history="1">
            <w:r w:rsidR="00E96827" w:rsidRPr="00E96827">
              <w:rPr>
                <w:rStyle w:val="Hyperlink"/>
                <w:rFonts w:ascii="Gisha" w:hAnsi="Gisha" w:cs="Gisha"/>
                <w:noProof/>
                <w:rtl/>
              </w:rPr>
              <w:t>0.6.19</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תצהיר בדבר אי תיאום הצעות במכרז</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Toc25407702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26</w:t>
            </w:r>
            <w:r w:rsidR="00E96827" w:rsidRPr="00E96827">
              <w:rPr>
                <w:rStyle w:val="Hyperlink"/>
                <w:rFonts w:ascii="Gisha" w:hAnsi="Gisha" w:cs="Gisha"/>
                <w:noProof/>
                <w:rtl/>
              </w:rPr>
              <w:fldChar w:fldCharType="end"/>
            </w:r>
          </w:hyperlink>
        </w:p>
        <w:p w14:paraId="293ED568"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703" w:history="1">
            <w:r w:rsidR="00E96827" w:rsidRPr="00E96827">
              <w:rPr>
                <w:rStyle w:val="Hyperlink"/>
                <w:rFonts w:ascii="Gisha" w:hAnsi="Gisha" w:cs="Gisha"/>
                <w:noProof/>
                <w:rtl/>
              </w:rPr>
              <w:t>0.6.20</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הצהרת המציע</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Toc25407703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26</w:t>
            </w:r>
            <w:r w:rsidR="00E96827" w:rsidRPr="00E96827">
              <w:rPr>
                <w:rStyle w:val="Hyperlink"/>
                <w:rFonts w:ascii="Gisha" w:hAnsi="Gisha" w:cs="Gisha"/>
                <w:noProof/>
                <w:rtl/>
              </w:rPr>
              <w:fldChar w:fldCharType="end"/>
            </w:r>
          </w:hyperlink>
        </w:p>
        <w:p w14:paraId="6A8DBB43"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704" w:history="1">
            <w:r w:rsidR="00E96827" w:rsidRPr="00E96827">
              <w:rPr>
                <w:rStyle w:val="Hyperlink"/>
                <w:rFonts w:ascii="Gisha" w:hAnsi="Gisha" w:cs="Gisha"/>
                <w:noProof/>
                <w:rtl/>
              </w:rPr>
              <w:t>0.6.21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חתימה על הסכם ההתקשרות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Toc25407704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26</w:t>
            </w:r>
            <w:r w:rsidR="00E96827" w:rsidRPr="00E96827">
              <w:rPr>
                <w:rStyle w:val="Hyperlink"/>
                <w:rFonts w:ascii="Gisha" w:hAnsi="Gisha" w:cs="Gisha"/>
                <w:noProof/>
                <w:rtl/>
              </w:rPr>
              <w:fldChar w:fldCharType="end"/>
            </w:r>
          </w:hyperlink>
        </w:p>
        <w:p w14:paraId="5A55FA4A" w14:textId="77777777" w:rsidR="00E96827" w:rsidRPr="00E96827" w:rsidRDefault="00264444">
          <w:pPr>
            <w:pStyle w:val="TOC2"/>
            <w:rPr>
              <w:rFonts w:eastAsiaTheme="minorEastAsia"/>
              <w:rtl/>
              <w:lang w:eastAsia="en-US"/>
            </w:rPr>
          </w:pPr>
          <w:hyperlink w:anchor="_Toc25407705" w:history="1">
            <w:r w:rsidR="00E96827" w:rsidRPr="00E96827">
              <w:rPr>
                <w:rStyle w:val="Hyperlink"/>
                <w:rFonts w:ascii="Gisha" w:hAnsi="Gisha" w:cs="Gisha"/>
                <w:rtl/>
              </w:rPr>
              <w:t>0.7</w:t>
            </w:r>
            <w:r w:rsidR="00E96827" w:rsidRPr="00E96827">
              <w:rPr>
                <w:rFonts w:eastAsiaTheme="minorEastAsia"/>
                <w:rtl/>
                <w:lang w:eastAsia="en-US"/>
              </w:rPr>
              <w:tab/>
            </w:r>
            <w:r w:rsidR="00E96827" w:rsidRPr="00E96827">
              <w:rPr>
                <w:rStyle w:val="Hyperlink"/>
                <w:rFonts w:ascii="Gisha" w:hAnsi="Gisha" w:cs="Gisha"/>
                <w:rtl/>
              </w:rPr>
              <w:t>התחייבויות ואישורים נדרשים בגין זכייה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Toc25407705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27</w:t>
            </w:r>
            <w:r w:rsidR="00E96827" w:rsidRPr="00E96827">
              <w:rPr>
                <w:rStyle w:val="Hyperlink"/>
                <w:rFonts w:ascii="Gisha" w:hAnsi="Gisha" w:cs="Gisha"/>
                <w:rtl/>
              </w:rPr>
              <w:fldChar w:fldCharType="end"/>
            </w:r>
          </w:hyperlink>
        </w:p>
        <w:p w14:paraId="2F6FD9E0"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06" w:history="1">
            <w:r w:rsidR="00E96827" w:rsidRPr="00E96827">
              <w:rPr>
                <w:rStyle w:val="Hyperlink"/>
                <w:rFonts w:ascii="Gisha" w:hAnsi="Gisha" w:cs="Gisha"/>
                <w:noProof/>
                <w:rtl/>
              </w:rPr>
              <w:t>0.7.1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ערבות ביצוע</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Toc25407706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27</w:t>
            </w:r>
            <w:r w:rsidR="00E96827" w:rsidRPr="00E96827">
              <w:rPr>
                <w:rStyle w:val="Hyperlink"/>
                <w:rFonts w:ascii="Gisha" w:hAnsi="Gisha" w:cs="Gisha"/>
                <w:noProof/>
                <w:rtl/>
              </w:rPr>
              <w:fldChar w:fldCharType="end"/>
            </w:r>
          </w:hyperlink>
        </w:p>
        <w:p w14:paraId="71063CEA"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07" w:history="1">
            <w:r w:rsidR="00E96827" w:rsidRPr="00E96827">
              <w:rPr>
                <w:rStyle w:val="Hyperlink"/>
                <w:rFonts w:ascii="Gisha" w:hAnsi="Gisha" w:cs="Gisha"/>
                <w:noProof/>
                <w:rtl/>
              </w:rPr>
              <w:t>0.7.2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חתימה על החוזה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Toc25407707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27</w:t>
            </w:r>
            <w:r w:rsidR="00E96827" w:rsidRPr="00E96827">
              <w:rPr>
                <w:rStyle w:val="Hyperlink"/>
                <w:rFonts w:ascii="Gisha" w:hAnsi="Gisha" w:cs="Gisha"/>
                <w:noProof/>
                <w:rtl/>
              </w:rPr>
              <w:fldChar w:fldCharType="end"/>
            </w:r>
          </w:hyperlink>
        </w:p>
        <w:p w14:paraId="175BD558" w14:textId="77777777" w:rsidR="00E96827" w:rsidRPr="00E96827" w:rsidRDefault="00264444">
          <w:pPr>
            <w:pStyle w:val="TOC3"/>
            <w:rPr>
              <w:rFonts w:ascii="Gisha" w:eastAsiaTheme="minorEastAsia" w:hAnsi="Gisha" w:cs="Gisha"/>
              <w:noProof/>
              <w:szCs w:val="24"/>
              <w:rtl/>
              <w:lang w:eastAsia="en-US"/>
            </w:rPr>
          </w:pPr>
          <w:hyperlink w:anchor="_Toc25407708" w:history="1">
            <w:r w:rsidR="00E96827" w:rsidRPr="00E96827">
              <w:rPr>
                <w:rStyle w:val="Hyperlink"/>
                <w:rFonts w:ascii="Gisha" w:hAnsi="Gisha" w:cs="Gisha"/>
                <w:noProof/>
                <w:rtl/>
              </w:rPr>
              <w:t>0.7.3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ביטוחים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Toc25407708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28</w:t>
            </w:r>
            <w:r w:rsidR="00E96827" w:rsidRPr="00E96827">
              <w:rPr>
                <w:rStyle w:val="Hyperlink"/>
                <w:rFonts w:ascii="Gisha" w:hAnsi="Gisha" w:cs="Gisha"/>
                <w:noProof/>
                <w:rtl/>
              </w:rPr>
              <w:fldChar w:fldCharType="end"/>
            </w:r>
          </w:hyperlink>
        </w:p>
        <w:p w14:paraId="39146005"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09" w:history="1">
            <w:r w:rsidR="00E96827" w:rsidRPr="00E96827">
              <w:rPr>
                <w:rStyle w:val="Hyperlink"/>
                <w:rFonts w:ascii="Gisha" w:hAnsi="Gisha" w:cs="Gisha"/>
                <w:noProof/>
                <w:rtl/>
              </w:rPr>
              <w:t>0.7.4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בעלות וזכויות שימוש</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Toc25407709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28</w:t>
            </w:r>
            <w:r w:rsidR="00E96827" w:rsidRPr="00E96827">
              <w:rPr>
                <w:rStyle w:val="Hyperlink"/>
                <w:rFonts w:ascii="Gisha" w:hAnsi="Gisha" w:cs="Gisha"/>
                <w:noProof/>
                <w:rtl/>
              </w:rPr>
              <w:fldChar w:fldCharType="end"/>
            </w:r>
          </w:hyperlink>
        </w:p>
        <w:p w14:paraId="5DB46B7E" w14:textId="77777777" w:rsidR="00E96827" w:rsidRPr="00E96827" w:rsidRDefault="00264444">
          <w:pPr>
            <w:pStyle w:val="TOC2"/>
            <w:rPr>
              <w:rFonts w:eastAsiaTheme="minorEastAsia"/>
              <w:rtl/>
              <w:lang w:eastAsia="en-US"/>
            </w:rPr>
          </w:pPr>
          <w:hyperlink w:anchor="_Toc25407710" w:history="1">
            <w:r w:rsidR="00E96827" w:rsidRPr="00E96827">
              <w:rPr>
                <w:rStyle w:val="Hyperlink"/>
                <w:rFonts w:ascii="Gisha" w:hAnsi="Gisha" w:cs="Gisha"/>
                <w:rtl/>
              </w:rPr>
              <w:t>0.8</w:t>
            </w:r>
            <w:r w:rsidR="00E96827" w:rsidRPr="00E96827">
              <w:rPr>
                <w:rFonts w:eastAsiaTheme="minorEastAsia"/>
                <w:rtl/>
                <w:lang w:eastAsia="en-US"/>
              </w:rPr>
              <w:tab/>
            </w:r>
            <w:r w:rsidR="00E96827" w:rsidRPr="00E96827">
              <w:rPr>
                <w:rStyle w:val="Hyperlink"/>
                <w:rFonts w:ascii="Gisha" w:hAnsi="Gisha" w:cs="Gisha"/>
                <w:rtl/>
              </w:rPr>
              <w:t>זכויות המזמין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Toc25407710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28</w:t>
            </w:r>
            <w:r w:rsidR="00E96827" w:rsidRPr="00E96827">
              <w:rPr>
                <w:rStyle w:val="Hyperlink"/>
                <w:rFonts w:ascii="Gisha" w:hAnsi="Gisha" w:cs="Gisha"/>
                <w:rtl/>
              </w:rPr>
              <w:fldChar w:fldCharType="end"/>
            </w:r>
          </w:hyperlink>
        </w:p>
        <w:p w14:paraId="6D8CAC25"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11" w:history="1">
            <w:r w:rsidR="00E96827" w:rsidRPr="00E96827">
              <w:rPr>
                <w:rStyle w:val="Hyperlink"/>
                <w:rFonts w:ascii="Gisha" w:hAnsi="Gisha" w:cs="Gisha"/>
                <w:noProof/>
                <w:rtl/>
              </w:rPr>
              <w:t>0.8.1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תנאים כלליים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Toc25407711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28</w:t>
            </w:r>
            <w:r w:rsidR="00E96827" w:rsidRPr="00E96827">
              <w:rPr>
                <w:rStyle w:val="Hyperlink"/>
                <w:rFonts w:ascii="Gisha" w:hAnsi="Gisha" w:cs="Gisha"/>
                <w:noProof/>
                <w:rtl/>
              </w:rPr>
              <w:fldChar w:fldCharType="end"/>
            </w:r>
          </w:hyperlink>
        </w:p>
        <w:p w14:paraId="48B4EC72"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12" w:history="1">
            <w:r w:rsidR="00E96827" w:rsidRPr="00E96827">
              <w:rPr>
                <w:rStyle w:val="Hyperlink"/>
                <w:rFonts w:ascii="Gisha" w:hAnsi="Gisha" w:cs="Gisha"/>
                <w:noProof/>
                <w:rtl/>
              </w:rPr>
              <w:t>0.8.2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הנתונים הנמסרים במסגרת ההצעה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Toc25407712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29</w:t>
            </w:r>
            <w:r w:rsidR="00E96827" w:rsidRPr="00E96827">
              <w:rPr>
                <w:rStyle w:val="Hyperlink"/>
                <w:rFonts w:ascii="Gisha" w:hAnsi="Gisha" w:cs="Gisha"/>
                <w:noProof/>
                <w:rtl/>
              </w:rPr>
              <w:fldChar w:fldCharType="end"/>
            </w:r>
          </w:hyperlink>
        </w:p>
        <w:p w14:paraId="5FDFA58F" w14:textId="77777777" w:rsidR="00E96827" w:rsidRPr="00E96827" w:rsidRDefault="00264444">
          <w:pPr>
            <w:pStyle w:val="TOC3"/>
            <w:rPr>
              <w:rFonts w:ascii="Gisha" w:eastAsiaTheme="minorEastAsia" w:hAnsi="Gisha" w:cs="Gisha"/>
              <w:noProof/>
              <w:szCs w:val="24"/>
              <w:rtl/>
              <w:lang w:eastAsia="en-US"/>
            </w:rPr>
          </w:pPr>
          <w:hyperlink w:anchor="_Toc25407713" w:history="1">
            <w:r w:rsidR="00E96827" w:rsidRPr="00E96827">
              <w:rPr>
                <w:rStyle w:val="Hyperlink"/>
                <w:rFonts w:ascii="Gisha" w:hAnsi="Gisha" w:cs="Gisha"/>
                <w:noProof/>
                <w:rtl/>
              </w:rPr>
              <w:t>0.8.3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פרשנות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Toc25407713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29</w:t>
            </w:r>
            <w:r w:rsidR="00E96827" w:rsidRPr="00E96827">
              <w:rPr>
                <w:rStyle w:val="Hyperlink"/>
                <w:rFonts w:ascii="Gisha" w:hAnsi="Gisha" w:cs="Gisha"/>
                <w:noProof/>
                <w:rtl/>
              </w:rPr>
              <w:fldChar w:fldCharType="end"/>
            </w:r>
          </w:hyperlink>
        </w:p>
        <w:p w14:paraId="21DF381E"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14" w:history="1">
            <w:r w:rsidR="00E96827" w:rsidRPr="00E96827">
              <w:rPr>
                <w:rStyle w:val="Hyperlink"/>
                <w:rFonts w:ascii="Gisha" w:hAnsi="Gisha" w:cs="Gisha"/>
                <w:noProof/>
                <w:rtl/>
              </w:rPr>
              <w:t>0.8.4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דרישה למידע נוסף והבהרות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Toc25407714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30</w:t>
            </w:r>
            <w:r w:rsidR="00E96827" w:rsidRPr="00E96827">
              <w:rPr>
                <w:rStyle w:val="Hyperlink"/>
                <w:rFonts w:ascii="Gisha" w:hAnsi="Gisha" w:cs="Gisha"/>
                <w:noProof/>
                <w:rtl/>
              </w:rPr>
              <w:fldChar w:fldCharType="end"/>
            </w:r>
          </w:hyperlink>
        </w:p>
        <w:p w14:paraId="0B789039"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15" w:history="1">
            <w:r w:rsidR="00E96827" w:rsidRPr="00E96827">
              <w:rPr>
                <w:rStyle w:val="Hyperlink"/>
                <w:rFonts w:ascii="Gisha" w:hAnsi="Gisha" w:cs="Gisha"/>
                <w:noProof/>
                <w:rtl/>
              </w:rPr>
              <w:t>0.8.5</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ביטול המכרז</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Toc25407715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30</w:t>
            </w:r>
            <w:r w:rsidR="00E96827" w:rsidRPr="00E96827">
              <w:rPr>
                <w:rStyle w:val="Hyperlink"/>
                <w:rFonts w:ascii="Gisha" w:hAnsi="Gisha" w:cs="Gisha"/>
                <w:noProof/>
                <w:rtl/>
              </w:rPr>
              <w:fldChar w:fldCharType="end"/>
            </w:r>
          </w:hyperlink>
        </w:p>
        <w:p w14:paraId="2B418C76"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16" w:history="1">
            <w:r w:rsidR="00E96827" w:rsidRPr="00E96827">
              <w:rPr>
                <w:rStyle w:val="Hyperlink"/>
                <w:rFonts w:ascii="Gisha" w:hAnsi="Gisha" w:cs="Gisha"/>
                <w:noProof/>
                <w:rtl/>
              </w:rPr>
              <w:t>0.8.6</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בחירת ספק ו"ספק חלופי"</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Toc25407716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30</w:t>
            </w:r>
            <w:r w:rsidR="00E96827" w:rsidRPr="00E96827">
              <w:rPr>
                <w:rStyle w:val="Hyperlink"/>
                <w:rFonts w:ascii="Gisha" w:hAnsi="Gisha" w:cs="Gisha"/>
                <w:noProof/>
                <w:rtl/>
              </w:rPr>
              <w:fldChar w:fldCharType="end"/>
            </w:r>
          </w:hyperlink>
        </w:p>
        <w:p w14:paraId="0CB655B9" w14:textId="77777777" w:rsidR="00E96827" w:rsidRPr="00E96827" w:rsidRDefault="00264444">
          <w:pPr>
            <w:pStyle w:val="TOC2"/>
            <w:rPr>
              <w:rFonts w:eastAsiaTheme="minorEastAsia"/>
              <w:rtl/>
              <w:lang w:eastAsia="en-US"/>
            </w:rPr>
          </w:pPr>
          <w:hyperlink w:anchor="_Toc25407717" w:history="1">
            <w:r w:rsidR="00E96827" w:rsidRPr="00E96827">
              <w:rPr>
                <w:rStyle w:val="Hyperlink"/>
                <w:rFonts w:ascii="Gisha" w:hAnsi="Gisha" w:cs="Gisha"/>
                <w:rtl/>
              </w:rPr>
              <w:t>0.9</w:t>
            </w:r>
            <w:r w:rsidR="00E96827" w:rsidRPr="00E96827">
              <w:rPr>
                <w:rFonts w:eastAsiaTheme="minorEastAsia"/>
                <w:rtl/>
                <w:lang w:eastAsia="en-US"/>
              </w:rPr>
              <w:tab/>
            </w:r>
            <w:r w:rsidR="00E96827" w:rsidRPr="00E96827">
              <w:rPr>
                <w:rStyle w:val="Hyperlink"/>
                <w:rFonts w:ascii="Gisha" w:hAnsi="Gisha" w:cs="Gisha"/>
                <w:rtl/>
              </w:rPr>
              <w:t xml:space="preserve">הצעת הספק </w:t>
            </w:r>
            <w:r w:rsidR="00E96827" w:rsidRPr="00E96827">
              <w:rPr>
                <w:rStyle w:val="Hyperlink"/>
                <w:rFonts w:ascii="Gisha" w:hAnsi="Gisha" w:cs="Gisha"/>
                <w:lang w:val="pl-PL"/>
              </w:rPr>
              <w:t>(I)</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Toc25407717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31</w:t>
            </w:r>
            <w:r w:rsidR="00E96827" w:rsidRPr="00E96827">
              <w:rPr>
                <w:rStyle w:val="Hyperlink"/>
                <w:rFonts w:ascii="Gisha" w:hAnsi="Gisha" w:cs="Gisha"/>
                <w:rtl/>
              </w:rPr>
              <w:fldChar w:fldCharType="end"/>
            </w:r>
          </w:hyperlink>
        </w:p>
        <w:p w14:paraId="4A035F4A"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18" w:history="1">
            <w:r w:rsidR="00E96827" w:rsidRPr="00E96827">
              <w:rPr>
                <w:rStyle w:val="Hyperlink"/>
                <w:rFonts w:ascii="Gisha" w:hAnsi="Gisha" w:cs="Gisha"/>
                <w:noProof/>
                <w:rtl/>
              </w:rPr>
              <w:t>0.9.1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מבנה כללי</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Toc25407718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31</w:t>
            </w:r>
            <w:r w:rsidR="00E96827" w:rsidRPr="00E96827">
              <w:rPr>
                <w:rStyle w:val="Hyperlink"/>
                <w:rFonts w:ascii="Gisha" w:hAnsi="Gisha" w:cs="Gisha"/>
                <w:noProof/>
                <w:rtl/>
              </w:rPr>
              <w:fldChar w:fldCharType="end"/>
            </w:r>
          </w:hyperlink>
        </w:p>
        <w:p w14:paraId="7E6B85DA"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19" w:history="1">
            <w:r w:rsidR="00E96827" w:rsidRPr="00E96827">
              <w:rPr>
                <w:rStyle w:val="Hyperlink"/>
                <w:rFonts w:ascii="Gisha" w:hAnsi="Gisha" w:cs="Gisha"/>
                <w:noProof/>
                <w:rtl/>
              </w:rPr>
              <w:t>0.9.2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הסתייגויות (</w:t>
            </w:r>
            <w:r w:rsidR="00E96827" w:rsidRPr="00E96827">
              <w:rPr>
                <w:rStyle w:val="Hyperlink"/>
                <w:rFonts w:ascii="Gisha" w:hAnsi="Gisha" w:cs="Gisha"/>
                <w:noProof/>
              </w:rPr>
              <w:t>M</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Toc25407719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31</w:t>
            </w:r>
            <w:r w:rsidR="00E96827" w:rsidRPr="00E96827">
              <w:rPr>
                <w:rStyle w:val="Hyperlink"/>
                <w:rFonts w:ascii="Gisha" w:hAnsi="Gisha" w:cs="Gisha"/>
                <w:noProof/>
                <w:rtl/>
              </w:rPr>
              <w:fldChar w:fldCharType="end"/>
            </w:r>
          </w:hyperlink>
        </w:p>
        <w:p w14:paraId="7DFAF294"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20" w:history="1">
            <w:r w:rsidR="00E96827" w:rsidRPr="00E96827">
              <w:rPr>
                <w:rStyle w:val="Hyperlink"/>
                <w:rFonts w:ascii="Gisha" w:hAnsi="Gisha" w:cs="Gisha"/>
                <w:noProof/>
                <w:rtl/>
              </w:rPr>
              <w:t>0.9.3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הנחיות להגשת ההצעה ומספר עותקים (</w:t>
            </w:r>
            <w:r w:rsidR="00E96827" w:rsidRPr="00E96827">
              <w:rPr>
                <w:rStyle w:val="Hyperlink"/>
                <w:rFonts w:ascii="Gisha" w:hAnsi="Gisha" w:cs="Gisha"/>
                <w:noProof/>
              </w:rPr>
              <w:t>M</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Toc25407720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32</w:t>
            </w:r>
            <w:r w:rsidR="00E96827" w:rsidRPr="00E96827">
              <w:rPr>
                <w:rStyle w:val="Hyperlink"/>
                <w:rFonts w:ascii="Gisha" w:hAnsi="Gisha" w:cs="Gisha"/>
                <w:noProof/>
                <w:rtl/>
              </w:rPr>
              <w:fldChar w:fldCharType="end"/>
            </w:r>
          </w:hyperlink>
        </w:p>
        <w:p w14:paraId="1F3917AC" w14:textId="77777777" w:rsidR="00E96827" w:rsidRPr="00E96827" w:rsidRDefault="00264444">
          <w:pPr>
            <w:pStyle w:val="TOC2"/>
            <w:rPr>
              <w:rFonts w:eastAsiaTheme="minorEastAsia"/>
              <w:rtl/>
              <w:lang w:eastAsia="en-US"/>
            </w:rPr>
          </w:pPr>
          <w:hyperlink w:anchor="_Toc25407721" w:history="1">
            <w:r w:rsidR="00E96827" w:rsidRPr="00E96827">
              <w:rPr>
                <w:rStyle w:val="Hyperlink"/>
                <w:rFonts w:ascii="Gisha" w:hAnsi="Gisha" w:cs="Gisha"/>
                <w:rtl/>
              </w:rPr>
              <w:t>0.10</w:t>
            </w:r>
            <w:r w:rsidR="00E96827" w:rsidRPr="00E96827">
              <w:rPr>
                <w:rFonts w:eastAsiaTheme="minorEastAsia"/>
                <w:rtl/>
                <w:lang w:eastAsia="en-US"/>
              </w:rPr>
              <w:tab/>
            </w:r>
            <w:r w:rsidR="00E96827" w:rsidRPr="00E96827">
              <w:rPr>
                <w:rStyle w:val="Hyperlink"/>
                <w:rFonts w:ascii="Gisha" w:hAnsi="Gisha" w:cs="Gisha"/>
                <w:rtl/>
              </w:rPr>
              <w:t>בעלות על המפרט ועל ההצעה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Toc25407721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33</w:t>
            </w:r>
            <w:r w:rsidR="00E96827" w:rsidRPr="00E96827">
              <w:rPr>
                <w:rStyle w:val="Hyperlink"/>
                <w:rFonts w:ascii="Gisha" w:hAnsi="Gisha" w:cs="Gisha"/>
                <w:rtl/>
              </w:rPr>
              <w:fldChar w:fldCharType="end"/>
            </w:r>
          </w:hyperlink>
        </w:p>
        <w:p w14:paraId="6C4DD75B"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722" w:history="1">
            <w:r w:rsidR="00E96827" w:rsidRPr="00E96827">
              <w:rPr>
                <w:rStyle w:val="Hyperlink"/>
                <w:rFonts w:ascii="Gisha" w:hAnsi="Gisha" w:cs="Gisha"/>
                <w:noProof/>
                <w:rtl/>
              </w:rPr>
              <w:t>0.10.1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בעלות על המפרט ושימוש בו</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Toc25407722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33</w:t>
            </w:r>
            <w:r w:rsidR="00E96827" w:rsidRPr="00E96827">
              <w:rPr>
                <w:rStyle w:val="Hyperlink"/>
                <w:rFonts w:ascii="Gisha" w:hAnsi="Gisha" w:cs="Gisha"/>
                <w:noProof/>
                <w:rtl/>
              </w:rPr>
              <w:fldChar w:fldCharType="end"/>
            </w:r>
          </w:hyperlink>
        </w:p>
        <w:p w14:paraId="014BAEE8"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723" w:history="1">
            <w:r w:rsidR="00E96827" w:rsidRPr="00E96827">
              <w:rPr>
                <w:rStyle w:val="Hyperlink"/>
                <w:rFonts w:ascii="Gisha" w:hAnsi="Gisha" w:cs="Gisha"/>
                <w:noProof/>
                <w:rtl/>
              </w:rPr>
              <w:t>0.10.2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בעלות על ההצעה ושימוש בה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Toc25407723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33</w:t>
            </w:r>
            <w:r w:rsidR="00E96827" w:rsidRPr="00E96827">
              <w:rPr>
                <w:rStyle w:val="Hyperlink"/>
                <w:rFonts w:ascii="Gisha" w:hAnsi="Gisha" w:cs="Gisha"/>
                <w:noProof/>
                <w:rtl/>
              </w:rPr>
              <w:fldChar w:fldCharType="end"/>
            </w:r>
          </w:hyperlink>
        </w:p>
        <w:p w14:paraId="4F819CAC"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724" w:history="1">
            <w:r w:rsidR="00E96827" w:rsidRPr="00E96827">
              <w:rPr>
                <w:rStyle w:val="Hyperlink"/>
                <w:rFonts w:ascii="Gisha" w:hAnsi="Gisha" w:cs="Gisha"/>
                <w:noProof/>
                <w:rtl/>
              </w:rPr>
              <w:t>0.10.3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עיון בהצעה הזוכה (</w:t>
            </w:r>
            <w:r w:rsidR="00E96827" w:rsidRPr="00E96827">
              <w:rPr>
                <w:rStyle w:val="Hyperlink"/>
                <w:rFonts w:ascii="Gisha" w:hAnsi="Gisha" w:cs="Gisha"/>
                <w:noProof/>
              </w:rPr>
              <w:t>I</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Toc25407724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34</w:t>
            </w:r>
            <w:r w:rsidR="00E96827" w:rsidRPr="00E96827">
              <w:rPr>
                <w:rStyle w:val="Hyperlink"/>
                <w:rFonts w:ascii="Gisha" w:hAnsi="Gisha" w:cs="Gisha"/>
                <w:noProof/>
                <w:rtl/>
              </w:rPr>
              <w:fldChar w:fldCharType="end"/>
            </w:r>
          </w:hyperlink>
        </w:p>
        <w:p w14:paraId="3A645AA3"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725" w:history="1">
            <w:r w:rsidR="00E96827" w:rsidRPr="00E96827">
              <w:rPr>
                <w:rStyle w:val="Hyperlink"/>
                <w:rFonts w:ascii="Gisha" w:hAnsi="Gisha" w:cs="Gisha"/>
                <w:noProof/>
                <w:rtl/>
              </w:rPr>
              <w:t>0.10.4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המחאת זכות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Toc25407725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34</w:t>
            </w:r>
            <w:r w:rsidR="00E96827" w:rsidRPr="00E96827">
              <w:rPr>
                <w:rStyle w:val="Hyperlink"/>
                <w:rFonts w:ascii="Gisha" w:hAnsi="Gisha" w:cs="Gisha"/>
                <w:noProof/>
                <w:rtl/>
              </w:rPr>
              <w:fldChar w:fldCharType="end"/>
            </w:r>
          </w:hyperlink>
        </w:p>
        <w:p w14:paraId="36F5F096" w14:textId="77777777" w:rsidR="00E96827" w:rsidRPr="00E96827" w:rsidRDefault="00264444">
          <w:pPr>
            <w:pStyle w:val="TOC2"/>
            <w:rPr>
              <w:rFonts w:eastAsiaTheme="minorEastAsia"/>
              <w:rtl/>
              <w:lang w:eastAsia="en-US"/>
            </w:rPr>
          </w:pPr>
          <w:hyperlink w:anchor="_Toc25407726" w:history="1">
            <w:r w:rsidR="00E96827" w:rsidRPr="00E96827">
              <w:rPr>
                <w:rStyle w:val="Hyperlink"/>
                <w:rFonts w:ascii="Gisha" w:hAnsi="Gisha" w:cs="Gisha"/>
                <w:rtl/>
              </w:rPr>
              <w:t>0.11</w:t>
            </w:r>
            <w:r w:rsidR="00E96827" w:rsidRPr="00E96827">
              <w:rPr>
                <w:rFonts w:eastAsiaTheme="minorEastAsia"/>
                <w:rtl/>
                <w:lang w:eastAsia="en-US"/>
              </w:rPr>
              <w:tab/>
            </w:r>
            <w:r w:rsidR="00E96827" w:rsidRPr="00E96827">
              <w:rPr>
                <w:rStyle w:val="Hyperlink"/>
                <w:rFonts w:ascii="Gisha" w:hAnsi="Gisha" w:cs="Gisha"/>
                <w:rtl/>
              </w:rPr>
              <w:t>שלמות ההצעה ואחריות כוללת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Toc25407726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34</w:t>
            </w:r>
            <w:r w:rsidR="00E96827" w:rsidRPr="00E96827">
              <w:rPr>
                <w:rStyle w:val="Hyperlink"/>
                <w:rFonts w:ascii="Gisha" w:hAnsi="Gisha" w:cs="Gisha"/>
                <w:rtl/>
              </w:rPr>
              <w:fldChar w:fldCharType="end"/>
            </w:r>
          </w:hyperlink>
        </w:p>
        <w:p w14:paraId="141B8E60" w14:textId="77777777" w:rsidR="00E96827" w:rsidRPr="00E96827" w:rsidRDefault="00264444">
          <w:pPr>
            <w:pStyle w:val="TOC2"/>
            <w:rPr>
              <w:rFonts w:eastAsiaTheme="minorEastAsia"/>
              <w:rtl/>
              <w:lang w:eastAsia="en-US"/>
            </w:rPr>
          </w:pPr>
          <w:hyperlink w:anchor="_Toc25407727" w:history="1">
            <w:r w:rsidR="00E96827" w:rsidRPr="00E96827">
              <w:rPr>
                <w:rStyle w:val="Hyperlink"/>
                <w:rFonts w:ascii="Gisha" w:hAnsi="Gisha" w:cs="Gisha"/>
                <w:rtl/>
              </w:rPr>
              <w:t>0.12</w:t>
            </w:r>
            <w:r w:rsidR="00E96827" w:rsidRPr="00E96827">
              <w:rPr>
                <w:rFonts w:eastAsiaTheme="minorEastAsia"/>
                <w:rtl/>
                <w:lang w:eastAsia="en-US"/>
              </w:rPr>
              <w:tab/>
            </w:r>
            <w:r w:rsidR="00E96827" w:rsidRPr="00E96827">
              <w:rPr>
                <w:rStyle w:val="Hyperlink"/>
                <w:rFonts w:ascii="Gisha" w:hAnsi="Gisha" w:cs="Gisha"/>
                <w:rtl/>
              </w:rPr>
              <w:t>בדיקת ההצעות והערכתן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Toc25407727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34</w:t>
            </w:r>
            <w:r w:rsidR="00E96827" w:rsidRPr="00E96827">
              <w:rPr>
                <w:rStyle w:val="Hyperlink"/>
                <w:rFonts w:ascii="Gisha" w:hAnsi="Gisha" w:cs="Gisha"/>
                <w:rtl/>
              </w:rPr>
              <w:fldChar w:fldCharType="end"/>
            </w:r>
          </w:hyperlink>
        </w:p>
        <w:p w14:paraId="0031B13A"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728" w:history="1">
            <w:r w:rsidR="00E96827" w:rsidRPr="00E96827">
              <w:rPr>
                <w:rStyle w:val="Hyperlink"/>
                <w:rFonts w:ascii="Gisha" w:hAnsi="Gisha" w:cs="Gisha"/>
                <w:noProof/>
                <w:rtl/>
              </w:rPr>
              <w:t>0.12.1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שלב 1 - בחינת עמידת המציעים בתנאי סף</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Toc25407728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35</w:t>
            </w:r>
            <w:r w:rsidR="00E96827" w:rsidRPr="00E96827">
              <w:rPr>
                <w:rStyle w:val="Hyperlink"/>
                <w:rFonts w:ascii="Gisha" w:hAnsi="Gisha" w:cs="Gisha"/>
                <w:noProof/>
                <w:rtl/>
              </w:rPr>
              <w:fldChar w:fldCharType="end"/>
            </w:r>
          </w:hyperlink>
        </w:p>
        <w:p w14:paraId="0D68A1F7"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729" w:history="1">
            <w:r w:rsidR="00E96827" w:rsidRPr="00E96827">
              <w:rPr>
                <w:rStyle w:val="Hyperlink"/>
                <w:rFonts w:ascii="Gisha" w:hAnsi="Gisha" w:cs="Gisha"/>
                <w:noProof/>
                <w:rtl/>
              </w:rPr>
              <w:t>0.12.2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שלב 2 – בדיקת מענה המציעים לפרקים 1-4, ביצוע מצגות, ניפוי איכותי</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Toc25407729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35</w:t>
            </w:r>
            <w:r w:rsidR="00E96827" w:rsidRPr="00E96827">
              <w:rPr>
                <w:rStyle w:val="Hyperlink"/>
                <w:rFonts w:ascii="Gisha" w:hAnsi="Gisha" w:cs="Gisha"/>
                <w:noProof/>
                <w:rtl/>
              </w:rPr>
              <w:fldChar w:fldCharType="end"/>
            </w:r>
          </w:hyperlink>
        </w:p>
        <w:p w14:paraId="021A3470"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730" w:history="1">
            <w:r w:rsidR="00E96827" w:rsidRPr="00E96827">
              <w:rPr>
                <w:rStyle w:val="Hyperlink"/>
                <w:rFonts w:ascii="Gisha" w:hAnsi="Gisha" w:cs="Gisha"/>
                <w:noProof/>
                <w:rtl/>
              </w:rPr>
              <w:t>0.12.3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שלב 3 - בדיקת ההצעות הכספיות (פרק 5)</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Toc25407730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35</w:t>
            </w:r>
            <w:r w:rsidR="00E96827" w:rsidRPr="00E96827">
              <w:rPr>
                <w:rStyle w:val="Hyperlink"/>
                <w:rFonts w:ascii="Gisha" w:hAnsi="Gisha" w:cs="Gisha"/>
                <w:noProof/>
                <w:rtl/>
              </w:rPr>
              <w:fldChar w:fldCharType="end"/>
            </w:r>
          </w:hyperlink>
        </w:p>
        <w:p w14:paraId="425A54E8"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731" w:history="1">
            <w:r w:rsidR="00E96827" w:rsidRPr="00E96827">
              <w:rPr>
                <w:rStyle w:val="Hyperlink"/>
                <w:rFonts w:ascii="Gisha" w:hAnsi="Gisha" w:cs="Gisha"/>
                <w:noProof/>
                <w:rtl/>
              </w:rPr>
              <w:t>0.12.4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שלב 4 – בחירת הזוכה במכרז</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Toc25407731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36</w:t>
            </w:r>
            <w:r w:rsidR="00E96827" w:rsidRPr="00E96827">
              <w:rPr>
                <w:rStyle w:val="Hyperlink"/>
                <w:rFonts w:ascii="Gisha" w:hAnsi="Gisha" w:cs="Gisha"/>
                <w:noProof/>
                <w:rtl/>
              </w:rPr>
              <w:fldChar w:fldCharType="end"/>
            </w:r>
          </w:hyperlink>
        </w:p>
        <w:p w14:paraId="1E78185E" w14:textId="77777777" w:rsidR="00E96827" w:rsidRPr="00E96827" w:rsidRDefault="00264444">
          <w:pPr>
            <w:pStyle w:val="TOC2"/>
            <w:rPr>
              <w:rFonts w:eastAsiaTheme="minorEastAsia"/>
              <w:rtl/>
              <w:lang w:eastAsia="en-US"/>
            </w:rPr>
          </w:pPr>
          <w:hyperlink w:anchor="_Toc25407732" w:history="1">
            <w:r w:rsidR="00E96827" w:rsidRPr="00E96827">
              <w:rPr>
                <w:rStyle w:val="Hyperlink"/>
                <w:rFonts w:ascii="Gisha" w:hAnsi="Gisha" w:cs="Gisha"/>
                <w:rtl/>
              </w:rPr>
              <w:t>0.13</w:t>
            </w:r>
            <w:r w:rsidR="00E96827" w:rsidRPr="00E96827">
              <w:rPr>
                <w:rFonts w:eastAsiaTheme="minorEastAsia"/>
                <w:rtl/>
                <w:lang w:eastAsia="en-US"/>
              </w:rPr>
              <w:tab/>
            </w:r>
            <w:r w:rsidR="00E96827" w:rsidRPr="00E96827">
              <w:rPr>
                <w:rStyle w:val="Hyperlink"/>
                <w:rFonts w:ascii="Gisha" w:hAnsi="Gisha" w:cs="Gisha"/>
                <w:rtl/>
              </w:rPr>
              <w:t>סמכות השיפוט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Toc25407732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36</w:t>
            </w:r>
            <w:r w:rsidR="00E96827" w:rsidRPr="00E96827">
              <w:rPr>
                <w:rStyle w:val="Hyperlink"/>
                <w:rFonts w:ascii="Gisha" w:hAnsi="Gisha" w:cs="Gisha"/>
                <w:rtl/>
              </w:rPr>
              <w:fldChar w:fldCharType="end"/>
            </w:r>
          </w:hyperlink>
        </w:p>
        <w:p w14:paraId="004B80CE" w14:textId="77777777" w:rsidR="00E96827" w:rsidRPr="00E96827" w:rsidRDefault="00264444">
          <w:pPr>
            <w:pStyle w:val="TOC2"/>
            <w:rPr>
              <w:rFonts w:eastAsiaTheme="minorEastAsia"/>
              <w:rtl/>
              <w:lang w:eastAsia="en-US"/>
            </w:rPr>
          </w:pPr>
          <w:hyperlink w:anchor="_Toc25407733" w:history="1">
            <w:r w:rsidR="00E96827" w:rsidRPr="00E96827">
              <w:rPr>
                <w:rStyle w:val="Hyperlink"/>
                <w:rFonts w:ascii="Gisha" w:hAnsi="Gisha" w:cs="Gisha"/>
                <w:rtl/>
              </w:rPr>
              <w:t>0.14</w:t>
            </w:r>
            <w:r w:rsidR="00E96827" w:rsidRPr="00E96827">
              <w:rPr>
                <w:rFonts w:eastAsiaTheme="minorEastAsia"/>
                <w:rtl/>
                <w:lang w:eastAsia="en-US"/>
              </w:rPr>
              <w:tab/>
            </w:r>
            <w:r w:rsidR="00E96827" w:rsidRPr="00E96827">
              <w:rPr>
                <w:rStyle w:val="Hyperlink"/>
                <w:rFonts w:ascii="Gisha" w:hAnsi="Gisha" w:cs="Gisha"/>
                <w:rtl/>
              </w:rPr>
              <w:t>מחירים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Toc25407733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36</w:t>
            </w:r>
            <w:r w:rsidR="00E96827" w:rsidRPr="00E96827">
              <w:rPr>
                <w:rStyle w:val="Hyperlink"/>
                <w:rFonts w:ascii="Gisha" w:hAnsi="Gisha" w:cs="Gisha"/>
                <w:rtl/>
              </w:rPr>
              <w:fldChar w:fldCharType="end"/>
            </w:r>
          </w:hyperlink>
        </w:p>
        <w:p w14:paraId="6B990A38" w14:textId="77777777" w:rsidR="00E96827" w:rsidRPr="00E96827" w:rsidRDefault="00264444">
          <w:pPr>
            <w:pStyle w:val="TOC2"/>
            <w:rPr>
              <w:rFonts w:eastAsiaTheme="minorEastAsia"/>
              <w:rtl/>
              <w:lang w:eastAsia="en-US"/>
            </w:rPr>
          </w:pPr>
          <w:hyperlink w:anchor="_Toc25407734" w:history="1">
            <w:r w:rsidR="00E96827" w:rsidRPr="00E96827">
              <w:rPr>
                <w:rStyle w:val="Hyperlink"/>
                <w:rFonts w:ascii="Gisha" w:hAnsi="Gisha" w:cs="Gisha"/>
                <w:rtl/>
              </w:rPr>
              <w:t>0.15</w:t>
            </w:r>
            <w:r w:rsidR="00E96827" w:rsidRPr="00E96827">
              <w:rPr>
                <w:rFonts w:eastAsiaTheme="minorEastAsia"/>
                <w:rtl/>
                <w:lang w:eastAsia="en-US"/>
              </w:rPr>
              <w:tab/>
            </w:r>
            <w:r w:rsidR="00E96827" w:rsidRPr="00E96827">
              <w:rPr>
                <w:rStyle w:val="Hyperlink"/>
                <w:rFonts w:ascii="Gisha" w:hAnsi="Gisha" w:cs="Gisha"/>
                <w:rtl/>
              </w:rPr>
              <w:t>סיווג ביטחוני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Toc25407734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37</w:t>
            </w:r>
            <w:r w:rsidR="00E96827" w:rsidRPr="00E96827">
              <w:rPr>
                <w:rStyle w:val="Hyperlink"/>
                <w:rFonts w:ascii="Gisha" w:hAnsi="Gisha" w:cs="Gisha"/>
                <w:rtl/>
              </w:rPr>
              <w:fldChar w:fldCharType="end"/>
            </w:r>
          </w:hyperlink>
        </w:p>
        <w:p w14:paraId="6929E6B3"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735" w:history="1">
            <w:r w:rsidR="00E96827" w:rsidRPr="00E96827">
              <w:rPr>
                <w:rStyle w:val="Hyperlink"/>
                <w:rFonts w:ascii="Gisha" w:hAnsi="Gisha" w:cs="Gisha"/>
                <w:noProof/>
                <w:rtl/>
              </w:rPr>
              <w:t>0.15.1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סיווג מסמכי המכרז והפרויקט</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Toc25407735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37</w:t>
            </w:r>
            <w:r w:rsidR="00E96827" w:rsidRPr="00E96827">
              <w:rPr>
                <w:rStyle w:val="Hyperlink"/>
                <w:rFonts w:ascii="Gisha" w:hAnsi="Gisha" w:cs="Gisha"/>
                <w:noProof/>
                <w:rtl/>
              </w:rPr>
              <w:fldChar w:fldCharType="end"/>
            </w:r>
          </w:hyperlink>
        </w:p>
        <w:p w14:paraId="07845FE2"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736" w:history="1">
            <w:r w:rsidR="00E96827" w:rsidRPr="00E96827">
              <w:rPr>
                <w:rStyle w:val="Hyperlink"/>
                <w:rFonts w:ascii="Gisha" w:hAnsi="Gisha" w:cs="Gisha"/>
                <w:noProof/>
                <w:rtl/>
              </w:rPr>
              <w:t>0.15.2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סיווג הפרויקט</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Toc25407736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37</w:t>
            </w:r>
            <w:r w:rsidR="00E96827" w:rsidRPr="00E96827">
              <w:rPr>
                <w:rStyle w:val="Hyperlink"/>
                <w:rFonts w:ascii="Gisha" w:hAnsi="Gisha" w:cs="Gisha"/>
                <w:noProof/>
                <w:rtl/>
              </w:rPr>
              <w:fldChar w:fldCharType="end"/>
            </w:r>
          </w:hyperlink>
        </w:p>
        <w:p w14:paraId="7C5F286E" w14:textId="77777777" w:rsidR="00E96827" w:rsidRPr="00E96827" w:rsidRDefault="00264444">
          <w:pPr>
            <w:pStyle w:val="TOC2"/>
            <w:rPr>
              <w:rFonts w:eastAsiaTheme="minorEastAsia"/>
              <w:rtl/>
              <w:lang w:eastAsia="en-US"/>
            </w:rPr>
          </w:pPr>
          <w:hyperlink w:anchor="_Toc25407737" w:history="1">
            <w:r w:rsidR="00E96827" w:rsidRPr="00E96827">
              <w:rPr>
                <w:rStyle w:val="Hyperlink"/>
                <w:rFonts w:ascii="Gisha" w:hAnsi="Gisha" w:cs="Gisha"/>
              </w:rPr>
              <w:t>0.16</w:t>
            </w:r>
            <w:r w:rsidR="00E96827" w:rsidRPr="00E96827">
              <w:rPr>
                <w:rFonts w:eastAsiaTheme="minorEastAsia"/>
                <w:rtl/>
                <w:lang w:eastAsia="en-US"/>
              </w:rPr>
              <w:tab/>
            </w:r>
            <w:r w:rsidR="00E96827" w:rsidRPr="00E96827">
              <w:rPr>
                <w:rStyle w:val="Hyperlink"/>
                <w:rFonts w:ascii="Gisha" w:hAnsi="Gisha" w:cs="Gisha"/>
                <w:rtl/>
              </w:rPr>
              <w:t>ריכוז סעיפי חובה ותנאי סף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Toc25407737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37</w:t>
            </w:r>
            <w:r w:rsidR="00E96827" w:rsidRPr="00E96827">
              <w:rPr>
                <w:rStyle w:val="Hyperlink"/>
                <w:rFonts w:ascii="Gisha" w:hAnsi="Gisha" w:cs="Gisha"/>
                <w:rtl/>
              </w:rPr>
              <w:fldChar w:fldCharType="end"/>
            </w:r>
          </w:hyperlink>
        </w:p>
        <w:p w14:paraId="699F012A" w14:textId="77777777" w:rsidR="00E96827" w:rsidRPr="00E96827" w:rsidRDefault="00264444">
          <w:pPr>
            <w:pStyle w:val="TOC1"/>
            <w:tabs>
              <w:tab w:val="right" w:leader="dot" w:pos="9402"/>
            </w:tabs>
            <w:rPr>
              <w:rFonts w:ascii="Gisha" w:eastAsiaTheme="minorEastAsia" w:hAnsi="Gisha" w:cs="Gisha"/>
              <w:noProof/>
              <w:szCs w:val="24"/>
              <w:rtl/>
              <w:lang w:eastAsia="en-US"/>
            </w:rPr>
          </w:pPr>
          <w:hyperlink w:anchor="_Toc25407738" w:history="1">
            <w:r w:rsidR="00E96827" w:rsidRPr="00E96827">
              <w:rPr>
                <w:rStyle w:val="Hyperlink"/>
                <w:rFonts w:ascii="Gisha" w:hAnsi="Gisha" w:cs="Gisha"/>
                <w:noProof/>
                <w:rtl/>
              </w:rPr>
              <w:t>פרק 1 - יעדים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Toc25407738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39</w:t>
            </w:r>
            <w:r w:rsidR="00E96827" w:rsidRPr="00E96827">
              <w:rPr>
                <w:rStyle w:val="Hyperlink"/>
                <w:rFonts w:ascii="Gisha" w:hAnsi="Gisha" w:cs="Gisha"/>
                <w:noProof/>
                <w:rtl/>
              </w:rPr>
              <w:fldChar w:fldCharType="end"/>
            </w:r>
          </w:hyperlink>
        </w:p>
        <w:p w14:paraId="13FC962E" w14:textId="77777777" w:rsidR="00E96827" w:rsidRPr="00E96827" w:rsidRDefault="00264444">
          <w:pPr>
            <w:pStyle w:val="TOC2"/>
            <w:rPr>
              <w:rFonts w:eastAsiaTheme="minorEastAsia"/>
              <w:rtl/>
              <w:lang w:eastAsia="en-US"/>
            </w:rPr>
          </w:pPr>
          <w:hyperlink w:anchor="_Toc25407739" w:history="1">
            <w:r w:rsidR="00E96827" w:rsidRPr="00E96827">
              <w:rPr>
                <w:rStyle w:val="Hyperlink"/>
                <w:rFonts w:ascii="Gisha" w:hAnsi="Gisha" w:cs="Gisha"/>
                <w:rtl/>
              </w:rPr>
              <w:t>1.0</w:t>
            </w:r>
            <w:r w:rsidR="00E96827" w:rsidRPr="00E96827">
              <w:rPr>
                <w:rFonts w:eastAsiaTheme="minorEastAsia"/>
                <w:rtl/>
                <w:lang w:eastAsia="en-US"/>
              </w:rPr>
              <w:tab/>
            </w:r>
            <w:r w:rsidR="00E96827" w:rsidRPr="00E96827">
              <w:rPr>
                <w:rStyle w:val="Hyperlink"/>
                <w:rFonts w:ascii="Gisha" w:hAnsi="Gisha" w:cs="Gisha"/>
                <w:rtl/>
              </w:rPr>
              <w:t>כללי  - הבהקים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Toc25407739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39</w:t>
            </w:r>
            <w:r w:rsidR="00E96827" w:rsidRPr="00E96827">
              <w:rPr>
                <w:rStyle w:val="Hyperlink"/>
                <w:rFonts w:ascii="Gisha" w:hAnsi="Gisha" w:cs="Gisha"/>
                <w:rtl/>
              </w:rPr>
              <w:fldChar w:fldCharType="end"/>
            </w:r>
          </w:hyperlink>
        </w:p>
        <w:p w14:paraId="5A3E446E" w14:textId="77777777" w:rsidR="00E96827" w:rsidRPr="00E96827" w:rsidRDefault="00264444">
          <w:pPr>
            <w:pStyle w:val="TOC2"/>
            <w:rPr>
              <w:rFonts w:eastAsiaTheme="minorEastAsia"/>
              <w:rtl/>
              <w:lang w:eastAsia="en-US"/>
            </w:rPr>
          </w:pPr>
          <w:hyperlink w:anchor="_Toc25407742" w:history="1">
            <w:r w:rsidR="00E96827" w:rsidRPr="00E96827">
              <w:rPr>
                <w:rStyle w:val="Hyperlink"/>
                <w:rFonts w:ascii="Gisha" w:hAnsi="Gisha" w:cs="Gisha"/>
                <w:rtl/>
              </w:rPr>
              <w:t>1.1</w:t>
            </w:r>
            <w:r w:rsidR="00E96827" w:rsidRPr="00E96827">
              <w:rPr>
                <w:rFonts w:eastAsiaTheme="minorEastAsia"/>
                <w:rtl/>
                <w:lang w:eastAsia="en-US"/>
              </w:rPr>
              <w:tab/>
            </w:r>
            <w:r w:rsidR="00E96827" w:rsidRPr="00E96827">
              <w:rPr>
                <w:rStyle w:val="Hyperlink"/>
                <w:rFonts w:ascii="Gisha" w:hAnsi="Gisha" w:cs="Gisha"/>
                <w:rtl/>
              </w:rPr>
              <w:t>לקוח/מומחה יישום - משתמש עיקרי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Toc25407742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39</w:t>
            </w:r>
            <w:r w:rsidR="00E96827" w:rsidRPr="00E96827">
              <w:rPr>
                <w:rStyle w:val="Hyperlink"/>
                <w:rFonts w:ascii="Gisha" w:hAnsi="Gisha" w:cs="Gisha"/>
                <w:rtl/>
              </w:rPr>
              <w:fldChar w:fldCharType="end"/>
            </w:r>
          </w:hyperlink>
        </w:p>
        <w:p w14:paraId="21D40B00" w14:textId="77777777" w:rsidR="00E96827" w:rsidRPr="00E96827" w:rsidRDefault="00264444">
          <w:pPr>
            <w:pStyle w:val="TOC3"/>
            <w:rPr>
              <w:rFonts w:ascii="Gisha" w:eastAsiaTheme="minorEastAsia" w:hAnsi="Gisha" w:cs="Gisha"/>
              <w:noProof/>
              <w:szCs w:val="24"/>
              <w:rtl/>
              <w:lang w:eastAsia="en-US"/>
            </w:rPr>
          </w:pPr>
          <w:hyperlink w:anchor="_Toc25407743" w:history="1">
            <w:r w:rsidR="00E96827" w:rsidRPr="00E96827">
              <w:rPr>
                <w:rStyle w:val="Hyperlink"/>
                <w:rFonts w:ascii="Gisha" w:hAnsi="Gisha" w:cs="Gisha"/>
                <w:noProof/>
                <w:rtl/>
              </w:rPr>
              <w:t>1.1.1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הלקוח</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Toc25407743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39</w:t>
            </w:r>
            <w:r w:rsidR="00E96827" w:rsidRPr="00E96827">
              <w:rPr>
                <w:rStyle w:val="Hyperlink"/>
                <w:rFonts w:ascii="Gisha" w:hAnsi="Gisha" w:cs="Gisha"/>
                <w:noProof/>
                <w:rtl/>
              </w:rPr>
              <w:fldChar w:fldCharType="end"/>
            </w:r>
          </w:hyperlink>
        </w:p>
        <w:p w14:paraId="5EB6CD13"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44" w:history="1">
            <w:r w:rsidR="00E96827" w:rsidRPr="00E96827">
              <w:rPr>
                <w:rStyle w:val="Hyperlink"/>
                <w:rFonts w:ascii="Gisha" w:hAnsi="Gisha" w:cs="Gisha"/>
                <w:noProof/>
                <w:rtl/>
              </w:rPr>
              <w:t>1.1.2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מומחי היישום – משתמש עיקרי</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Toc25407744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39</w:t>
            </w:r>
            <w:r w:rsidR="00E96827" w:rsidRPr="00E96827">
              <w:rPr>
                <w:rStyle w:val="Hyperlink"/>
                <w:rFonts w:ascii="Gisha" w:hAnsi="Gisha" w:cs="Gisha"/>
                <w:noProof/>
                <w:rtl/>
              </w:rPr>
              <w:fldChar w:fldCharType="end"/>
            </w:r>
          </w:hyperlink>
        </w:p>
        <w:p w14:paraId="25E63615" w14:textId="77777777" w:rsidR="00E96827" w:rsidRPr="00E96827" w:rsidRDefault="00264444">
          <w:pPr>
            <w:pStyle w:val="TOC2"/>
            <w:rPr>
              <w:rFonts w:eastAsiaTheme="minorEastAsia"/>
              <w:rtl/>
              <w:lang w:eastAsia="en-US"/>
            </w:rPr>
          </w:pPr>
          <w:hyperlink w:anchor="_Toc25407745" w:history="1">
            <w:r w:rsidR="00E96827" w:rsidRPr="00E96827">
              <w:rPr>
                <w:rStyle w:val="Hyperlink"/>
                <w:rFonts w:ascii="Gisha" w:hAnsi="Gisha" w:cs="Gisha"/>
                <w:rtl/>
              </w:rPr>
              <w:t>1.2</w:t>
            </w:r>
            <w:r w:rsidR="00E96827" w:rsidRPr="00E96827">
              <w:rPr>
                <w:rFonts w:eastAsiaTheme="minorEastAsia"/>
                <w:rtl/>
                <w:lang w:eastAsia="en-US"/>
              </w:rPr>
              <w:tab/>
            </w:r>
            <w:r w:rsidR="00E96827" w:rsidRPr="00E96827">
              <w:rPr>
                <w:rStyle w:val="Hyperlink"/>
                <w:rFonts w:ascii="Gisha" w:hAnsi="Gisha" w:cs="Gisha"/>
                <w:rtl/>
              </w:rPr>
              <w:t>יעדים ומטרות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Toc25407745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39</w:t>
            </w:r>
            <w:r w:rsidR="00E96827" w:rsidRPr="00E96827">
              <w:rPr>
                <w:rStyle w:val="Hyperlink"/>
                <w:rFonts w:ascii="Gisha" w:hAnsi="Gisha" w:cs="Gisha"/>
                <w:rtl/>
              </w:rPr>
              <w:fldChar w:fldCharType="end"/>
            </w:r>
          </w:hyperlink>
        </w:p>
        <w:p w14:paraId="0BB597DA" w14:textId="77777777" w:rsidR="00E96827" w:rsidRPr="00E96827" w:rsidRDefault="00264444">
          <w:pPr>
            <w:pStyle w:val="TOC3"/>
            <w:rPr>
              <w:rFonts w:ascii="Gisha" w:eastAsiaTheme="minorEastAsia" w:hAnsi="Gisha" w:cs="Gisha"/>
              <w:noProof/>
              <w:szCs w:val="24"/>
              <w:rtl/>
              <w:lang w:eastAsia="en-US"/>
            </w:rPr>
          </w:pPr>
          <w:hyperlink w:anchor="_Toc25407746" w:history="1">
            <w:r w:rsidR="00E96827" w:rsidRPr="00E96827">
              <w:rPr>
                <w:rStyle w:val="Hyperlink"/>
                <w:rFonts w:ascii="Gisha" w:hAnsi="Gisha" w:cs="Gisha"/>
                <w:noProof/>
                <w:rtl/>
              </w:rPr>
              <w:t>1.2.1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מטרות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Toc25407746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39</w:t>
            </w:r>
            <w:r w:rsidR="00E96827" w:rsidRPr="00E96827">
              <w:rPr>
                <w:rStyle w:val="Hyperlink"/>
                <w:rFonts w:ascii="Gisha" w:hAnsi="Gisha" w:cs="Gisha"/>
                <w:noProof/>
                <w:rtl/>
              </w:rPr>
              <w:fldChar w:fldCharType="end"/>
            </w:r>
          </w:hyperlink>
        </w:p>
        <w:p w14:paraId="508F3FF7" w14:textId="77777777" w:rsidR="00E96827" w:rsidRPr="00E96827" w:rsidRDefault="00264444">
          <w:pPr>
            <w:pStyle w:val="TOC3"/>
            <w:rPr>
              <w:rFonts w:ascii="Gisha" w:eastAsiaTheme="minorEastAsia" w:hAnsi="Gisha" w:cs="Gisha"/>
              <w:noProof/>
              <w:szCs w:val="24"/>
              <w:rtl/>
              <w:lang w:eastAsia="en-US"/>
            </w:rPr>
          </w:pPr>
          <w:hyperlink w:anchor="_Toc25407747" w:history="1">
            <w:r w:rsidR="00E96827" w:rsidRPr="00E96827">
              <w:rPr>
                <w:rStyle w:val="Hyperlink"/>
                <w:rFonts w:ascii="Gisha" w:hAnsi="Gisha" w:cs="Gisha"/>
                <w:noProof/>
              </w:rPr>
              <w:t>1.2.2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יעדים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Toc25407747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40</w:t>
            </w:r>
            <w:r w:rsidR="00E96827" w:rsidRPr="00E96827">
              <w:rPr>
                <w:rStyle w:val="Hyperlink"/>
                <w:rFonts w:ascii="Gisha" w:hAnsi="Gisha" w:cs="Gisha"/>
                <w:noProof/>
                <w:rtl/>
              </w:rPr>
              <w:fldChar w:fldCharType="end"/>
            </w:r>
          </w:hyperlink>
        </w:p>
        <w:p w14:paraId="2295C24C" w14:textId="77777777" w:rsidR="00E96827" w:rsidRPr="00E96827" w:rsidRDefault="00264444">
          <w:pPr>
            <w:pStyle w:val="TOC2"/>
            <w:rPr>
              <w:rFonts w:eastAsiaTheme="minorEastAsia"/>
              <w:rtl/>
              <w:lang w:eastAsia="en-US"/>
            </w:rPr>
          </w:pPr>
          <w:hyperlink w:anchor="_Toc25407748" w:history="1">
            <w:r w:rsidR="00E96827" w:rsidRPr="00E96827">
              <w:rPr>
                <w:rStyle w:val="Hyperlink"/>
                <w:rFonts w:ascii="Gisha" w:hAnsi="Gisha" w:cs="Gisha"/>
                <w:rtl/>
              </w:rPr>
              <w:t>1.3</w:t>
            </w:r>
            <w:r w:rsidR="00E96827" w:rsidRPr="00E96827">
              <w:rPr>
                <w:rFonts w:eastAsiaTheme="minorEastAsia"/>
                <w:rtl/>
                <w:lang w:eastAsia="en-US"/>
              </w:rPr>
              <w:tab/>
            </w:r>
            <w:r w:rsidR="00E96827" w:rsidRPr="00E96827">
              <w:rPr>
                <w:rStyle w:val="Hyperlink"/>
                <w:rFonts w:ascii="Gisha" w:hAnsi="Gisha" w:cs="Gisha"/>
                <w:rtl/>
              </w:rPr>
              <w:t>חסמים שהמערכת אמורה לפתור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Toc25407748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41</w:t>
            </w:r>
            <w:r w:rsidR="00E96827" w:rsidRPr="00E96827">
              <w:rPr>
                <w:rStyle w:val="Hyperlink"/>
                <w:rFonts w:ascii="Gisha" w:hAnsi="Gisha" w:cs="Gisha"/>
                <w:rtl/>
              </w:rPr>
              <w:fldChar w:fldCharType="end"/>
            </w:r>
          </w:hyperlink>
        </w:p>
        <w:p w14:paraId="664B8FBC" w14:textId="77777777" w:rsidR="00E96827" w:rsidRPr="00E96827" w:rsidRDefault="00264444">
          <w:pPr>
            <w:pStyle w:val="TOC2"/>
            <w:rPr>
              <w:rFonts w:eastAsiaTheme="minorEastAsia"/>
              <w:rtl/>
              <w:lang w:eastAsia="en-US"/>
            </w:rPr>
          </w:pPr>
          <w:hyperlink w:anchor="_Toc25407749" w:history="1">
            <w:r w:rsidR="00E96827" w:rsidRPr="00E96827">
              <w:rPr>
                <w:rStyle w:val="Hyperlink"/>
                <w:rFonts w:ascii="Gisha" w:hAnsi="Gisha" w:cs="Gisha"/>
                <w:rtl/>
              </w:rPr>
              <w:t>1.4</w:t>
            </w:r>
            <w:r w:rsidR="00E96827" w:rsidRPr="00E96827">
              <w:rPr>
                <w:rFonts w:eastAsiaTheme="minorEastAsia"/>
                <w:rtl/>
                <w:lang w:eastAsia="en-US"/>
              </w:rPr>
              <w:tab/>
            </w:r>
            <w:r w:rsidR="00E96827" w:rsidRPr="00E96827">
              <w:rPr>
                <w:rStyle w:val="Hyperlink"/>
                <w:rFonts w:ascii="Gisha" w:hAnsi="Gisha" w:cs="Gisha"/>
                <w:rtl/>
              </w:rPr>
              <w:t>השתלבות ביעדי הארגון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Toc25407749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41</w:t>
            </w:r>
            <w:r w:rsidR="00E96827" w:rsidRPr="00E96827">
              <w:rPr>
                <w:rStyle w:val="Hyperlink"/>
                <w:rFonts w:ascii="Gisha" w:hAnsi="Gisha" w:cs="Gisha"/>
                <w:rtl/>
              </w:rPr>
              <w:fldChar w:fldCharType="end"/>
            </w:r>
          </w:hyperlink>
        </w:p>
        <w:p w14:paraId="7BD60CFD" w14:textId="77777777" w:rsidR="00E96827" w:rsidRPr="00E96827" w:rsidRDefault="00264444">
          <w:pPr>
            <w:pStyle w:val="TOC3"/>
            <w:rPr>
              <w:rFonts w:ascii="Gisha" w:eastAsiaTheme="minorEastAsia" w:hAnsi="Gisha" w:cs="Gisha"/>
              <w:noProof/>
              <w:szCs w:val="24"/>
              <w:rtl/>
              <w:lang w:eastAsia="en-US"/>
            </w:rPr>
          </w:pPr>
          <w:hyperlink w:anchor="_Toc25407750" w:history="1">
            <w:r w:rsidR="00E96827" w:rsidRPr="00E96827">
              <w:rPr>
                <w:rStyle w:val="Hyperlink"/>
                <w:rFonts w:ascii="Gisha" w:hAnsi="Gisha" w:cs="Gisha"/>
                <w:noProof/>
                <w:rtl/>
              </w:rPr>
              <w:t>1.4.1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כללי</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Toc25407750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41</w:t>
            </w:r>
            <w:r w:rsidR="00E96827" w:rsidRPr="00E96827">
              <w:rPr>
                <w:rStyle w:val="Hyperlink"/>
                <w:rFonts w:ascii="Gisha" w:hAnsi="Gisha" w:cs="Gisha"/>
                <w:noProof/>
                <w:rtl/>
              </w:rPr>
              <w:fldChar w:fldCharType="end"/>
            </w:r>
          </w:hyperlink>
        </w:p>
        <w:p w14:paraId="5DBD431D"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51" w:history="1">
            <w:r w:rsidR="00E96827" w:rsidRPr="00E96827">
              <w:rPr>
                <w:rStyle w:val="Hyperlink"/>
                <w:rFonts w:ascii="Gisha" w:hAnsi="Gisha" w:cs="Gisha"/>
                <w:noProof/>
                <w:rtl/>
              </w:rPr>
              <w:t>1.4.2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יעדי הארגון</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Toc25407751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42</w:t>
            </w:r>
            <w:r w:rsidR="00E96827" w:rsidRPr="00E96827">
              <w:rPr>
                <w:rStyle w:val="Hyperlink"/>
                <w:rFonts w:ascii="Gisha" w:hAnsi="Gisha" w:cs="Gisha"/>
                <w:noProof/>
                <w:rtl/>
              </w:rPr>
              <w:fldChar w:fldCharType="end"/>
            </w:r>
          </w:hyperlink>
        </w:p>
        <w:p w14:paraId="40C49D75" w14:textId="77777777" w:rsidR="00E96827" w:rsidRPr="00E96827" w:rsidRDefault="00264444">
          <w:pPr>
            <w:pStyle w:val="TOC2"/>
            <w:rPr>
              <w:rFonts w:eastAsiaTheme="minorEastAsia"/>
              <w:rtl/>
              <w:lang w:eastAsia="en-US"/>
            </w:rPr>
          </w:pPr>
          <w:hyperlink w:anchor="_Toc25407752" w:history="1">
            <w:r w:rsidR="00E96827" w:rsidRPr="00E96827">
              <w:rPr>
                <w:rStyle w:val="Hyperlink"/>
                <w:rFonts w:ascii="Gisha" w:hAnsi="Gisha" w:cs="Gisha"/>
                <w:rtl/>
              </w:rPr>
              <w:t>1.5</w:t>
            </w:r>
            <w:r w:rsidR="00E96827" w:rsidRPr="00E96827">
              <w:rPr>
                <w:rFonts w:eastAsiaTheme="minorEastAsia"/>
                <w:rtl/>
                <w:lang w:eastAsia="en-US"/>
              </w:rPr>
              <w:tab/>
            </w:r>
            <w:r w:rsidR="00E96827" w:rsidRPr="00E96827">
              <w:rPr>
                <w:rStyle w:val="Hyperlink"/>
                <w:rFonts w:ascii="Gisha" w:hAnsi="Gisha" w:cs="Gisha"/>
                <w:rtl/>
              </w:rPr>
              <w:t>קשר לתוכנית עבודה שנתית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Toc25407752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43</w:t>
            </w:r>
            <w:r w:rsidR="00E96827" w:rsidRPr="00E96827">
              <w:rPr>
                <w:rStyle w:val="Hyperlink"/>
                <w:rFonts w:ascii="Gisha" w:hAnsi="Gisha" w:cs="Gisha"/>
                <w:rtl/>
              </w:rPr>
              <w:fldChar w:fldCharType="end"/>
            </w:r>
          </w:hyperlink>
        </w:p>
        <w:p w14:paraId="51D956E3" w14:textId="77777777" w:rsidR="00E96827" w:rsidRPr="00E96827" w:rsidRDefault="00264444">
          <w:pPr>
            <w:pStyle w:val="TOC2"/>
            <w:rPr>
              <w:rFonts w:eastAsiaTheme="minorEastAsia"/>
              <w:rtl/>
              <w:lang w:eastAsia="en-US"/>
            </w:rPr>
          </w:pPr>
          <w:hyperlink w:anchor="_Toc25407753" w:history="1">
            <w:r w:rsidR="00E96827" w:rsidRPr="00E96827">
              <w:rPr>
                <w:rStyle w:val="Hyperlink"/>
                <w:rFonts w:ascii="Gisha" w:hAnsi="Gisha" w:cs="Gisha"/>
                <w:rtl/>
              </w:rPr>
              <w:t>1.6</w:t>
            </w:r>
            <w:r w:rsidR="00E96827" w:rsidRPr="00E96827">
              <w:rPr>
                <w:rFonts w:eastAsiaTheme="minorEastAsia"/>
                <w:rtl/>
                <w:lang w:eastAsia="en-US"/>
              </w:rPr>
              <w:tab/>
            </w:r>
            <w:r w:rsidR="00E96827" w:rsidRPr="00E96827">
              <w:rPr>
                <w:rStyle w:val="Hyperlink"/>
                <w:rFonts w:ascii="Gisha" w:hAnsi="Gisha" w:cs="Gisha"/>
                <w:rtl/>
              </w:rPr>
              <w:t>אופק הזמן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Toc25407753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44</w:t>
            </w:r>
            <w:r w:rsidR="00E96827" w:rsidRPr="00E96827">
              <w:rPr>
                <w:rStyle w:val="Hyperlink"/>
                <w:rFonts w:ascii="Gisha" w:hAnsi="Gisha" w:cs="Gisha"/>
                <w:rtl/>
              </w:rPr>
              <w:fldChar w:fldCharType="end"/>
            </w:r>
          </w:hyperlink>
        </w:p>
        <w:p w14:paraId="19E723F3" w14:textId="77777777" w:rsidR="00E96827" w:rsidRPr="00E96827" w:rsidRDefault="00264444">
          <w:pPr>
            <w:pStyle w:val="TOC2"/>
            <w:rPr>
              <w:rFonts w:eastAsiaTheme="minorEastAsia"/>
              <w:rtl/>
              <w:lang w:eastAsia="en-US"/>
            </w:rPr>
          </w:pPr>
          <w:hyperlink w:anchor="_Toc25407754" w:history="1">
            <w:r w:rsidR="00E96827" w:rsidRPr="00E96827">
              <w:rPr>
                <w:rStyle w:val="Hyperlink"/>
                <w:rFonts w:ascii="Gisha" w:hAnsi="Gisha" w:cs="Gisha"/>
                <w:rtl/>
              </w:rPr>
              <w:t>1.7</w:t>
            </w:r>
            <w:r w:rsidR="00E96827" w:rsidRPr="00E96827">
              <w:rPr>
                <w:rFonts w:eastAsiaTheme="minorEastAsia"/>
                <w:rtl/>
                <w:lang w:eastAsia="en-US"/>
              </w:rPr>
              <w:tab/>
            </w:r>
            <w:r w:rsidR="00E96827" w:rsidRPr="00E96827">
              <w:rPr>
                <w:rStyle w:val="Hyperlink"/>
                <w:rFonts w:ascii="Gisha" w:hAnsi="Gisha" w:cs="Gisha"/>
                <w:rtl/>
              </w:rPr>
              <w:t>נקודות פתוחות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Toc25407754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44</w:t>
            </w:r>
            <w:r w:rsidR="00E96827" w:rsidRPr="00E96827">
              <w:rPr>
                <w:rStyle w:val="Hyperlink"/>
                <w:rFonts w:ascii="Gisha" w:hAnsi="Gisha" w:cs="Gisha"/>
                <w:rtl/>
              </w:rPr>
              <w:fldChar w:fldCharType="end"/>
            </w:r>
          </w:hyperlink>
        </w:p>
        <w:p w14:paraId="535AE0D1" w14:textId="77777777" w:rsidR="00E96827" w:rsidRPr="00E96827" w:rsidRDefault="00264444">
          <w:pPr>
            <w:pStyle w:val="TOC1"/>
            <w:tabs>
              <w:tab w:val="right" w:leader="dot" w:pos="9402"/>
            </w:tabs>
            <w:rPr>
              <w:rFonts w:ascii="Gisha" w:eastAsiaTheme="minorEastAsia" w:hAnsi="Gisha" w:cs="Gisha"/>
              <w:noProof/>
              <w:szCs w:val="24"/>
              <w:rtl/>
              <w:lang w:eastAsia="en-US"/>
            </w:rPr>
          </w:pPr>
          <w:hyperlink w:anchor="_Toc25407755" w:history="1">
            <w:r w:rsidR="00E96827" w:rsidRPr="00E96827">
              <w:rPr>
                <w:rStyle w:val="Hyperlink"/>
                <w:rFonts w:ascii="Gisha" w:hAnsi="Gisha" w:cs="Gisha"/>
                <w:noProof/>
                <w:rtl/>
              </w:rPr>
              <w:t>פרק 2 – המערכת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Toc25407755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45</w:t>
            </w:r>
            <w:r w:rsidR="00E96827" w:rsidRPr="00E96827">
              <w:rPr>
                <w:rStyle w:val="Hyperlink"/>
                <w:rFonts w:ascii="Gisha" w:hAnsi="Gisha" w:cs="Gisha"/>
                <w:noProof/>
                <w:rtl/>
              </w:rPr>
              <w:fldChar w:fldCharType="end"/>
            </w:r>
          </w:hyperlink>
        </w:p>
        <w:p w14:paraId="606F8CF6" w14:textId="77777777" w:rsidR="00E96827" w:rsidRPr="00E96827" w:rsidRDefault="00264444">
          <w:pPr>
            <w:pStyle w:val="TOC2"/>
            <w:rPr>
              <w:rFonts w:eastAsiaTheme="minorEastAsia"/>
              <w:rtl/>
              <w:lang w:eastAsia="en-US"/>
            </w:rPr>
          </w:pPr>
          <w:hyperlink w:anchor="_Toc25407757" w:history="1">
            <w:r w:rsidR="00E96827" w:rsidRPr="00E96827">
              <w:rPr>
                <w:rStyle w:val="Hyperlink"/>
                <w:rFonts w:ascii="Gisha" w:hAnsi="Gisha" w:cs="Gisha"/>
                <w:rtl/>
              </w:rPr>
              <w:t>2.0</w:t>
            </w:r>
            <w:r w:rsidR="00E96827" w:rsidRPr="00E96827">
              <w:rPr>
                <w:rFonts w:eastAsiaTheme="minorEastAsia"/>
                <w:rtl/>
                <w:lang w:eastAsia="en-US"/>
              </w:rPr>
              <w:tab/>
            </w:r>
            <w:r w:rsidR="00E96827" w:rsidRPr="00E96827">
              <w:rPr>
                <w:rStyle w:val="Hyperlink"/>
                <w:rFonts w:ascii="Gisha" w:hAnsi="Gisha" w:cs="Gisha"/>
                <w:rtl/>
              </w:rPr>
              <w:t>כללי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Toc25407757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45</w:t>
            </w:r>
            <w:r w:rsidR="00E96827" w:rsidRPr="00E96827">
              <w:rPr>
                <w:rStyle w:val="Hyperlink"/>
                <w:rFonts w:ascii="Gisha" w:hAnsi="Gisha" w:cs="Gisha"/>
                <w:rtl/>
              </w:rPr>
              <w:fldChar w:fldCharType="end"/>
            </w:r>
          </w:hyperlink>
        </w:p>
        <w:p w14:paraId="327FADCF"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58" w:history="1">
            <w:r w:rsidR="00E96827" w:rsidRPr="00E96827">
              <w:rPr>
                <w:rStyle w:val="Hyperlink"/>
                <w:rFonts w:ascii="Gisha" w:hAnsi="Gisha" w:cs="Gisha"/>
                <w:noProof/>
                <w:rtl/>
              </w:rPr>
              <w:t>2.0.1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סוגי הפעילויות במערכת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Toc25407758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46</w:t>
            </w:r>
            <w:r w:rsidR="00E96827" w:rsidRPr="00E96827">
              <w:rPr>
                <w:rStyle w:val="Hyperlink"/>
                <w:rFonts w:ascii="Gisha" w:hAnsi="Gisha" w:cs="Gisha"/>
                <w:noProof/>
                <w:rtl/>
              </w:rPr>
              <w:fldChar w:fldCharType="end"/>
            </w:r>
          </w:hyperlink>
        </w:p>
        <w:p w14:paraId="673B9C03"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59" w:history="1">
            <w:r w:rsidR="00E96827" w:rsidRPr="00E96827">
              <w:rPr>
                <w:rStyle w:val="Hyperlink"/>
                <w:rFonts w:ascii="Gisha" w:hAnsi="Gisha" w:cs="Gisha"/>
                <w:noProof/>
                <w:rtl/>
              </w:rPr>
              <w:t>2.0.2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אילוצים כלליים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Toc25407759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47</w:t>
            </w:r>
            <w:r w:rsidR="00E96827" w:rsidRPr="00E96827">
              <w:rPr>
                <w:rStyle w:val="Hyperlink"/>
                <w:rFonts w:ascii="Gisha" w:hAnsi="Gisha" w:cs="Gisha"/>
                <w:noProof/>
                <w:rtl/>
              </w:rPr>
              <w:fldChar w:fldCharType="end"/>
            </w:r>
          </w:hyperlink>
        </w:p>
        <w:p w14:paraId="74DD19AB"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60" w:history="1">
            <w:r w:rsidR="00E96827" w:rsidRPr="00E96827">
              <w:rPr>
                <w:rStyle w:val="Hyperlink"/>
                <w:rFonts w:ascii="Gisha" w:hAnsi="Gisha" w:cs="Gisha"/>
                <w:noProof/>
                <w:rtl/>
              </w:rPr>
              <w:t>2.0.3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תהליכים מקוונים ותהליכים ידניים במערכת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Toc25407760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47</w:t>
            </w:r>
            <w:r w:rsidR="00E96827" w:rsidRPr="00E96827">
              <w:rPr>
                <w:rStyle w:val="Hyperlink"/>
                <w:rFonts w:ascii="Gisha" w:hAnsi="Gisha" w:cs="Gisha"/>
                <w:noProof/>
                <w:rtl/>
              </w:rPr>
              <w:fldChar w:fldCharType="end"/>
            </w:r>
          </w:hyperlink>
        </w:p>
        <w:p w14:paraId="612EBB9E"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61" w:history="1">
            <w:r w:rsidR="00E96827" w:rsidRPr="00E96827">
              <w:rPr>
                <w:rStyle w:val="Hyperlink"/>
                <w:rFonts w:ascii="Gisha" w:hAnsi="Gisha" w:cs="Gisha"/>
                <w:noProof/>
                <w:rtl/>
              </w:rPr>
              <w:t>2.0.4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מילון מונחים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Toc25407761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48</w:t>
            </w:r>
            <w:r w:rsidR="00E96827" w:rsidRPr="00E96827">
              <w:rPr>
                <w:rStyle w:val="Hyperlink"/>
                <w:rFonts w:ascii="Gisha" w:hAnsi="Gisha" w:cs="Gisha"/>
                <w:noProof/>
                <w:rtl/>
              </w:rPr>
              <w:fldChar w:fldCharType="end"/>
            </w:r>
          </w:hyperlink>
        </w:p>
        <w:p w14:paraId="58E07809" w14:textId="77777777" w:rsidR="00E96827" w:rsidRPr="00E96827" w:rsidRDefault="00264444">
          <w:pPr>
            <w:pStyle w:val="TOC2"/>
            <w:rPr>
              <w:rFonts w:eastAsiaTheme="minorEastAsia"/>
              <w:rtl/>
              <w:lang w:eastAsia="en-US"/>
            </w:rPr>
          </w:pPr>
          <w:hyperlink w:anchor="_Toc25407762" w:history="1">
            <w:r w:rsidR="00E96827" w:rsidRPr="00E96827">
              <w:rPr>
                <w:rStyle w:val="Hyperlink"/>
                <w:rFonts w:ascii="Gisha" w:hAnsi="Gisha" w:cs="Gisha"/>
                <w:rtl/>
              </w:rPr>
              <w:t>2.1</w:t>
            </w:r>
            <w:r w:rsidR="00E96827" w:rsidRPr="00E96827">
              <w:rPr>
                <w:rFonts w:eastAsiaTheme="minorEastAsia"/>
                <w:rtl/>
                <w:lang w:eastAsia="en-US"/>
              </w:rPr>
              <w:tab/>
            </w:r>
            <w:r w:rsidR="00E96827" w:rsidRPr="00E96827">
              <w:rPr>
                <w:rStyle w:val="Hyperlink"/>
                <w:rFonts w:ascii="Gisha" w:hAnsi="Gisha" w:cs="Gisha"/>
                <w:rtl/>
              </w:rPr>
              <w:t>משתמשים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Toc25407762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51</w:t>
            </w:r>
            <w:r w:rsidR="00E96827" w:rsidRPr="00E96827">
              <w:rPr>
                <w:rStyle w:val="Hyperlink"/>
                <w:rFonts w:ascii="Gisha" w:hAnsi="Gisha" w:cs="Gisha"/>
                <w:rtl/>
              </w:rPr>
              <w:fldChar w:fldCharType="end"/>
            </w:r>
          </w:hyperlink>
        </w:p>
        <w:p w14:paraId="3669D0BB"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63" w:history="1">
            <w:r w:rsidR="00E96827" w:rsidRPr="00E96827">
              <w:rPr>
                <w:rStyle w:val="Hyperlink"/>
                <w:rFonts w:ascii="Gisha" w:hAnsi="Gisha" w:cs="Gisha"/>
                <w:noProof/>
                <w:rtl/>
              </w:rPr>
              <w:t>2.1.1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משתמשים פנים ארגוניים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Toc25407763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51</w:t>
            </w:r>
            <w:r w:rsidR="00E96827" w:rsidRPr="00E96827">
              <w:rPr>
                <w:rStyle w:val="Hyperlink"/>
                <w:rFonts w:ascii="Gisha" w:hAnsi="Gisha" w:cs="Gisha"/>
                <w:noProof/>
                <w:rtl/>
              </w:rPr>
              <w:fldChar w:fldCharType="end"/>
            </w:r>
          </w:hyperlink>
        </w:p>
        <w:p w14:paraId="14795926"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64" w:history="1">
            <w:r w:rsidR="00E96827" w:rsidRPr="00E96827">
              <w:rPr>
                <w:rStyle w:val="Hyperlink"/>
                <w:rFonts w:ascii="Gisha" w:hAnsi="Gisha" w:cs="Gisha"/>
                <w:noProof/>
                <w:rtl/>
              </w:rPr>
              <w:t>2.1.2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משתמשים מחוץ לארגון</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Toc25407764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51</w:t>
            </w:r>
            <w:r w:rsidR="00E96827" w:rsidRPr="00E96827">
              <w:rPr>
                <w:rStyle w:val="Hyperlink"/>
                <w:rFonts w:ascii="Gisha" w:hAnsi="Gisha" w:cs="Gisha"/>
                <w:noProof/>
                <w:rtl/>
              </w:rPr>
              <w:fldChar w:fldCharType="end"/>
            </w:r>
          </w:hyperlink>
        </w:p>
        <w:p w14:paraId="0E5DB7A9" w14:textId="77777777" w:rsidR="00E96827" w:rsidRPr="00E96827" w:rsidRDefault="00264444">
          <w:pPr>
            <w:pStyle w:val="TOC2"/>
            <w:rPr>
              <w:rFonts w:eastAsiaTheme="minorEastAsia"/>
              <w:rtl/>
              <w:lang w:eastAsia="en-US"/>
            </w:rPr>
          </w:pPr>
          <w:hyperlink w:anchor="_Toc25407765" w:history="1">
            <w:r w:rsidR="00E96827" w:rsidRPr="00E96827">
              <w:rPr>
                <w:rStyle w:val="Hyperlink"/>
                <w:rFonts w:ascii="Gisha" w:hAnsi="Gisha" w:cs="Gisha"/>
                <w:rtl/>
              </w:rPr>
              <w:t>2.2</w:t>
            </w:r>
            <w:r w:rsidR="00E96827" w:rsidRPr="00E96827">
              <w:rPr>
                <w:rFonts w:eastAsiaTheme="minorEastAsia"/>
                <w:rtl/>
                <w:lang w:eastAsia="en-US"/>
              </w:rPr>
              <w:tab/>
            </w:r>
            <w:r w:rsidR="00E96827" w:rsidRPr="00E96827">
              <w:rPr>
                <w:rStyle w:val="Hyperlink"/>
                <w:rFonts w:ascii="Gisha" w:hAnsi="Gisha" w:cs="Gisha"/>
                <w:rtl/>
              </w:rPr>
              <w:t>מערכות משיקות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Toc25407765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52</w:t>
            </w:r>
            <w:r w:rsidR="00E96827" w:rsidRPr="00E96827">
              <w:rPr>
                <w:rStyle w:val="Hyperlink"/>
                <w:rFonts w:ascii="Gisha" w:hAnsi="Gisha" w:cs="Gisha"/>
                <w:rtl/>
              </w:rPr>
              <w:fldChar w:fldCharType="end"/>
            </w:r>
          </w:hyperlink>
        </w:p>
        <w:p w14:paraId="3C5B925B"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66" w:history="1">
            <w:r w:rsidR="00E96827" w:rsidRPr="00E96827">
              <w:rPr>
                <w:rStyle w:val="Hyperlink"/>
                <w:rFonts w:ascii="Gisha" w:hAnsi="Gisha" w:cs="Gisha"/>
                <w:noProof/>
                <w:rtl/>
              </w:rPr>
              <w:t>2.2.1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ממשקים נכנסים למערכת הבחירות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Toc25407766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52</w:t>
            </w:r>
            <w:r w:rsidR="00E96827" w:rsidRPr="00E96827">
              <w:rPr>
                <w:rStyle w:val="Hyperlink"/>
                <w:rFonts w:ascii="Gisha" w:hAnsi="Gisha" w:cs="Gisha"/>
                <w:noProof/>
                <w:rtl/>
              </w:rPr>
              <w:fldChar w:fldCharType="end"/>
            </w:r>
          </w:hyperlink>
        </w:p>
        <w:p w14:paraId="200A7D3C"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67" w:history="1">
            <w:r w:rsidR="00E96827" w:rsidRPr="00E96827">
              <w:rPr>
                <w:rStyle w:val="Hyperlink"/>
                <w:rFonts w:ascii="Gisha" w:hAnsi="Gisha" w:cs="Gisha"/>
                <w:noProof/>
                <w:rtl/>
              </w:rPr>
              <w:t>2.2.2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ממשקים יוצאים ממערכת הבחירות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Toc25407767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53</w:t>
            </w:r>
            <w:r w:rsidR="00E96827" w:rsidRPr="00E96827">
              <w:rPr>
                <w:rStyle w:val="Hyperlink"/>
                <w:rFonts w:ascii="Gisha" w:hAnsi="Gisha" w:cs="Gisha"/>
                <w:noProof/>
                <w:rtl/>
              </w:rPr>
              <w:fldChar w:fldCharType="end"/>
            </w:r>
          </w:hyperlink>
        </w:p>
        <w:p w14:paraId="4D7327E9" w14:textId="77777777" w:rsidR="00E96827" w:rsidRPr="00E96827" w:rsidRDefault="00264444">
          <w:pPr>
            <w:pStyle w:val="TOC2"/>
            <w:rPr>
              <w:rFonts w:eastAsiaTheme="minorEastAsia"/>
              <w:rtl/>
              <w:lang w:eastAsia="en-US"/>
            </w:rPr>
          </w:pPr>
          <w:hyperlink w:anchor="_Toc25407768" w:history="1">
            <w:r w:rsidR="00E96827" w:rsidRPr="00E96827">
              <w:rPr>
                <w:rStyle w:val="Hyperlink"/>
                <w:rFonts w:ascii="Gisha" w:hAnsi="Gisha" w:cs="Gisha"/>
                <w:rtl/>
              </w:rPr>
              <w:t>2.3</w:t>
            </w:r>
            <w:r w:rsidR="00E96827" w:rsidRPr="00E96827">
              <w:rPr>
                <w:rFonts w:eastAsiaTheme="minorEastAsia"/>
                <w:rtl/>
                <w:lang w:eastAsia="en-US"/>
              </w:rPr>
              <w:tab/>
            </w:r>
            <w:r w:rsidR="00E96827" w:rsidRPr="00E96827">
              <w:rPr>
                <w:rStyle w:val="Hyperlink"/>
                <w:rFonts w:ascii="Gisha" w:hAnsi="Gisha" w:cs="Gisha"/>
                <w:rtl/>
              </w:rPr>
              <w:t>תת מערכות ופונקציות ראשיות</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Toc25407768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58</w:t>
            </w:r>
            <w:r w:rsidR="00E96827" w:rsidRPr="00E96827">
              <w:rPr>
                <w:rStyle w:val="Hyperlink"/>
                <w:rFonts w:ascii="Gisha" w:hAnsi="Gisha" w:cs="Gisha"/>
                <w:rtl/>
              </w:rPr>
              <w:fldChar w:fldCharType="end"/>
            </w:r>
          </w:hyperlink>
        </w:p>
        <w:p w14:paraId="55CEE990" w14:textId="77777777" w:rsidR="00E96827" w:rsidRPr="00E96827" w:rsidRDefault="00264444">
          <w:pPr>
            <w:pStyle w:val="TOC3"/>
            <w:rPr>
              <w:rFonts w:ascii="Gisha" w:eastAsiaTheme="minorEastAsia" w:hAnsi="Gisha" w:cs="Gisha"/>
              <w:noProof/>
              <w:szCs w:val="24"/>
              <w:rtl/>
              <w:lang w:eastAsia="en-US"/>
            </w:rPr>
          </w:pPr>
          <w:hyperlink w:anchor="_Toc25407769" w:history="1">
            <w:r w:rsidR="00E96827" w:rsidRPr="00E96827">
              <w:rPr>
                <w:rStyle w:val="Hyperlink"/>
                <w:rFonts w:ascii="Gisha" w:hAnsi="Gisha" w:cs="Gisha"/>
                <w:noProof/>
                <w:rtl/>
              </w:rPr>
              <w:t>2.3.0</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כללי (</w:t>
            </w:r>
            <w:r w:rsidR="00E96827" w:rsidRPr="00E96827">
              <w:rPr>
                <w:rStyle w:val="Hyperlink"/>
                <w:rFonts w:ascii="Gisha" w:hAnsi="Gisha" w:cs="Gisha"/>
                <w:noProof/>
              </w:rPr>
              <w:t>I</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Toc25407769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58</w:t>
            </w:r>
            <w:r w:rsidR="00E96827" w:rsidRPr="00E96827">
              <w:rPr>
                <w:rStyle w:val="Hyperlink"/>
                <w:rFonts w:ascii="Gisha" w:hAnsi="Gisha" w:cs="Gisha"/>
                <w:noProof/>
                <w:rtl/>
              </w:rPr>
              <w:fldChar w:fldCharType="end"/>
            </w:r>
          </w:hyperlink>
        </w:p>
        <w:p w14:paraId="7DE323EF"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70" w:history="1">
            <w:r w:rsidR="00E96827" w:rsidRPr="00E96827">
              <w:rPr>
                <w:rStyle w:val="Hyperlink"/>
                <w:rFonts w:ascii="Gisha" w:hAnsi="Gisha" w:cs="Gisha"/>
                <w:noProof/>
                <w:rtl/>
              </w:rPr>
              <w:t>2.3.1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אופן המענה הנדרש לסעיף 2.3 (</w:t>
            </w:r>
            <w:r w:rsidR="00E96827" w:rsidRPr="00E96827">
              <w:rPr>
                <w:rStyle w:val="Hyperlink"/>
                <w:rFonts w:ascii="Gisha" w:hAnsi="Gisha" w:cs="Gisha"/>
                <w:noProof/>
              </w:rPr>
              <w:t>S</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Toc25407770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58</w:t>
            </w:r>
            <w:r w:rsidR="00E96827" w:rsidRPr="00E96827">
              <w:rPr>
                <w:rStyle w:val="Hyperlink"/>
                <w:rFonts w:ascii="Gisha" w:hAnsi="Gisha" w:cs="Gisha"/>
                <w:noProof/>
                <w:rtl/>
              </w:rPr>
              <w:fldChar w:fldCharType="end"/>
            </w:r>
          </w:hyperlink>
        </w:p>
        <w:p w14:paraId="0DE673E0"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71" w:history="1">
            <w:r w:rsidR="00E96827" w:rsidRPr="00E96827">
              <w:rPr>
                <w:rStyle w:val="Hyperlink"/>
                <w:rFonts w:ascii="Gisha" w:hAnsi="Gisha" w:cs="Gisha"/>
                <w:noProof/>
                <w:rtl/>
              </w:rPr>
              <w:t>2.3.2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רכיבי היישום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Toc25407771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59</w:t>
            </w:r>
            <w:r w:rsidR="00E96827" w:rsidRPr="00E96827">
              <w:rPr>
                <w:rStyle w:val="Hyperlink"/>
                <w:rFonts w:ascii="Gisha" w:hAnsi="Gisha" w:cs="Gisha"/>
                <w:noProof/>
                <w:rtl/>
              </w:rPr>
              <w:fldChar w:fldCharType="end"/>
            </w:r>
          </w:hyperlink>
        </w:p>
        <w:p w14:paraId="5CF80927"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72" w:history="1">
            <w:r w:rsidR="00E96827" w:rsidRPr="00E96827">
              <w:rPr>
                <w:rStyle w:val="Hyperlink"/>
                <w:rFonts w:ascii="Gisha" w:hAnsi="Gisha" w:cs="Gisha"/>
                <w:noProof/>
                <w:rtl/>
              </w:rPr>
              <w:t>2.3.3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שכבת תשתיות הנתונים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Toc25407772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60</w:t>
            </w:r>
            <w:r w:rsidR="00E96827" w:rsidRPr="00E96827">
              <w:rPr>
                <w:rStyle w:val="Hyperlink"/>
                <w:rFonts w:ascii="Gisha" w:hAnsi="Gisha" w:cs="Gisha"/>
                <w:noProof/>
                <w:rtl/>
              </w:rPr>
              <w:fldChar w:fldCharType="end"/>
            </w:r>
          </w:hyperlink>
        </w:p>
        <w:p w14:paraId="32840086"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73" w:history="1">
            <w:r w:rsidR="00E96827" w:rsidRPr="00E96827">
              <w:rPr>
                <w:rStyle w:val="Hyperlink"/>
                <w:rFonts w:ascii="Gisha" w:hAnsi="Gisha" w:cs="Gisha"/>
                <w:noProof/>
                <w:rtl/>
              </w:rPr>
              <w:t>2.3.4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שכבת תשתית יישומית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Toc25407773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65</w:t>
            </w:r>
            <w:r w:rsidR="00E96827" w:rsidRPr="00E96827">
              <w:rPr>
                <w:rStyle w:val="Hyperlink"/>
                <w:rFonts w:ascii="Gisha" w:hAnsi="Gisha" w:cs="Gisha"/>
                <w:noProof/>
                <w:rtl/>
              </w:rPr>
              <w:fldChar w:fldCharType="end"/>
            </w:r>
          </w:hyperlink>
        </w:p>
        <w:p w14:paraId="0D14E8FA"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74" w:history="1">
            <w:r w:rsidR="00E96827" w:rsidRPr="00E96827">
              <w:rPr>
                <w:rStyle w:val="Hyperlink"/>
                <w:rFonts w:ascii="Gisha" w:hAnsi="Gisha" w:cs="Gisha"/>
                <w:noProof/>
                <w:rtl/>
              </w:rPr>
              <w:t>2.3.5</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שכבת יישומי ליבה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Toc25407774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69</w:t>
            </w:r>
            <w:r w:rsidR="00E96827" w:rsidRPr="00E96827">
              <w:rPr>
                <w:rStyle w:val="Hyperlink"/>
                <w:rFonts w:ascii="Gisha" w:hAnsi="Gisha" w:cs="Gisha"/>
                <w:noProof/>
                <w:rtl/>
              </w:rPr>
              <w:fldChar w:fldCharType="end"/>
            </w:r>
          </w:hyperlink>
        </w:p>
        <w:p w14:paraId="763A7F8E"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75" w:history="1">
            <w:r w:rsidR="00E96827" w:rsidRPr="00E96827">
              <w:rPr>
                <w:rStyle w:val="Hyperlink"/>
                <w:rFonts w:ascii="Gisha" w:hAnsi="Gisha" w:cs="Gisha"/>
                <w:noProof/>
                <w:rtl/>
              </w:rPr>
              <w:t>2.3.6</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שכבת ניהול מידע וידע</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Toc25407775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70</w:t>
            </w:r>
            <w:r w:rsidR="00E96827" w:rsidRPr="00E96827">
              <w:rPr>
                <w:rStyle w:val="Hyperlink"/>
                <w:rFonts w:ascii="Gisha" w:hAnsi="Gisha" w:cs="Gisha"/>
                <w:noProof/>
                <w:rtl/>
              </w:rPr>
              <w:fldChar w:fldCharType="end"/>
            </w:r>
          </w:hyperlink>
        </w:p>
        <w:p w14:paraId="3D3C6864"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76" w:history="1">
            <w:r w:rsidR="00E96827" w:rsidRPr="00E96827">
              <w:rPr>
                <w:rStyle w:val="Hyperlink"/>
                <w:rFonts w:ascii="Gisha" w:hAnsi="Gisha" w:cs="Gisha"/>
                <w:noProof/>
                <w:rtl/>
              </w:rPr>
              <w:t>2.3.7</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שכבת ערוצי גישה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Toc25407776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72</w:t>
            </w:r>
            <w:r w:rsidR="00E96827" w:rsidRPr="00E96827">
              <w:rPr>
                <w:rStyle w:val="Hyperlink"/>
                <w:rFonts w:ascii="Gisha" w:hAnsi="Gisha" w:cs="Gisha"/>
                <w:noProof/>
                <w:rtl/>
              </w:rPr>
              <w:fldChar w:fldCharType="end"/>
            </w:r>
          </w:hyperlink>
        </w:p>
        <w:p w14:paraId="517D9D44"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77" w:history="1">
            <w:r w:rsidR="00E96827" w:rsidRPr="00E96827">
              <w:rPr>
                <w:rStyle w:val="Hyperlink"/>
                <w:rFonts w:ascii="Gisha" w:hAnsi="Gisha" w:cs="Gisha"/>
                <w:noProof/>
                <w:rtl/>
              </w:rPr>
              <w:t>2.3.8</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ישויות מידע מרכזיות במערכת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Toc25407777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72</w:t>
            </w:r>
            <w:r w:rsidR="00E96827" w:rsidRPr="00E96827">
              <w:rPr>
                <w:rStyle w:val="Hyperlink"/>
                <w:rFonts w:ascii="Gisha" w:hAnsi="Gisha" w:cs="Gisha"/>
                <w:noProof/>
                <w:rtl/>
              </w:rPr>
              <w:fldChar w:fldCharType="end"/>
            </w:r>
          </w:hyperlink>
        </w:p>
        <w:p w14:paraId="5B072AD8" w14:textId="77777777" w:rsidR="00E96827" w:rsidRPr="00E96827" w:rsidRDefault="00264444">
          <w:pPr>
            <w:pStyle w:val="TOC2"/>
            <w:rPr>
              <w:rFonts w:eastAsiaTheme="minorEastAsia"/>
              <w:rtl/>
              <w:lang w:eastAsia="en-US"/>
            </w:rPr>
          </w:pPr>
          <w:hyperlink w:anchor="_Toc25407778" w:history="1">
            <w:r w:rsidR="00E96827" w:rsidRPr="00E96827">
              <w:rPr>
                <w:rStyle w:val="Hyperlink"/>
                <w:rFonts w:ascii="Gisha" w:hAnsi="Gisha" w:cs="Gisha"/>
                <w:rtl/>
              </w:rPr>
              <w:t>2.4</w:t>
            </w:r>
            <w:r w:rsidR="00E96827" w:rsidRPr="00E96827">
              <w:rPr>
                <w:rFonts w:eastAsiaTheme="minorEastAsia"/>
                <w:rtl/>
                <w:lang w:eastAsia="en-US"/>
              </w:rPr>
              <w:tab/>
            </w:r>
            <w:r w:rsidR="00E96827" w:rsidRPr="00E96827">
              <w:rPr>
                <w:rStyle w:val="Hyperlink"/>
                <w:rFonts w:ascii="Gisha" w:hAnsi="Gisha" w:cs="Gisha"/>
                <w:rtl/>
              </w:rPr>
              <w:t xml:space="preserve">ממשק משתמש – </w:t>
            </w:r>
            <w:r w:rsidR="00E96827" w:rsidRPr="00E96827">
              <w:rPr>
                <w:rStyle w:val="Hyperlink"/>
                <w:rFonts w:ascii="Gisha" w:hAnsi="Gisha" w:cs="Gisha"/>
              </w:rPr>
              <w:t>UI</w:t>
            </w:r>
            <w:r w:rsidR="00E96827" w:rsidRPr="00E96827">
              <w:rPr>
                <w:rStyle w:val="Hyperlink"/>
                <w:rFonts w:ascii="Gisha" w:hAnsi="Gisha" w:cs="Gisha"/>
                <w:rtl/>
              </w:rPr>
              <w:t>/</w:t>
            </w:r>
            <w:r w:rsidR="00E96827" w:rsidRPr="00E96827">
              <w:rPr>
                <w:rStyle w:val="Hyperlink"/>
                <w:rFonts w:ascii="Gisha" w:hAnsi="Gisha" w:cs="Gisha"/>
              </w:rPr>
              <w:t>UX</w:t>
            </w:r>
            <w:r w:rsidR="00E96827" w:rsidRPr="00E96827">
              <w:rPr>
                <w:rStyle w:val="Hyperlink"/>
                <w:rFonts w:ascii="Gisha" w:hAnsi="Gisha" w:cs="Gisha"/>
                <w:rtl/>
              </w:rPr>
              <w:t xml:space="preserve"> (</w:t>
            </w:r>
            <w:r w:rsidR="00E96827" w:rsidRPr="00E96827">
              <w:rPr>
                <w:rStyle w:val="Hyperlink"/>
                <w:rFonts w:ascii="Gisha" w:hAnsi="Gisha" w:cs="Gisha"/>
              </w:rPr>
              <w:t>S</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Toc25407778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73</w:t>
            </w:r>
            <w:r w:rsidR="00E96827" w:rsidRPr="00E96827">
              <w:rPr>
                <w:rStyle w:val="Hyperlink"/>
                <w:rFonts w:ascii="Gisha" w:hAnsi="Gisha" w:cs="Gisha"/>
                <w:rtl/>
              </w:rPr>
              <w:fldChar w:fldCharType="end"/>
            </w:r>
          </w:hyperlink>
        </w:p>
        <w:p w14:paraId="3D0384F3"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79" w:history="1">
            <w:r w:rsidR="00E96827" w:rsidRPr="00E96827">
              <w:rPr>
                <w:rStyle w:val="Hyperlink"/>
                <w:rFonts w:ascii="Gisha" w:hAnsi="Gisha" w:cs="Gisha"/>
                <w:noProof/>
                <w:rtl/>
              </w:rPr>
              <w:t>2.4.1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עקרונות תכנון ממשק המשתמש וחווית השימוש</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Toc25407779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73</w:t>
            </w:r>
            <w:r w:rsidR="00E96827" w:rsidRPr="00E96827">
              <w:rPr>
                <w:rStyle w:val="Hyperlink"/>
                <w:rFonts w:ascii="Gisha" w:hAnsi="Gisha" w:cs="Gisha"/>
                <w:noProof/>
                <w:rtl/>
              </w:rPr>
              <w:fldChar w:fldCharType="end"/>
            </w:r>
          </w:hyperlink>
        </w:p>
        <w:p w14:paraId="4B102802" w14:textId="77777777" w:rsidR="00E96827" w:rsidRPr="00E96827" w:rsidRDefault="00264444">
          <w:pPr>
            <w:pStyle w:val="TOC3"/>
            <w:tabs>
              <w:tab w:val="left" w:pos="2154"/>
            </w:tabs>
            <w:rPr>
              <w:rFonts w:ascii="Gisha" w:eastAsiaTheme="minorEastAsia" w:hAnsi="Gisha" w:cs="Gisha"/>
              <w:noProof/>
              <w:szCs w:val="24"/>
              <w:rtl/>
              <w:lang w:eastAsia="en-US"/>
            </w:rPr>
          </w:pPr>
          <w:hyperlink w:anchor="_Toc25407780" w:history="1">
            <w:r w:rsidR="00E96827" w:rsidRPr="00E96827">
              <w:rPr>
                <w:rStyle w:val="Hyperlink"/>
                <w:rFonts w:ascii="Gisha" w:hAnsi="Gisha" w:cs="Gisha"/>
                <w:noProof/>
              </w:rPr>
              <w:t>2.4.2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התאמה אישית ותמיכה בפרופילי תצוגה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Toc25407780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74</w:t>
            </w:r>
            <w:r w:rsidR="00E96827" w:rsidRPr="00E96827">
              <w:rPr>
                <w:rStyle w:val="Hyperlink"/>
                <w:rFonts w:ascii="Gisha" w:hAnsi="Gisha" w:cs="Gisha"/>
                <w:noProof/>
                <w:rtl/>
              </w:rPr>
              <w:fldChar w:fldCharType="end"/>
            </w:r>
          </w:hyperlink>
        </w:p>
        <w:p w14:paraId="45DBA460"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81" w:history="1">
            <w:r w:rsidR="00E96827" w:rsidRPr="00E96827">
              <w:rPr>
                <w:rStyle w:val="Hyperlink"/>
                <w:rFonts w:ascii="Gisha" w:hAnsi="Gisha" w:cs="Gisha"/>
                <w:noProof/>
                <w:rtl/>
              </w:rPr>
              <w:t>2.4.3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התאמה לפעילות/משימה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Toc25407781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75</w:t>
            </w:r>
            <w:r w:rsidR="00E96827" w:rsidRPr="00E96827">
              <w:rPr>
                <w:rStyle w:val="Hyperlink"/>
                <w:rFonts w:ascii="Gisha" w:hAnsi="Gisha" w:cs="Gisha"/>
                <w:noProof/>
                <w:rtl/>
              </w:rPr>
              <w:fldChar w:fldCharType="end"/>
            </w:r>
          </w:hyperlink>
        </w:p>
        <w:p w14:paraId="163DD3F0"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82" w:history="1">
            <w:r w:rsidR="00E96827" w:rsidRPr="00E96827">
              <w:rPr>
                <w:rStyle w:val="Hyperlink"/>
                <w:rFonts w:ascii="Gisha" w:hAnsi="Gisha" w:cs="Gisha"/>
                <w:noProof/>
                <w:rtl/>
              </w:rPr>
              <w:t>2.4.4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אחידות ועקביות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Toc25407782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75</w:t>
            </w:r>
            <w:r w:rsidR="00E96827" w:rsidRPr="00E96827">
              <w:rPr>
                <w:rStyle w:val="Hyperlink"/>
                <w:rFonts w:ascii="Gisha" w:hAnsi="Gisha" w:cs="Gisha"/>
                <w:noProof/>
                <w:rtl/>
              </w:rPr>
              <w:fldChar w:fldCharType="end"/>
            </w:r>
          </w:hyperlink>
        </w:p>
        <w:p w14:paraId="5CF86897"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83" w:history="1">
            <w:r w:rsidR="00E96827" w:rsidRPr="00E96827">
              <w:rPr>
                <w:rStyle w:val="Hyperlink"/>
                <w:rFonts w:ascii="Gisha" w:hAnsi="Gisha" w:cs="Gisha"/>
                <w:noProof/>
                <w:rtl/>
              </w:rPr>
              <w:t>2.4.5</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הצגת והדפסת חומר סרוק ומצולם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Toc25407783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76</w:t>
            </w:r>
            <w:r w:rsidR="00E96827" w:rsidRPr="00E96827">
              <w:rPr>
                <w:rStyle w:val="Hyperlink"/>
                <w:rFonts w:ascii="Gisha" w:hAnsi="Gisha" w:cs="Gisha"/>
                <w:noProof/>
                <w:rtl/>
              </w:rPr>
              <w:fldChar w:fldCharType="end"/>
            </w:r>
          </w:hyperlink>
        </w:p>
        <w:p w14:paraId="40D150DB"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84" w:history="1">
            <w:r w:rsidR="00E96827" w:rsidRPr="00E96827">
              <w:rPr>
                <w:rStyle w:val="Hyperlink"/>
                <w:rFonts w:ascii="Gisha" w:hAnsi="Gisha" w:cs="Gisha"/>
                <w:noProof/>
                <w:rtl/>
              </w:rPr>
              <w:t>2.4.6</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תפעול תפריטים, סרגלי כלים וכפתורי הפעלה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Toc25407784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76</w:t>
            </w:r>
            <w:r w:rsidR="00E96827" w:rsidRPr="00E96827">
              <w:rPr>
                <w:rStyle w:val="Hyperlink"/>
                <w:rFonts w:ascii="Gisha" w:hAnsi="Gisha" w:cs="Gisha"/>
                <w:noProof/>
                <w:rtl/>
              </w:rPr>
              <w:fldChar w:fldCharType="end"/>
            </w:r>
          </w:hyperlink>
        </w:p>
        <w:p w14:paraId="3917BFE5"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85" w:history="1">
            <w:r w:rsidR="00E96827" w:rsidRPr="00E96827">
              <w:rPr>
                <w:rStyle w:val="Hyperlink"/>
                <w:rFonts w:ascii="Gisha" w:hAnsi="Gisha" w:cs="Gisha"/>
                <w:noProof/>
                <w:rtl/>
              </w:rPr>
              <w:t>2.4.7</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התמצאות במערכת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Toc25407785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77</w:t>
            </w:r>
            <w:r w:rsidR="00E96827" w:rsidRPr="00E96827">
              <w:rPr>
                <w:rStyle w:val="Hyperlink"/>
                <w:rFonts w:ascii="Gisha" w:hAnsi="Gisha" w:cs="Gisha"/>
                <w:noProof/>
                <w:rtl/>
              </w:rPr>
              <w:fldChar w:fldCharType="end"/>
            </w:r>
          </w:hyperlink>
        </w:p>
        <w:p w14:paraId="5F2981F7"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86" w:history="1">
            <w:r w:rsidR="00E96827" w:rsidRPr="00E96827">
              <w:rPr>
                <w:rStyle w:val="Hyperlink"/>
                <w:rFonts w:ascii="Gisha" w:hAnsi="Gisha" w:cs="Gisha"/>
                <w:noProof/>
                <w:rtl/>
              </w:rPr>
              <w:t>2.4.8</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פשטות תפעול</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Toc25407786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77</w:t>
            </w:r>
            <w:r w:rsidR="00E96827" w:rsidRPr="00E96827">
              <w:rPr>
                <w:rStyle w:val="Hyperlink"/>
                <w:rFonts w:ascii="Gisha" w:hAnsi="Gisha" w:cs="Gisha"/>
                <w:noProof/>
                <w:rtl/>
              </w:rPr>
              <w:fldChar w:fldCharType="end"/>
            </w:r>
          </w:hyperlink>
        </w:p>
        <w:p w14:paraId="566BCF66"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87" w:history="1">
            <w:r w:rsidR="00E96827" w:rsidRPr="00E96827">
              <w:rPr>
                <w:rStyle w:val="Hyperlink"/>
                <w:rFonts w:ascii="Gisha" w:hAnsi="Gisha" w:cs="Gisha"/>
                <w:noProof/>
                <w:rtl/>
              </w:rPr>
              <w:t>2.4.9</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שגיאות והתגברות על שגיאות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Toc25407787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77</w:t>
            </w:r>
            <w:r w:rsidR="00E96827" w:rsidRPr="00E96827">
              <w:rPr>
                <w:rStyle w:val="Hyperlink"/>
                <w:rFonts w:ascii="Gisha" w:hAnsi="Gisha" w:cs="Gisha"/>
                <w:noProof/>
                <w:rtl/>
              </w:rPr>
              <w:fldChar w:fldCharType="end"/>
            </w:r>
          </w:hyperlink>
        </w:p>
        <w:p w14:paraId="010060C3"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788" w:history="1">
            <w:r w:rsidR="00E96827" w:rsidRPr="00E96827">
              <w:rPr>
                <w:rStyle w:val="Hyperlink"/>
                <w:rFonts w:ascii="Gisha" w:hAnsi="Gisha" w:cs="Gisha"/>
                <w:noProof/>
                <w:rtl/>
              </w:rPr>
              <w:t>2.4.10</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מינוח ושפה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Toc25407788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78</w:t>
            </w:r>
            <w:r w:rsidR="00E96827" w:rsidRPr="00E96827">
              <w:rPr>
                <w:rStyle w:val="Hyperlink"/>
                <w:rFonts w:ascii="Gisha" w:hAnsi="Gisha" w:cs="Gisha"/>
                <w:noProof/>
                <w:rtl/>
              </w:rPr>
              <w:fldChar w:fldCharType="end"/>
            </w:r>
          </w:hyperlink>
        </w:p>
        <w:p w14:paraId="068CD11D"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789" w:history="1">
            <w:r w:rsidR="00E96827" w:rsidRPr="00E96827">
              <w:rPr>
                <w:rStyle w:val="Hyperlink"/>
                <w:rFonts w:ascii="Gisha" w:hAnsi="Gisha" w:cs="Gisha"/>
                <w:noProof/>
                <w:rtl/>
              </w:rPr>
              <w:t>2.4.11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אחזור מידע</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Toc25407789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78</w:t>
            </w:r>
            <w:r w:rsidR="00E96827" w:rsidRPr="00E96827">
              <w:rPr>
                <w:rStyle w:val="Hyperlink"/>
                <w:rFonts w:ascii="Gisha" w:hAnsi="Gisha" w:cs="Gisha"/>
                <w:noProof/>
                <w:rtl/>
              </w:rPr>
              <w:fldChar w:fldCharType="end"/>
            </w:r>
          </w:hyperlink>
        </w:p>
        <w:p w14:paraId="633F08D2"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790" w:history="1">
            <w:r w:rsidR="00E96827" w:rsidRPr="00E96827">
              <w:rPr>
                <w:rStyle w:val="Hyperlink"/>
                <w:rFonts w:ascii="Gisha" w:hAnsi="Gisha" w:cs="Gisha"/>
                <w:noProof/>
                <w:rtl/>
              </w:rPr>
              <w:t>2.4.12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מסכי עזרה (</w:t>
            </w:r>
            <w:r w:rsidR="00E96827" w:rsidRPr="00E96827">
              <w:rPr>
                <w:rStyle w:val="Hyperlink"/>
                <w:rFonts w:ascii="Gisha" w:hAnsi="Gisha" w:cs="Gisha"/>
                <w:noProof/>
              </w:rPr>
              <w:t>HELP</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Toc25407790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79</w:t>
            </w:r>
            <w:r w:rsidR="00E96827" w:rsidRPr="00E96827">
              <w:rPr>
                <w:rStyle w:val="Hyperlink"/>
                <w:rFonts w:ascii="Gisha" w:hAnsi="Gisha" w:cs="Gisha"/>
                <w:noProof/>
                <w:rtl/>
              </w:rPr>
              <w:fldChar w:fldCharType="end"/>
            </w:r>
          </w:hyperlink>
        </w:p>
        <w:p w14:paraId="044249FA"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791" w:history="1">
            <w:r w:rsidR="00E96827" w:rsidRPr="00E96827">
              <w:rPr>
                <w:rStyle w:val="Hyperlink"/>
                <w:rFonts w:ascii="Gisha" w:hAnsi="Gisha" w:cs="Gisha"/>
                <w:noProof/>
                <w:rtl/>
              </w:rPr>
              <w:t>2.4.13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טיפול בפעולות יזומות-מערכת ובהתראות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Toc25407791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79</w:t>
            </w:r>
            <w:r w:rsidR="00E96827" w:rsidRPr="00E96827">
              <w:rPr>
                <w:rStyle w:val="Hyperlink"/>
                <w:rFonts w:ascii="Gisha" w:hAnsi="Gisha" w:cs="Gisha"/>
                <w:noProof/>
                <w:rtl/>
              </w:rPr>
              <w:fldChar w:fldCharType="end"/>
            </w:r>
          </w:hyperlink>
        </w:p>
        <w:p w14:paraId="7E1C9C56" w14:textId="77777777" w:rsidR="00E96827" w:rsidRPr="00E96827" w:rsidRDefault="00264444">
          <w:pPr>
            <w:pStyle w:val="TOC2"/>
            <w:rPr>
              <w:rFonts w:eastAsiaTheme="minorEastAsia"/>
              <w:rtl/>
              <w:lang w:eastAsia="en-US"/>
            </w:rPr>
          </w:pPr>
          <w:hyperlink w:anchor="_Toc25407792" w:history="1">
            <w:r w:rsidR="00E96827" w:rsidRPr="00E96827">
              <w:rPr>
                <w:rStyle w:val="Hyperlink"/>
                <w:rFonts w:ascii="Gisha" w:hAnsi="Gisha" w:cs="Gisha"/>
                <w:rtl/>
              </w:rPr>
              <w:t>2.5</w:t>
            </w:r>
            <w:r w:rsidR="00E96827" w:rsidRPr="00E96827">
              <w:rPr>
                <w:rFonts w:eastAsiaTheme="minorEastAsia"/>
                <w:rtl/>
                <w:lang w:eastAsia="en-US"/>
              </w:rPr>
              <w:tab/>
            </w:r>
            <w:r w:rsidR="00E96827" w:rsidRPr="00E96827">
              <w:rPr>
                <w:rStyle w:val="Hyperlink"/>
                <w:rFonts w:ascii="Gisha" w:hAnsi="Gisha" w:cs="Gisha"/>
                <w:rtl/>
              </w:rPr>
              <w:t>תהליכי עבודה</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Toc25407792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80</w:t>
            </w:r>
            <w:r w:rsidR="00E96827" w:rsidRPr="00E96827">
              <w:rPr>
                <w:rStyle w:val="Hyperlink"/>
                <w:rFonts w:ascii="Gisha" w:hAnsi="Gisha" w:cs="Gisha"/>
                <w:rtl/>
              </w:rPr>
              <w:fldChar w:fldCharType="end"/>
            </w:r>
          </w:hyperlink>
        </w:p>
        <w:p w14:paraId="2AA68901" w14:textId="77777777" w:rsidR="00E96827" w:rsidRPr="00E96827" w:rsidRDefault="00264444">
          <w:pPr>
            <w:pStyle w:val="TOC3"/>
            <w:rPr>
              <w:rFonts w:ascii="Gisha" w:eastAsiaTheme="minorEastAsia" w:hAnsi="Gisha" w:cs="Gisha"/>
              <w:noProof/>
              <w:szCs w:val="24"/>
              <w:rtl/>
              <w:lang w:eastAsia="en-US"/>
            </w:rPr>
          </w:pPr>
          <w:hyperlink w:anchor="_Toc25407793" w:history="1">
            <w:r w:rsidR="00E96827" w:rsidRPr="00E96827">
              <w:rPr>
                <w:rStyle w:val="Hyperlink"/>
                <w:rFonts w:ascii="Gisha" w:hAnsi="Gisha" w:cs="Gisha"/>
                <w:noProof/>
                <w:rtl/>
              </w:rPr>
              <w:t>2.5.1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כללי</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Toc25407793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80</w:t>
            </w:r>
            <w:r w:rsidR="00E96827" w:rsidRPr="00E96827">
              <w:rPr>
                <w:rStyle w:val="Hyperlink"/>
                <w:rFonts w:ascii="Gisha" w:hAnsi="Gisha" w:cs="Gisha"/>
                <w:noProof/>
                <w:rtl/>
              </w:rPr>
              <w:fldChar w:fldCharType="end"/>
            </w:r>
          </w:hyperlink>
        </w:p>
        <w:p w14:paraId="51E2A548"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794" w:history="1">
            <w:r w:rsidR="00E96827" w:rsidRPr="00E96827">
              <w:rPr>
                <w:rStyle w:val="Hyperlink"/>
                <w:rFonts w:ascii="Gisha" w:hAnsi="Gisha" w:cs="Gisha"/>
                <w:noProof/>
                <w:rtl/>
              </w:rPr>
              <w:t>2.5.2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אינדקס התהליכים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Toc25407794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81</w:t>
            </w:r>
            <w:r w:rsidR="00E96827" w:rsidRPr="00E96827">
              <w:rPr>
                <w:rStyle w:val="Hyperlink"/>
                <w:rFonts w:ascii="Gisha" w:hAnsi="Gisha" w:cs="Gisha"/>
                <w:noProof/>
                <w:rtl/>
              </w:rPr>
              <w:fldChar w:fldCharType="end"/>
            </w:r>
          </w:hyperlink>
        </w:p>
        <w:p w14:paraId="7EEBA4A7" w14:textId="77777777" w:rsidR="00E96827" w:rsidRPr="00E96827" w:rsidRDefault="00264444">
          <w:pPr>
            <w:pStyle w:val="TOC2"/>
            <w:rPr>
              <w:rFonts w:eastAsiaTheme="minorEastAsia"/>
              <w:rtl/>
              <w:lang w:eastAsia="en-US"/>
            </w:rPr>
          </w:pPr>
          <w:hyperlink w:anchor="_Toc25407795" w:history="1">
            <w:r w:rsidR="00E96827" w:rsidRPr="00E96827">
              <w:rPr>
                <w:rStyle w:val="Hyperlink"/>
                <w:rFonts w:ascii="Gisha" w:hAnsi="Gisha" w:cs="Gisha"/>
                <w:rtl/>
              </w:rPr>
              <w:t>2.6</w:t>
            </w:r>
            <w:r w:rsidR="00E96827" w:rsidRPr="00E96827">
              <w:rPr>
                <w:rFonts w:eastAsiaTheme="minorEastAsia"/>
                <w:rtl/>
                <w:lang w:eastAsia="en-US"/>
              </w:rPr>
              <w:tab/>
            </w:r>
            <w:r w:rsidR="00E96827" w:rsidRPr="00E96827">
              <w:rPr>
                <w:rStyle w:val="Hyperlink"/>
                <w:rFonts w:ascii="Gisha" w:hAnsi="Gisha" w:cs="Gisha"/>
                <w:rtl/>
              </w:rPr>
              <w:t>מודולים – תכניות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Toc25407795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83</w:t>
            </w:r>
            <w:r w:rsidR="00E96827" w:rsidRPr="00E96827">
              <w:rPr>
                <w:rStyle w:val="Hyperlink"/>
                <w:rFonts w:ascii="Gisha" w:hAnsi="Gisha" w:cs="Gisha"/>
                <w:rtl/>
              </w:rPr>
              <w:fldChar w:fldCharType="end"/>
            </w:r>
          </w:hyperlink>
        </w:p>
        <w:p w14:paraId="31189148" w14:textId="77777777" w:rsidR="00E96827" w:rsidRPr="00E96827" w:rsidRDefault="00264444">
          <w:pPr>
            <w:pStyle w:val="TOC2"/>
            <w:rPr>
              <w:rFonts w:eastAsiaTheme="minorEastAsia"/>
              <w:rtl/>
              <w:lang w:eastAsia="en-US"/>
            </w:rPr>
          </w:pPr>
          <w:hyperlink w:anchor="_Toc25407796" w:history="1">
            <w:r w:rsidR="00E96827" w:rsidRPr="00E96827">
              <w:rPr>
                <w:rStyle w:val="Hyperlink"/>
                <w:rFonts w:ascii="Gisha" w:hAnsi="Gisha" w:cs="Gisha"/>
                <w:rtl/>
              </w:rPr>
              <w:t>2.7</w:t>
            </w:r>
            <w:r w:rsidR="00E96827" w:rsidRPr="00E96827">
              <w:rPr>
                <w:rFonts w:eastAsiaTheme="minorEastAsia"/>
                <w:rtl/>
                <w:lang w:eastAsia="en-US"/>
              </w:rPr>
              <w:tab/>
            </w:r>
            <w:r w:rsidR="00E96827" w:rsidRPr="00E96827">
              <w:rPr>
                <w:rStyle w:val="Hyperlink"/>
                <w:rFonts w:ascii="Gisha" w:hAnsi="Gisha" w:cs="Gisha"/>
                <w:rtl/>
              </w:rPr>
              <w:t>שגרות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Toc25407796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83</w:t>
            </w:r>
            <w:r w:rsidR="00E96827" w:rsidRPr="00E96827">
              <w:rPr>
                <w:rStyle w:val="Hyperlink"/>
                <w:rFonts w:ascii="Gisha" w:hAnsi="Gisha" w:cs="Gisha"/>
                <w:rtl/>
              </w:rPr>
              <w:fldChar w:fldCharType="end"/>
            </w:r>
          </w:hyperlink>
        </w:p>
        <w:p w14:paraId="168A3F51" w14:textId="77777777" w:rsidR="00E96827" w:rsidRPr="00E96827" w:rsidRDefault="00264444">
          <w:pPr>
            <w:pStyle w:val="TOC2"/>
            <w:rPr>
              <w:rFonts w:eastAsiaTheme="minorEastAsia"/>
              <w:rtl/>
              <w:lang w:eastAsia="en-US"/>
            </w:rPr>
          </w:pPr>
          <w:hyperlink w:anchor="_Toc25407797" w:history="1">
            <w:r w:rsidR="00E96827" w:rsidRPr="00E96827">
              <w:rPr>
                <w:rStyle w:val="Hyperlink"/>
                <w:rFonts w:ascii="Gisha" w:hAnsi="Gisha" w:cs="Gisha"/>
                <w:rtl/>
              </w:rPr>
              <w:t>2.8</w:t>
            </w:r>
            <w:r w:rsidR="00E96827" w:rsidRPr="00E96827">
              <w:rPr>
                <w:rFonts w:eastAsiaTheme="minorEastAsia"/>
                <w:rtl/>
                <w:lang w:eastAsia="en-US"/>
              </w:rPr>
              <w:tab/>
            </w:r>
            <w:r w:rsidR="00E96827" w:rsidRPr="00E96827">
              <w:rPr>
                <w:rStyle w:val="Hyperlink"/>
                <w:rFonts w:ascii="Gisha" w:hAnsi="Gisha" w:cs="Gisha"/>
                <w:rtl/>
              </w:rPr>
              <w:t>טבלאות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Toc25407797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83</w:t>
            </w:r>
            <w:r w:rsidR="00E96827" w:rsidRPr="00E96827">
              <w:rPr>
                <w:rStyle w:val="Hyperlink"/>
                <w:rFonts w:ascii="Gisha" w:hAnsi="Gisha" w:cs="Gisha"/>
                <w:rtl/>
              </w:rPr>
              <w:fldChar w:fldCharType="end"/>
            </w:r>
          </w:hyperlink>
        </w:p>
        <w:p w14:paraId="50ABB6D4" w14:textId="77777777" w:rsidR="00E96827" w:rsidRPr="00E96827" w:rsidRDefault="00264444">
          <w:pPr>
            <w:pStyle w:val="TOC2"/>
            <w:rPr>
              <w:rFonts w:eastAsiaTheme="minorEastAsia"/>
              <w:rtl/>
              <w:lang w:eastAsia="en-US"/>
            </w:rPr>
          </w:pPr>
          <w:hyperlink w:anchor="_Toc25407798" w:history="1">
            <w:r w:rsidR="00E96827" w:rsidRPr="00E96827">
              <w:rPr>
                <w:rStyle w:val="Hyperlink"/>
                <w:rFonts w:ascii="Gisha" w:hAnsi="Gisha" w:cs="Gisha"/>
                <w:rtl/>
              </w:rPr>
              <w:t>2.9</w:t>
            </w:r>
            <w:r w:rsidR="00E96827" w:rsidRPr="00E96827">
              <w:rPr>
                <w:rFonts w:eastAsiaTheme="minorEastAsia"/>
                <w:rtl/>
                <w:lang w:eastAsia="en-US"/>
              </w:rPr>
              <w:tab/>
            </w:r>
            <w:r w:rsidR="00E96827" w:rsidRPr="00E96827">
              <w:rPr>
                <w:rStyle w:val="Hyperlink"/>
                <w:rFonts w:ascii="Gisha" w:hAnsi="Gisha" w:cs="Gisha"/>
                <w:rtl/>
              </w:rPr>
              <w:t>קבצים לוגיים – מודל הנתונים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Toc25407798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85</w:t>
            </w:r>
            <w:r w:rsidR="00E96827" w:rsidRPr="00E96827">
              <w:rPr>
                <w:rStyle w:val="Hyperlink"/>
                <w:rFonts w:ascii="Gisha" w:hAnsi="Gisha" w:cs="Gisha"/>
                <w:rtl/>
              </w:rPr>
              <w:fldChar w:fldCharType="end"/>
            </w:r>
          </w:hyperlink>
        </w:p>
        <w:p w14:paraId="6691C9E4" w14:textId="77777777" w:rsidR="00E96827" w:rsidRPr="00E96827" w:rsidRDefault="00264444">
          <w:pPr>
            <w:pStyle w:val="TOC2"/>
            <w:rPr>
              <w:rFonts w:eastAsiaTheme="minorEastAsia"/>
              <w:rtl/>
              <w:lang w:eastAsia="en-US"/>
            </w:rPr>
          </w:pPr>
          <w:hyperlink w:anchor="_Toc25407799" w:history="1">
            <w:r w:rsidR="00E96827" w:rsidRPr="00E96827">
              <w:rPr>
                <w:rStyle w:val="Hyperlink"/>
                <w:rFonts w:ascii="Gisha" w:hAnsi="Gisha" w:cs="Gisha"/>
                <w:rtl/>
              </w:rPr>
              <w:t>2.10</w:t>
            </w:r>
            <w:r w:rsidR="00E96827" w:rsidRPr="00E96827">
              <w:rPr>
                <w:rFonts w:eastAsiaTheme="minorEastAsia"/>
                <w:rtl/>
                <w:lang w:eastAsia="en-US"/>
              </w:rPr>
              <w:tab/>
            </w:r>
            <w:r w:rsidR="00E96827" w:rsidRPr="00E96827">
              <w:rPr>
                <w:rStyle w:val="Hyperlink"/>
                <w:rFonts w:ascii="Gisha" w:hAnsi="Gisha" w:cs="Gisha"/>
                <w:rtl/>
              </w:rPr>
              <w:t>קבצים פיזיים – בסיס הנתונים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Toc25407799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85</w:t>
            </w:r>
            <w:r w:rsidR="00E96827" w:rsidRPr="00E96827">
              <w:rPr>
                <w:rStyle w:val="Hyperlink"/>
                <w:rFonts w:ascii="Gisha" w:hAnsi="Gisha" w:cs="Gisha"/>
                <w:rtl/>
              </w:rPr>
              <w:fldChar w:fldCharType="end"/>
            </w:r>
          </w:hyperlink>
        </w:p>
        <w:p w14:paraId="01FB18BB" w14:textId="77777777" w:rsidR="00E96827" w:rsidRPr="00E96827" w:rsidRDefault="00264444">
          <w:pPr>
            <w:pStyle w:val="TOC2"/>
            <w:rPr>
              <w:rFonts w:eastAsiaTheme="minorEastAsia"/>
              <w:rtl/>
              <w:lang w:eastAsia="en-US"/>
            </w:rPr>
          </w:pPr>
          <w:hyperlink w:anchor="_Toc25407800" w:history="1">
            <w:r w:rsidR="00E96827" w:rsidRPr="00E96827">
              <w:rPr>
                <w:rStyle w:val="Hyperlink"/>
                <w:rFonts w:ascii="Gisha" w:hAnsi="Gisha" w:cs="Gisha"/>
                <w:rtl/>
              </w:rPr>
              <w:t>2.11</w:t>
            </w:r>
            <w:r w:rsidR="00E96827" w:rsidRPr="00E96827">
              <w:rPr>
                <w:rFonts w:eastAsiaTheme="minorEastAsia"/>
                <w:rtl/>
                <w:lang w:eastAsia="en-US"/>
              </w:rPr>
              <w:tab/>
            </w:r>
            <w:r w:rsidR="00E96827" w:rsidRPr="00E96827">
              <w:rPr>
                <w:rStyle w:val="Hyperlink"/>
                <w:rFonts w:ascii="Gisha" w:hAnsi="Gisha" w:cs="Gisha"/>
                <w:rtl/>
              </w:rPr>
              <w:t>דוחות ושאילתות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Toc25407800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85</w:t>
            </w:r>
            <w:r w:rsidR="00E96827" w:rsidRPr="00E96827">
              <w:rPr>
                <w:rStyle w:val="Hyperlink"/>
                <w:rFonts w:ascii="Gisha" w:hAnsi="Gisha" w:cs="Gisha"/>
                <w:rtl/>
              </w:rPr>
              <w:fldChar w:fldCharType="end"/>
            </w:r>
          </w:hyperlink>
        </w:p>
        <w:p w14:paraId="18F07CCD" w14:textId="77777777" w:rsidR="00E96827" w:rsidRPr="00E96827" w:rsidRDefault="00264444">
          <w:pPr>
            <w:pStyle w:val="TOC3"/>
            <w:rPr>
              <w:rFonts w:ascii="Gisha" w:eastAsiaTheme="minorEastAsia" w:hAnsi="Gisha" w:cs="Gisha"/>
              <w:noProof/>
              <w:szCs w:val="24"/>
              <w:rtl/>
              <w:lang w:eastAsia="en-US"/>
            </w:rPr>
          </w:pPr>
          <w:hyperlink w:anchor="_Toc25407801" w:history="1">
            <w:r w:rsidR="00E96827" w:rsidRPr="00E96827">
              <w:rPr>
                <w:rStyle w:val="Hyperlink"/>
                <w:rFonts w:ascii="Gisha" w:hAnsi="Gisha" w:cs="Gisha"/>
                <w:noProof/>
                <w:rtl/>
              </w:rPr>
              <w:t>2.11.1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כללי</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Toc25407801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85</w:t>
            </w:r>
            <w:r w:rsidR="00E96827" w:rsidRPr="00E96827">
              <w:rPr>
                <w:rStyle w:val="Hyperlink"/>
                <w:rFonts w:ascii="Gisha" w:hAnsi="Gisha" w:cs="Gisha"/>
                <w:noProof/>
                <w:rtl/>
              </w:rPr>
              <w:fldChar w:fldCharType="end"/>
            </w:r>
          </w:hyperlink>
        </w:p>
        <w:p w14:paraId="5CF08729"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802" w:history="1">
            <w:r w:rsidR="00E96827" w:rsidRPr="00E96827">
              <w:rPr>
                <w:rStyle w:val="Hyperlink"/>
                <w:rFonts w:ascii="Gisha" w:hAnsi="Gisha" w:cs="Gisha"/>
                <w:noProof/>
                <w:rtl/>
              </w:rPr>
              <w:t>2.11.2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סיווג דוחות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Toc25407802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86</w:t>
            </w:r>
            <w:r w:rsidR="00E96827" w:rsidRPr="00E96827">
              <w:rPr>
                <w:rStyle w:val="Hyperlink"/>
                <w:rFonts w:ascii="Gisha" w:hAnsi="Gisha" w:cs="Gisha"/>
                <w:noProof/>
                <w:rtl/>
              </w:rPr>
              <w:fldChar w:fldCharType="end"/>
            </w:r>
          </w:hyperlink>
        </w:p>
        <w:p w14:paraId="127E13B4"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803" w:history="1">
            <w:r w:rsidR="00E96827" w:rsidRPr="00E96827">
              <w:rPr>
                <w:rStyle w:val="Hyperlink"/>
                <w:rFonts w:ascii="Gisha" w:hAnsi="Gisha" w:cs="Gisha"/>
                <w:noProof/>
                <w:rtl/>
              </w:rPr>
              <w:t>2.11.3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תיאור הדוחות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Toc25407803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86</w:t>
            </w:r>
            <w:r w:rsidR="00E96827" w:rsidRPr="00E96827">
              <w:rPr>
                <w:rStyle w:val="Hyperlink"/>
                <w:rFonts w:ascii="Gisha" w:hAnsi="Gisha" w:cs="Gisha"/>
                <w:noProof/>
                <w:rtl/>
              </w:rPr>
              <w:fldChar w:fldCharType="end"/>
            </w:r>
          </w:hyperlink>
        </w:p>
        <w:p w14:paraId="09C691C6"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804" w:history="1">
            <w:r w:rsidR="00E96827" w:rsidRPr="00E96827">
              <w:rPr>
                <w:rStyle w:val="Hyperlink"/>
                <w:rFonts w:ascii="Gisha" w:hAnsi="Gisha" w:cs="Gisha"/>
                <w:noProof/>
                <w:rtl/>
              </w:rPr>
              <w:t>2.11.4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מחויבות הספק</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Toc25407804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92</w:t>
            </w:r>
            <w:r w:rsidR="00E96827" w:rsidRPr="00E96827">
              <w:rPr>
                <w:rStyle w:val="Hyperlink"/>
                <w:rFonts w:ascii="Gisha" w:hAnsi="Gisha" w:cs="Gisha"/>
                <w:noProof/>
                <w:rtl/>
              </w:rPr>
              <w:fldChar w:fldCharType="end"/>
            </w:r>
          </w:hyperlink>
        </w:p>
        <w:p w14:paraId="21D300F2" w14:textId="77777777" w:rsidR="00E96827" w:rsidRPr="00E96827" w:rsidRDefault="00264444">
          <w:pPr>
            <w:pStyle w:val="TOC2"/>
            <w:rPr>
              <w:rFonts w:eastAsiaTheme="minorEastAsia"/>
              <w:rtl/>
              <w:lang w:eastAsia="en-US"/>
            </w:rPr>
          </w:pPr>
          <w:hyperlink w:anchor="_Toc25407805" w:history="1">
            <w:r w:rsidR="00E96827" w:rsidRPr="00E96827">
              <w:rPr>
                <w:rStyle w:val="Hyperlink"/>
                <w:rFonts w:ascii="Gisha" w:hAnsi="Gisha" w:cs="Gisha"/>
                <w:rtl/>
              </w:rPr>
              <w:t>2.12</w:t>
            </w:r>
            <w:r w:rsidR="00E96827" w:rsidRPr="00E96827">
              <w:rPr>
                <w:rFonts w:eastAsiaTheme="minorEastAsia"/>
                <w:rtl/>
                <w:lang w:eastAsia="en-US"/>
              </w:rPr>
              <w:tab/>
            </w:r>
            <w:r w:rsidR="00E96827" w:rsidRPr="00E96827">
              <w:rPr>
                <w:rStyle w:val="Hyperlink"/>
                <w:rFonts w:ascii="Gisha" w:hAnsi="Gisha" w:cs="Gisha"/>
                <w:rtl/>
              </w:rPr>
              <w:t>קלטים – טפסים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Toc25407805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94</w:t>
            </w:r>
            <w:r w:rsidR="00E96827" w:rsidRPr="00E96827">
              <w:rPr>
                <w:rStyle w:val="Hyperlink"/>
                <w:rFonts w:ascii="Gisha" w:hAnsi="Gisha" w:cs="Gisha"/>
                <w:rtl/>
              </w:rPr>
              <w:fldChar w:fldCharType="end"/>
            </w:r>
          </w:hyperlink>
        </w:p>
        <w:p w14:paraId="36D7F73E" w14:textId="77777777" w:rsidR="00E96827" w:rsidRPr="00E96827" w:rsidRDefault="00264444">
          <w:pPr>
            <w:pStyle w:val="TOC2"/>
            <w:rPr>
              <w:rFonts w:eastAsiaTheme="minorEastAsia"/>
              <w:rtl/>
              <w:lang w:eastAsia="en-US"/>
            </w:rPr>
          </w:pPr>
          <w:hyperlink w:anchor="_Toc25407806" w:history="1">
            <w:r w:rsidR="00E96827" w:rsidRPr="00E96827">
              <w:rPr>
                <w:rStyle w:val="Hyperlink"/>
                <w:rFonts w:ascii="Gisha" w:hAnsi="Gisha" w:cs="Gisha"/>
                <w:rtl/>
              </w:rPr>
              <w:t>2.13</w:t>
            </w:r>
            <w:r w:rsidR="00E96827" w:rsidRPr="00E96827">
              <w:rPr>
                <w:rFonts w:eastAsiaTheme="minorEastAsia"/>
                <w:rtl/>
                <w:lang w:eastAsia="en-US"/>
              </w:rPr>
              <w:tab/>
            </w:r>
            <w:r w:rsidR="00E96827" w:rsidRPr="00E96827">
              <w:rPr>
                <w:rStyle w:val="Hyperlink"/>
                <w:rFonts w:ascii="Gisha" w:hAnsi="Gisha" w:cs="Gisha"/>
                <w:rtl/>
              </w:rPr>
              <w:t>מחולל מכתבים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Toc25407806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94</w:t>
            </w:r>
            <w:r w:rsidR="00E96827" w:rsidRPr="00E96827">
              <w:rPr>
                <w:rStyle w:val="Hyperlink"/>
                <w:rFonts w:ascii="Gisha" w:hAnsi="Gisha" w:cs="Gisha"/>
                <w:rtl/>
              </w:rPr>
              <w:fldChar w:fldCharType="end"/>
            </w:r>
          </w:hyperlink>
        </w:p>
        <w:p w14:paraId="1634C943" w14:textId="77777777" w:rsidR="00E96827" w:rsidRPr="00E96827" w:rsidRDefault="00264444">
          <w:pPr>
            <w:pStyle w:val="TOC2"/>
            <w:rPr>
              <w:rFonts w:eastAsiaTheme="minorEastAsia"/>
              <w:rtl/>
              <w:lang w:eastAsia="en-US"/>
            </w:rPr>
          </w:pPr>
          <w:hyperlink w:anchor="_Toc25407807" w:history="1">
            <w:r w:rsidR="00E96827" w:rsidRPr="00E96827">
              <w:rPr>
                <w:rStyle w:val="Hyperlink"/>
                <w:rFonts w:ascii="Gisha" w:hAnsi="Gisha" w:cs="Gisha"/>
                <w:rtl/>
              </w:rPr>
              <w:t>2.14</w:t>
            </w:r>
            <w:r w:rsidR="00E96827" w:rsidRPr="00E96827">
              <w:rPr>
                <w:rFonts w:eastAsiaTheme="minorEastAsia"/>
                <w:rtl/>
                <w:lang w:eastAsia="en-US"/>
              </w:rPr>
              <w:tab/>
            </w:r>
            <w:r w:rsidR="00E96827" w:rsidRPr="00E96827">
              <w:rPr>
                <w:rStyle w:val="Hyperlink"/>
                <w:rFonts w:ascii="Gisha" w:hAnsi="Gisha" w:cs="Gisha"/>
                <w:rtl/>
              </w:rPr>
              <w:t>דרישות אבטחת מידע (</w:t>
            </w:r>
            <w:r w:rsidR="00E96827" w:rsidRPr="00E96827">
              <w:rPr>
                <w:rStyle w:val="Hyperlink"/>
                <w:rFonts w:ascii="Gisha" w:hAnsi="Gisha" w:cs="Gisha"/>
              </w:rPr>
              <w:t>M</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Toc25407807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95</w:t>
            </w:r>
            <w:r w:rsidR="00E96827" w:rsidRPr="00E96827">
              <w:rPr>
                <w:rStyle w:val="Hyperlink"/>
                <w:rFonts w:ascii="Gisha" w:hAnsi="Gisha" w:cs="Gisha"/>
                <w:rtl/>
              </w:rPr>
              <w:fldChar w:fldCharType="end"/>
            </w:r>
          </w:hyperlink>
        </w:p>
        <w:p w14:paraId="0219CA9D" w14:textId="77777777" w:rsidR="00E96827" w:rsidRPr="00E96827" w:rsidRDefault="00264444">
          <w:pPr>
            <w:pStyle w:val="TOC1"/>
            <w:tabs>
              <w:tab w:val="right" w:leader="dot" w:pos="9402"/>
            </w:tabs>
            <w:rPr>
              <w:rFonts w:ascii="Gisha" w:eastAsiaTheme="minorEastAsia" w:hAnsi="Gisha" w:cs="Gisha"/>
              <w:noProof/>
              <w:szCs w:val="24"/>
              <w:rtl/>
              <w:lang w:eastAsia="en-US"/>
            </w:rPr>
          </w:pPr>
          <w:hyperlink w:anchor="_Toc25407808" w:history="1">
            <w:r w:rsidR="00E96827" w:rsidRPr="00E96827">
              <w:rPr>
                <w:rStyle w:val="Hyperlink"/>
                <w:rFonts w:ascii="Gisha" w:hAnsi="Gisha" w:cs="Gisha"/>
                <w:noProof/>
                <w:rtl/>
              </w:rPr>
              <w:t>פרק 3 – טכנולוגיה (</w:t>
            </w:r>
            <w:r w:rsidR="00E96827" w:rsidRPr="00E96827">
              <w:rPr>
                <w:rStyle w:val="Hyperlink"/>
                <w:rFonts w:ascii="Gisha" w:hAnsi="Gisha" w:cs="Gisha"/>
                <w:noProof/>
              </w:rPr>
              <w:t>I</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Toc25407808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96</w:t>
            </w:r>
            <w:r w:rsidR="00E96827" w:rsidRPr="00E96827">
              <w:rPr>
                <w:rStyle w:val="Hyperlink"/>
                <w:rFonts w:ascii="Gisha" w:hAnsi="Gisha" w:cs="Gisha"/>
                <w:noProof/>
                <w:rtl/>
              </w:rPr>
              <w:fldChar w:fldCharType="end"/>
            </w:r>
          </w:hyperlink>
        </w:p>
        <w:p w14:paraId="327E9026" w14:textId="77777777" w:rsidR="00E96827" w:rsidRPr="00E96827" w:rsidRDefault="00264444">
          <w:pPr>
            <w:pStyle w:val="TOC2"/>
            <w:rPr>
              <w:rFonts w:eastAsiaTheme="minorEastAsia"/>
              <w:rtl/>
              <w:lang w:eastAsia="en-US"/>
            </w:rPr>
          </w:pPr>
          <w:hyperlink w:anchor="_Toc25407810" w:history="1">
            <w:r w:rsidR="00E96827" w:rsidRPr="00E96827">
              <w:rPr>
                <w:rStyle w:val="Hyperlink"/>
                <w:rFonts w:ascii="Gisha" w:hAnsi="Gisha" w:cs="Gisha"/>
                <w:rtl/>
              </w:rPr>
              <w:t>3.0</w:t>
            </w:r>
            <w:r w:rsidR="00E96827" w:rsidRPr="00E96827">
              <w:rPr>
                <w:rFonts w:eastAsiaTheme="minorEastAsia"/>
                <w:rtl/>
                <w:lang w:eastAsia="en-US"/>
              </w:rPr>
              <w:tab/>
            </w:r>
            <w:r w:rsidR="00E96827" w:rsidRPr="00E96827">
              <w:rPr>
                <w:rStyle w:val="Hyperlink"/>
                <w:rFonts w:ascii="Gisha" w:hAnsi="Gisha" w:cs="Gisha"/>
                <w:rtl/>
              </w:rPr>
              <w:t>כללי</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Toc25407810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96</w:t>
            </w:r>
            <w:r w:rsidR="00E96827" w:rsidRPr="00E96827">
              <w:rPr>
                <w:rStyle w:val="Hyperlink"/>
                <w:rFonts w:ascii="Gisha" w:hAnsi="Gisha" w:cs="Gisha"/>
                <w:rtl/>
              </w:rPr>
              <w:fldChar w:fldCharType="end"/>
            </w:r>
          </w:hyperlink>
        </w:p>
        <w:p w14:paraId="3C6CD49A" w14:textId="77777777" w:rsidR="00E96827" w:rsidRPr="00E96827" w:rsidRDefault="00264444">
          <w:pPr>
            <w:pStyle w:val="TOC2"/>
            <w:rPr>
              <w:rFonts w:eastAsiaTheme="minorEastAsia"/>
              <w:rtl/>
              <w:lang w:eastAsia="en-US"/>
            </w:rPr>
          </w:pPr>
          <w:hyperlink w:anchor="_Toc25407811" w:history="1">
            <w:r w:rsidR="00E96827" w:rsidRPr="00E96827">
              <w:rPr>
                <w:rStyle w:val="Hyperlink"/>
                <w:rFonts w:ascii="Gisha" w:hAnsi="Gisha" w:cs="Gisha"/>
                <w:rtl/>
              </w:rPr>
              <w:t>3.1</w:t>
            </w:r>
            <w:r w:rsidR="00E96827" w:rsidRPr="00E96827">
              <w:rPr>
                <w:rFonts w:eastAsiaTheme="minorEastAsia"/>
                <w:rtl/>
                <w:lang w:eastAsia="en-US"/>
              </w:rPr>
              <w:tab/>
            </w:r>
            <w:r w:rsidR="00E96827" w:rsidRPr="00E96827">
              <w:rPr>
                <w:rStyle w:val="Hyperlink"/>
                <w:rFonts w:ascii="Gisha" w:hAnsi="Gisha" w:cs="Gisha"/>
                <w:rtl/>
              </w:rPr>
              <w:t>התאמה למגמות טכנולוגיות (</w:t>
            </w:r>
            <w:r w:rsidR="00E96827" w:rsidRPr="00E96827">
              <w:rPr>
                <w:rStyle w:val="Hyperlink"/>
                <w:rFonts w:ascii="Gisha" w:hAnsi="Gisha" w:cs="Gisha"/>
              </w:rPr>
              <w:t>S</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Toc25407811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96</w:t>
            </w:r>
            <w:r w:rsidR="00E96827" w:rsidRPr="00E96827">
              <w:rPr>
                <w:rStyle w:val="Hyperlink"/>
                <w:rFonts w:ascii="Gisha" w:hAnsi="Gisha" w:cs="Gisha"/>
                <w:rtl/>
              </w:rPr>
              <w:fldChar w:fldCharType="end"/>
            </w:r>
          </w:hyperlink>
        </w:p>
        <w:p w14:paraId="3624FDC6"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812" w:history="1">
            <w:r w:rsidR="00E96827" w:rsidRPr="00E96827">
              <w:rPr>
                <w:rStyle w:val="Hyperlink"/>
                <w:rFonts w:ascii="Gisha" w:hAnsi="Gisha" w:cs="Gisha"/>
                <w:noProof/>
                <w:rtl/>
              </w:rPr>
              <w:t>3.1.1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 xml:space="preserve">תקן </w:t>
            </w:r>
            <w:r w:rsidR="00E96827" w:rsidRPr="00E96827">
              <w:rPr>
                <w:rStyle w:val="Hyperlink"/>
                <w:rFonts w:ascii="Gisha" w:hAnsi="Gisha" w:cs="Gisha"/>
                <w:noProof/>
              </w:rPr>
              <w:t>XML</w:t>
            </w:r>
            <w:r w:rsidR="00E96827" w:rsidRPr="00E96827">
              <w:rPr>
                <w:rStyle w:val="Hyperlink"/>
                <w:rFonts w:ascii="Gisha" w:hAnsi="Gisha" w:cs="Gisha"/>
                <w:noProof/>
                <w:rtl/>
              </w:rPr>
              <w:t xml:space="preserve"> כבסיס לממשקים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Toc25407812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96</w:t>
            </w:r>
            <w:r w:rsidR="00E96827" w:rsidRPr="00E96827">
              <w:rPr>
                <w:rStyle w:val="Hyperlink"/>
                <w:rFonts w:ascii="Gisha" w:hAnsi="Gisha" w:cs="Gisha"/>
                <w:noProof/>
                <w:rtl/>
              </w:rPr>
              <w:fldChar w:fldCharType="end"/>
            </w:r>
          </w:hyperlink>
        </w:p>
        <w:p w14:paraId="44286900"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813" w:history="1">
            <w:r w:rsidR="00E96827" w:rsidRPr="00E96827">
              <w:rPr>
                <w:rStyle w:val="Hyperlink"/>
                <w:rFonts w:ascii="Gisha" w:hAnsi="Gisha" w:cs="Gisha"/>
                <w:noProof/>
                <w:rtl/>
              </w:rPr>
              <w:t>3.1.2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 xml:space="preserve">תשתית מבוססת שירותים </w:t>
            </w:r>
            <w:r w:rsidR="00E96827" w:rsidRPr="00E96827">
              <w:rPr>
                <w:rStyle w:val="Hyperlink"/>
                <w:rFonts w:ascii="Gisha" w:hAnsi="Gisha" w:cs="Gisha"/>
                <w:noProof/>
              </w:rPr>
              <w:t>SOA)</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Toc25407813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96</w:t>
            </w:r>
            <w:r w:rsidR="00E96827" w:rsidRPr="00E96827">
              <w:rPr>
                <w:rStyle w:val="Hyperlink"/>
                <w:rFonts w:ascii="Gisha" w:hAnsi="Gisha" w:cs="Gisha"/>
                <w:noProof/>
                <w:rtl/>
              </w:rPr>
              <w:fldChar w:fldCharType="end"/>
            </w:r>
          </w:hyperlink>
        </w:p>
        <w:p w14:paraId="5D50F732"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814" w:history="1">
            <w:r w:rsidR="00E96827" w:rsidRPr="00E96827">
              <w:rPr>
                <w:rStyle w:val="Hyperlink"/>
                <w:rFonts w:ascii="Gisha" w:hAnsi="Gisha" w:cs="Gisha"/>
                <w:noProof/>
                <w:rtl/>
              </w:rPr>
              <w:t>3.1.3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ניהול תהליכים ואירועים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Toc25407814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96</w:t>
            </w:r>
            <w:r w:rsidR="00E96827" w:rsidRPr="00E96827">
              <w:rPr>
                <w:rStyle w:val="Hyperlink"/>
                <w:rFonts w:ascii="Gisha" w:hAnsi="Gisha" w:cs="Gisha"/>
                <w:noProof/>
                <w:rtl/>
              </w:rPr>
              <w:fldChar w:fldCharType="end"/>
            </w:r>
          </w:hyperlink>
        </w:p>
        <w:p w14:paraId="06281CF9"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815" w:history="1">
            <w:r w:rsidR="00E96827" w:rsidRPr="00E96827">
              <w:rPr>
                <w:rStyle w:val="Hyperlink"/>
                <w:rFonts w:ascii="Gisha" w:hAnsi="Gisha" w:cs="Gisha"/>
                <w:noProof/>
                <w:rtl/>
              </w:rPr>
              <w:t>3.1.4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וירטואליזציה וענן</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Toc25407815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96</w:t>
            </w:r>
            <w:r w:rsidR="00E96827" w:rsidRPr="00E96827">
              <w:rPr>
                <w:rStyle w:val="Hyperlink"/>
                <w:rFonts w:ascii="Gisha" w:hAnsi="Gisha" w:cs="Gisha"/>
                <w:noProof/>
                <w:rtl/>
              </w:rPr>
              <w:fldChar w:fldCharType="end"/>
            </w:r>
          </w:hyperlink>
        </w:p>
        <w:p w14:paraId="4BEC2DD6" w14:textId="77777777" w:rsidR="00E96827" w:rsidRPr="00E96827" w:rsidRDefault="00264444">
          <w:pPr>
            <w:pStyle w:val="TOC2"/>
            <w:rPr>
              <w:rFonts w:eastAsiaTheme="minorEastAsia"/>
              <w:rtl/>
              <w:lang w:eastAsia="en-US"/>
            </w:rPr>
          </w:pPr>
          <w:hyperlink w:anchor="_Toc25407816" w:history="1">
            <w:r w:rsidR="00E96827" w:rsidRPr="00E96827">
              <w:rPr>
                <w:rStyle w:val="Hyperlink"/>
                <w:rFonts w:ascii="Gisha" w:hAnsi="Gisha" w:cs="Gisha"/>
                <w:rtl/>
              </w:rPr>
              <w:t>3.2</w:t>
            </w:r>
            <w:r w:rsidR="00E96827" w:rsidRPr="00E96827">
              <w:rPr>
                <w:rFonts w:eastAsiaTheme="minorEastAsia"/>
                <w:rtl/>
                <w:lang w:eastAsia="en-US"/>
              </w:rPr>
              <w:tab/>
            </w:r>
            <w:r w:rsidR="00E96827" w:rsidRPr="00E96827">
              <w:rPr>
                <w:rStyle w:val="Hyperlink"/>
                <w:rFonts w:ascii="Gisha" w:hAnsi="Gisha" w:cs="Gisha"/>
                <w:rtl/>
              </w:rPr>
              <w:t>שרידות ויתירות</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Toc25407816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97</w:t>
            </w:r>
            <w:r w:rsidR="00E96827" w:rsidRPr="00E96827">
              <w:rPr>
                <w:rStyle w:val="Hyperlink"/>
                <w:rFonts w:ascii="Gisha" w:hAnsi="Gisha" w:cs="Gisha"/>
                <w:rtl/>
              </w:rPr>
              <w:fldChar w:fldCharType="end"/>
            </w:r>
          </w:hyperlink>
        </w:p>
        <w:p w14:paraId="3EA7391E" w14:textId="77777777" w:rsidR="00E96827" w:rsidRPr="00E96827" w:rsidRDefault="00264444">
          <w:pPr>
            <w:pStyle w:val="TOC2"/>
            <w:rPr>
              <w:rFonts w:eastAsiaTheme="minorEastAsia"/>
              <w:rtl/>
              <w:lang w:eastAsia="en-US"/>
            </w:rPr>
          </w:pPr>
          <w:hyperlink w:anchor="_Toc25407817" w:history="1">
            <w:r w:rsidR="00E96827" w:rsidRPr="00E96827">
              <w:rPr>
                <w:rStyle w:val="Hyperlink"/>
                <w:rFonts w:ascii="Gisha" w:hAnsi="Gisha" w:cs="Gisha"/>
                <w:rtl/>
              </w:rPr>
              <w:t>3.3</w:t>
            </w:r>
            <w:r w:rsidR="00E96827" w:rsidRPr="00E96827">
              <w:rPr>
                <w:rFonts w:eastAsiaTheme="minorEastAsia"/>
                <w:rtl/>
                <w:lang w:eastAsia="en-US"/>
              </w:rPr>
              <w:tab/>
            </w:r>
            <w:r w:rsidR="00E96827" w:rsidRPr="00E96827">
              <w:rPr>
                <w:rStyle w:val="Hyperlink"/>
                <w:rFonts w:ascii="Gisha" w:hAnsi="Gisha" w:cs="Gisha"/>
                <w:rtl/>
              </w:rPr>
              <w:t>הפרדת סביבות</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Toc25407817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97</w:t>
            </w:r>
            <w:r w:rsidR="00E96827" w:rsidRPr="00E96827">
              <w:rPr>
                <w:rStyle w:val="Hyperlink"/>
                <w:rFonts w:ascii="Gisha" w:hAnsi="Gisha" w:cs="Gisha"/>
                <w:rtl/>
              </w:rPr>
              <w:fldChar w:fldCharType="end"/>
            </w:r>
          </w:hyperlink>
        </w:p>
        <w:p w14:paraId="30470D97"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818" w:history="1">
            <w:r w:rsidR="00E96827" w:rsidRPr="00E96827">
              <w:rPr>
                <w:rStyle w:val="Hyperlink"/>
                <w:rFonts w:ascii="Gisha" w:hAnsi="Gisha" w:cs="Gisha"/>
                <w:noProof/>
                <w:rtl/>
              </w:rPr>
              <w:t>3.3.1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סביבות העבודה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Toc25407818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97</w:t>
            </w:r>
            <w:r w:rsidR="00E96827" w:rsidRPr="00E96827">
              <w:rPr>
                <w:rStyle w:val="Hyperlink"/>
                <w:rFonts w:ascii="Gisha" w:hAnsi="Gisha" w:cs="Gisha"/>
                <w:noProof/>
                <w:rtl/>
              </w:rPr>
              <w:fldChar w:fldCharType="end"/>
            </w:r>
          </w:hyperlink>
        </w:p>
        <w:p w14:paraId="30E11D98"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819" w:history="1">
            <w:r w:rsidR="00E96827" w:rsidRPr="00E96827">
              <w:rPr>
                <w:rStyle w:val="Hyperlink"/>
                <w:rFonts w:ascii="Gisha" w:hAnsi="Gisha" w:cs="Gisha"/>
                <w:noProof/>
                <w:rtl/>
              </w:rPr>
              <w:t>3.3.2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הפרדה פיזית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Toc25407819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97</w:t>
            </w:r>
            <w:r w:rsidR="00E96827" w:rsidRPr="00E96827">
              <w:rPr>
                <w:rStyle w:val="Hyperlink"/>
                <w:rFonts w:ascii="Gisha" w:hAnsi="Gisha" w:cs="Gisha"/>
                <w:noProof/>
                <w:rtl/>
              </w:rPr>
              <w:fldChar w:fldCharType="end"/>
            </w:r>
          </w:hyperlink>
        </w:p>
        <w:p w14:paraId="47390B7D"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820" w:history="1">
            <w:r w:rsidR="00E96827" w:rsidRPr="00E96827">
              <w:rPr>
                <w:rStyle w:val="Hyperlink"/>
                <w:rFonts w:ascii="Gisha" w:hAnsi="Gisha" w:cs="Gisha"/>
                <w:noProof/>
                <w:rtl/>
              </w:rPr>
              <w:t>3.3.3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הפרדה לוגית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Toc25407820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98</w:t>
            </w:r>
            <w:r w:rsidR="00E96827" w:rsidRPr="00E96827">
              <w:rPr>
                <w:rStyle w:val="Hyperlink"/>
                <w:rFonts w:ascii="Gisha" w:hAnsi="Gisha" w:cs="Gisha"/>
                <w:noProof/>
                <w:rtl/>
              </w:rPr>
              <w:fldChar w:fldCharType="end"/>
            </w:r>
          </w:hyperlink>
        </w:p>
        <w:p w14:paraId="727A87E2" w14:textId="77777777" w:rsidR="00E96827" w:rsidRPr="00E96827" w:rsidRDefault="00264444">
          <w:pPr>
            <w:pStyle w:val="TOC2"/>
            <w:rPr>
              <w:rFonts w:eastAsiaTheme="minorEastAsia"/>
              <w:rtl/>
              <w:lang w:eastAsia="en-US"/>
            </w:rPr>
          </w:pPr>
          <w:hyperlink w:anchor="_Toc25407821" w:history="1">
            <w:r w:rsidR="00E96827" w:rsidRPr="00E96827">
              <w:rPr>
                <w:rStyle w:val="Hyperlink"/>
                <w:rFonts w:ascii="Gisha" w:hAnsi="Gisha" w:cs="Gisha"/>
              </w:rPr>
              <w:t>3.4</w:t>
            </w:r>
            <w:r w:rsidR="00E96827" w:rsidRPr="00E96827">
              <w:rPr>
                <w:rFonts w:eastAsiaTheme="minorEastAsia"/>
                <w:rtl/>
                <w:lang w:eastAsia="en-US"/>
              </w:rPr>
              <w:tab/>
            </w:r>
            <w:r w:rsidR="00E96827" w:rsidRPr="00E96827">
              <w:rPr>
                <w:rStyle w:val="Hyperlink"/>
                <w:rFonts w:ascii="Gisha" w:hAnsi="Gisha" w:cs="Gisha"/>
                <w:rtl/>
              </w:rPr>
              <w:t>חומרה מרכזית (</w:t>
            </w:r>
            <w:r w:rsidR="00E96827" w:rsidRPr="00E96827">
              <w:rPr>
                <w:rStyle w:val="Hyperlink"/>
                <w:rFonts w:ascii="Gisha" w:hAnsi="Gisha" w:cs="Gisha"/>
              </w:rPr>
              <w:t>S</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Toc25407821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98</w:t>
            </w:r>
            <w:r w:rsidR="00E96827" w:rsidRPr="00E96827">
              <w:rPr>
                <w:rStyle w:val="Hyperlink"/>
                <w:rFonts w:ascii="Gisha" w:hAnsi="Gisha" w:cs="Gisha"/>
                <w:rtl/>
              </w:rPr>
              <w:fldChar w:fldCharType="end"/>
            </w:r>
          </w:hyperlink>
        </w:p>
        <w:p w14:paraId="61BBE242" w14:textId="77777777" w:rsidR="00E96827" w:rsidRPr="00E96827" w:rsidRDefault="00264444">
          <w:pPr>
            <w:pStyle w:val="TOC2"/>
            <w:rPr>
              <w:rFonts w:eastAsiaTheme="minorEastAsia"/>
              <w:rtl/>
              <w:lang w:eastAsia="en-US"/>
            </w:rPr>
          </w:pPr>
          <w:hyperlink w:anchor="_Toc25407822" w:history="1">
            <w:r w:rsidR="00E96827" w:rsidRPr="00E96827">
              <w:rPr>
                <w:rStyle w:val="Hyperlink"/>
                <w:rFonts w:ascii="Gisha" w:hAnsi="Gisha" w:cs="Gisha"/>
              </w:rPr>
              <w:t>3.5</w:t>
            </w:r>
            <w:r w:rsidR="00E96827" w:rsidRPr="00E96827">
              <w:rPr>
                <w:rFonts w:eastAsiaTheme="minorEastAsia"/>
                <w:rtl/>
                <w:lang w:eastAsia="en-US"/>
              </w:rPr>
              <w:tab/>
            </w:r>
            <w:r w:rsidR="00E96827" w:rsidRPr="00E96827">
              <w:rPr>
                <w:rStyle w:val="Hyperlink"/>
                <w:rFonts w:ascii="Gisha" w:hAnsi="Gisha" w:cs="Gisha"/>
                <w:rtl/>
              </w:rPr>
              <w:t>חומרת אחסון וגיבוי</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Toc25407822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99</w:t>
            </w:r>
            <w:r w:rsidR="00E96827" w:rsidRPr="00E96827">
              <w:rPr>
                <w:rStyle w:val="Hyperlink"/>
                <w:rFonts w:ascii="Gisha" w:hAnsi="Gisha" w:cs="Gisha"/>
                <w:rtl/>
              </w:rPr>
              <w:fldChar w:fldCharType="end"/>
            </w:r>
          </w:hyperlink>
        </w:p>
        <w:p w14:paraId="7FE3F33C" w14:textId="77777777" w:rsidR="00E96827" w:rsidRPr="00E96827" w:rsidRDefault="00264444">
          <w:pPr>
            <w:pStyle w:val="TOC2"/>
            <w:rPr>
              <w:rFonts w:eastAsiaTheme="minorEastAsia"/>
              <w:rtl/>
              <w:lang w:eastAsia="en-US"/>
            </w:rPr>
          </w:pPr>
          <w:hyperlink w:anchor="_Toc25407823" w:history="1">
            <w:r w:rsidR="00E96827" w:rsidRPr="00E96827">
              <w:rPr>
                <w:rStyle w:val="Hyperlink"/>
                <w:rFonts w:ascii="Gisha" w:hAnsi="Gisha" w:cs="Gisha"/>
                <w:rtl/>
              </w:rPr>
              <w:t>3.6</w:t>
            </w:r>
            <w:r w:rsidR="00E96827" w:rsidRPr="00E96827">
              <w:rPr>
                <w:rFonts w:eastAsiaTheme="minorEastAsia"/>
                <w:rtl/>
                <w:lang w:eastAsia="en-US"/>
              </w:rPr>
              <w:tab/>
            </w:r>
            <w:r w:rsidR="00E96827" w:rsidRPr="00E96827">
              <w:rPr>
                <w:rStyle w:val="Hyperlink"/>
                <w:rFonts w:ascii="Gisha" w:hAnsi="Gisha" w:cs="Gisha"/>
                <w:rtl/>
              </w:rPr>
              <w:t>ציוד קצה</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Toc25407823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99</w:t>
            </w:r>
            <w:r w:rsidR="00E96827" w:rsidRPr="00E96827">
              <w:rPr>
                <w:rStyle w:val="Hyperlink"/>
                <w:rFonts w:ascii="Gisha" w:hAnsi="Gisha" w:cs="Gisha"/>
                <w:rtl/>
              </w:rPr>
              <w:fldChar w:fldCharType="end"/>
            </w:r>
          </w:hyperlink>
        </w:p>
        <w:p w14:paraId="66F74F43" w14:textId="77777777" w:rsidR="00E96827" w:rsidRPr="00E96827" w:rsidRDefault="00264444">
          <w:pPr>
            <w:pStyle w:val="TOC3"/>
            <w:tabs>
              <w:tab w:val="left" w:pos="2154"/>
            </w:tabs>
            <w:rPr>
              <w:rFonts w:ascii="Gisha" w:eastAsiaTheme="minorEastAsia" w:hAnsi="Gisha" w:cs="Gisha"/>
              <w:noProof/>
              <w:szCs w:val="24"/>
              <w:rtl/>
              <w:lang w:eastAsia="en-US"/>
            </w:rPr>
          </w:pPr>
          <w:hyperlink w:anchor="_Toc25407824" w:history="1">
            <w:r w:rsidR="00E96827" w:rsidRPr="00E96827">
              <w:rPr>
                <w:rStyle w:val="Hyperlink"/>
                <w:rFonts w:ascii="Gisha" w:hAnsi="Gisha" w:cs="Gisha"/>
                <w:noProof/>
              </w:rPr>
              <w:t>3.6.1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תחנות קצה עליהן תפעל המערכת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Toc25407824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99</w:t>
            </w:r>
            <w:r w:rsidR="00E96827" w:rsidRPr="00E96827">
              <w:rPr>
                <w:rStyle w:val="Hyperlink"/>
                <w:rFonts w:ascii="Gisha" w:hAnsi="Gisha" w:cs="Gisha"/>
                <w:noProof/>
                <w:rtl/>
              </w:rPr>
              <w:fldChar w:fldCharType="end"/>
            </w:r>
          </w:hyperlink>
        </w:p>
        <w:p w14:paraId="38A8B0F4"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825" w:history="1">
            <w:r w:rsidR="00E96827" w:rsidRPr="00E96827">
              <w:rPr>
                <w:rStyle w:val="Hyperlink"/>
                <w:rFonts w:ascii="Gisha" w:hAnsi="Gisha" w:cs="Gisha"/>
                <w:noProof/>
                <w:rtl/>
              </w:rPr>
              <w:t>3.6.2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תחנות קצה באתר הספק</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Toc25407825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99</w:t>
            </w:r>
            <w:r w:rsidR="00E96827" w:rsidRPr="00E96827">
              <w:rPr>
                <w:rStyle w:val="Hyperlink"/>
                <w:rFonts w:ascii="Gisha" w:hAnsi="Gisha" w:cs="Gisha"/>
                <w:noProof/>
                <w:rtl/>
              </w:rPr>
              <w:fldChar w:fldCharType="end"/>
            </w:r>
          </w:hyperlink>
        </w:p>
        <w:p w14:paraId="3A9964E5" w14:textId="77777777" w:rsidR="00E96827" w:rsidRPr="00E96827" w:rsidRDefault="00264444">
          <w:pPr>
            <w:pStyle w:val="TOC2"/>
            <w:rPr>
              <w:rFonts w:eastAsiaTheme="minorEastAsia"/>
              <w:rtl/>
              <w:lang w:eastAsia="en-US"/>
            </w:rPr>
          </w:pPr>
          <w:hyperlink w:anchor="_Toc25407826" w:history="1">
            <w:r w:rsidR="00E96827" w:rsidRPr="00E96827">
              <w:rPr>
                <w:rStyle w:val="Hyperlink"/>
                <w:rFonts w:ascii="Gisha" w:hAnsi="Gisha" w:cs="Gisha"/>
              </w:rPr>
              <w:t>3.7</w:t>
            </w:r>
            <w:r w:rsidR="00E96827" w:rsidRPr="00E96827">
              <w:rPr>
                <w:rFonts w:eastAsiaTheme="minorEastAsia"/>
                <w:rtl/>
                <w:lang w:eastAsia="en-US"/>
              </w:rPr>
              <w:tab/>
            </w:r>
            <w:r w:rsidR="00E96827" w:rsidRPr="00E96827">
              <w:rPr>
                <w:rStyle w:val="Hyperlink"/>
                <w:rFonts w:ascii="Gisha" w:hAnsi="Gisha" w:cs="Gisha"/>
                <w:rtl/>
              </w:rPr>
              <w:t>תשתיות סביבתיות – אתר הספק</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Toc25407826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100</w:t>
            </w:r>
            <w:r w:rsidR="00E96827" w:rsidRPr="00E96827">
              <w:rPr>
                <w:rStyle w:val="Hyperlink"/>
                <w:rFonts w:ascii="Gisha" w:hAnsi="Gisha" w:cs="Gisha"/>
                <w:rtl/>
              </w:rPr>
              <w:fldChar w:fldCharType="end"/>
            </w:r>
          </w:hyperlink>
        </w:p>
        <w:p w14:paraId="29C08061"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827" w:history="1">
            <w:r w:rsidR="00E96827" w:rsidRPr="00E96827">
              <w:rPr>
                <w:rStyle w:val="Hyperlink"/>
                <w:rFonts w:ascii="Gisha" w:hAnsi="Gisha" w:cs="Gisha"/>
                <w:noProof/>
                <w:rtl/>
              </w:rPr>
              <w:t>3.7.1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אתר הפיתוח, התפעול והתחזוקה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Toc25407827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100</w:t>
            </w:r>
            <w:r w:rsidR="00E96827" w:rsidRPr="00E96827">
              <w:rPr>
                <w:rStyle w:val="Hyperlink"/>
                <w:rFonts w:ascii="Gisha" w:hAnsi="Gisha" w:cs="Gisha"/>
                <w:noProof/>
                <w:rtl/>
              </w:rPr>
              <w:fldChar w:fldCharType="end"/>
            </w:r>
          </w:hyperlink>
        </w:p>
        <w:p w14:paraId="5909E540"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828" w:history="1">
            <w:r w:rsidR="00E96827" w:rsidRPr="00E96827">
              <w:rPr>
                <w:rStyle w:val="Hyperlink"/>
                <w:rFonts w:ascii="Gisha" w:hAnsi="Gisha" w:cs="Gisha"/>
                <w:noProof/>
                <w:rtl/>
              </w:rPr>
              <w:t>3.7.2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הפרדת רשתות הספק והמזמין</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Toc25407828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101</w:t>
            </w:r>
            <w:r w:rsidR="00E96827" w:rsidRPr="00E96827">
              <w:rPr>
                <w:rStyle w:val="Hyperlink"/>
                <w:rFonts w:ascii="Gisha" w:hAnsi="Gisha" w:cs="Gisha"/>
                <w:noProof/>
                <w:rtl/>
              </w:rPr>
              <w:fldChar w:fldCharType="end"/>
            </w:r>
          </w:hyperlink>
        </w:p>
        <w:p w14:paraId="6BACA42F"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829" w:history="1">
            <w:r w:rsidR="00E96827" w:rsidRPr="00E96827">
              <w:rPr>
                <w:rStyle w:val="Hyperlink"/>
                <w:rFonts w:ascii="Gisha" w:hAnsi="Gisha" w:cs="Gisha"/>
                <w:noProof/>
                <w:rtl/>
              </w:rPr>
              <w:t>3.7.3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עמידה בדרישות ביטחון</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Toc25407829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101</w:t>
            </w:r>
            <w:r w:rsidR="00E96827" w:rsidRPr="00E96827">
              <w:rPr>
                <w:rStyle w:val="Hyperlink"/>
                <w:rFonts w:ascii="Gisha" w:hAnsi="Gisha" w:cs="Gisha"/>
                <w:noProof/>
                <w:rtl/>
              </w:rPr>
              <w:fldChar w:fldCharType="end"/>
            </w:r>
          </w:hyperlink>
        </w:p>
        <w:p w14:paraId="59239A68" w14:textId="77777777" w:rsidR="00E96827" w:rsidRPr="00E96827" w:rsidRDefault="00264444">
          <w:pPr>
            <w:pStyle w:val="TOC2"/>
            <w:rPr>
              <w:rFonts w:eastAsiaTheme="minorEastAsia"/>
              <w:rtl/>
              <w:lang w:eastAsia="en-US"/>
            </w:rPr>
          </w:pPr>
          <w:hyperlink w:anchor="_Toc25407830" w:history="1">
            <w:r w:rsidR="00E96827" w:rsidRPr="00E96827">
              <w:rPr>
                <w:rStyle w:val="Hyperlink"/>
                <w:rFonts w:ascii="Gisha" w:hAnsi="Gisha" w:cs="Gisha"/>
                <w:rtl/>
              </w:rPr>
              <w:t>3.8</w:t>
            </w:r>
            <w:r w:rsidR="00E96827" w:rsidRPr="00E96827">
              <w:rPr>
                <w:rFonts w:eastAsiaTheme="minorEastAsia"/>
                <w:rtl/>
                <w:lang w:eastAsia="en-US"/>
              </w:rPr>
              <w:tab/>
            </w:r>
            <w:r w:rsidR="00E96827" w:rsidRPr="00E96827">
              <w:rPr>
                <w:rStyle w:val="Hyperlink"/>
                <w:rFonts w:ascii="Gisha" w:hAnsi="Gisha" w:cs="Gisha"/>
                <w:rtl/>
              </w:rPr>
              <w:t>מערכת הפעלה ותשתית וירטואליזציה</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Toc25407830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102</w:t>
            </w:r>
            <w:r w:rsidR="00E96827" w:rsidRPr="00E96827">
              <w:rPr>
                <w:rStyle w:val="Hyperlink"/>
                <w:rFonts w:ascii="Gisha" w:hAnsi="Gisha" w:cs="Gisha"/>
                <w:rtl/>
              </w:rPr>
              <w:fldChar w:fldCharType="end"/>
            </w:r>
          </w:hyperlink>
        </w:p>
        <w:p w14:paraId="45E76105"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831" w:history="1">
            <w:r w:rsidR="00E96827" w:rsidRPr="00E96827">
              <w:rPr>
                <w:rStyle w:val="Hyperlink"/>
                <w:rFonts w:ascii="Gisha" w:hAnsi="Gisha" w:cs="Gisha"/>
                <w:noProof/>
                <w:rtl/>
              </w:rPr>
              <w:t>3.8.1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מערכות הפעלה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Toc25407831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102</w:t>
            </w:r>
            <w:r w:rsidR="00E96827" w:rsidRPr="00E96827">
              <w:rPr>
                <w:rStyle w:val="Hyperlink"/>
                <w:rFonts w:ascii="Gisha" w:hAnsi="Gisha" w:cs="Gisha"/>
                <w:noProof/>
                <w:rtl/>
              </w:rPr>
              <w:fldChar w:fldCharType="end"/>
            </w:r>
          </w:hyperlink>
        </w:p>
        <w:p w14:paraId="5881E378"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832" w:history="1">
            <w:r w:rsidR="00E96827" w:rsidRPr="00E96827">
              <w:rPr>
                <w:rStyle w:val="Hyperlink"/>
                <w:rFonts w:ascii="Gisha" w:hAnsi="Gisha" w:cs="Gisha"/>
                <w:noProof/>
                <w:rtl/>
              </w:rPr>
              <w:t>3.8.2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תשתיות וירטואליזציה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Toc25407832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102</w:t>
            </w:r>
            <w:r w:rsidR="00E96827" w:rsidRPr="00E96827">
              <w:rPr>
                <w:rStyle w:val="Hyperlink"/>
                <w:rFonts w:ascii="Gisha" w:hAnsi="Gisha" w:cs="Gisha"/>
                <w:noProof/>
                <w:rtl/>
              </w:rPr>
              <w:fldChar w:fldCharType="end"/>
            </w:r>
          </w:hyperlink>
        </w:p>
        <w:p w14:paraId="0A004698" w14:textId="77777777" w:rsidR="00E96827" w:rsidRPr="00E96827" w:rsidRDefault="00264444">
          <w:pPr>
            <w:pStyle w:val="TOC2"/>
            <w:rPr>
              <w:rFonts w:eastAsiaTheme="minorEastAsia"/>
              <w:rtl/>
              <w:lang w:eastAsia="en-US"/>
            </w:rPr>
          </w:pPr>
          <w:hyperlink w:anchor="_Toc25407833" w:history="1">
            <w:r w:rsidR="00E96827" w:rsidRPr="00E96827">
              <w:rPr>
                <w:rStyle w:val="Hyperlink"/>
                <w:rFonts w:ascii="Gisha" w:hAnsi="Gisha" w:cs="Gisha"/>
                <w:rtl/>
              </w:rPr>
              <w:t>3.9</w:t>
            </w:r>
            <w:r w:rsidR="00E96827" w:rsidRPr="00E96827">
              <w:rPr>
                <w:rFonts w:eastAsiaTheme="minorEastAsia"/>
                <w:rtl/>
                <w:lang w:eastAsia="en-US"/>
              </w:rPr>
              <w:tab/>
            </w:r>
            <w:r w:rsidR="00E96827" w:rsidRPr="00E96827">
              <w:rPr>
                <w:rStyle w:val="Hyperlink"/>
                <w:rFonts w:ascii="Gisha" w:hAnsi="Gisha" w:cs="Gisha"/>
                <w:rtl/>
              </w:rPr>
              <w:t>בסיס נתונים</w:t>
            </w:r>
            <w:r w:rsidR="00E96827" w:rsidRPr="00E96827">
              <w:rPr>
                <w:rStyle w:val="Hyperlink"/>
                <w:rFonts w:ascii="Gisha" w:hAnsi="Gisha" w:cs="Gisha"/>
              </w:rPr>
              <w:t xml:space="preserve">DBMS) </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Toc25407833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102</w:t>
            </w:r>
            <w:r w:rsidR="00E96827" w:rsidRPr="00E96827">
              <w:rPr>
                <w:rStyle w:val="Hyperlink"/>
                <w:rFonts w:ascii="Gisha" w:hAnsi="Gisha" w:cs="Gisha"/>
                <w:rtl/>
              </w:rPr>
              <w:fldChar w:fldCharType="end"/>
            </w:r>
          </w:hyperlink>
        </w:p>
        <w:p w14:paraId="47A0DA15" w14:textId="77777777" w:rsidR="00E96827" w:rsidRPr="00E96827" w:rsidRDefault="00264444">
          <w:pPr>
            <w:pStyle w:val="TOC2"/>
            <w:rPr>
              <w:rFonts w:eastAsiaTheme="minorEastAsia"/>
              <w:rtl/>
              <w:lang w:eastAsia="en-US"/>
            </w:rPr>
          </w:pPr>
          <w:hyperlink w:anchor="_Toc25407834" w:history="1">
            <w:r w:rsidR="00E96827" w:rsidRPr="00E96827">
              <w:rPr>
                <w:rStyle w:val="Hyperlink"/>
                <w:rFonts w:ascii="Gisha" w:hAnsi="Gisha" w:cs="Gisha"/>
                <w:rtl/>
              </w:rPr>
              <w:t>3.10</w:t>
            </w:r>
            <w:r w:rsidR="00E96827" w:rsidRPr="00E96827">
              <w:rPr>
                <w:rFonts w:eastAsiaTheme="minorEastAsia"/>
                <w:rtl/>
                <w:lang w:eastAsia="en-US"/>
              </w:rPr>
              <w:tab/>
            </w:r>
            <w:r w:rsidR="00E96827" w:rsidRPr="00E96827">
              <w:rPr>
                <w:rStyle w:val="Hyperlink"/>
                <w:rFonts w:ascii="Gisha" w:hAnsi="Gisha" w:cs="Gisha"/>
                <w:rtl/>
              </w:rPr>
              <w:t>מילון נתונים (</w:t>
            </w:r>
            <w:r w:rsidR="00E96827" w:rsidRPr="00E96827">
              <w:rPr>
                <w:rStyle w:val="Hyperlink"/>
                <w:rFonts w:ascii="Gisha" w:hAnsi="Gisha" w:cs="Gisha"/>
              </w:rPr>
              <w:t>G</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Toc25407834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103</w:t>
            </w:r>
            <w:r w:rsidR="00E96827" w:rsidRPr="00E96827">
              <w:rPr>
                <w:rStyle w:val="Hyperlink"/>
                <w:rFonts w:ascii="Gisha" w:hAnsi="Gisha" w:cs="Gisha"/>
                <w:rtl/>
              </w:rPr>
              <w:fldChar w:fldCharType="end"/>
            </w:r>
          </w:hyperlink>
        </w:p>
        <w:p w14:paraId="00DB3F8F" w14:textId="77777777" w:rsidR="00E96827" w:rsidRPr="00E96827" w:rsidRDefault="00264444">
          <w:pPr>
            <w:pStyle w:val="TOC2"/>
            <w:rPr>
              <w:rFonts w:eastAsiaTheme="minorEastAsia"/>
              <w:rtl/>
              <w:lang w:eastAsia="en-US"/>
            </w:rPr>
          </w:pPr>
          <w:hyperlink w:anchor="_Toc25407835" w:history="1">
            <w:r w:rsidR="00E96827" w:rsidRPr="00E96827">
              <w:rPr>
                <w:rStyle w:val="Hyperlink"/>
                <w:rFonts w:ascii="Gisha" w:hAnsi="Gisha" w:cs="Gisha"/>
                <w:rtl/>
              </w:rPr>
              <w:t>3.11</w:t>
            </w:r>
            <w:r w:rsidR="00E96827" w:rsidRPr="00E96827">
              <w:rPr>
                <w:rFonts w:eastAsiaTheme="minorEastAsia"/>
                <w:rtl/>
                <w:lang w:eastAsia="en-US"/>
              </w:rPr>
              <w:tab/>
            </w:r>
            <w:r w:rsidR="00E96827" w:rsidRPr="00E96827">
              <w:rPr>
                <w:rStyle w:val="Hyperlink"/>
                <w:rFonts w:ascii="Gisha" w:hAnsi="Gisha" w:cs="Gisha"/>
                <w:rtl/>
              </w:rPr>
              <w:t xml:space="preserve">כלי פיתוח ותחזוקה </w:t>
            </w:r>
            <w:r w:rsidR="00E96827" w:rsidRPr="00E96827">
              <w:rPr>
                <w:rStyle w:val="Hyperlink"/>
                <w:rFonts w:ascii="Gisha" w:hAnsi="Gisha" w:cs="Gisha"/>
              </w:rPr>
              <w:t>CASE)</w:t>
            </w:r>
            <w:r w:rsidR="00E96827" w:rsidRPr="00E96827">
              <w:rPr>
                <w:rStyle w:val="Hyperlink"/>
                <w:rFonts w:ascii="Gisha" w:hAnsi="Gisha" w:cs="Gisha"/>
                <w:rtl/>
              </w:rPr>
              <w:t>) (</w:t>
            </w:r>
            <w:r w:rsidR="00E96827" w:rsidRPr="00E96827">
              <w:rPr>
                <w:rStyle w:val="Hyperlink"/>
                <w:rFonts w:ascii="Gisha" w:hAnsi="Gisha" w:cs="Gisha"/>
              </w:rPr>
              <w:t>G</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Toc25407835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104</w:t>
            </w:r>
            <w:r w:rsidR="00E96827" w:rsidRPr="00E96827">
              <w:rPr>
                <w:rStyle w:val="Hyperlink"/>
                <w:rFonts w:ascii="Gisha" w:hAnsi="Gisha" w:cs="Gisha"/>
                <w:rtl/>
              </w:rPr>
              <w:fldChar w:fldCharType="end"/>
            </w:r>
          </w:hyperlink>
        </w:p>
        <w:p w14:paraId="762201F3"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836" w:history="1">
            <w:r w:rsidR="00E96827" w:rsidRPr="00E96827">
              <w:rPr>
                <w:rStyle w:val="Hyperlink"/>
                <w:rFonts w:ascii="Gisha" w:hAnsi="Gisha" w:cs="Gisha"/>
                <w:noProof/>
                <w:rtl/>
              </w:rPr>
              <w:t>3.11.1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פתרון המבוסס על מוצר ייעודי לניהול בחירות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Toc25407836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104</w:t>
            </w:r>
            <w:r w:rsidR="00E96827" w:rsidRPr="00E96827">
              <w:rPr>
                <w:rStyle w:val="Hyperlink"/>
                <w:rFonts w:ascii="Gisha" w:hAnsi="Gisha" w:cs="Gisha"/>
                <w:noProof/>
                <w:rtl/>
              </w:rPr>
              <w:fldChar w:fldCharType="end"/>
            </w:r>
          </w:hyperlink>
        </w:p>
        <w:p w14:paraId="11B1BF8B"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837" w:history="1">
            <w:r w:rsidR="00E96827" w:rsidRPr="00E96827">
              <w:rPr>
                <w:rStyle w:val="Hyperlink"/>
                <w:rFonts w:ascii="Gisha" w:hAnsi="Gisha" w:cs="Gisha"/>
                <w:noProof/>
                <w:rtl/>
              </w:rPr>
              <w:t>3.11.2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פתרון המבוסס על פיתוח מלא או חלקי</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Toc25407837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104</w:t>
            </w:r>
            <w:r w:rsidR="00E96827" w:rsidRPr="00E96827">
              <w:rPr>
                <w:rStyle w:val="Hyperlink"/>
                <w:rFonts w:ascii="Gisha" w:hAnsi="Gisha" w:cs="Gisha"/>
                <w:noProof/>
                <w:rtl/>
              </w:rPr>
              <w:fldChar w:fldCharType="end"/>
            </w:r>
          </w:hyperlink>
        </w:p>
        <w:p w14:paraId="6B0DE4AD"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838" w:history="1">
            <w:r w:rsidR="00E96827" w:rsidRPr="00E96827">
              <w:rPr>
                <w:rStyle w:val="Hyperlink"/>
                <w:rFonts w:ascii="Gisha" w:hAnsi="Gisha" w:cs="Gisha"/>
                <w:noProof/>
                <w:rtl/>
              </w:rPr>
              <w:t>3.11.3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 xml:space="preserve">כלי </w:t>
            </w:r>
            <w:r w:rsidR="00E96827" w:rsidRPr="00E96827">
              <w:rPr>
                <w:rStyle w:val="Hyperlink"/>
                <w:rFonts w:ascii="Gisha" w:hAnsi="Gisha" w:cs="Gisha"/>
                <w:noProof/>
              </w:rPr>
              <w:t>CASE</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Toc25407838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105</w:t>
            </w:r>
            <w:r w:rsidR="00E96827" w:rsidRPr="00E96827">
              <w:rPr>
                <w:rStyle w:val="Hyperlink"/>
                <w:rFonts w:ascii="Gisha" w:hAnsi="Gisha" w:cs="Gisha"/>
                <w:noProof/>
                <w:rtl/>
              </w:rPr>
              <w:fldChar w:fldCharType="end"/>
            </w:r>
          </w:hyperlink>
        </w:p>
        <w:p w14:paraId="0F0AAEFF"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839" w:history="1">
            <w:r w:rsidR="00E96827" w:rsidRPr="00E96827">
              <w:rPr>
                <w:rStyle w:val="Hyperlink"/>
                <w:rFonts w:ascii="Gisha" w:hAnsi="Gisha" w:cs="Gisha"/>
                <w:noProof/>
                <w:rtl/>
              </w:rPr>
              <w:t>3.11.4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כלי פיתוח</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Toc25407839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106</w:t>
            </w:r>
            <w:r w:rsidR="00E96827" w:rsidRPr="00E96827">
              <w:rPr>
                <w:rStyle w:val="Hyperlink"/>
                <w:rFonts w:ascii="Gisha" w:hAnsi="Gisha" w:cs="Gisha"/>
                <w:noProof/>
                <w:rtl/>
              </w:rPr>
              <w:fldChar w:fldCharType="end"/>
            </w:r>
          </w:hyperlink>
        </w:p>
        <w:p w14:paraId="27E820B7"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840" w:history="1">
            <w:r w:rsidR="00E96827" w:rsidRPr="00E96827">
              <w:rPr>
                <w:rStyle w:val="Hyperlink"/>
                <w:rFonts w:ascii="Gisha" w:hAnsi="Gisha" w:cs="Gisha"/>
                <w:noProof/>
                <w:rtl/>
              </w:rPr>
              <w:t>3.11.5</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כלים לניהול בדיקות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Toc25407840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107</w:t>
            </w:r>
            <w:r w:rsidR="00E96827" w:rsidRPr="00E96827">
              <w:rPr>
                <w:rStyle w:val="Hyperlink"/>
                <w:rFonts w:ascii="Gisha" w:hAnsi="Gisha" w:cs="Gisha"/>
                <w:noProof/>
                <w:rtl/>
              </w:rPr>
              <w:fldChar w:fldCharType="end"/>
            </w:r>
          </w:hyperlink>
        </w:p>
        <w:p w14:paraId="0F3BC92D"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841" w:history="1">
            <w:r w:rsidR="00E96827" w:rsidRPr="00E96827">
              <w:rPr>
                <w:rStyle w:val="Hyperlink"/>
                <w:rFonts w:ascii="Gisha" w:hAnsi="Gisha" w:cs="Gisha"/>
                <w:noProof/>
                <w:rtl/>
              </w:rPr>
              <w:t>3.11.6</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 xml:space="preserve">כלי לביצוע </w:t>
            </w:r>
            <w:r w:rsidR="00E96827" w:rsidRPr="00E96827">
              <w:rPr>
                <w:rStyle w:val="Hyperlink"/>
                <w:rFonts w:ascii="Gisha" w:hAnsi="Gisha" w:cs="Gisha"/>
                <w:noProof/>
              </w:rPr>
              <w:t>Code Review</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Toc25407841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109</w:t>
            </w:r>
            <w:r w:rsidR="00E96827" w:rsidRPr="00E96827">
              <w:rPr>
                <w:rStyle w:val="Hyperlink"/>
                <w:rFonts w:ascii="Gisha" w:hAnsi="Gisha" w:cs="Gisha"/>
                <w:noProof/>
                <w:rtl/>
              </w:rPr>
              <w:fldChar w:fldCharType="end"/>
            </w:r>
          </w:hyperlink>
        </w:p>
        <w:p w14:paraId="03A17BC6" w14:textId="77777777" w:rsidR="00E96827" w:rsidRPr="00E96827" w:rsidRDefault="00264444">
          <w:pPr>
            <w:pStyle w:val="TOC2"/>
            <w:rPr>
              <w:rFonts w:eastAsiaTheme="minorEastAsia"/>
              <w:rtl/>
              <w:lang w:eastAsia="en-US"/>
            </w:rPr>
          </w:pPr>
          <w:hyperlink w:anchor="_Toc25407842" w:history="1">
            <w:r w:rsidR="00E96827" w:rsidRPr="00E96827">
              <w:rPr>
                <w:rStyle w:val="Hyperlink"/>
                <w:rFonts w:ascii="Gisha" w:hAnsi="Gisha" w:cs="Gisha"/>
                <w:rtl/>
              </w:rPr>
              <w:t>3.12</w:t>
            </w:r>
            <w:r w:rsidR="00E96827" w:rsidRPr="00E96827">
              <w:rPr>
                <w:rFonts w:eastAsiaTheme="minorEastAsia"/>
                <w:rtl/>
                <w:lang w:eastAsia="en-US"/>
              </w:rPr>
              <w:tab/>
            </w:r>
            <w:r w:rsidR="00E96827" w:rsidRPr="00E96827">
              <w:rPr>
                <w:rStyle w:val="Hyperlink"/>
                <w:rFonts w:ascii="Gisha" w:hAnsi="Gisha" w:cs="Gisha"/>
                <w:rtl/>
              </w:rPr>
              <w:t>תשתית לניהול אינטגרציה וממשקים (</w:t>
            </w:r>
            <w:r w:rsidR="00E96827" w:rsidRPr="00E96827">
              <w:rPr>
                <w:rStyle w:val="Hyperlink"/>
                <w:rFonts w:ascii="Gisha" w:hAnsi="Gisha" w:cs="Gisha"/>
              </w:rPr>
              <w:t>S</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Toc25407842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110</w:t>
            </w:r>
            <w:r w:rsidR="00E96827" w:rsidRPr="00E96827">
              <w:rPr>
                <w:rStyle w:val="Hyperlink"/>
                <w:rFonts w:ascii="Gisha" w:hAnsi="Gisha" w:cs="Gisha"/>
                <w:rtl/>
              </w:rPr>
              <w:fldChar w:fldCharType="end"/>
            </w:r>
          </w:hyperlink>
        </w:p>
        <w:p w14:paraId="651605C9" w14:textId="77777777" w:rsidR="00E96827" w:rsidRPr="00E96827" w:rsidRDefault="00264444">
          <w:pPr>
            <w:pStyle w:val="TOC2"/>
            <w:rPr>
              <w:rFonts w:eastAsiaTheme="minorEastAsia"/>
              <w:rtl/>
              <w:lang w:eastAsia="en-US"/>
            </w:rPr>
          </w:pPr>
          <w:hyperlink w:anchor="_Toc25407843" w:history="1">
            <w:r w:rsidR="00E96827" w:rsidRPr="00E96827">
              <w:rPr>
                <w:rStyle w:val="Hyperlink"/>
                <w:rFonts w:ascii="Gisha" w:hAnsi="Gisha" w:cs="Gisha"/>
                <w:rtl/>
              </w:rPr>
              <w:t>3.13</w:t>
            </w:r>
            <w:r w:rsidR="00E96827" w:rsidRPr="00E96827">
              <w:rPr>
                <w:rFonts w:eastAsiaTheme="minorEastAsia"/>
                <w:rtl/>
                <w:lang w:eastAsia="en-US"/>
              </w:rPr>
              <w:tab/>
            </w:r>
            <w:r w:rsidR="00E96827" w:rsidRPr="00E96827">
              <w:rPr>
                <w:rStyle w:val="Hyperlink"/>
                <w:rFonts w:ascii="Gisha" w:hAnsi="Gisha" w:cs="Gisha"/>
                <w:rtl/>
              </w:rPr>
              <w:t>כלי תפעול ויצור (</w:t>
            </w:r>
            <w:r w:rsidR="00E96827" w:rsidRPr="00E96827">
              <w:rPr>
                <w:rStyle w:val="Hyperlink"/>
                <w:rFonts w:ascii="Gisha" w:hAnsi="Gisha" w:cs="Gisha"/>
              </w:rPr>
              <w:t>G</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Toc25407843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111</w:t>
            </w:r>
            <w:r w:rsidR="00E96827" w:rsidRPr="00E96827">
              <w:rPr>
                <w:rStyle w:val="Hyperlink"/>
                <w:rFonts w:ascii="Gisha" w:hAnsi="Gisha" w:cs="Gisha"/>
                <w:rtl/>
              </w:rPr>
              <w:fldChar w:fldCharType="end"/>
            </w:r>
          </w:hyperlink>
        </w:p>
        <w:p w14:paraId="18E8EC54" w14:textId="77777777" w:rsidR="00E96827" w:rsidRPr="00E96827" w:rsidRDefault="00264444">
          <w:pPr>
            <w:pStyle w:val="TOC2"/>
            <w:rPr>
              <w:rFonts w:eastAsiaTheme="minorEastAsia"/>
              <w:rtl/>
              <w:lang w:eastAsia="en-US"/>
            </w:rPr>
          </w:pPr>
          <w:hyperlink w:anchor="_Toc25407844" w:history="1">
            <w:r w:rsidR="00E96827" w:rsidRPr="00E96827">
              <w:rPr>
                <w:rStyle w:val="Hyperlink"/>
                <w:rFonts w:ascii="Gisha" w:hAnsi="Gisha" w:cs="Gisha"/>
                <w:rtl/>
              </w:rPr>
              <w:t>3.14</w:t>
            </w:r>
            <w:r w:rsidR="00E96827" w:rsidRPr="00E96827">
              <w:rPr>
                <w:rFonts w:eastAsiaTheme="minorEastAsia"/>
                <w:rtl/>
                <w:lang w:eastAsia="en-US"/>
              </w:rPr>
              <w:tab/>
            </w:r>
            <w:r w:rsidR="00E96827" w:rsidRPr="00E96827">
              <w:rPr>
                <w:rStyle w:val="Hyperlink"/>
                <w:rFonts w:ascii="Gisha" w:hAnsi="Gisha" w:cs="Gisha"/>
                <w:rtl/>
              </w:rPr>
              <w:t>תשתית ניהול מסמכים</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Toc25407844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112</w:t>
            </w:r>
            <w:r w:rsidR="00E96827" w:rsidRPr="00E96827">
              <w:rPr>
                <w:rStyle w:val="Hyperlink"/>
                <w:rFonts w:ascii="Gisha" w:hAnsi="Gisha" w:cs="Gisha"/>
                <w:rtl/>
              </w:rPr>
              <w:fldChar w:fldCharType="end"/>
            </w:r>
          </w:hyperlink>
        </w:p>
        <w:p w14:paraId="3ABF131B" w14:textId="77777777" w:rsidR="00E96827" w:rsidRPr="00E96827" w:rsidRDefault="00264444">
          <w:pPr>
            <w:pStyle w:val="TOC2"/>
            <w:rPr>
              <w:rFonts w:eastAsiaTheme="minorEastAsia"/>
              <w:rtl/>
              <w:lang w:eastAsia="en-US"/>
            </w:rPr>
          </w:pPr>
          <w:hyperlink w:anchor="_Toc25407845" w:history="1">
            <w:r w:rsidR="00E96827" w:rsidRPr="00E96827">
              <w:rPr>
                <w:rStyle w:val="Hyperlink"/>
                <w:rFonts w:ascii="Gisha" w:hAnsi="Gisha" w:cs="Gisha"/>
                <w:rtl/>
              </w:rPr>
              <w:t>3.15</w:t>
            </w:r>
            <w:r w:rsidR="00E96827" w:rsidRPr="00E96827">
              <w:rPr>
                <w:rFonts w:eastAsiaTheme="minorEastAsia"/>
                <w:rtl/>
                <w:lang w:eastAsia="en-US"/>
              </w:rPr>
              <w:tab/>
            </w:r>
            <w:r w:rsidR="00E96827" w:rsidRPr="00E96827">
              <w:rPr>
                <w:rStyle w:val="Hyperlink"/>
                <w:rFonts w:ascii="Gisha" w:hAnsi="Gisha" w:cs="Gisha"/>
                <w:rtl/>
              </w:rPr>
              <w:t>כריית נתונים ושליפת נתונים (</w:t>
            </w:r>
            <w:r w:rsidR="00E96827" w:rsidRPr="00E96827">
              <w:rPr>
                <w:rStyle w:val="Hyperlink"/>
                <w:rFonts w:ascii="Gisha" w:hAnsi="Gisha" w:cs="Gisha"/>
              </w:rPr>
              <w:t>S</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Toc25407845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112</w:t>
            </w:r>
            <w:r w:rsidR="00E96827" w:rsidRPr="00E96827">
              <w:rPr>
                <w:rStyle w:val="Hyperlink"/>
                <w:rFonts w:ascii="Gisha" w:hAnsi="Gisha" w:cs="Gisha"/>
                <w:rtl/>
              </w:rPr>
              <w:fldChar w:fldCharType="end"/>
            </w:r>
          </w:hyperlink>
        </w:p>
        <w:p w14:paraId="4F4CBC50" w14:textId="77777777" w:rsidR="00E96827" w:rsidRPr="00E96827" w:rsidRDefault="00264444">
          <w:pPr>
            <w:pStyle w:val="TOC2"/>
            <w:rPr>
              <w:rFonts w:eastAsiaTheme="minorEastAsia"/>
              <w:rtl/>
              <w:lang w:eastAsia="en-US"/>
            </w:rPr>
          </w:pPr>
          <w:hyperlink w:anchor="_Toc25407846" w:history="1">
            <w:r w:rsidR="00E96827" w:rsidRPr="00E96827">
              <w:rPr>
                <w:rStyle w:val="Hyperlink"/>
                <w:rFonts w:ascii="Gisha" w:hAnsi="Gisha" w:cs="Gisha"/>
                <w:rtl/>
              </w:rPr>
              <w:t>3.16</w:t>
            </w:r>
            <w:r w:rsidR="00E96827" w:rsidRPr="00E96827">
              <w:rPr>
                <w:rFonts w:eastAsiaTheme="minorEastAsia"/>
                <w:rtl/>
                <w:lang w:eastAsia="en-US"/>
              </w:rPr>
              <w:tab/>
            </w:r>
            <w:r w:rsidR="00E96827" w:rsidRPr="00E96827">
              <w:rPr>
                <w:rStyle w:val="Hyperlink"/>
                <w:rFonts w:ascii="Gisha" w:hAnsi="Gisha" w:cs="Gisha"/>
                <w:rtl/>
              </w:rPr>
              <w:t>יישום התקנה והטמעה של מערכת גיוס והדרכה (</w:t>
            </w:r>
            <w:r w:rsidR="00E96827" w:rsidRPr="00E96827">
              <w:rPr>
                <w:rStyle w:val="Hyperlink"/>
                <w:rFonts w:ascii="Gisha" w:hAnsi="Gisha" w:cs="Gisha"/>
              </w:rPr>
              <w:t>S</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Toc25407846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113</w:t>
            </w:r>
            <w:r w:rsidR="00E96827" w:rsidRPr="00E96827">
              <w:rPr>
                <w:rStyle w:val="Hyperlink"/>
                <w:rFonts w:ascii="Gisha" w:hAnsi="Gisha" w:cs="Gisha"/>
                <w:rtl/>
              </w:rPr>
              <w:fldChar w:fldCharType="end"/>
            </w:r>
          </w:hyperlink>
        </w:p>
        <w:p w14:paraId="4DE12A2B"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847" w:history="1">
            <w:r w:rsidR="00E96827" w:rsidRPr="00E96827">
              <w:rPr>
                <w:rStyle w:val="Hyperlink"/>
                <w:rFonts w:ascii="Gisha" w:hAnsi="Gisha" w:cs="Gisha"/>
                <w:noProof/>
                <w:rtl/>
              </w:rPr>
              <w:t>3.16.1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רישום מקוון, לומדות ומבחני ידע מקוונים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Toc25407847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113</w:t>
            </w:r>
            <w:r w:rsidR="00E96827" w:rsidRPr="00E96827">
              <w:rPr>
                <w:rStyle w:val="Hyperlink"/>
                <w:rFonts w:ascii="Gisha" w:hAnsi="Gisha" w:cs="Gisha"/>
                <w:noProof/>
                <w:rtl/>
              </w:rPr>
              <w:fldChar w:fldCharType="end"/>
            </w:r>
          </w:hyperlink>
        </w:p>
        <w:p w14:paraId="521B9D0B"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848" w:history="1">
            <w:r w:rsidR="00E96827" w:rsidRPr="00E96827">
              <w:rPr>
                <w:rStyle w:val="Hyperlink"/>
                <w:rFonts w:ascii="Gisha" w:hAnsi="Gisha" w:cs="Gisha"/>
                <w:noProof/>
                <w:rtl/>
              </w:rPr>
              <w:t>3.16.2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ממשק הניהול</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Toc25407848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113</w:t>
            </w:r>
            <w:r w:rsidR="00E96827" w:rsidRPr="00E96827">
              <w:rPr>
                <w:rStyle w:val="Hyperlink"/>
                <w:rFonts w:ascii="Gisha" w:hAnsi="Gisha" w:cs="Gisha"/>
                <w:noProof/>
                <w:rtl/>
              </w:rPr>
              <w:fldChar w:fldCharType="end"/>
            </w:r>
          </w:hyperlink>
        </w:p>
        <w:p w14:paraId="08649EA5" w14:textId="77777777" w:rsidR="00E96827" w:rsidRPr="00E96827" w:rsidRDefault="00264444">
          <w:pPr>
            <w:pStyle w:val="TOC2"/>
            <w:rPr>
              <w:rFonts w:eastAsiaTheme="minorEastAsia"/>
              <w:rtl/>
              <w:lang w:eastAsia="en-US"/>
            </w:rPr>
          </w:pPr>
          <w:hyperlink w:anchor="_Toc25407849" w:history="1">
            <w:r w:rsidR="00E96827" w:rsidRPr="00E96827">
              <w:rPr>
                <w:rStyle w:val="Hyperlink"/>
                <w:rFonts w:ascii="Gisha" w:hAnsi="Gisha" w:cs="Gisha"/>
              </w:rPr>
              <w:t>3.17</w:t>
            </w:r>
            <w:r w:rsidR="00E96827" w:rsidRPr="00E96827">
              <w:rPr>
                <w:rFonts w:eastAsiaTheme="minorEastAsia"/>
                <w:rtl/>
                <w:lang w:eastAsia="en-US"/>
              </w:rPr>
              <w:tab/>
            </w:r>
            <w:r w:rsidR="00E96827" w:rsidRPr="00E96827">
              <w:rPr>
                <w:rStyle w:val="Hyperlink"/>
                <w:rFonts w:ascii="Gisha" w:hAnsi="Gisha" w:cs="Gisha"/>
                <w:rtl/>
              </w:rPr>
              <w:t xml:space="preserve">מנוע לניהול תהליכים </w:t>
            </w:r>
            <w:r w:rsidR="00E96827" w:rsidRPr="00E96827">
              <w:rPr>
                <w:rStyle w:val="Hyperlink"/>
                <w:rFonts w:ascii="Gisha" w:hAnsi="Gisha" w:cs="Gisha"/>
              </w:rPr>
              <w:t>–</w:t>
            </w:r>
            <w:r w:rsidR="00E96827" w:rsidRPr="00E96827">
              <w:rPr>
                <w:rStyle w:val="Hyperlink"/>
                <w:rFonts w:ascii="Gisha" w:hAnsi="Gisha" w:cs="Gisha"/>
                <w:rtl/>
              </w:rPr>
              <w:t xml:space="preserve"> </w:t>
            </w:r>
            <w:r w:rsidR="00E96827" w:rsidRPr="00E96827">
              <w:rPr>
                <w:rStyle w:val="Hyperlink"/>
                <w:rFonts w:ascii="Gisha" w:hAnsi="Gisha" w:cs="Gisha"/>
              </w:rPr>
              <w:t>Workflow Engine</w:t>
            </w:r>
            <w:r w:rsidR="00E96827" w:rsidRPr="00E96827">
              <w:rPr>
                <w:rStyle w:val="Hyperlink"/>
                <w:rFonts w:ascii="Gisha" w:hAnsi="Gisha" w:cs="Gisha"/>
                <w:rtl/>
              </w:rPr>
              <w:t xml:space="preserve"> (</w:t>
            </w:r>
            <w:r w:rsidR="00E96827" w:rsidRPr="00E96827">
              <w:rPr>
                <w:rStyle w:val="Hyperlink"/>
                <w:rFonts w:ascii="Gisha" w:hAnsi="Gisha" w:cs="Gisha"/>
              </w:rPr>
              <w:t>S</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Toc25407849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114</w:t>
            </w:r>
            <w:r w:rsidR="00E96827" w:rsidRPr="00E96827">
              <w:rPr>
                <w:rStyle w:val="Hyperlink"/>
                <w:rFonts w:ascii="Gisha" w:hAnsi="Gisha" w:cs="Gisha"/>
                <w:rtl/>
              </w:rPr>
              <w:fldChar w:fldCharType="end"/>
            </w:r>
          </w:hyperlink>
        </w:p>
        <w:p w14:paraId="1726C5C8" w14:textId="77777777" w:rsidR="00E96827" w:rsidRPr="00E96827" w:rsidRDefault="00264444">
          <w:pPr>
            <w:pStyle w:val="TOC2"/>
            <w:rPr>
              <w:rFonts w:eastAsiaTheme="minorEastAsia"/>
              <w:rtl/>
              <w:lang w:eastAsia="en-US"/>
            </w:rPr>
          </w:pPr>
          <w:hyperlink w:anchor="_Toc25407850" w:history="1">
            <w:r w:rsidR="00E96827" w:rsidRPr="00E96827">
              <w:rPr>
                <w:rStyle w:val="Hyperlink"/>
                <w:rFonts w:ascii="Gisha" w:hAnsi="Gisha" w:cs="Gisha"/>
                <w:rtl/>
              </w:rPr>
              <w:t>3.18</w:t>
            </w:r>
            <w:r w:rsidR="00E96827" w:rsidRPr="00E96827">
              <w:rPr>
                <w:rFonts w:eastAsiaTheme="minorEastAsia"/>
                <w:rtl/>
                <w:lang w:eastAsia="en-US"/>
              </w:rPr>
              <w:tab/>
            </w:r>
            <w:r w:rsidR="00E96827" w:rsidRPr="00E96827">
              <w:rPr>
                <w:rStyle w:val="Hyperlink"/>
                <w:rFonts w:ascii="Gisha" w:hAnsi="Gisha" w:cs="Gisha"/>
                <w:rtl/>
              </w:rPr>
              <w:t xml:space="preserve">תשתית </w:t>
            </w:r>
            <w:r w:rsidR="00E96827" w:rsidRPr="00E96827">
              <w:rPr>
                <w:rStyle w:val="Hyperlink"/>
                <w:rFonts w:ascii="Gisha" w:hAnsi="Gisha" w:cs="Gisha"/>
              </w:rPr>
              <w:t>GIS</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Toc25407850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115</w:t>
            </w:r>
            <w:r w:rsidR="00E96827" w:rsidRPr="00E96827">
              <w:rPr>
                <w:rStyle w:val="Hyperlink"/>
                <w:rFonts w:ascii="Gisha" w:hAnsi="Gisha" w:cs="Gisha"/>
                <w:rtl/>
              </w:rPr>
              <w:fldChar w:fldCharType="end"/>
            </w:r>
          </w:hyperlink>
        </w:p>
        <w:p w14:paraId="457E5915" w14:textId="77777777" w:rsidR="00E96827" w:rsidRPr="00E96827" w:rsidRDefault="00264444">
          <w:pPr>
            <w:pStyle w:val="TOC2"/>
            <w:rPr>
              <w:rFonts w:eastAsiaTheme="minorEastAsia"/>
              <w:rtl/>
              <w:lang w:eastAsia="en-US"/>
            </w:rPr>
          </w:pPr>
          <w:hyperlink w:anchor="_Toc25407851" w:history="1">
            <w:r w:rsidR="00E96827" w:rsidRPr="00E96827">
              <w:rPr>
                <w:rStyle w:val="Hyperlink"/>
                <w:rFonts w:ascii="Gisha" w:hAnsi="Gisha" w:cs="Gisha"/>
                <w:rtl/>
              </w:rPr>
              <w:t>3.19</w:t>
            </w:r>
            <w:r w:rsidR="00E96827" w:rsidRPr="00E96827">
              <w:rPr>
                <w:rFonts w:eastAsiaTheme="minorEastAsia"/>
                <w:rtl/>
                <w:lang w:eastAsia="en-US"/>
              </w:rPr>
              <w:tab/>
            </w:r>
            <w:r w:rsidR="00E96827" w:rsidRPr="00E96827">
              <w:rPr>
                <w:rStyle w:val="Hyperlink"/>
                <w:rFonts w:ascii="Gisha" w:hAnsi="Gisha" w:cs="Gisha"/>
                <w:rtl/>
              </w:rPr>
              <w:t xml:space="preserve">תקשורת מקומית </w:t>
            </w:r>
            <w:r w:rsidR="00E96827" w:rsidRPr="00E96827">
              <w:rPr>
                <w:rStyle w:val="Hyperlink"/>
                <w:rFonts w:ascii="Gisha" w:hAnsi="Gisha" w:cs="Gisha"/>
              </w:rPr>
              <w:t>–</w:t>
            </w:r>
            <w:r w:rsidR="00E96827" w:rsidRPr="00E96827">
              <w:rPr>
                <w:rStyle w:val="Hyperlink"/>
                <w:rFonts w:ascii="Gisha" w:hAnsi="Gisha" w:cs="Gisha"/>
                <w:rtl/>
              </w:rPr>
              <w:t xml:space="preserve"> </w:t>
            </w:r>
            <w:r w:rsidR="00E96827" w:rsidRPr="00E96827">
              <w:rPr>
                <w:rStyle w:val="Hyperlink"/>
                <w:rFonts w:ascii="Gisha" w:hAnsi="Gisha" w:cs="Gisha"/>
              </w:rPr>
              <w:t>LAN</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Toc25407851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115</w:t>
            </w:r>
            <w:r w:rsidR="00E96827" w:rsidRPr="00E96827">
              <w:rPr>
                <w:rStyle w:val="Hyperlink"/>
                <w:rFonts w:ascii="Gisha" w:hAnsi="Gisha" w:cs="Gisha"/>
                <w:rtl/>
              </w:rPr>
              <w:fldChar w:fldCharType="end"/>
            </w:r>
          </w:hyperlink>
        </w:p>
        <w:p w14:paraId="1B2C42CA" w14:textId="77777777" w:rsidR="00E96827" w:rsidRPr="00E96827" w:rsidRDefault="00264444">
          <w:pPr>
            <w:pStyle w:val="TOC2"/>
            <w:rPr>
              <w:rFonts w:eastAsiaTheme="minorEastAsia"/>
              <w:rtl/>
              <w:lang w:eastAsia="en-US"/>
            </w:rPr>
          </w:pPr>
          <w:hyperlink w:anchor="_Toc25407852" w:history="1">
            <w:r w:rsidR="00E96827" w:rsidRPr="00E96827">
              <w:rPr>
                <w:rStyle w:val="Hyperlink"/>
                <w:rFonts w:ascii="Gisha" w:hAnsi="Gisha" w:cs="Gisha"/>
                <w:rtl/>
              </w:rPr>
              <w:t>3.20</w:t>
            </w:r>
            <w:r w:rsidR="00E96827" w:rsidRPr="00E96827">
              <w:rPr>
                <w:rFonts w:eastAsiaTheme="minorEastAsia"/>
                <w:rtl/>
                <w:lang w:eastAsia="en-US"/>
              </w:rPr>
              <w:tab/>
            </w:r>
            <w:r w:rsidR="00E96827" w:rsidRPr="00E96827">
              <w:rPr>
                <w:rStyle w:val="Hyperlink"/>
                <w:rFonts w:ascii="Gisha" w:hAnsi="Gisha" w:cs="Gisha"/>
                <w:rtl/>
              </w:rPr>
              <w:t xml:space="preserve">תקשורת מרחבית </w:t>
            </w:r>
            <w:r w:rsidR="00E96827" w:rsidRPr="00E96827">
              <w:rPr>
                <w:rStyle w:val="Hyperlink"/>
                <w:rFonts w:ascii="Gisha" w:hAnsi="Gisha" w:cs="Gisha"/>
              </w:rPr>
              <w:t>–</w:t>
            </w:r>
            <w:r w:rsidR="00E96827" w:rsidRPr="00E96827">
              <w:rPr>
                <w:rStyle w:val="Hyperlink"/>
                <w:rFonts w:ascii="Gisha" w:hAnsi="Gisha" w:cs="Gisha"/>
                <w:rtl/>
              </w:rPr>
              <w:t xml:space="preserve"> </w:t>
            </w:r>
            <w:r w:rsidR="00E96827" w:rsidRPr="00E96827">
              <w:rPr>
                <w:rStyle w:val="Hyperlink"/>
                <w:rFonts w:ascii="Gisha" w:hAnsi="Gisha" w:cs="Gisha"/>
              </w:rPr>
              <w:t>WAN</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Toc25407852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115</w:t>
            </w:r>
            <w:r w:rsidR="00E96827" w:rsidRPr="00E96827">
              <w:rPr>
                <w:rStyle w:val="Hyperlink"/>
                <w:rFonts w:ascii="Gisha" w:hAnsi="Gisha" w:cs="Gisha"/>
                <w:rtl/>
              </w:rPr>
              <w:fldChar w:fldCharType="end"/>
            </w:r>
          </w:hyperlink>
        </w:p>
        <w:p w14:paraId="0C0AEFCA" w14:textId="77777777" w:rsidR="00E96827" w:rsidRPr="00E96827" w:rsidRDefault="00264444">
          <w:pPr>
            <w:pStyle w:val="TOC2"/>
            <w:rPr>
              <w:rFonts w:eastAsiaTheme="minorEastAsia"/>
              <w:rtl/>
              <w:lang w:eastAsia="en-US"/>
            </w:rPr>
          </w:pPr>
          <w:hyperlink w:anchor="_Toc25407853" w:history="1">
            <w:r w:rsidR="00E96827" w:rsidRPr="00E96827">
              <w:rPr>
                <w:rStyle w:val="Hyperlink"/>
                <w:rFonts w:ascii="Gisha" w:hAnsi="Gisha" w:cs="Gisha"/>
                <w:rtl/>
              </w:rPr>
              <w:t>3.21</w:t>
            </w:r>
            <w:r w:rsidR="00E96827" w:rsidRPr="00E96827">
              <w:rPr>
                <w:rFonts w:eastAsiaTheme="minorEastAsia"/>
                <w:rtl/>
                <w:lang w:eastAsia="en-US"/>
              </w:rPr>
              <w:tab/>
            </w:r>
            <w:r w:rsidR="00E96827" w:rsidRPr="00E96827">
              <w:rPr>
                <w:rStyle w:val="Hyperlink"/>
                <w:rFonts w:ascii="Gisha" w:hAnsi="Gisha" w:cs="Gisha"/>
                <w:rtl/>
              </w:rPr>
              <w:t>גישה לרשת הציבורית</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Toc25407853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116</w:t>
            </w:r>
            <w:r w:rsidR="00E96827" w:rsidRPr="00E96827">
              <w:rPr>
                <w:rStyle w:val="Hyperlink"/>
                <w:rFonts w:ascii="Gisha" w:hAnsi="Gisha" w:cs="Gisha"/>
                <w:rtl/>
              </w:rPr>
              <w:fldChar w:fldCharType="end"/>
            </w:r>
          </w:hyperlink>
        </w:p>
        <w:p w14:paraId="1A9DD8E6" w14:textId="77777777" w:rsidR="00E96827" w:rsidRPr="00E96827" w:rsidRDefault="00264444">
          <w:pPr>
            <w:pStyle w:val="TOC2"/>
            <w:rPr>
              <w:rFonts w:eastAsiaTheme="minorEastAsia"/>
              <w:rtl/>
              <w:lang w:eastAsia="en-US"/>
            </w:rPr>
          </w:pPr>
          <w:hyperlink w:anchor="_Toc25407854" w:history="1">
            <w:r w:rsidR="00E96827" w:rsidRPr="00E96827">
              <w:rPr>
                <w:rStyle w:val="Hyperlink"/>
                <w:rFonts w:ascii="Gisha" w:hAnsi="Gisha" w:cs="Gisha"/>
                <w:rtl/>
              </w:rPr>
              <w:t>3.22</w:t>
            </w:r>
            <w:r w:rsidR="00E96827" w:rsidRPr="00E96827">
              <w:rPr>
                <w:rFonts w:eastAsiaTheme="minorEastAsia"/>
                <w:rtl/>
                <w:lang w:eastAsia="en-US"/>
              </w:rPr>
              <w:tab/>
            </w:r>
            <w:r w:rsidR="00E96827" w:rsidRPr="00E96827">
              <w:rPr>
                <w:rStyle w:val="Hyperlink"/>
                <w:rFonts w:ascii="Gisha" w:hAnsi="Gisha" w:cs="Gisha"/>
                <w:rtl/>
              </w:rPr>
              <w:t>כלי אבטחת מידע</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Toc25407854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116</w:t>
            </w:r>
            <w:r w:rsidR="00E96827" w:rsidRPr="00E96827">
              <w:rPr>
                <w:rStyle w:val="Hyperlink"/>
                <w:rFonts w:ascii="Gisha" w:hAnsi="Gisha" w:cs="Gisha"/>
                <w:rtl/>
              </w:rPr>
              <w:fldChar w:fldCharType="end"/>
            </w:r>
          </w:hyperlink>
        </w:p>
        <w:p w14:paraId="3496B218" w14:textId="77777777" w:rsidR="00E96827" w:rsidRPr="00E96827" w:rsidRDefault="00264444">
          <w:pPr>
            <w:pStyle w:val="TOC1"/>
            <w:tabs>
              <w:tab w:val="right" w:leader="dot" w:pos="9402"/>
            </w:tabs>
            <w:rPr>
              <w:rFonts w:ascii="Gisha" w:eastAsiaTheme="minorEastAsia" w:hAnsi="Gisha" w:cs="Gisha"/>
              <w:noProof/>
              <w:szCs w:val="24"/>
              <w:rtl/>
              <w:lang w:eastAsia="en-US"/>
            </w:rPr>
          </w:pPr>
          <w:hyperlink w:anchor="_Toc25407855" w:history="1">
            <w:r w:rsidR="00E96827" w:rsidRPr="00E96827">
              <w:rPr>
                <w:rStyle w:val="Hyperlink"/>
                <w:rFonts w:ascii="Gisha" w:hAnsi="Gisha" w:cs="Gisha"/>
                <w:noProof/>
                <w:rtl/>
              </w:rPr>
              <w:t>פרק 4 – מימוש</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Toc25407855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117</w:t>
            </w:r>
            <w:r w:rsidR="00E96827" w:rsidRPr="00E96827">
              <w:rPr>
                <w:rStyle w:val="Hyperlink"/>
                <w:rFonts w:ascii="Gisha" w:hAnsi="Gisha" w:cs="Gisha"/>
                <w:noProof/>
                <w:rtl/>
              </w:rPr>
              <w:fldChar w:fldCharType="end"/>
            </w:r>
          </w:hyperlink>
        </w:p>
        <w:p w14:paraId="143B0196" w14:textId="77777777" w:rsidR="00E96827" w:rsidRPr="00E96827" w:rsidRDefault="00264444">
          <w:pPr>
            <w:pStyle w:val="TOC2"/>
            <w:rPr>
              <w:rFonts w:eastAsiaTheme="minorEastAsia"/>
              <w:rtl/>
              <w:lang w:eastAsia="en-US"/>
            </w:rPr>
          </w:pPr>
          <w:hyperlink w:anchor="_Toc25407856" w:history="1">
            <w:r w:rsidR="00E96827" w:rsidRPr="00E96827">
              <w:rPr>
                <w:rStyle w:val="Hyperlink"/>
                <w:rFonts w:ascii="Gisha" w:hAnsi="Gisha" w:cs="Gisha"/>
                <w:rtl/>
              </w:rPr>
              <w:t>4.0</w:t>
            </w:r>
            <w:r w:rsidR="00E96827" w:rsidRPr="00E96827">
              <w:rPr>
                <w:rFonts w:eastAsiaTheme="minorEastAsia"/>
                <w:rtl/>
                <w:lang w:eastAsia="en-US"/>
              </w:rPr>
              <w:tab/>
            </w:r>
            <w:r w:rsidR="00E96827" w:rsidRPr="00E96827">
              <w:rPr>
                <w:rStyle w:val="Hyperlink"/>
                <w:rFonts w:ascii="Gisha" w:hAnsi="Gisha" w:cs="Gisha"/>
                <w:rtl/>
              </w:rPr>
              <w:t>כללי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Toc25407856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117</w:t>
            </w:r>
            <w:r w:rsidR="00E96827" w:rsidRPr="00E96827">
              <w:rPr>
                <w:rStyle w:val="Hyperlink"/>
                <w:rFonts w:ascii="Gisha" w:hAnsi="Gisha" w:cs="Gisha"/>
                <w:rtl/>
              </w:rPr>
              <w:fldChar w:fldCharType="end"/>
            </w:r>
          </w:hyperlink>
        </w:p>
        <w:p w14:paraId="36B89A2E" w14:textId="77777777" w:rsidR="00E96827" w:rsidRPr="00E96827" w:rsidRDefault="00264444">
          <w:pPr>
            <w:pStyle w:val="TOC3"/>
            <w:rPr>
              <w:rFonts w:ascii="Gisha" w:eastAsiaTheme="minorEastAsia" w:hAnsi="Gisha" w:cs="Gisha"/>
              <w:noProof/>
              <w:szCs w:val="24"/>
              <w:rtl/>
              <w:lang w:eastAsia="en-US"/>
            </w:rPr>
          </w:pPr>
          <w:hyperlink w:anchor="_Toc25407857" w:history="1">
            <w:r w:rsidR="00E96827" w:rsidRPr="00E96827">
              <w:rPr>
                <w:rStyle w:val="Hyperlink"/>
                <w:rFonts w:ascii="Gisha" w:hAnsi="Gisha" w:cs="Gisha"/>
                <w:noProof/>
                <w:rtl/>
              </w:rPr>
              <w:t>4.0.1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עקרונות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Toc25407857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117</w:t>
            </w:r>
            <w:r w:rsidR="00E96827" w:rsidRPr="00E96827">
              <w:rPr>
                <w:rStyle w:val="Hyperlink"/>
                <w:rFonts w:ascii="Gisha" w:hAnsi="Gisha" w:cs="Gisha"/>
                <w:noProof/>
                <w:rtl/>
              </w:rPr>
              <w:fldChar w:fldCharType="end"/>
            </w:r>
          </w:hyperlink>
        </w:p>
        <w:p w14:paraId="62FFA383"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858" w:history="1">
            <w:r w:rsidR="00E96827" w:rsidRPr="00E96827">
              <w:rPr>
                <w:rStyle w:val="Hyperlink"/>
                <w:rFonts w:ascii="Gisha" w:hAnsi="Gisha" w:cs="Gisha"/>
                <w:noProof/>
                <w:rtl/>
              </w:rPr>
              <w:t>4.0.2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תכולת השירותים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Toc25407858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118</w:t>
            </w:r>
            <w:r w:rsidR="00E96827" w:rsidRPr="00E96827">
              <w:rPr>
                <w:rStyle w:val="Hyperlink"/>
                <w:rFonts w:ascii="Gisha" w:hAnsi="Gisha" w:cs="Gisha"/>
                <w:noProof/>
                <w:rtl/>
              </w:rPr>
              <w:fldChar w:fldCharType="end"/>
            </w:r>
          </w:hyperlink>
        </w:p>
        <w:p w14:paraId="0430B967" w14:textId="77777777" w:rsidR="00E96827" w:rsidRPr="00E96827" w:rsidRDefault="00264444">
          <w:pPr>
            <w:pStyle w:val="TOC3"/>
            <w:tabs>
              <w:tab w:val="left" w:pos="2154"/>
            </w:tabs>
            <w:rPr>
              <w:rFonts w:ascii="Gisha" w:eastAsiaTheme="minorEastAsia" w:hAnsi="Gisha" w:cs="Gisha"/>
              <w:noProof/>
              <w:szCs w:val="24"/>
              <w:rtl/>
              <w:lang w:eastAsia="en-US"/>
            </w:rPr>
          </w:pPr>
          <w:hyperlink w:anchor="_Toc25407859" w:history="1">
            <w:r w:rsidR="00E96827" w:rsidRPr="00E96827">
              <w:rPr>
                <w:rStyle w:val="Hyperlink"/>
                <w:rFonts w:ascii="Gisha" w:hAnsi="Gisha" w:cs="Gisha"/>
                <w:noProof/>
              </w:rPr>
              <w:t>4.0.3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שלבי המימוש</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Toc25407859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119</w:t>
            </w:r>
            <w:r w:rsidR="00E96827" w:rsidRPr="00E96827">
              <w:rPr>
                <w:rStyle w:val="Hyperlink"/>
                <w:rFonts w:ascii="Gisha" w:hAnsi="Gisha" w:cs="Gisha"/>
                <w:noProof/>
                <w:rtl/>
              </w:rPr>
              <w:fldChar w:fldCharType="end"/>
            </w:r>
          </w:hyperlink>
        </w:p>
        <w:p w14:paraId="5C454B9B" w14:textId="77777777" w:rsidR="00E96827" w:rsidRPr="00E96827" w:rsidRDefault="00264444">
          <w:pPr>
            <w:pStyle w:val="TOC2"/>
            <w:rPr>
              <w:rFonts w:eastAsiaTheme="minorEastAsia"/>
              <w:rtl/>
              <w:lang w:eastAsia="en-US"/>
            </w:rPr>
          </w:pPr>
          <w:hyperlink w:anchor="_Toc25407860" w:history="1">
            <w:r w:rsidR="00E96827" w:rsidRPr="00E96827">
              <w:rPr>
                <w:rStyle w:val="Hyperlink"/>
                <w:rFonts w:ascii="Gisha" w:hAnsi="Gisha" w:cs="Gisha"/>
              </w:rPr>
              <w:t>4.1</w:t>
            </w:r>
            <w:r w:rsidR="00E96827" w:rsidRPr="00E96827">
              <w:rPr>
                <w:rFonts w:eastAsiaTheme="minorEastAsia"/>
                <w:rtl/>
                <w:lang w:eastAsia="en-US"/>
              </w:rPr>
              <w:tab/>
            </w:r>
            <w:r w:rsidR="00E96827" w:rsidRPr="00E96827">
              <w:rPr>
                <w:rStyle w:val="Hyperlink"/>
                <w:rFonts w:ascii="Gisha" w:hAnsi="Gisha" w:cs="Gisha"/>
                <w:rtl/>
              </w:rPr>
              <w:t>גורמים מעורבים (</w:t>
            </w:r>
            <w:r w:rsidR="00E96827" w:rsidRPr="00E96827">
              <w:rPr>
                <w:rStyle w:val="Hyperlink"/>
                <w:rFonts w:ascii="Gisha" w:hAnsi="Gisha" w:cs="Gisha"/>
              </w:rPr>
              <w:t>S</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Toc25407860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134</w:t>
            </w:r>
            <w:r w:rsidR="00E96827" w:rsidRPr="00E96827">
              <w:rPr>
                <w:rStyle w:val="Hyperlink"/>
                <w:rFonts w:ascii="Gisha" w:hAnsi="Gisha" w:cs="Gisha"/>
                <w:rtl/>
              </w:rPr>
              <w:fldChar w:fldCharType="end"/>
            </w:r>
          </w:hyperlink>
        </w:p>
        <w:p w14:paraId="69725312" w14:textId="77777777" w:rsidR="00E96827" w:rsidRPr="00E96827" w:rsidRDefault="00264444">
          <w:pPr>
            <w:pStyle w:val="TOC3"/>
            <w:rPr>
              <w:rFonts w:ascii="Gisha" w:eastAsiaTheme="minorEastAsia" w:hAnsi="Gisha" w:cs="Gisha"/>
              <w:noProof/>
              <w:szCs w:val="24"/>
              <w:rtl/>
              <w:lang w:eastAsia="en-US"/>
            </w:rPr>
          </w:pPr>
          <w:hyperlink w:anchor="_Toc25407861" w:history="1">
            <w:r w:rsidR="00E96827" w:rsidRPr="00E96827">
              <w:rPr>
                <w:rStyle w:val="Hyperlink"/>
                <w:rFonts w:ascii="Gisha" w:hAnsi="Gisha" w:cs="Gisha"/>
                <w:noProof/>
                <w:rtl/>
              </w:rPr>
              <w:t>4.1.1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המציע</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Toc25407861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134</w:t>
            </w:r>
            <w:r w:rsidR="00E96827" w:rsidRPr="00E96827">
              <w:rPr>
                <w:rStyle w:val="Hyperlink"/>
                <w:rFonts w:ascii="Gisha" w:hAnsi="Gisha" w:cs="Gisha"/>
                <w:noProof/>
                <w:rtl/>
              </w:rPr>
              <w:fldChar w:fldCharType="end"/>
            </w:r>
          </w:hyperlink>
        </w:p>
        <w:p w14:paraId="61E9CA9B"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862" w:history="1">
            <w:r w:rsidR="00E96827" w:rsidRPr="00E96827">
              <w:rPr>
                <w:rStyle w:val="Hyperlink"/>
                <w:rFonts w:ascii="Gisha" w:hAnsi="Gisha" w:cs="Gisha"/>
                <w:noProof/>
                <w:rtl/>
              </w:rPr>
              <w:t>4.1.2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ספקי משנה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Toc25407862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134</w:t>
            </w:r>
            <w:r w:rsidR="00E96827" w:rsidRPr="00E96827">
              <w:rPr>
                <w:rStyle w:val="Hyperlink"/>
                <w:rFonts w:ascii="Gisha" w:hAnsi="Gisha" w:cs="Gisha"/>
                <w:noProof/>
                <w:rtl/>
              </w:rPr>
              <w:fldChar w:fldCharType="end"/>
            </w:r>
          </w:hyperlink>
        </w:p>
        <w:p w14:paraId="610E79D1"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863" w:history="1">
            <w:r w:rsidR="00E96827" w:rsidRPr="00E96827">
              <w:rPr>
                <w:rStyle w:val="Hyperlink"/>
                <w:rFonts w:ascii="Gisha" w:hAnsi="Gisha" w:cs="Gisha"/>
                <w:noProof/>
                <w:rtl/>
              </w:rPr>
              <w:t>4.1.3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ניסיון המציע מעבר לתנאי הסף</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Toc25407863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135</w:t>
            </w:r>
            <w:r w:rsidR="00E96827" w:rsidRPr="00E96827">
              <w:rPr>
                <w:rStyle w:val="Hyperlink"/>
                <w:rFonts w:ascii="Gisha" w:hAnsi="Gisha" w:cs="Gisha"/>
                <w:noProof/>
                <w:rtl/>
              </w:rPr>
              <w:fldChar w:fldCharType="end"/>
            </w:r>
          </w:hyperlink>
        </w:p>
        <w:p w14:paraId="03643B25"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864" w:history="1">
            <w:r w:rsidR="00E96827" w:rsidRPr="00E96827">
              <w:rPr>
                <w:rStyle w:val="Hyperlink"/>
                <w:rFonts w:ascii="Gisha" w:hAnsi="Gisha" w:cs="Gisha"/>
                <w:noProof/>
                <w:rtl/>
              </w:rPr>
              <w:t>4.1.4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חוות דעת ממליצים (</w:t>
            </w:r>
            <w:r w:rsidR="00E96827" w:rsidRPr="00E96827">
              <w:rPr>
                <w:rStyle w:val="Hyperlink"/>
                <w:rFonts w:ascii="Gisha" w:hAnsi="Gisha" w:cs="Gisha"/>
                <w:noProof/>
              </w:rPr>
              <w:t>I</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Toc25407864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137</w:t>
            </w:r>
            <w:r w:rsidR="00E96827" w:rsidRPr="00E96827">
              <w:rPr>
                <w:rStyle w:val="Hyperlink"/>
                <w:rFonts w:ascii="Gisha" w:hAnsi="Gisha" w:cs="Gisha"/>
                <w:noProof/>
                <w:rtl/>
              </w:rPr>
              <w:fldChar w:fldCharType="end"/>
            </w:r>
          </w:hyperlink>
        </w:p>
        <w:p w14:paraId="373DA35A"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865" w:history="1">
            <w:r w:rsidR="00E96827" w:rsidRPr="00E96827">
              <w:rPr>
                <w:rStyle w:val="Hyperlink"/>
                <w:rFonts w:ascii="Gisha" w:hAnsi="Gisha" w:cs="Gisha"/>
                <w:noProof/>
                <w:rtl/>
              </w:rPr>
              <w:t>4.1.5</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עבודה בישראל (</w:t>
            </w:r>
            <w:r w:rsidR="00E96827" w:rsidRPr="00E96827">
              <w:rPr>
                <w:rStyle w:val="Hyperlink"/>
                <w:rFonts w:ascii="Gisha" w:hAnsi="Gisha" w:cs="Gisha"/>
                <w:noProof/>
              </w:rPr>
              <w:t>M</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Toc25407865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137</w:t>
            </w:r>
            <w:r w:rsidR="00E96827" w:rsidRPr="00E96827">
              <w:rPr>
                <w:rStyle w:val="Hyperlink"/>
                <w:rFonts w:ascii="Gisha" w:hAnsi="Gisha" w:cs="Gisha"/>
                <w:noProof/>
                <w:rtl/>
              </w:rPr>
              <w:fldChar w:fldCharType="end"/>
            </w:r>
          </w:hyperlink>
        </w:p>
        <w:p w14:paraId="52B09447" w14:textId="77777777" w:rsidR="00E96827" w:rsidRPr="00E96827" w:rsidRDefault="00264444">
          <w:pPr>
            <w:pStyle w:val="TOC2"/>
            <w:rPr>
              <w:rFonts w:eastAsiaTheme="minorEastAsia"/>
              <w:rtl/>
              <w:lang w:eastAsia="en-US"/>
            </w:rPr>
          </w:pPr>
          <w:hyperlink w:anchor="_Toc25407866" w:history="1">
            <w:r w:rsidR="00E96827" w:rsidRPr="00E96827">
              <w:rPr>
                <w:rStyle w:val="Hyperlink"/>
                <w:rFonts w:ascii="Gisha" w:hAnsi="Gisha" w:cs="Gisha"/>
                <w:rtl/>
              </w:rPr>
              <w:t>4.2</w:t>
            </w:r>
            <w:r w:rsidR="00E96827" w:rsidRPr="00E96827">
              <w:rPr>
                <w:rFonts w:eastAsiaTheme="minorEastAsia"/>
                <w:rtl/>
                <w:lang w:eastAsia="en-US"/>
              </w:rPr>
              <w:tab/>
            </w:r>
            <w:r w:rsidR="00E96827" w:rsidRPr="00E96827">
              <w:rPr>
                <w:rStyle w:val="Hyperlink"/>
                <w:rFonts w:ascii="Gisha" w:hAnsi="Gisha" w:cs="Gisha"/>
                <w:rtl/>
              </w:rPr>
              <w:t>צוות הפרויקט</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Toc25407866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137</w:t>
            </w:r>
            <w:r w:rsidR="00E96827" w:rsidRPr="00E96827">
              <w:rPr>
                <w:rStyle w:val="Hyperlink"/>
                <w:rFonts w:ascii="Gisha" w:hAnsi="Gisha" w:cs="Gisha"/>
                <w:rtl/>
              </w:rPr>
              <w:fldChar w:fldCharType="end"/>
            </w:r>
          </w:hyperlink>
        </w:p>
        <w:p w14:paraId="5B3546CD" w14:textId="77777777" w:rsidR="00E96827" w:rsidRPr="00E96827" w:rsidRDefault="00264444">
          <w:pPr>
            <w:pStyle w:val="TOC3"/>
            <w:rPr>
              <w:rFonts w:ascii="Gisha" w:eastAsiaTheme="minorEastAsia" w:hAnsi="Gisha" w:cs="Gisha"/>
              <w:noProof/>
              <w:szCs w:val="24"/>
              <w:rtl/>
              <w:lang w:eastAsia="en-US"/>
            </w:rPr>
          </w:pPr>
          <w:hyperlink w:anchor="_Toc25407867" w:history="1">
            <w:r w:rsidR="00E96827" w:rsidRPr="00E96827">
              <w:rPr>
                <w:rStyle w:val="Hyperlink"/>
                <w:rFonts w:ascii="Gisha" w:hAnsi="Gisha" w:cs="Gisha"/>
                <w:noProof/>
                <w:rtl/>
              </w:rPr>
              <w:t>4.2.1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כללי (</w:t>
            </w:r>
            <w:r w:rsidR="00E96827" w:rsidRPr="00E96827">
              <w:rPr>
                <w:rStyle w:val="Hyperlink"/>
                <w:rFonts w:ascii="Gisha" w:hAnsi="Gisha" w:cs="Gisha"/>
                <w:noProof/>
              </w:rPr>
              <w:t>I</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Toc25407867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137</w:t>
            </w:r>
            <w:r w:rsidR="00E96827" w:rsidRPr="00E96827">
              <w:rPr>
                <w:rStyle w:val="Hyperlink"/>
                <w:rFonts w:ascii="Gisha" w:hAnsi="Gisha" w:cs="Gisha"/>
                <w:noProof/>
                <w:rtl/>
              </w:rPr>
              <w:fldChar w:fldCharType="end"/>
            </w:r>
          </w:hyperlink>
        </w:p>
        <w:p w14:paraId="25EA0C9A"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868" w:history="1">
            <w:r w:rsidR="00E96827" w:rsidRPr="00E96827">
              <w:rPr>
                <w:rStyle w:val="Hyperlink"/>
                <w:rFonts w:ascii="Gisha" w:hAnsi="Gisha" w:cs="Gisha"/>
                <w:noProof/>
                <w:rtl/>
              </w:rPr>
              <w:t>4.2.2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הצוות המוצע (</w:t>
            </w:r>
            <w:r w:rsidR="00E96827" w:rsidRPr="00E96827">
              <w:rPr>
                <w:rStyle w:val="Hyperlink"/>
                <w:rFonts w:ascii="Gisha" w:hAnsi="Gisha" w:cs="Gisha"/>
                <w:noProof/>
              </w:rPr>
              <w:t>S</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Toc25407868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140</w:t>
            </w:r>
            <w:r w:rsidR="00E96827" w:rsidRPr="00E96827">
              <w:rPr>
                <w:rStyle w:val="Hyperlink"/>
                <w:rFonts w:ascii="Gisha" w:hAnsi="Gisha" w:cs="Gisha"/>
                <w:noProof/>
                <w:rtl/>
              </w:rPr>
              <w:fldChar w:fldCharType="end"/>
            </w:r>
          </w:hyperlink>
        </w:p>
        <w:p w14:paraId="1EF23987" w14:textId="77777777" w:rsidR="00E96827" w:rsidRPr="00E96827" w:rsidRDefault="00264444">
          <w:pPr>
            <w:pStyle w:val="TOC2"/>
            <w:rPr>
              <w:rFonts w:eastAsiaTheme="minorEastAsia"/>
              <w:rtl/>
              <w:lang w:eastAsia="en-US"/>
            </w:rPr>
          </w:pPr>
          <w:hyperlink w:anchor="_Toc25407869" w:history="1">
            <w:r w:rsidR="00E96827" w:rsidRPr="00E96827">
              <w:rPr>
                <w:rStyle w:val="Hyperlink"/>
                <w:rFonts w:ascii="Gisha" w:hAnsi="Gisha" w:cs="Gisha"/>
                <w:rtl/>
              </w:rPr>
              <w:t>4.3</w:t>
            </w:r>
            <w:r w:rsidR="00E96827" w:rsidRPr="00E96827">
              <w:rPr>
                <w:rFonts w:eastAsiaTheme="minorEastAsia"/>
                <w:rtl/>
                <w:lang w:eastAsia="en-US"/>
              </w:rPr>
              <w:tab/>
            </w:r>
            <w:r w:rsidR="00E96827" w:rsidRPr="00E96827">
              <w:rPr>
                <w:rStyle w:val="Hyperlink"/>
                <w:rFonts w:ascii="Gisha" w:hAnsi="Gisha" w:cs="Gisha"/>
                <w:rtl/>
              </w:rPr>
              <w:t>תכנית פיתוח והקמה</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Toc25407869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143</w:t>
            </w:r>
            <w:r w:rsidR="00E96827" w:rsidRPr="00E96827">
              <w:rPr>
                <w:rStyle w:val="Hyperlink"/>
                <w:rFonts w:ascii="Gisha" w:hAnsi="Gisha" w:cs="Gisha"/>
                <w:rtl/>
              </w:rPr>
              <w:fldChar w:fldCharType="end"/>
            </w:r>
          </w:hyperlink>
        </w:p>
        <w:p w14:paraId="4D95B1C1" w14:textId="77777777" w:rsidR="00E96827" w:rsidRPr="00E96827" w:rsidRDefault="00264444">
          <w:pPr>
            <w:pStyle w:val="TOC3"/>
            <w:rPr>
              <w:rFonts w:ascii="Gisha" w:eastAsiaTheme="minorEastAsia" w:hAnsi="Gisha" w:cs="Gisha"/>
              <w:noProof/>
              <w:szCs w:val="24"/>
              <w:rtl/>
              <w:lang w:eastAsia="en-US"/>
            </w:rPr>
          </w:pPr>
          <w:hyperlink w:anchor="_Toc25407870" w:history="1">
            <w:r w:rsidR="00E96827" w:rsidRPr="00E96827">
              <w:rPr>
                <w:rStyle w:val="Hyperlink"/>
                <w:rFonts w:ascii="Gisha" w:hAnsi="Gisha" w:cs="Gisha"/>
                <w:noProof/>
                <w:rtl/>
              </w:rPr>
              <w:t>4.3.1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כללי (</w:t>
            </w:r>
            <w:r w:rsidR="00E96827" w:rsidRPr="00E96827">
              <w:rPr>
                <w:rStyle w:val="Hyperlink"/>
                <w:rFonts w:ascii="Gisha" w:hAnsi="Gisha" w:cs="Gisha"/>
                <w:noProof/>
              </w:rPr>
              <w:t>I</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Toc25407870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143</w:t>
            </w:r>
            <w:r w:rsidR="00E96827" w:rsidRPr="00E96827">
              <w:rPr>
                <w:rStyle w:val="Hyperlink"/>
                <w:rFonts w:ascii="Gisha" w:hAnsi="Gisha" w:cs="Gisha"/>
                <w:noProof/>
                <w:rtl/>
              </w:rPr>
              <w:fldChar w:fldCharType="end"/>
            </w:r>
          </w:hyperlink>
        </w:p>
        <w:p w14:paraId="02D11E6C"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871" w:history="1">
            <w:r w:rsidR="00E96827" w:rsidRPr="00E96827">
              <w:rPr>
                <w:rStyle w:val="Hyperlink"/>
                <w:rFonts w:ascii="Gisha" w:hAnsi="Gisha" w:cs="Gisha"/>
                <w:noProof/>
                <w:rtl/>
              </w:rPr>
              <w:t>4.3.2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מעורבות המזמין בתהליך הפיתוח וההקמה (</w:t>
            </w:r>
            <w:r w:rsidR="00E96827" w:rsidRPr="00E96827">
              <w:rPr>
                <w:rStyle w:val="Hyperlink"/>
                <w:rFonts w:ascii="Gisha" w:hAnsi="Gisha" w:cs="Gisha"/>
                <w:noProof/>
              </w:rPr>
              <w:t>I</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Toc25407871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143</w:t>
            </w:r>
            <w:r w:rsidR="00E96827" w:rsidRPr="00E96827">
              <w:rPr>
                <w:rStyle w:val="Hyperlink"/>
                <w:rFonts w:ascii="Gisha" w:hAnsi="Gisha" w:cs="Gisha"/>
                <w:noProof/>
                <w:rtl/>
              </w:rPr>
              <w:fldChar w:fldCharType="end"/>
            </w:r>
          </w:hyperlink>
        </w:p>
        <w:p w14:paraId="2B88B887"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872" w:history="1">
            <w:r w:rsidR="00E96827" w:rsidRPr="00E96827">
              <w:rPr>
                <w:rStyle w:val="Hyperlink"/>
                <w:rFonts w:ascii="Gisha" w:hAnsi="Gisha" w:cs="Gisha"/>
                <w:noProof/>
                <w:rtl/>
              </w:rPr>
              <w:t>4.3.3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לו"ז ואבני דרך</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Toc25407872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144</w:t>
            </w:r>
            <w:r w:rsidR="00E96827" w:rsidRPr="00E96827">
              <w:rPr>
                <w:rStyle w:val="Hyperlink"/>
                <w:rFonts w:ascii="Gisha" w:hAnsi="Gisha" w:cs="Gisha"/>
                <w:noProof/>
                <w:rtl/>
              </w:rPr>
              <w:fldChar w:fldCharType="end"/>
            </w:r>
          </w:hyperlink>
        </w:p>
        <w:p w14:paraId="371BDBBA"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873" w:history="1">
            <w:r w:rsidR="00E96827" w:rsidRPr="00E96827">
              <w:rPr>
                <w:rStyle w:val="Hyperlink"/>
                <w:rFonts w:ascii="Gisha" w:hAnsi="Gisha" w:cs="Gisha"/>
                <w:noProof/>
                <w:rtl/>
              </w:rPr>
              <w:t>4.3.4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אבטחת איכות (</w:t>
            </w:r>
            <w:r w:rsidR="00E96827" w:rsidRPr="00E96827">
              <w:rPr>
                <w:rStyle w:val="Hyperlink"/>
                <w:rFonts w:ascii="Gisha" w:hAnsi="Gisha" w:cs="Gisha"/>
                <w:noProof/>
              </w:rPr>
              <w:t>S</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Toc25407873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149</w:t>
            </w:r>
            <w:r w:rsidR="00E96827" w:rsidRPr="00E96827">
              <w:rPr>
                <w:rStyle w:val="Hyperlink"/>
                <w:rFonts w:ascii="Gisha" w:hAnsi="Gisha" w:cs="Gisha"/>
                <w:noProof/>
                <w:rtl/>
              </w:rPr>
              <w:fldChar w:fldCharType="end"/>
            </w:r>
          </w:hyperlink>
        </w:p>
        <w:p w14:paraId="42C94064" w14:textId="77777777" w:rsidR="00E96827" w:rsidRPr="00E96827" w:rsidRDefault="00264444">
          <w:pPr>
            <w:pStyle w:val="TOC2"/>
            <w:rPr>
              <w:rFonts w:eastAsiaTheme="minorEastAsia"/>
              <w:rtl/>
              <w:lang w:eastAsia="en-US"/>
            </w:rPr>
          </w:pPr>
          <w:hyperlink w:anchor="_Toc25407874" w:history="1">
            <w:r w:rsidR="00E96827" w:rsidRPr="00E96827">
              <w:rPr>
                <w:rStyle w:val="Hyperlink"/>
                <w:rFonts w:ascii="Gisha" w:hAnsi="Gisha" w:cs="Gisha"/>
                <w:rtl/>
              </w:rPr>
              <w:t>4.4</w:t>
            </w:r>
            <w:r w:rsidR="00E96827" w:rsidRPr="00E96827">
              <w:rPr>
                <w:rFonts w:eastAsiaTheme="minorEastAsia"/>
                <w:rtl/>
                <w:lang w:eastAsia="en-US"/>
              </w:rPr>
              <w:tab/>
            </w:r>
            <w:r w:rsidR="00E96827" w:rsidRPr="00E96827">
              <w:rPr>
                <w:rStyle w:val="Hyperlink"/>
                <w:rFonts w:ascii="Gisha" w:hAnsi="Gisha" w:cs="Gisha"/>
                <w:rtl/>
              </w:rPr>
              <w:t>שירותי תפעול ותחזוקה הכלולים במחיר התחזוקה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Toc25407874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149</w:t>
            </w:r>
            <w:r w:rsidR="00E96827" w:rsidRPr="00E96827">
              <w:rPr>
                <w:rStyle w:val="Hyperlink"/>
                <w:rFonts w:ascii="Gisha" w:hAnsi="Gisha" w:cs="Gisha"/>
                <w:rtl/>
              </w:rPr>
              <w:fldChar w:fldCharType="end"/>
            </w:r>
          </w:hyperlink>
        </w:p>
        <w:p w14:paraId="3DB823A8" w14:textId="77777777" w:rsidR="00E96827" w:rsidRPr="00E96827" w:rsidRDefault="00264444">
          <w:pPr>
            <w:pStyle w:val="TOC3"/>
            <w:rPr>
              <w:rFonts w:ascii="Gisha" w:eastAsiaTheme="minorEastAsia" w:hAnsi="Gisha" w:cs="Gisha"/>
              <w:noProof/>
              <w:szCs w:val="24"/>
              <w:rtl/>
              <w:lang w:eastAsia="en-US"/>
            </w:rPr>
          </w:pPr>
          <w:hyperlink w:anchor="_Toc25407875" w:history="1">
            <w:r w:rsidR="00E96827" w:rsidRPr="00E96827">
              <w:rPr>
                <w:rStyle w:val="Hyperlink"/>
                <w:rFonts w:ascii="Gisha" w:hAnsi="Gisha" w:cs="Gisha"/>
                <w:noProof/>
                <w:rtl/>
              </w:rPr>
              <w:t>4.4.1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כללי</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Toc25407875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149</w:t>
            </w:r>
            <w:r w:rsidR="00E96827" w:rsidRPr="00E96827">
              <w:rPr>
                <w:rStyle w:val="Hyperlink"/>
                <w:rFonts w:ascii="Gisha" w:hAnsi="Gisha" w:cs="Gisha"/>
                <w:noProof/>
                <w:rtl/>
              </w:rPr>
              <w:fldChar w:fldCharType="end"/>
            </w:r>
          </w:hyperlink>
        </w:p>
        <w:p w14:paraId="5C3CAA03"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876" w:history="1">
            <w:r w:rsidR="00E96827" w:rsidRPr="00E96827">
              <w:rPr>
                <w:rStyle w:val="Hyperlink"/>
                <w:rFonts w:ascii="Gisha" w:hAnsi="Gisha" w:cs="Gisha"/>
                <w:noProof/>
                <w:rtl/>
              </w:rPr>
              <w:t>4.4.2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תחזוקת תוכנה – שוטף</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Toc25407876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150</w:t>
            </w:r>
            <w:r w:rsidR="00E96827" w:rsidRPr="00E96827">
              <w:rPr>
                <w:rStyle w:val="Hyperlink"/>
                <w:rFonts w:ascii="Gisha" w:hAnsi="Gisha" w:cs="Gisha"/>
                <w:noProof/>
                <w:rtl/>
              </w:rPr>
              <w:fldChar w:fldCharType="end"/>
            </w:r>
          </w:hyperlink>
        </w:p>
        <w:p w14:paraId="1E5327F5"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877" w:history="1">
            <w:r w:rsidR="00E96827" w:rsidRPr="00E96827">
              <w:rPr>
                <w:rStyle w:val="Hyperlink"/>
                <w:rFonts w:ascii="Gisha" w:hAnsi="Gisha" w:cs="Gisha"/>
                <w:noProof/>
                <w:rtl/>
              </w:rPr>
              <w:t>4.4.3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תחזוקת תוכנה-תקופת בחירות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Toc25407877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151</w:t>
            </w:r>
            <w:r w:rsidR="00E96827" w:rsidRPr="00E96827">
              <w:rPr>
                <w:rStyle w:val="Hyperlink"/>
                <w:rFonts w:ascii="Gisha" w:hAnsi="Gisha" w:cs="Gisha"/>
                <w:noProof/>
                <w:rtl/>
              </w:rPr>
              <w:fldChar w:fldCharType="end"/>
            </w:r>
          </w:hyperlink>
        </w:p>
        <w:p w14:paraId="7730A6EF"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878" w:history="1">
            <w:r w:rsidR="00E96827" w:rsidRPr="00E96827">
              <w:rPr>
                <w:rStyle w:val="Hyperlink"/>
                <w:rFonts w:ascii="Gisha" w:hAnsi="Gisha" w:cs="Gisha"/>
                <w:noProof/>
                <w:rtl/>
              </w:rPr>
              <w:t>4.4.4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שדרוג גרסאות תוכנה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Toc25407878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151</w:t>
            </w:r>
            <w:r w:rsidR="00E96827" w:rsidRPr="00E96827">
              <w:rPr>
                <w:rStyle w:val="Hyperlink"/>
                <w:rFonts w:ascii="Gisha" w:hAnsi="Gisha" w:cs="Gisha"/>
                <w:noProof/>
                <w:rtl/>
              </w:rPr>
              <w:fldChar w:fldCharType="end"/>
            </w:r>
          </w:hyperlink>
        </w:p>
        <w:p w14:paraId="2081233A"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879" w:history="1">
            <w:r w:rsidR="00E96827" w:rsidRPr="00E96827">
              <w:rPr>
                <w:rStyle w:val="Hyperlink"/>
                <w:rFonts w:ascii="Gisha" w:hAnsi="Gisha" w:cs="Gisha"/>
                <w:noProof/>
                <w:rtl/>
              </w:rPr>
              <w:t>4.4.5</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ביצוע שינויים ושיפורים (שוש"ים)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Toc25407879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152</w:t>
            </w:r>
            <w:r w:rsidR="00E96827" w:rsidRPr="00E96827">
              <w:rPr>
                <w:rStyle w:val="Hyperlink"/>
                <w:rFonts w:ascii="Gisha" w:hAnsi="Gisha" w:cs="Gisha"/>
                <w:noProof/>
                <w:rtl/>
              </w:rPr>
              <w:fldChar w:fldCharType="end"/>
            </w:r>
          </w:hyperlink>
        </w:p>
        <w:p w14:paraId="15311A0D"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880" w:history="1">
            <w:r w:rsidR="00E96827" w:rsidRPr="00E96827">
              <w:rPr>
                <w:rStyle w:val="Hyperlink"/>
                <w:rFonts w:ascii="Gisha" w:hAnsi="Gisha" w:cs="Gisha"/>
                <w:noProof/>
                <w:rtl/>
              </w:rPr>
              <w:t>4.4.6</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תמיכה במשתמשים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Toc25407880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155</w:t>
            </w:r>
            <w:r w:rsidR="00E96827" w:rsidRPr="00E96827">
              <w:rPr>
                <w:rStyle w:val="Hyperlink"/>
                <w:rFonts w:ascii="Gisha" w:hAnsi="Gisha" w:cs="Gisha"/>
                <w:noProof/>
                <w:rtl/>
              </w:rPr>
              <w:fldChar w:fldCharType="end"/>
            </w:r>
          </w:hyperlink>
        </w:p>
        <w:p w14:paraId="17C11E1F"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881" w:history="1">
            <w:r w:rsidR="00E96827" w:rsidRPr="00E96827">
              <w:rPr>
                <w:rStyle w:val="Hyperlink"/>
                <w:rFonts w:ascii="Gisha" w:hAnsi="Gisha" w:cs="Gisha"/>
                <w:noProof/>
                <w:rtl/>
              </w:rPr>
              <w:t>4.4.7</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ליווי תקופת הבחירות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Toc25407881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156</w:t>
            </w:r>
            <w:r w:rsidR="00E96827" w:rsidRPr="00E96827">
              <w:rPr>
                <w:rStyle w:val="Hyperlink"/>
                <w:rFonts w:ascii="Gisha" w:hAnsi="Gisha" w:cs="Gisha"/>
                <w:noProof/>
                <w:rtl/>
              </w:rPr>
              <w:fldChar w:fldCharType="end"/>
            </w:r>
          </w:hyperlink>
        </w:p>
        <w:p w14:paraId="66AD43FB"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882" w:history="1">
            <w:r w:rsidR="00E96827" w:rsidRPr="00E96827">
              <w:rPr>
                <w:rStyle w:val="Hyperlink"/>
                <w:rFonts w:ascii="Gisha" w:hAnsi="Gisha" w:cs="Gisha"/>
                <w:noProof/>
                <w:rtl/>
              </w:rPr>
              <w:t>4.4.8</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שירותים אופציונליים – שירותי תפעול בחירות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Toc25407882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158</w:t>
            </w:r>
            <w:r w:rsidR="00E96827" w:rsidRPr="00E96827">
              <w:rPr>
                <w:rStyle w:val="Hyperlink"/>
                <w:rFonts w:ascii="Gisha" w:hAnsi="Gisha" w:cs="Gisha"/>
                <w:noProof/>
                <w:rtl/>
              </w:rPr>
              <w:fldChar w:fldCharType="end"/>
            </w:r>
          </w:hyperlink>
        </w:p>
        <w:p w14:paraId="2015E148"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883" w:history="1">
            <w:r w:rsidR="00E96827" w:rsidRPr="00E96827">
              <w:rPr>
                <w:rStyle w:val="Hyperlink"/>
                <w:rFonts w:ascii="Gisha" w:hAnsi="Gisha" w:cs="Gisha"/>
                <w:noProof/>
                <w:rtl/>
              </w:rPr>
              <w:t>4.4.9</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הדרכת מזכירי בחירות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Toc25407883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159</w:t>
            </w:r>
            <w:r w:rsidR="00E96827" w:rsidRPr="00E96827">
              <w:rPr>
                <w:rStyle w:val="Hyperlink"/>
                <w:rFonts w:ascii="Gisha" w:hAnsi="Gisha" w:cs="Gisha"/>
                <w:noProof/>
                <w:rtl/>
              </w:rPr>
              <w:fldChar w:fldCharType="end"/>
            </w:r>
          </w:hyperlink>
        </w:p>
        <w:p w14:paraId="02704C9E" w14:textId="77777777" w:rsidR="00E96827" w:rsidRPr="00E96827" w:rsidRDefault="00264444">
          <w:pPr>
            <w:pStyle w:val="TOC3"/>
            <w:tabs>
              <w:tab w:val="left" w:pos="2221"/>
            </w:tabs>
            <w:rPr>
              <w:rFonts w:ascii="Gisha" w:eastAsiaTheme="minorEastAsia" w:hAnsi="Gisha" w:cs="Gisha"/>
              <w:noProof/>
              <w:szCs w:val="24"/>
              <w:rtl/>
              <w:lang w:eastAsia="en-US"/>
            </w:rPr>
          </w:pPr>
          <w:hyperlink w:anchor="_Toc25407884" w:history="1">
            <w:r w:rsidR="00E96827" w:rsidRPr="00E96827">
              <w:rPr>
                <w:rStyle w:val="Hyperlink"/>
                <w:rFonts w:ascii="Gisha" w:hAnsi="Gisha" w:cs="Gisha"/>
                <w:noProof/>
                <w:rtl/>
              </w:rPr>
              <w:t>4.4.10</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המענה הנדרש לסעיף 4.4 (</w:t>
            </w:r>
            <w:r w:rsidR="00E96827" w:rsidRPr="00E96827">
              <w:rPr>
                <w:rStyle w:val="Hyperlink"/>
                <w:rFonts w:ascii="Gisha" w:hAnsi="Gisha" w:cs="Gisha"/>
                <w:noProof/>
              </w:rPr>
              <w:t>S</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Toc25407884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159</w:t>
            </w:r>
            <w:r w:rsidR="00E96827" w:rsidRPr="00E96827">
              <w:rPr>
                <w:rStyle w:val="Hyperlink"/>
                <w:rFonts w:ascii="Gisha" w:hAnsi="Gisha" w:cs="Gisha"/>
                <w:noProof/>
                <w:rtl/>
              </w:rPr>
              <w:fldChar w:fldCharType="end"/>
            </w:r>
          </w:hyperlink>
        </w:p>
        <w:p w14:paraId="29380B7D" w14:textId="77777777" w:rsidR="00E96827" w:rsidRPr="00E96827" w:rsidRDefault="00264444">
          <w:pPr>
            <w:pStyle w:val="TOC2"/>
            <w:rPr>
              <w:rFonts w:eastAsiaTheme="minorEastAsia"/>
              <w:rtl/>
              <w:lang w:eastAsia="en-US"/>
            </w:rPr>
          </w:pPr>
          <w:hyperlink w:anchor="_Toc25407885" w:history="1">
            <w:r w:rsidR="00E96827" w:rsidRPr="00E96827">
              <w:rPr>
                <w:rStyle w:val="Hyperlink"/>
                <w:rFonts w:ascii="Gisha" w:hAnsi="Gisha" w:cs="Gisha"/>
                <w:rtl/>
              </w:rPr>
              <w:t>4.5</w:t>
            </w:r>
            <w:r w:rsidR="00E96827" w:rsidRPr="00E96827">
              <w:rPr>
                <w:rFonts w:eastAsiaTheme="minorEastAsia"/>
                <w:rtl/>
                <w:lang w:eastAsia="en-US"/>
              </w:rPr>
              <w:tab/>
            </w:r>
            <w:r w:rsidR="00E96827" w:rsidRPr="00E96827">
              <w:rPr>
                <w:rStyle w:val="Hyperlink"/>
                <w:rFonts w:ascii="Gisha" w:hAnsi="Gisha" w:cs="Gisha"/>
                <w:rtl/>
              </w:rPr>
              <w:t xml:space="preserve">הסכם רמת השירות – </w:t>
            </w:r>
            <w:r w:rsidR="00E96827" w:rsidRPr="00E96827">
              <w:rPr>
                <w:rStyle w:val="Hyperlink"/>
                <w:rFonts w:ascii="Gisha" w:hAnsi="Gisha" w:cs="Gisha"/>
              </w:rPr>
              <w:t>SLA</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Toc25407885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160</w:t>
            </w:r>
            <w:r w:rsidR="00E96827" w:rsidRPr="00E96827">
              <w:rPr>
                <w:rStyle w:val="Hyperlink"/>
                <w:rFonts w:ascii="Gisha" w:hAnsi="Gisha" w:cs="Gisha"/>
                <w:rtl/>
              </w:rPr>
              <w:fldChar w:fldCharType="end"/>
            </w:r>
          </w:hyperlink>
        </w:p>
        <w:p w14:paraId="661D75D4"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886" w:history="1">
            <w:r w:rsidR="00E96827" w:rsidRPr="00E96827">
              <w:rPr>
                <w:rStyle w:val="Hyperlink"/>
                <w:rFonts w:ascii="Gisha" w:hAnsi="Gisha" w:cs="Gisha"/>
                <w:noProof/>
                <w:rtl/>
              </w:rPr>
              <w:t>4.5.1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הבהקים (</w:t>
            </w:r>
            <w:r w:rsidR="00E96827" w:rsidRPr="00E96827">
              <w:rPr>
                <w:rStyle w:val="Hyperlink"/>
                <w:rFonts w:ascii="Gisha" w:hAnsi="Gisha" w:cs="Gisha"/>
                <w:noProof/>
              </w:rPr>
              <w:t>I</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Toc25407886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160</w:t>
            </w:r>
            <w:r w:rsidR="00E96827" w:rsidRPr="00E96827">
              <w:rPr>
                <w:rStyle w:val="Hyperlink"/>
                <w:rFonts w:ascii="Gisha" w:hAnsi="Gisha" w:cs="Gisha"/>
                <w:noProof/>
                <w:rtl/>
              </w:rPr>
              <w:fldChar w:fldCharType="end"/>
            </w:r>
          </w:hyperlink>
        </w:p>
        <w:p w14:paraId="133E386F"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887" w:history="1">
            <w:r w:rsidR="00E96827" w:rsidRPr="00E96827">
              <w:rPr>
                <w:rStyle w:val="Hyperlink"/>
                <w:rFonts w:ascii="Gisha" w:hAnsi="Gisha" w:cs="Gisha"/>
                <w:noProof/>
                <w:rtl/>
              </w:rPr>
              <w:t>4.5.2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מדדי רמת שירות בתקופת הפרויקט (</w:t>
            </w:r>
            <w:r w:rsidR="00E96827" w:rsidRPr="00E96827">
              <w:rPr>
                <w:rStyle w:val="Hyperlink"/>
                <w:rFonts w:ascii="Gisha" w:hAnsi="Gisha" w:cs="Gisha"/>
                <w:noProof/>
              </w:rPr>
              <w:t>I</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Toc25407887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160</w:t>
            </w:r>
            <w:r w:rsidR="00E96827" w:rsidRPr="00E96827">
              <w:rPr>
                <w:rStyle w:val="Hyperlink"/>
                <w:rFonts w:ascii="Gisha" w:hAnsi="Gisha" w:cs="Gisha"/>
                <w:noProof/>
                <w:rtl/>
              </w:rPr>
              <w:fldChar w:fldCharType="end"/>
            </w:r>
          </w:hyperlink>
        </w:p>
        <w:p w14:paraId="5507BBD0" w14:textId="77777777" w:rsidR="00E96827" w:rsidRPr="00E96827" w:rsidRDefault="00264444">
          <w:pPr>
            <w:pStyle w:val="TOC3"/>
            <w:tabs>
              <w:tab w:val="left" w:pos="2154"/>
            </w:tabs>
            <w:rPr>
              <w:rFonts w:ascii="Gisha" w:eastAsiaTheme="minorEastAsia" w:hAnsi="Gisha" w:cs="Gisha"/>
              <w:noProof/>
              <w:szCs w:val="24"/>
              <w:rtl/>
              <w:lang w:eastAsia="en-US"/>
            </w:rPr>
          </w:pPr>
          <w:hyperlink w:anchor="_Toc25407888" w:history="1">
            <w:r w:rsidR="00E96827" w:rsidRPr="00E96827">
              <w:rPr>
                <w:rStyle w:val="Hyperlink"/>
                <w:rFonts w:ascii="Gisha" w:hAnsi="Gisha" w:cs="Gisha"/>
                <w:noProof/>
              </w:rPr>
              <w:t>4.5.3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מדדי רמת שירות בתקופת התחזוקה (</w:t>
            </w:r>
            <w:r w:rsidR="00E96827" w:rsidRPr="00E96827">
              <w:rPr>
                <w:rStyle w:val="Hyperlink"/>
                <w:rFonts w:ascii="Gisha" w:hAnsi="Gisha" w:cs="Gisha"/>
                <w:noProof/>
              </w:rPr>
              <w:t>I</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Toc25407888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161</w:t>
            </w:r>
            <w:r w:rsidR="00E96827" w:rsidRPr="00E96827">
              <w:rPr>
                <w:rStyle w:val="Hyperlink"/>
                <w:rFonts w:ascii="Gisha" w:hAnsi="Gisha" w:cs="Gisha"/>
                <w:noProof/>
                <w:rtl/>
              </w:rPr>
              <w:fldChar w:fldCharType="end"/>
            </w:r>
          </w:hyperlink>
        </w:p>
        <w:p w14:paraId="24BCEAF6"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889" w:history="1">
            <w:r w:rsidR="00E96827" w:rsidRPr="00E96827">
              <w:rPr>
                <w:rStyle w:val="Hyperlink"/>
                <w:rFonts w:ascii="Gisha" w:hAnsi="Gisha" w:cs="Gisha"/>
                <w:noProof/>
                <w:rtl/>
              </w:rPr>
              <w:t>4.5.4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כלים ושיטות למדידת רמת השירות (</w:t>
            </w:r>
            <w:r w:rsidR="00E96827" w:rsidRPr="00E96827">
              <w:rPr>
                <w:rStyle w:val="Hyperlink"/>
                <w:rFonts w:ascii="Gisha" w:hAnsi="Gisha" w:cs="Gisha"/>
                <w:noProof/>
              </w:rPr>
              <w:t>S</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Toc25407889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167</w:t>
            </w:r>
            <w:r w:rsidR="00E96827" w:rsidRPr="00E96827">
              <w:rPr>
                <w:rStyle w:val="Hyperlink"/>
                <w:rFonts w:ascii="Gisha" w:hAnsi="Gisha" w:cs="Gisha"/>
                <w:noProof/>
                <w:rtl/>
              </w:rPr>
              <w:fldChar w:fldCharType="end"/>
            </w:r>
          </w:hyperlink>
        </w:p>
        <w:p w14:paraId="7E8EB562"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890" w:history="1">
            <w:r w:rsidR="00E96827" w:rsidRPr="00E96827">
              <w:rPr>
                <w:rStyle w:val="Hyperlink"/>
                <w:rFonts w:ascii="Gisha" w:hAnsi="Gisha" w:cs="Gisha"/>
                <w:noProof/>
                <w:rtl/>
              </w:rPr>
              <w:t>4.5.5</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מנגנון אכיפת הסכם רמת השירות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Toc25407890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167</w:t>
            </w:r>
            <w:r w:rsidR="00E96827" w:rsidRPr="00E96827">
              <w:rPr>
                <w:rStyle w:val="Hyperlink"/>
                <w:rFonts w:ascii="Gisha" w:hAnsi="Gisha" w:cs="Gisha"/>
                <w:noProof/>
                <w:rtl/>
              </w:rPr>
              <w:fldChar w:fldCharType="end"/>
            </w:r>
          </w:hyperlink>
        </w:p>
        <w:p w14:paraId="43D15E85" w14:textId="77777777" w:rsidR="00E96827" w:rsidRPr="00E96827" w:rsidRDefault="00264444">
          <w:pPr>
            <w:pStyle w:val="TOC2"/>
            <w:rPr>
              <w:rFonts w:eastAsiaTheme="minorEastAsia"/>
              <w:rtl/>
              <w:lang w:eastAsia="en-US"/>
            </w:rPr>
          </w:pPr>
          <w:hyperlink w:anchor="_Toc25407891" w:history="1">
            <w:r w:rsidR="00E96827" w:rsidRPr="00E96827">
              <w:rPr>
                <w:rStyle w:val="Hyperlink"/>
                <w:rFonts w:ascii="Gisha" w:hAnsi="Gisha" w:cs="Gisha"/>
              </w:rPr>
              <w:t>4.6</w:t>
            </w:r>
            <w:r w:rsidR="00E96827" w:rsidRPr="00E96827">
              <w:rPr>
                <w:rFonts w:eastAsiaTheme="minorEastAsia"/>
                <w:rtl/>
                <w:lang w:eastAsia="en-US"/>
              </w:rPr>
              <w:tab/>
            </w:r>
            <w:r w:rsidR="00E96827" w:rsidRPr="00E96827">
              <w:rPr>
                <w:rStyle w:val="Hyperlink"/>
                <w:rFonts w:ascii="Gisha" w:hAnsi="Gisha" w:cs="Gisha"/>
                <w:rtl/>
              </w:rPr>
              <w:t>תיעוד</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Toc25407891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168</w:t>
            </w:r>
            <w:r w:rsidR="00E96827" w:rsidRPr="00E96827">
              <w:rPr>
                <w:rStyle w:val="Hyperlink"/>
                <w:rFonts w:ascii="Gisha" w:hAnsi="Gisha" w:cs="Gisha"/>
                <w:rtl/>
              </w:rPr>
              <w:fldChar w:fldCharType="end"/>
            </w:r>
          </w:hyperlink>
        </w:p>
        <w:p w14:paraId="52240023" w14:textId="77777777" w:rsidR="00E96827" w:rsidRPr="00E96827" w:rsidRDefault="00264444">
          <w:pPr>
            <w:pStyle w:val="TOC2"/>
            <w:rPr>
              <w:rFonts w:eastAsiaTheme="minorEastAsia"/>
              <w:rtl/>
              <w:lang w:eastAsia="en-US"/>
            </w:rPr>
          </w:pPr>
          <w:hyperlink w:anchor="_Toc25407892" w:history="1">
            <w:r w:rsidR="00E96827" w:rsidRPr="00E96827">
              <w:rPr>
                <w:rStyle w:val="Hyperlink"/>
                <w:rFonts w:ascii="Gisha" w:hAnsi="Gisha" w:cs="Gisha"/>
                <w:rtl/>
              </w:rPr>
              <w:t>4.7</w:t>
            </w:r>
            <w:r w:rsidR="00E96827" w:rsidRPr="00E96827">
              <w:rPr>
                <w:rFonts w:eastAsiaTheme="minorEastAsia"/>
                <w:rtl/>
                <w:lang w:eastAsia="en-US"/>
              </w:rPr>
              <w:tab/>
            </w:r>
            <w:r w:rsidR="00E96827" w:rsidRPr="00E96827">
              <w:rPr>
                <w:rStyle w:val="Hyperlink"/>
                <w:rFonts w:ascii="Gisha" w:hAnsi="Gisha" w:cs="Gisha"/>
                <w:rtl/>
              </w:rPr>
              <w:t>היערכות לפרויקט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Toc25407892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169</w:t>
            </w:r>
            <w:r w:rsidR="00E96827" w:rsidRPr="00E96827">
              <w:rPr>
                <w:rStyle w:val="Hyperlink"/>
                <w:rFonts w:ascii="Gisha" w:hAnsi="Gisha" w:cs="Gisha"/>
                <w:rtl/>
              </w:rPr>
              <w:fldChar w:fldCharType="end"/>
            </w:r>
          </w:hyperlink>
        </w:p>
        <w:p w14:paraId="4A26272A" w14:textId="77777777" w:rsidR="00E96827" w:rsidRPr="00E96827" w:rsidRDefault="00264444">
          <w:pPr>
            <w:pStyle w:val="TOC2"/>
            <w:rPr>
              <w:rFonts w:eastAsiaTheme="minorEastAsia"/>
              <w:rtl/>
              <w:lang w:eastAsia="en-US"/>
            </w:rPr>
          </w:pPr>
          <w:hyperlink w:anchor="_Toc25407893" w:history="1">
            <w:r w:rsidR="00E96827" w:rsidRPr="00E96827">
              <w:rPr>
                <w:rStyle w:val="Hyperlink"/>
                <w:rFonts w:ascii="Gisha" w:hAnsi="Gisha" w:cs="Gisha"/>
                <w:rtl/>
              </w:rPr>
              <w:t>4.8</w:t>
            </w:r>
            <w:r w:rsidR="00E96827" w:rsidRPr="00E96827">
              <w:rPr>
                <w:rFonts w:eastAsiaTheme="minorEastAsia"/>
                <w:rtl/>
                <w:lang w:eastAsia="en-US"/>
              </w:rPr>
              <w:tab/>
            </w:r>
            <w:r w:rsidR="00E96827" w:rsidRPr="00E96827">
              <w:rPr>
                <w:rStyle w:val="Hyperlink"/>
                <w:rFonts w:ascii="Gisha" w:hAnsi="Gisha" w:cs="Gisha"/>
                <w:rtl/>
              </w:rPr>
              <w:t>תוכנית היפרדות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Toc25407893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170</w:t>
            </w:r>
            <w:r w:rsidR="00E96827" w:rsidRPr="00E96827">
              <w:rPr>
                <w:rStyle w:val="Hyperlink"/>
                <w:rFonts w:ascii="Gisha" w:hAnsi="Gisha" w:cs="Gisha"/>
                <w:rtl/>
              </w:rPr>
              <w:fldChar w:fldCharType="end"/>
            </w:r>
          </w:hyperlink>
        </w:p>
        <w:p w14:paraId="34B9580A" w14:textId="77777777" w:rsidR="00E96827" w:rsidRPr="00E96827" w:rsidRDefault="00264444">
          <w:pPr>
            <w:pStyle w:val="TOC1"/>
            <w:tabs>
              <w:tab w:val="right" w:leader="dot" w:pos="9402"/>
            </w:tabs>
            <w:rPr>
              <w:rFonts w:ascii="Gisha" w:eastAsiaTheme="minorEastAsia" w:hAnsi="Gisha" w:cs="Gisha"/>
              <w:noProof/>
              <w:szCs w:val="24"/>
              <w:rtl/>
              <w:lang w:eastAsia="en-US"/>
            </w:rPr>
          </w:pPr>
          <w:hyperlink w:anchor="_Toc25407894" w:history="1">
            <w:r w:rsidR="00E96827" w:rsidRPr="00E96827">
              <w:rPr>
                <w:rStyle w:val="Hyperlink"/>
                <w:rFonts w:ascii="Gisha" w:hAnsi="Gisha" w:cs="Gisha"/>
                <w:noProof/>
                <w:rtl/>
              </w:rPr>
              <w:t>פרק 5 – עלות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Toc25407894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172</w:t>
            </w:r>
            <w:r w:rsidR="00E96827" w:rsidRPr="00E96827">
              <w:rPr>
                <w:rStyle w:val="Hyperlink"/>
                <w:rFonts w:ascii="Gisha" w:hAnsi="Gisha" w:cs="Gisha"/>
                <w:noProof/>
                <w:rtl/>
              </w:rPr>
              <w:fldChar w:fldCharType="end"/>
            </w:r>
          </w:hyperlink>
        </w:p>
        <w:p w14:paraId="4573530C" w14:textId="77777777" w:rsidR="00E96827" w:rsidRPr="00E96827" w:rsidRDefault="00264444">
          <w:pPr>
            <w:pStyle w:val="TOC2"/>
            <w:rPr>
              <w:rFonts w:eastAsiaTheme="minorEastAsia"/>
              <w:rtl/>
              <w:lang w:eastAsia="en-US"/>
            </w:rPr>
          </w:pPr>
          <w:hyperlink w:anchor="_Toc25407895" w:history="1">
            <w:r w:rsidR="00E96827" w:rsidRPr="00E96827">
              <w:rPr>
                <w:rStyle w:val="Hyperlink"/>
                <w:rFonts w:ascii="Gisha" w:hAnsi="Gisha" w:cs="Gisha"/>
                <w:rtl/>
              </w:rPr>
              <w:t>5.0</w:t>
            </w:r>
            <w:r w:rsidR="00E96827" w:rsidRPr="00E96827">
              <w:rPr>
                <w:rFonts w:eastAsiaTheme="minorEastAsia"/>
                <w:rtl/>
                <w:lang w:eastAsia="en-US"/>
              </w:rPr>
              <w:tab/>
            </w:r>
            <w:r w:rsidR="00E96827" w:rsidRPr="00E96827">
              <w:rPr>
                <w:rStyle w:val="Hyperlink"/>
                <w:rFonts w:ascii="Gisha" w:hAnsi="Gisha" w:cs="Gisha"/>
                <w:rtl/>
              </w:rPr>
              <w:t>כללי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Toc25407895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172</w:t>
            </w:r>
            <w:r w:rsidR="00E96827" w:rsidRPr="00E96827">
              <w:rPr>
                <w:rStyle w:val="Hyperlink"/>
                <w:rFonts w:ascii="Gisha" w:hAnsi="Gisha" w:cs="Gisha"/>
                <w:rtl/>
              </w:rPr>
              <w:fldChar w:fldCharType="end"/>
            </w:r>
          </w:hyperlink>
        </w:p>
        <w:p w14:paraId="7445BDE9" w14:textId="77777777" w:rsidR="00E96827" w:rsidRPr="00E96827" w:rsidRDefault="00264444">
          <w:pPr>
            <w:pStyle w:val="TOC3"/>
            <w:rPr>
              <w:rFonts w:ascii="Gisha" w:eastAsiaTheme="minorEastAsia" w:hAnsi="Gisha" w:cs="Gisha"/>
              <w:noProof/>
              <w:szCs w:val="24"/>
              <w:rtl/>
              <w:lang w:eastAsia="en-US"/>
            </w:rPr>
          </w:pPr>
          <w:hyperlink w:anchor="_Toc25407896" w:history="1">
            <w:r w:rsidR="00E96827" w:rsidRPr="00E96827">
              <w:rPr>
                <w:rStyle w:val="Hyperlink"/>
                <w:rFonts w:ascii="Gisha" w:hAnsi="Gisha" w:cs="Gisha"/>
                <w:noProof/>
                <w:rtl/>
              </w:rPr>
              <w:t>5.0.1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עקרונות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Toc25407896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172</w:t>
            </w:r>
            <w:r w:rsidR="00E96827" w:rsidRPr="00E96827">
              <w:rPr>
                <w:rStyle w:val="Hyperlink"/>
                <w:rFonts w:ascii="Gisha" w:hAnsi="Gisha" w:cs="Gisha"/>
                <w:noProof/>
                <w:rtl/>
              </w:rPr>
              <w:fldChar w:fldCharType="end"/>
            </w:r>
          </w:hyperlink>
        </w:p>
        <w:p w14:paraId="32938995"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897" w:history="1">
            <w:r w:rsidR="00E96827" w:rsidRPr="00E96827">
              <w:rPr>
                <w:rStyle w:val="Hyperlink"/>
                <w:rFonts w:ascii="Gisha" w:hAnsi="Gisha" w:cs="Gisha"/>
                <w:noProof/>
                <w:rtl/>
              </w:rPr>
              <w:t>5.0.2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השוואת הצעות המחיר</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Toc25407897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172</w:t>
            </w:r>
            <w:r w:rsidR="00E96827" w:rsidRPr="00E96827">
              <w:rPr>
                <w:rStyle w:val="Hyperlink"/>
                <w:rFonts w:ascii="Gisha" w:hAnsi="Gisha" w:cs="Gisha"/>
                <w:noProof/>
                <w:rtl/>
              </w:rPr>
              <w:fldChar w:fldCharType="end"/>
            </w:r>
          </w:hyperlink>
        </w:p>
        <w:p w14:paraId="6111EF5F" w14:textId="77777777" w:rsidR="00E96827" w:rsidRPr="00E96827" w:rsidRDefault="00264444">
          <w:pPr>
            <w:pStyle w:val="TOC2"/>
            <w:rPr>
              <w:rFonts w:eastAsiaTheme="minorEastAsia"/>
              <w:rtl/>
              <w:lang w:eastAsia="en-US"/>
            </w:rPr>
          </w:pPr>
          <w:hyperlink w:anchor="_Toc25407898" w:history="1">
            <w:r w:rsidR="00E96827" w:rsidRPr="00E96827">
              <w:rPr>
                <w:rStyle w:val="Hyperlink"/>
                <w:rFonts w:ascii="Gisha" w:hAnsi="Gisha" w:cs="Gisha"/>
                <w:rtl/>
              </w:rPr>
              <w:t>5.1</w:t>
            </w:r>
            <w:r w:rsidR="00E96827" w:rsidRPr="00E96827">
              <w:rPr>
                <w:rFonts w:eastAsiaTheme="minorEastAsia"/>
                <w:rtl/>
                <w:lang w:eastAsia="en-US"/>
              </w:rPr>
              <w:tab/>
            </w:r>
            <w:r w:rsidR="00E96827" w:rsidRPr="00E96827">
              <w:rPr>
                <w:rStyle w:val="Hyperlink"/>
                <w:rFonts w:ascii="Gisha" w:hAnsi="Gisha" w:cs="Gisha"/>
                <w:rtl/>
              </w:rPr>
              <w:t>הצעת מחיר לעלות הקמת המערכת (</w:t>
            </w:r>
            <w:r w:rsidR="00E96827" w:rsidRPr="00E96827">
              <w:rPr>
                <w:rStyle w:val="Hyperlink"/>
                <w:rFonts w:ascii="Gisha" w:hAnsi="Gisha" w:cs="Gisha"/>
              </w:rPr>
              <w:t>M</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Toc25407898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176</w:t>
            </w:r>
            <w:r w:rsidR="00E96827" w:rsidRPr="00E96827">
              <w:rPr>
                <w:rStyle w:val="Hyperlink"/>
                <w:rFonts w:ascii="Gisha" w:hAnsi="Gisha" w:cs="Gisha"/>
                <w:rtl/>
              </w:rPr>
              <w:fldChar w:fldCharType="end"/>
            </w:r>
          </w:hyperlink>
        </w:p>
        <w:p w14:paraId="0818EBFA"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900" w:history="1">
            <w:r w:rsidR="00E96827" w:rsidRPr="00E96827">
              <w:rPr>
                <w:rStyle w:val="Hyperlink"/>
                <w:rFonts w:ascii="Gisha" w:hAnsi="Gisha" w:cs="Gisha"/>
                <w:noProof/>
                <w:rtl/>
              </w:rPr>
              <w:t>5.1.1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הצעת מחיר לביצוע אפיון על</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Toc25407900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176</w:t>
            </w:r>
            <w:r w:rsidR="00E96827" w:rsidRPr="00E96827">
              <w:rPr>
                <w:rStyle w:val="Hyperlink"/>
                <w:rFonts w:ascii="Gisha" w:hAnsi="Gisha" w:cs="Gisha"/>
                <w:noProof/>
                <w:rtl/>
              </w:rPr>
              <w:fldChar w:fldCharType="end"/>
            </w:r>
          </w:hyperlink>
        </w:p>
        <w:p w14:paraId="3F218ED7"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901" w:history="1">
            <w:r w:rsidR="00E96827" w:rsidRPr="00E96827">
              <w:rPr>
                <w:rStyle w:val="Hyperlink"/>
                <w:rFonts w:ascii="Gisha" w:hAnsi="Gisha" w:cs="Gisha"/>
                <w:noProof/>
                <w:rtl/>
              </w:rPr>
              <w:t>5.1.2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הצעת מחיר לפיתוח המערכת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Toc25407901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177</w:t>
            </w:r>
            <w:r w:rsidR="00E96827" w:rsidRPr="00E96827">
              <w:rPr>
                <w:rStyle w:val="Hyperlink"/>
                <w:rFonts w:ascii="Gisha" w:hAnsi="Gisha" w:cs="Gisha"/>
                <w:noProof/>
                <w:rtl/>
              </w:rPr>
              <w:fldChar w:fldCharType="end"/>
            </w:r>
          </w:hyperlink>
        </w:p>
        <w:p w14:paraId="0571B0B7"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902" w:history="1">
            <w:r w:rsidR="00E96827" w:rsidRPr="00E96827">
              <w:rPr>
                <w:rStyle w:val="Hyperlink"/>
                <w:rFonts w:ascii="Gisha" w:hAnsi="Gisha" w:cs="Gisha"/>
                <w:noProof/>
                <w:rtl/>
              </w:rPr>
              <w:t>5.1.3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עלות מוצרי מדף תשתיתיים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Toc25407902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177</w:t>
            </w:r>
            <w:r w:rsidR="00E96827" w:rsidRPr="00E96827">
              <w:rPr>
                <w:rStyle w:val="Hyperlink"/>
                <w:rFonts w:ascii="Gisha" w:hAnsi="Gisha" w:cs="Gisha"/>
                <w:noProof/>
                <w:rtl/>
              </w:rPr>
              <w:fldChar w:fldCharType="end"/>
            </w:r>
          </w:hyperlink>
        </w:p>
        <w:p w14:paraId="75951174"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903" w:history="1">
            <w:r w:rsidR="00E96827" w:rsidRPr="00E96827">
              <w:rPr>
                <w:rStyle w:val="Hyperlink"/>
                <w:rFonts w:ascii="Gisha" w:hAnsi="Gisha" w:cs="Gisha"/>
                <w:noProof/>
                <w:rtl/>
              </w:rPr>
              <w:t>5.1.4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עלות כוללת לפיתוח המערכת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Toc25407903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178</w:t>
            </w:r>
            <w:r w:rsidR="00E96827" w:rsidRPr="00E96827">
              <w:rPr>
                <w:rStyle w:val="Hyperlink"/>
                <w:rFonts w:ascii="Gisha" w:hAnsi="Gisha" w:cs="Gisha"/>
                <w:noProof/>
                <w:rtl/>
              </w:rPr>
              <w:fldChar w:fldCharType="end"/>
            </w:r>
          </w:hyperlink>
        </w:p>
        <w:p w14:paraId="72CB7916" w14:textId="77777777" w:rsidR="00E96827" w:rsidRPr="00E96827" w:rsidRDefault="00264444">
          <w:pPr>
            <w:pStyle w:val="TOC2"/>
            <w:rPr>
              <w:rFonts w:eastAsiaTheme="minorEastAsia"/>
              <w:rtl/>
              <w:lang w:eastAsia="en-US"/>
            </w:rPr>
          </w:pPr>
          <w:hyperlink w:anchor="_Toc25407904" w:history="1">
            <w:r w:rsidR="00E96827" w:rsidRPr="00E96827">
              <w:rPr>
                <w:rStyle w:val="Hyperlink"/>
                <w:rFonts w:ascii="Gisha" w:hAnsi="Gisha" w:cs="Gisha"/>
                <w:rtl/>
              </w:rPr>
              <w:t>5.2</w:t>
            </w:r>
            <w:r w:rsidR="00E96827" w:rsidRPr="00E96827">
              <w:rPr>
                <w:rFonts w:eastAsiaTheme="minorEastAsia"/>
                <w:rtl/>
                <w:lang w:eastAsia="en-US"/>
              </w:rPr>
              <w:tab/>
            </w:r>
            <w:r w:rsidR="00E96827" w:rsidRPr="00E96827">
              <w:rPr>
                <w:rStyle w:val="Hyperlink"/>
                <w:rFonts w:ascii="Gisha" w:hAnsi="Gisha" w:cs="Gisha"/>
                <w:rtl/>
              </w:rPr>
              <w:t>מחירון שירותי כ"א (</w:t>
            </w:r>
            <w:r w:rsidR="00E96827" w:rsidRPr="00E96827">
              <w:rPr>
                <w:rStyle w:val="Hyperlink"/>
                <w:rFonts w:ascii="Gisha" w:hAnsi="Gisha" w:cs="Gisha"/>
              </w:rPr>
              <w:t>M</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Toc25407904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179</w:t>
            </w:r>
            <w:r w:rsidR="00E96827" w:rsidRPr="00E96827">
              <w:rPr>
                <w:rStyle w:val="Hyperlink"/>
                <w:rFonts w:ascii="Gisha" w:hAnsi="Gisha" w:cs="Gisha"/>
                <w:rtl/>
              </w:rPr>
              <w:fldChar w:fldCharType="end"/>
            </w:r>
          </w:hyperlink>
        </w:p>
        <w:p w14:paraId="02F13B34" w14:textId="77777777" w:rsidR="00E96827" w:rsidRPr="00E96827" w:rsidRDefault="00264444">
          <w:pPr>
            <w:pStyle w:val="TOC2"/>
            <w:rPr>
              <w:rFonts w:eastAsiaTheme="minorEastAsia"/>
              <w:rtl/>
              <w:lang w:eastAsia="en-US"/>
            </w:rPr>
          </w:pPr>
          <w:hyperlink w:anchor="_Toc25407905" w:history="1">
            <w:r w:rsidR="00E96827" w:rsidRPr="00E96827">
              <w:rPr>
                <w:rStyle w:val="Hyperlink"/>
                <w:rFonts w:ascii="Gisha" w:hAnsi="Gisha" w:cs="Gisha"/>
                <w:rtl/>
              </w:rPr>
              <w:t>5.3</w:t>
            </w:r>
            <w:r w:rsidR="00E96827" w:rsidRPr="00E96827">
              <w:rPr>
                <w:rFonts w:eastAsiaTheme="minorEastAsia"/>
                <w:rtl/>
                <w:lang w:eastAsia="en-US"/>
              </w:rPr>
              <w:tab/>
            </w:r>
            <w:r w:rsidR="00E96827" w:rsidRPr="00E96827">
              <w:rPr>
                <w:rStyle w:val="Hyperlink"/>
                <w:rFonts w:ascii="Gisha" w:hAnsi="Gisha" w:cs="Gisha"/>
                <w:rtl/>
              </w:rPr>
              <w:t>עלות תחזוקה שוטפת (</w:t>
            </w:r>
            <w:r w:rsidR="00E96827" w:rsidRPr="00E96827">
              <w:rPr>
                <w:rStyle w:val="Hyperlink"/>
                <w:rFonts w:ascii="Gisha" w:hAnsi="Gisha" w:cs="Gisha"/>
              </w:rPr>
              <w:t>M</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Toc25407905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180</w:t>
            </w:r>
            <w:r w:rsidR="00E96827" w:rsidRPr="00E96827">
              <w:rPr>
                <w:rStyle w:val="Hyperlink"/>
                <w:rFonts w:ascii="Gisha" w:hAnsi="Gisha" w:cs="Gisha"/>
                <w:rtl/>
              </w:rPr>
              <w:fldChar w:fldCharType="end"/>
            </w:r>
          </w:hyperlink>
        </w:p>
        <w:p w14:paraId="7B78F741" w14:textId="77777777" w:rsidR="00E96827" w:rsidRPr="00E96827" w:rsidRDefault="00264444">
          <w:pPr>
            <w:pStyle w:val="TOC2"/>
            <w:rPr>
              <w:rFonts w:eastAsiaTheme="minorEastAsia"/>
              <w:rtl/>
              <w:lang w:eastAsia="en-US"/>
            </w:rPr>
          </w:pPr>
          <w:hyperlink w:anchor="_Toc25407906" w:history="1">
            <w:r w:rsidR="00E96827" w:rsidRPr="00E96827">
              <w:rPr>
                <w:rStyle w:val="Hyperlink"/>
                <w:rFonts w:ascii="Gisha" w:hAnsi="Gisha" w:cs="Gisha"/>
                <w:rtl/>
              </w:rPr>
              <w:t>5.4</w:t>
            </w:r>
            <w:r w:rsidR="00E96827" w:rsidRPr="00E96827">
              <w:rPr>
                <w:rFonts w:eastAsiaTheme="minorEastAsia"/>
                <w:rtl/>
                <w:lang w:eastAsia="en-US"/>
              </w:rPr>
              <w:tab/>
            </w:r>
            <w:r w:rsidR="00E96827" w:rsidRPr="00E96827">
              <w:rPr>
                <w:rStyle w:val="Hyperlink"/>
                <w:rFonts w:ascii="Gisha" w:hAnsi="Gisha" w:cs="Gisha"/>
                <w:rtl/>
              </w:rPr>
              <w:t>עלות הדרכת משתמשים ותגבור בתקופת בחירות (</w:t>
            </w:r>
            <w:r w:rsidR="00E96827" w:rsidRPr="00E96827">
              <w:rPr>
                <w:rStyle w:val="Hyperlink"/>
                <w:rFonts w:ascii="Gisha" w:hAnsi="Gisha" w:cs="Gisha"/>
              </w:rPr>
              <w:t>M</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Toc25407906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180</w:t>
            </w:r>
            <w:r w:rsidR="00E96827" w:rsidRPr="00E96827">
              <w:rPr>
                <w:rStyle w:val="Hyperlink"/>
                <w:rFonts w:ascii="Gisha" w:hAnsi="Gisha" w:cs="Gisha"/>
                <w:rtl/>
              </w:rPr>
              <w:fldChar w:fldCharType="end"/>
            </w:r>
          </w:hyperlink>
        </w:p>
        <w:p w14:paraId="6AB26FC0"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907" w:history="1">
            <w:r w:rsidR="00E96827" w:rsidRPr="00E96827">
              <w:rPr>
                <w:rStyle w:val="Hyperlink"/>
                <w:rFonts w:ascii="Gisha" w:hAnsi="Gisha" w:cs="Gisha"/>
                <w:noProof/>
                <w:rtl/>
              </w:rPr>
              <w:t>5.4.1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הצעת מחיר להדרכה משתמשים לקראת תקופת בחירות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Toc25407907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180</w:t>
            </w:r>
            <w:r w:rsidR="00E96827" w:rsidRPr="00E96827">
              <w:rPr>
                <w:rStyle w:val="Hyperlink"/>
                <w:rFonts w:ascii="Gisha" w:hAnsi="Gisha" w:cs="Gisha"/>
                <w:noProof/>
                <w:rtl/>
              </w:rPr>
              <w:fldChar w:fldCharType="end"/>
            </w:r>
          </w:hyperlink>
        </w:p>
        <w:p w14:paraId="5A760253"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908" w:history="1">
            <w:r w:rsidR="00E96827" w:rsidRPr="00E96827">
              <w:rPr>
                <w:rStyle w:val="Hyperlink"/>
                <w:rFonts w:ascii="Gisha" w:hAnsi="Gisha" w:cs="Gisha"/>
                <w:noProof/>
                <w:rtl/>
              </w:rPr>
              <w:t>5.4.2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הצעת לתגבור בתקופת הבחירות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Toc25407908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181</w:t>
            </w:r>
            <w:r w:rsidR="00E96827" w:rsidRPr="00E96827">
              <w:rPr>
                <w:rStyle w:val="Hyperlink"/>
                <w:rFonts w:ascii="Gisha" w:hAnsi="Gisha" w:cs="Gisha"/>
                <w:noProof/>
                <w:rtl/>
              </w:rPr>
              <w:fldChar w:fldCharType="end"/>
            </w:r>
          </w:hyperlink>
        </w:p>
        <w:p w14:paraId="7C44015E" w14:textId="77777777" w:rsidR="00E96827" w:rsidRPr="00E96827" w:rsidRDefault="00264444">
          <w:pPr>
            <w:pStyle w:val="TOC2"/>
            <w:rPr>
              <w:rFonts w:eastAsiaTheme="minorEastAsia"/>
              <w:rtl/>
              <w:lang w:eastAsia="en-US"/>
            </w:rPr>
          </w:pPr>
          <w:hyperlink w:anchor="_Toc25407909" w:history="1">
            <w:r w:rsidR="00E96827" w:rsidRPr="00E96827">
              <w:rPr>
                <w:rStyle w:val="Hyperlink"/>
                <w:rFonts w:ascii="Gisha" w:hAnsi="Gisha" w:cs="Gisha"/>
                <w:rtl/>
              </w:rPr>
              <w:t>5.5</w:t>
            </w:r>
            <w:r w:rsidR="00E96827" w:rsidRPr="00E96827">
              <w:rPr>
                <w:rFonts w:eastAsiaTheme="minorEastAsia"/>
                <w:rtl/>
                <w:lang w:eastAsia="en-US"/>
              </w:rPr>
              <w:tab/>
            </w:r>
            <w:r w:rsidR="00E96827" w:rsidRPr="00E96827">
              <w:rPr>
                <w:rStyle w:val="Hyperlink"/>
                <w:rFonts w:ascii="Gisha" w:hAnsi="Gisha" w:cs="Gisha"/>
                <w:rtl/>
              </w:rPr>
              <w:t>תוספות וגריעות (</w:t>
            </w:r>
            <w:r w:rsidR="00E96827" w:rsidRPr="00E96827">
              <w:rPr>
                <w:rStyle w:val="Hyperlink"/>
                <w:rFonts w:ascii="Gisha" w:hAnsi="Gisha" w:cs="Gisha"/>
              </w:rPr>
              <w:t>M</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Toc25407909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181</w:t>
            </w:r>
            <w:r w:rsidR="00E96827" w:rsidRPr="00E96827">
              <w:rPr>
                <w:rStyle w:val="Hyperlink"/>
                <w:rFonts w:ascii="Gisha" w:hAnsi="Gisha" w:cs="Gisha"/>
                <w:rtl/>
              </w:rPr>
              <w:fldChar w:fldCharType="end"/>
            </w:r>
          </w:hyperlink>
        </w:p>
        <w:p w14:paraId="57F55D78"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910" w:history="1">
            <w:r w:rsidR="00E96827" w:rsidRPr="00E96827">
              <w:rPr>
                <w:rStyle w:val="Hyperlink"/>
                <w:rFonts w:ascii="Gisha" w:hAnsi="Gisha" w:cs="Gisha"/>
                <w:noProof/>
                <w:rtl/>
              </w:rPr>
              <w:t>5.5.1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תוספת/גריעה של תהליכים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Toc25407910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181</w:t>
            </w:r>
            <w:r w:rsidR="00E96827" w:rsidRPr="00E96827">
              <w:rPr>
                <w:rStyle w:val="Hyperlink"/>
                <w:rFonts w:ascii="Gisha" w:hAnsi="Gisha" w:cs="Gisha"/>
                <w:noProof/>
                <w:rtl/>
              </w:rPr>
              <w:fldChar w:fldCharType="end"/>
            </w:r>
          </w:hyperlink>
        </w:p>
        <w:p w14:paraId="7B0FBB34" w14:textId="77777777" w:rsidR="00E96827" w:rsidRPr="00E96827" w:rsidRDefault="00264444">
          <w:pPr>
            <w:pStyle w:val="TOC3"/>
            <w:tabs>
              <w:tab w:val="left" w:pos="2154"/>
            </w:tabs>
            <w:rPr>
              <w:rFonts w:ascii="Gisha" w:eastAsiaTheme="minorEastAsia" w:hAnsi="Gisha" w:cs="Gisha"/>
              <w:noProof/>
              <w:szCs w:val="24"/>
              <w:rtl/>
              <w:lang w:eastAsia="en-US"/>
            </w:rPr>
          </w:pPr>
          <w:hyperlink w:anchor="_Toc25407911" w:history="1">
            <w:r w:rsidR="00E96827" w:rsidRPr="00E96827">
              <w:rPr>
                <w:rStyle w:val="Hyperlink"/>
                <w:rFonts w:ascii="Gisha" w:hAnsi="Gisha" w:cs="Gisha"/>
                <w:noProof/>
              </w:rPr>
              <w:t>5.5.2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תוספת/גריעה של דוחות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Toc25407911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182</w:t>
            </w:r>
            <w:r w:rsidR="00E96827" w:rsidRPr="00E96827">
              <w:rPr>
                <w:rStyle w:val="Hyperlink"/>
                <w:rFonts w:ascii="Gisha" w:hAnsi="Gisha" w:cs="Gisha"/>
                <w:noProof/>
                <w:rtl/>
              </w:rPr>
              <w:fldChar w:fldCharType="end"/>
            </w:r>
          </w:hyperlink>
        </w:p>
        <w:p w14:paraId="258DA856"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912" w:history="1">
            <w:r w:rsidR="00E96827" w:rsidRPr="00E96827">
              <w:rPr>
                <w:rStyle w:val="Hyperlink"/>
                <w:rFonts w:ascii="Gisha" w:hAnsi="Gisha" w:cs="Gisha"/>
                <w:noProof/>
                <w:rtl/>
              </w:rPr>
              <w:t>5.5.3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תחזוקת תוספות פיתוח</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Toc25407912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182</w:t>
            </w:r>
            <w:r w:rsidR="00E96827" w:rsidRPr="00E96827">
              <w:rPr>
                <w:rStyle w:val="Hyperlink"/>
                <w:rFonts w:ascii="Gisha" w:hAnsi="Gisha" w:cs="Gisha"/>
                <w:noProof/>
                <w:rtl/>
              </w:rPr>
              <w:fldChar w:fldCharType="end"/>
            </w:r>
          </w:hyperlink>
        </w:p>
        <w:p w14:paraId="467FBB31" w14:textId="77777777" w:rsidR="00E96827" w:rsidRPr="00E96827" w:rsidRDefault="00264444">
          <w:pPr>
            <w:pStyle w:val="TOC2"/>
            <w:rPr>
              <w:rFonts w:eastAsiaTheme="minorEastAsia"/>
              <w:rtl/>
              <w:lang w:eastAsia="en-US"/>
            </w:rPr>
          </w:pPr>
          <w:hyperlink w:anchor="_Toc25407913" w:history="1">
            <w:r w:rsidR="00E96827" w:rsidRPr="00E96827">
              <w:rPr>
                <w:rStyle w:val="Hyperlink"/>
                <w:rFonts w:ascii="Gisha" w:hAnsi="Gisha" w:cs="Gisha"/>
                <w:rtl/>
              </w:rPr>
              <w:t>5.6</w:t>
            </w:r>
            <w:r w:rsidR="00E96827" w:rsidRPr="00E96827">
              <w:rPr>
                <w:rFonts w:eastAsiaTheme="minorEastAsia"/>
                <w:rtl/>
                <w:lang w:eastAsia="en-US"/>
              </w:rPr>
              <w:tab/>
            </w:r>
            <w:r w:rsidR="00E96827" w:rsidRPr="00E96827">
              <w:rPr>
                <w:rStyle w:val="Hyperlink"/>
                <w:rFonts w:ascii="Gisha" w:hAnsi="Gisha" w:cs="Gisha"/>
                <w:rtl/>
              </w:rPr>
              <w:t>תוצרים אופציונליים</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Toc25407913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182</w:t>
            </w:r>
            <w:r w:rsidR="00E96827" w:rsidRPr="00E96827">
              <w:rPr>
                <w:rStyle w:val="Hyperlink"/>
                <w:rFonts w:ascii="Gisha" w:hAnsi="Gisha" w:cs="Gisha"/>
                <w:rtl/>
              </w:rPr>
              <w:fldChar w:fldCharType="end"/>
            </w:r>
          </w:hyperlink>
        </w:p>
        <w:p w14:paraId="2D3D1960" w14:textId="77777777" w:rsidR="00E96827" w:rsidRPr="00E96827" w:rsidRDefault="00264444">
          <w:pPr>
            <w:pStyle w:val="TOC2"/>
            <w:rPr>
              <w:rFonts w:eastAsiaTheme="minorEastAsia"/>
              <w:rtl/>
              <w:lang w:eastAsia="en-US"/>
            </w:rPr>
          </w:pPr>
          <w:hyperlink w:anchor="_Toc25407916" w:history="1">
            <w:r w:rsidR="00E96827" w:rsidRPr="00E96827">
              <w:rPr>
                <w:rStyle w:val="Hyperlink"/>
                <w:rFonts w:ascii="Gisha" w:hAnsi="Gisha" w:cs="Gisha"/>
                <w:rtl/>
              </w:rPr>
              <w:t>5.7</w:t>
            </w:r>
            <w:r w:rsidR="00E96827" w:rsidRPr="00E96827">
              <w:rPr>
                <w:rFonts w:eastAsiaTheme="minorEastAsia"/>
                <w:rtl/>
                <w:lang w:eastAsia="en-US"/>
              </w:rPr>
              <w:tab/>
            </w:r>
            <w:r w:rsidR="00E96827" w:rsidRPr="00E96827">
              <w:rPr>
                <w:rStyle w:val="Hyperlink"/>
                <w:rFonts w:ascii="Gisha" w:hAnsi="Gisha" w:cs="Gisha"/>
                <w:rtl/>
              </w:rPr>
              <w:t>פיצוי מוסכם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Toc25407916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189</w:t>
            </w:r>
            <w:r w:rsidR="00E96827" w:rsidRPr="00E96827">
              <w:rPr>
                <w:rStyle w:val="Hyperlink"/>
                <w:rFonts w:ascii="Gisha" w:hAnsi="Gisha" w:cs="Gisha"/>
                <w:rtl/>
              </w:rPr>
              <w:fldChar w:fldCharType="end"/>
            </w:r>
          </w:hyperlink>
        </w:p>
        <w:p w14:paraId="1C0331CC"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917" w:history="1">
            <w:r w:rsidR="00E96827" w:rsidRPr="00E96827">
              <w:rPr>
                <w:rStyle w:val="Hyperlink"/>
                <w:rFonts w:ascii="Gisha" w:hAnsi="Gisha" w:cs="Gisha"/>
                <w:noProof/>
                <w:rtl/>
              </w:rPr>
              <w:t>5.7.1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פיצוי בתקופת פרויקט הפיתוח</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Toc25407917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189</w:t>
            </w:r>
            <w:r w:rsidR="00E96827" w:rsidRPr="00E96827">
              <w:rPr>
                <w:rStyle w:val="Hyperlink"/>
                <w:rFonts w:ascii="Gisha" w:hAnsi="Gisha" w:cs="Gisha"/>
                <w:noProof/>
                <w:rtl/>
              </w:rPr>
              <w:fldChar w:fldCharType="end"/>
            </w:r>
          </w:hyperlink>
        </w:p>
        <w:p w14:paraId="419A223F"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918" w:history="1">
            <w:r w:rsidR="00E96827" w:rsidRPr="00E96827">
              <w:rPr>
                <w:rStyle w:val="Hyperlink"/>
                <w:rFonts w:ascii="Gisha" w:hAnsi="Gisha" w:cs="Gisha"/>
                <w:noProof/>
                <w:rtl/>
              </w:rPr>
              <w:t>5.7.2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פיצוי בתקופת התחזוקה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Toc25407918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191</w:t>
            </w:r>
            <w:r w:rsidR="00E96827" w:rsidRPr="00E96827">
              <w:rPr>
                <w:rStyle w:val="Hyperlink"/>
                <w:rFonts w:ascii="Gisha" w:hAnsi="Gisha" w:cs="Gisha"/>
                <w:noProof/>
                <w:rtl/>
              </w:rPr>
              <w:fldChar w:fldCharType="end"/>
            </w:r>
          </w:hyperlink>
        </w:p>
        <w:p w14:paraId="51209B22" w14:textId="77777777" w:rsidR="00E96827" w:rsidRPr="00E96827" w:rsidRDefault="00264444">
          <w:pPr>
            <w:pStyle w:val="TOC2"/>
            <w:rPr>
              <w:rFonts w:eastAsiaTheme="minorEastAsia"/>
              <w:rtl/>
              <w:lang w:eastAsia="en-US"/>
            </w:rPr>
          </w:pPr>
          <w:hyperlink w:anchor="_Toc25407919" w:history="1">
            <w:r w:rsidR="00E96827" w:rsidRPr="00E96827">
              <w:rPr>
                <w:rStyle w:val="Hyperlink"/>
                <w:rFonts w:ascii="Gisha" w:hAnsi="Gisha" w:cs="Gisha"/>
                <w:rtl/>
              </w:rPr>
              <w:t>5.8</w:t>
            </w:r>
            <w:r w:rsidR="00E96827" w:rsidRPr="00E96827">
              <w:rPr>
                <w:rFonts w:eastAsiaTheme="minorEastAsia"/>
                <w:rtl/>
                <w:lang w:eastAsia="en-US"/>
              </w:rPr>
              <w:tab/>
            </w:r>
            <w:r w:rsidR="00E96827" w:rsidRPr="00E96827">
              <w:rPr>
                <w:rStyle w:val="Hyperlink"/>
                <w:rFonts w:ascii="Gisha" w:hAnsi="Gisha" w:cs="Gisha"/>
                <w:rtl/>
              </w:rPr>
              <w:t>מחירי הפסקת התקשרות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Toc25407919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198</w:t>
            </w:r>
            <w:r w:rsidR="00E96827" w:rsidRPr="00E96827">
              <w:rPr>
                <w:rStyle w:val="Hyperlink"/>
                <w:rFonts w:ascii="Gisha" w:hAnsi="Gisha" w:cs="Gisha"/>
                <w:rtl/>
              </w:rPr>
              <w:fldChar w:fldCharType="end"/>
            </w:r>
          </w:hyperlink>
        </w:p>
        <w:p w14:paraId="6AEC55CB" w14:textId="77777777" w:rsidR="00E96827" w:rsidRPr="00E96827" w:rsidRDefault="00264444">
          <w:pPr>
            <w:pStyle w:val="TOC2"/>
            <w:rPr>
              <w:rFonts w:eastAsiaTheme="minorEastAsia"/>
              <w:rtl/>
              <w:lang w:eastAsia="en-US"/>
            </w:rPr>
          </w:pPr>
          <w:hyperlink w:anchor="_Toc25407920" w:history="1">
            <w:r w:rsidR="00E96827" w:rsidRPr="00E96827">
              <w:rPr>
                <w:rStyle w:val="Hyperlink"/>
                <w:rFonts w:ascii="Gisha" w:hAnsi="Gisha" w:cs="Gisha"/>
              </w:rPr>
              <w:t>5.9</w:t>
            </w:r>
            <w:r w:rsidR="00E96827" w:rsidRPr="00E96827">
              <w:rPr>
                <w:rFonts w:eastAsiaTheme="minorEastAsia"/>
                <w:rtl/>
                <w:lang w:eastAsia="en-US"/>
              </w:rPr>
              <w:tab/>
            </w:r>
            <w:r w:rsidR="00E96827" w:rsidRPr="00E96827">
              <w:rPr>
                <w:rStyle w:val="Hyperlink"/>
                <w:rFonts w:ascii="Gisha" w:hAnsi="Gisha" w:cs="Gisha"/>
                <w:rtl/>
              </w:rPr>
              <w:t>תנאי תשלום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Toc25407920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198</w:t>
            </w:r>
            <w:r w:rsidR="00E96827" w:rsidRPr="00E96827">
              <w:rPr>
                <w:rStyle w:val="Hyperlink"/>
                <w:rFonts w:ascii="Gisha" w:hAnsi="Gisha" w:cs="Gisha"/>
                <w:rtl/>
              </w:rPr>
              <w:fldChar w:fldCharType="end"/>
            </w:r>
          </w:hyperlink>
        </w:p>
        <w:p w14:paraId="07A442E9" w14:textId="77777777" w:rsidR="00E96827" w:rsidRPr="00E96827" w:rsidRDefault="00264444">
          <w:pPr>
            <w:pStyle w:val="TOC3"/>
            <w:tabs>
              <w:tab w:val="left" w:pos="2113"/>
            </w:tabs>
            <w:rPr>
              <w:rFonts w:ascii="Gisha" w:eastAsiaTheme="minorEastAsia" w:hAnsi="Gisha" w:cs="Gisha"/>
              <w:noProof/>
              <w:szCs w:val="24"/>
              <w:rtl/>
              <w:lang w:eastAsia="en-US"/>
            </w:rPr>
          </w:pPr>
          <w:hyperlink w:anchor="_Toc25407921" w:history="1">
            <w:r w:rsidR="00E96827" w:rsidRPr="00E96827">
              <w:rPr>
                <w:rStyle w:val="Hyperlink"/>
                <w:rFonts w:ascii="Gisha" w:hAnsi="Gisha" w:cs="Gisha"/>
                <w:noProof/>
                <w:rtl/>
              </w:rPr>
              <w:t>5.9.1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תנאי תשלום בתקופת פרויקט פיתוח המערכת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Toc25407921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198</w:t>
            </w:r>
            <w:r w:rsidR="00E96827" w:rsidRPr="00E96827">
              <w:rPr>
                <w:rStyle w:val="Hyperlink"/>
                <w:rFonts w:ascii="Gisha" w:hAnsi="Gisha" w:cs="Gisha"/>
                <w:noProof/>
                <w:rtl/>
              </w:rPr>
              <w:fldChar w:fldCharType="end"/>
            </w:r>
          </w:hyperlink>
        </w:p>
        <w:p w14:paraId="43A7A95B" w14:textId="77777777" w:rsidR="00E96827" w:rsidRPr="00E96827" w:rsidRDefault="00264444">
          <w:pPr>
            <w:pStyle w:val="TOC3"/>
            <w:tabs>
              <w:tab w:val="left" w:pos="2154"/>
            </w:tabs>
            <w:rPr>
              <w:rFonts w:ascii="Gisha" w:eastAsiaTheme="minorEastAsia" w:hAnsi="Gisha" w:cs="Gisha"/>
              <w:noProof/>
              <w:szCs w:val="24"/>
              <w:rtl/>
              <w:lang w:eastAsia="en-US"/>
            </w:rPr>
          </w:pPr>
          <w:hyperlink w:anchor="_Toc25407922" w:history="1">
            <w:r w:rsidR="00E96827" w:rsidRPr="00E96827">
              <w:rPr>
                <w:rStyle w:val="Hyperlink"/>
                <w:rFonts w:ascii="Gisha" w:hAnsi="Gisha" w:cs="Gisha"/>
                <w:noProof/>
              </w:rPr>
              <w:t>5.9.2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תנאי תשלום בתקופת התפעול</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Toc25407922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199</w:t>
            </w:r>
            <w:r w:rsidR="00E96827" w:rsidRPr="00E96827">
              <w:rPr>
                <w:rStyle w:val="Hyperlink"/>
                <w:rFonts w:ascii="Gisha" w:hAnsi="Gisha" w:cs="Gisha"/>
                <w:noProof/>
                <w:rtl/>
              </w:rPr>
              <w:fldChar w:fldCharType="end"/>
            </w:r>
          </w:hyperlink>
        </w:p>
        <w:p w14:paraId="1218D131" w14:textId="77777777" w:rsidR="00E96827" w:rsidRPr="00E96827" w:rsidRDefault="00264444">
          <w:pPr>
            <w:pStyle w:val="TOC2"/>
            <w:rPr>
              <w:rFonts w:eastAsiaTheme="minorEastAsia"/>
              <w:rtl/>
              <w:lang w:eastAsia="en-US"/>
            </w:rPr>
          </w:pPr>
          <w:hyperlink w:anchor="_Toc25407923" w:history="1">
            <w:r w:rsidR="00E96827" w:rsidRPr="00E96827">
              <w:rPr>
                <w:rStyle w:val="Hyperlink"/>
                <w:rFonts w:ascii="Gisha" w:hAnsi="Gisha" w:cs="Gisha"/>
              </w:rPr>
              <w:t>5.10</w:t>
            </w:r>
            <w:r w:rsidR="00E96827" w:rsidRPr="00E96827">
              <w:rPr>
                <w:rFonts w:eastAsiaTheme="minorEastAsia"/>
                <w:rtl/>
                <w:lang w:eastAsia="en-US"/>
              </w:rPr>
              <w:tab/>
            </w:r>
            <w:r w:rsidR="00E96827" w:rsidRPr="00E96827">
              <w:rPr>
                <w:rStyle w:val="Hyperlink"/>
                <w:rFonts w:ascii="Gisha" w:hAnsi="Gisha" w:cs="Gisha"/>
                <w:rtl/>
              </w:rPr>
              <w:t>תנאי הצמדה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Toc25407923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199</w:t>
            </w:r>
            <w:r w:rsidR="00E96827" w:rsidRPr="00E96827">
              <w:rPr>
                <w:rStyle w:val="Hyperlink"/>
                <w:rFonts w:ascii="Gisha" w:hAnsi="Gisha" w:cs="Gisha"/>
                <w:rtl/>
              </w:rPr>
              <w:fldChar w:fldCharType="end"/>
            </w:r>
          </w:hyperlink>
        </w:p>
        <w:p w14:paraId="5D1E0311" w14:textId="77777777" w:rsidR="00E96827" w:rsidRPr="00E96827" w:rsidRDefault="00264444">
          <w:pPr>
            <w:pStyle w:val="TOC1"/>
            <w:tabs>
              <w:tab w:val="right" w:leader="dot" w:pos="9402"/>
            </w:tabs>
            <w:rPr>
              <w:rFonts w:ascii="Gisha" w:eastAsiaTheme="minorEastAsia" w:hAnsi="Gisha" w:cs="Gisha"/>
              <w:noProof/>
              <w:szCs w:val="24"/>
              <w:rtl/>
              <w:lang w:eastAsia="en-US"/>
            </w:rPr>
          </w:pPr>
          <w:hyperlink w:anchor="_Toc25407924" w:history="1">
            <w:r w:rsidR="00E96827" w:rsidRPr="00E96827">
              <w:rPr>
                <w:rStyle w:val="Hyperlink"/>
                <w:rFonts w:ascii="Gisha" w:hAnsi="Gisha" w:cs="Gisha"/>
                <w:noProof/>
                <w:rtl/>
              </w:rPr>
              <w:t>נספחים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Toc25407924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200</w:t>
            </w:r>
            <w:r w:rsidR="00E96827" w:rsidRPr="00E96827">
              <w:rPr>
                <w:rStyle w:val="Hyperlink"/>
                <w:rFonts w:ascii="Gisha" w:hAnsi="Gisha" w:cs="Gisha"/>
                <w:noProof/>
                <w:rtl/>
              </w:rPr>
              <w:fldChar w:fldCharType="end"/>
            </w:r>
          </w:hyperlink>
        </w:p>
        <w:p w14:paraId="63687AD7" w14:textId="77777777" w:rsidR="00E96827" w:rsidRPr="00E96827" w:rsidRDefault="00264444">
          <w:pPr>
            <w:pStyle w:val="TOC2"/>
            <w:rPr>
              <w:rFonts w:eastAsiaTheme="minorEastAsia"/>
              <w:rtl/>
              <w:lang w:eastAsia="en-US"/>
            </w:rPr>
          </w:pPr>
          <w:hyperlink w:anchor="_Toc25407925" w:history="1">
            <w:r w:rsidR="00E96827" w:rsidRPr="00E96827">
              <w:rPr>
                <w:rStyle w:val="Hyperlink"/>
                <w:rFonts w:ascii="Gisha" w:hAnsi="Gisha" w:cs="Gisha"/>
                <w:rtl/>
              </w:rPr>
              <w:t>נספח 0.3.1 - פרטי איש קשר מטעם המציע</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Toc25407925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201</w:t>
            </w:r>
            <w:r w:rsidR="00E96827" w:rsidRPr="00E96827">
              <w:rPr>
                <w:rStyle w:val="Hyperlink"/>
                <w:rFonts w:ascii="Gisha" w:hAnsi="Gisha" w:cs="Gisha"/>
                <w:rtl/>
              </w:rPr>
              <w:fldChar w:fldCharType="end"/>
            </w:r>
          </w:hyperlink>
        </w:p>
        <w:p w14:paraId="3A3D77E0" w14:textId="77777777" w:rsidR="00E96827" w:rsidRPr="00E96827" w:rsidRDefault="00264444">
          <w:pPr>
            <w:pStyle w:val="TOC2"/>
            <w:rPr>
              <w:rFonts w:eastAsiaTheme="minorEastAsia"/>
              <w:rtl/>
              <w:lang w:eastAsia="en-US"/>
            </w:rPr>
          </w:pPr>
          <w:hyperlink w:anchor="_Toc25407926" w:history="1">
            <w:r w:rsidR="00E96827" w:rsidRPr="00E96827">
              <w:rPr>
                <w:rStyle w:val="Hyperlink"/>
                <w:rFonts w:ascii="Gisha" w:hAnsi="Gisha" w:cs="Gisha"/>
                <w:rtl/>
              </w:rPr>
              <w:t>נספח 0.3.2 – מענה לשאלות הבהרה</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Toc25407926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202</w:t>
            </w:r>
            <w:r w:rsidR="00E96827" w:rsidRPr="00E96827">
              <w:rPr>
                <w:rStyle w:val="Hyperlink"/>
                <w:rFonts w:ascii="Gisha" w:hAnsi="Gisha" w:cs="Gisha"/>
                <w:rtl/>
              </w:rPr>
              <w:fldChar w:fldCharType="end"/>
            </w:r>
          </w:hyperlink>
        </w:p>
        <w:p w14:paraId="632CAA2F" w14:textId="77777777" w:rsidR="00E96827" w:rsidRPr="00E96827" w:rsidRDefault="00264444">
          <w:pPr>
            <w:pStyle w:val="TOC2"/>
            <w:rPr>
              <w:rFonts w:eastAsiaTheme="minorEastAsia"/>
              <w:rtl/>
              <w:lang w:eastAsia="en-US"/>
            </w:rPr>
          </w:pPr>
          <w:hyperlink w:anchor="_Toc25407927" w:history="1">
            <w:r w:rsidR="00E96827" w:rsidRPr="00E96827">
              <w:rPr>
                <w:rStyle w:val="Hyperlink"/>
                <w:rFonts w:ascii="Gisha" w:hAnsi="Gisha" w:cs="Gisha"/>
                <w:rtl/>
              </w:rPr>
              <w:t>נספח 0.6.1 – נוסח ערבות בגין הגשת הצעה</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Toc25407927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203</w:t>
            </w:r>
            <w:r w:rsidR="00E96827" w:rsidRPr="00E96827">
              <w:rPr>
                <w:rStyle w:val="Hyperlink"/>
                <w:rFonts w:ascii="Gisha" w:hAnsi="Gisha" w:cs="Gisha"/>
                <w:rtl/>
              </w:rPr>
              <w:fldChar w:fldCharType="end"/>
            </w:r>
          </w:hyperlink>
        </w:p>
        <w:p w14:paraId="4389B6CC" w14:textId="77777777" w:rsidR="00E96827" w:rsidRPr="00E96827" w:rsidRDefault="00264444">
          <w:pPr>
            <w:pStyle w:val="TOC2"/>
            <w:rPr>
              <w:rFonts w:eastAsiaTheme="minorEastAsia"/>
              <w:rtl/>
              <w:lang w:eastAsia="en-US"/>
            </w:rPr>
          </w:pPr>
          <w:hyperlink w:anchor="_Toc25407928" w:history="1">
            <w:r w:rsidR="00E96827" w:rsidRPr="00E96827">
              <w:rPr>
                <w:rStyle w:val="Hyperlink"/>
                <w:rFonts w:ascii="Gisha" w:hAnsi="Gisha" w:cs="Gisha"/>
                <w:rtl/>
              </w:rPr>
              <w:t>נספח 0.6.2 – אישור פרטי המציע והתחיבויותיו</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Toc25407928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204</w:t>
            </w:r>
            <w:r w:rsidR="00E96827" w:rsidRPr="00E96827">
              <w:rPr>
                <w:rStyle w:val="Hyperlink"/>
                <w:rFonts w:ascii="Gisha" w:hAnsi="Gisha" w:cs="Gisha"/>
                <w:rtl/>
              </w:rPr>
              <w:fldChar w:fldCharType="end"/>
            </w:r>
          </w:hyperlink>
        </w:p>
        <w:p w14:paraId="15369544" w14:textId="77777777" w:rsidR="00E96827" w:rsidRPr="00E96827" w:rsidRDefault="00264444">
          <w:pPr>
            <w:pStyle w:val="TOC2"/>
            <w:rPr>
              <w:rFonts w:eastAsiaTheme="minorEastAsia"/>
              <w:rtl/>
              <w:lang w:eastAsia="en-US"/>
            </w:rPr>
          </w:pPr>
          <w:hyperlink w:anchor="_Toc25407929" w:history="1">
            <w:r w:rsidR="00E96827" w:rsidRPr="00E96827">
              <w:rPr>
                <w:rStyle w:val="Hyperlink"/>
                <w:rFonts w:ascii="Gisha" w:hAnsi="Gisha" w:cs="Gisha"/>
                <w:rtl/>
              </w:rPr>
              <w:t>נספח 0.6.3 – תעודה המעידה על רישום תאגיד במרשם</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Toc25407929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206</w:t>
            </w:r>
            <w:r w:rsidR="00E96827" w:rsidRPr="00E96827">
              <w:rPr>
                <w:rStyle w:val="Hyperlink"/>
                <w:rFonts w:ascii="Gisha" w:hAnsi="Gisha" w:cs="Gisha"/>
                <w:rtl/>
              </w:rPr>
              <w:fldChar w:fldCharType="end"/>
            </w:r>
          </w:hyperlink>
        </w:p>
        <w:p w14:paraId="6A090D6B" w14:textId="77777777" w:rsidR="00E96827" w:rsidRPr="00E96827" w:rsidRDefault="00264444">
          <w:pPr>
            <w:pStyle w:val="TOC2"/>
            <w:rPr>
              <w:rFonts w:eastAsiaTheme="minorEastAsia"/>
              <w:rtl/>
              <w:lang w:eastAsia="en-US"/>
            </w:rPr>
          </w:pPr>
          <w:hyperlink w:anchor="_Toc25407930" w:history="1">
            <w:r w:rsidR="00E96827" w:rsidRPr="00E96827">
              <w:rPr>
                <w:rStyle w:val="Hyperlink"/>
                <w:rFonts w:ascii="Gisha" w:hAnsi="Gisha" w:cs="Gisha"/>
                <w:rtl/>
              </w:rPr>
              <w:t>נספח 0.6.4 – ניהול פנקסים</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Toc25407930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207</w:t>
            </w:r>
            <w:r w:rsidR="00E96827" w:rsidRPr="00E96827">
              <w:rPr>
                <w:rStyle w:val="Hyperlink"/>
                <w:rFonts w:ascii="Gisha" w:hAnsi="Gisha" w:cs="Gisha"/>
                <w:rtl/>
              </w:rPr>
              <w:fldChar w:fldCharType="end"/>
            </w:r>
          </w:hyperlink>
        </w:p>
        <w:p w14:paraId="7854B927" w14:textId="77777777" w:rsidR="00E96827" w:rsidRPr="00E96827" w:rsidRDefault="00264444">
          <w:pPr>
            <w:pStyle w:val="TOC2"/>
            <w:rPr>
              <w:rFonts w:eastAsiaTheme="minorEastAsia"/>
              <w:rtl/>
              <w:lang w:eastAsia="en-US"/>
            </w:rPr>
          </w:pPr>
          <w:hyperlink w:anchor="_Toc25407931" w:history="1">
            <w:r w:rsidR="00E96827" w:rsidRPr="00E96827">
              <w:rPr>
                <w:rStyle w:val="Hyperlink"/>
                <w:rFonts w:ascii="Gisha" w:hAnsi="Gisha" w:cs="Gisha"/>
                <w:rtl/>
              </w:rPr>
              <w:t>נספח 0.6.5 - תצהיר בדבר העדר הרשעות בגין העסקת עובדים זרים ושכר מינימום</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Toc25407931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208</w:t>
            </w:r>
            <w:r w:rsidR="00E96827" w:rsidRPr="00E96827">
              <w:rPr>
                <w:rStyle w:val="Hyperlink"/>
                <w:rFonts w:ascii="Gisha" w:hAnsi="Gisha" w:cs="Gisha"/>
                <w:rtl/>
              </w:rPr>
              <w:fldChar w:fldCharType="end"/>
            </w:r>
          </w:hyperlink>
        </w:p>
        <w:p w14:paraId="655013F6" w14:textId="77777777" w:rsidR="00E96827" w:rsidRPr="00E96827" w:rsidRDefault="00264444">
          <w:pPr>
            <w:pStyle w:val="TOC2"/>
            <w:rPr>
              <w:rFonts w:eastAsiaTheme="minorEastAsia"/>
              <w:rtl/>
              <w:lang w:eastAsia="en-US"/>
            </w:rPr>
          </w:pPr>
          <w:hyperlink w:anchor="_Toc25407932" w:history="1">
            <w:r w:rsidR="00E96827" w:rsidRPr="00E96827">
              <w:rPr>
                <w:rStyle w:val="Hyperlink"/>
                <w:rFonts w:ascii="Gisha" w:hAnsi="Gisha" w:cs="Gisha"/>
                <w:rtl/>
              </w:rPr>
              <w:t>נספח 0.6.6 – הוכחת המציע לעמידתו בתנאי הסף</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Toc25407932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210</w:t>
            </w:r>
            <w:r w:rsidR="00E96827" w:rsidRPr="00E96827">
              <w:rPr>
                <w:rStyle w:val="Hyperlink"/>
                <w:rFonts w:ascii="Gisha" w:hAnsi="Gisha" w:cs="Gisha"/>
                <w:rtl/>
              </w:rPr>
              <w:fldChar w:fldCharType="end"/>
            </w:r>
          </w:hyperlink>
        </w:p>
        <w:p w14:paraId="38A675B7" w14:textId="77777777" w:rsidR="00E96827" w:rsidRPr="00E96827" w:rsidRDefault="00264444">
          <w:pPr>
            <w:pStyle w:val="TOC2"/>
            <w:rPr>
              <w:rFonts w:eastAsiaTheme="minorEastAsia"/>
              <w:rtl/>
              <w:lang w:eastAsia="en-US"/>
            </w:rPr>
          </w:pPr>
          <w:hyperlink w:anchor="_Toc25407934" w:history="1">
            <w:r w:rsidR="00E96827" w:rsidRPr="00E96827">
              <w:rPr>
                <w:rStyle w:val="Hyperlink"/>
                <w:rFonts w:ascii="Gisha" w:hAnsi="Gisha" w:cs="Gisha"/>
                <w:rtl/>
              </w:rPr>
              <w:t>נספח 0.6.7 - הצהרת קבלן משנה</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Toc25407934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222</w:t>
            </w:r>
            <w:r w:rsidR="00E96827" w:rsidRPr="00E96827">
              <w:rPr>
                <w:rStyle w:val="Hyperlink"/>
                <w:rFonts w:ascii="Gisha" w:hAnsi="Gisha" w:cs="Gisha"/>
                <w:rtl/>
              </w:rPr>
              <w:fldChar w:fldCharType="end"/>
            </w:r>
          </w:hyperlink>
        </w:p>
        <w:p w14:paraId="64FEB230" w14:textId="77777777" w:rsidR="00E96827" w:rsidRPr="00E96827" w:rsidRDefault="00264444">
          <w:pPr>
            <w:pStyle w:val="TOC2"/>
            <w:rPr>
              <w:rFonts w:eastAsiaTheme="minorEastAsia"/>
              <w:rtl/>
              <w:lang w:eastAsia="en-US"/>
            </w:rPr>
          </w:pPr>
          <w:hyperlink w:anchor="_Toc25407935" w:history="1">
            <w:r w:rsidR="00E96827" w:rsidRPr="00E96827">
              <w:rPr>
                <w:rStyle w:val="Hyperlink"/>
                <w:rFonts w:ascii="Gisha" w:hAnsi="Gisha" w:cs="Gisha"/>
                <w:rtl/>
              </w:rPr>
              <w:t>נספח 0.6.8 – התחייבות יצרן</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Toc25407935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224</w:t>
            </w:r>
            <w:r w:rsidR="00E96827" w:rsidRPr="00E96827">
              <w:rPr>
                <w:rStyle w:val="Hyperlink"/>
                <w:rFonts w:ascii="Gisha" w:hAnsi="Gisha" w:cs="Gisha"/>
                <w:rtl/>
              </w:rPr>
              <w:fldChar w:fldCharType="end"/>
            </w:r>
          </w:hyperlink>
        </w:p>
        <w:p w14:paraId="1A06CAEF" w14:textId="77777777" w:rsidR="00E96827" w:rsidRPr="00E96827" w:rsidRDefault="00264444">
          <w:pPr>
            <w:pStyle w:val="TOC2"/>
            <w:rPr>
              <w:rFonts w:eastAsiaTheme="minorEastAsia"/>
              <w:rtl/>
              <w:lang w:eastAsia="en-US"/>
            </w:rPr>
          </w:pPr>
          <w:hyperlink w:anchor="_Toc25407936" w:history="1">
            <w:r w:rsidR="00E96827" w:rsidRPr="00E96827">
              <w:rPr>
                <w:rStyle w:val="Hyperlink"/>
                <w:rFonts w:ascii="Gisha" w:hAnsi="Gisha" w:cs="Gisha"/>
                <w:rtl/>
              </w:rPr>
              <w:t>נספח 0.6.10 - זכויות הקניין</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Toc25407936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225</w:t>
            </w:r>
            <w:r w:rsidR="00E96827" w:rsidRPr="00E96827">
              <w:rPr>
                <w:rStyle w:val="Hyperlink"/>
                <w:rFonts w:ascii="Gisha" w:hAnsi="Gisha" w:cs="Gisha"/>
                <w:rtl/>
              </w:rPr>
              <w:fldChar w:fldCharType="end"/>
            </w:r>
          </w:hyperlink>
        </w:p>
        <w:p w14:paraId="11A3F118" w14:textId="77777777" w:rsidR="00E96827" w:rsidRPr="00E96827" w:rsidRDefault="00264444">
          <w:pPr>
            <w:pStyle w:val="TOC2"/>
            <w:rPr>
              <w:rFonts w:eastAsiaTheme="minorEastAsia"/>
              <w:rtl/>
              <w:lang w:eastAsia="en-US"/>
            </w:rPr>
          </w:pPr>
          <w:hyperlink w:anchor="_Toc25407937" w:history="1">
            <w:r w:rsidR="00E96827" w:rsidRPr="00E96827">
              <w:rPr>
                <w:rStyle w:val="Hyperlink"/>
                <w:rFonts w:ascii="Gisha" w:hAnsi="Gisha" w:cs="Gisha"/>
                <w:rtl/>
              </w:rPr>
              <w:t>נספח 0.6.14 - שימוש בתוכנות מחשב</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Toc25407937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227</w:t>
            </w:r>
            <w:r w:rsidR="00E96827" w:rsidRPr="00E96827">
              <w:rPr>
                <w:rStyle w:val="Hyperlink"/>
                <w:rFonts w:ascii="Gisha" w:hAnsi="Gisha" w:cs="Gisha"/>
                <w:rtl/>
              </w:rPr>
              <w:fldChar w:fldCharType="end"/>
            </w:r>
          </w:hyperlink>
        </w:p>
        <w:p w14:paraId="5964D705" w14:textId="77777777" w:rsidR="00E96827" w:rsidRPr="00E96827" w:rsidRDefault="00264444">
          <w:pPr>
            <w:pStyle w:val="TOC2"/>
            <w:rPr>
              <w:rFonts w:eastAsiaTheme="minorEastAsia"/>
              <w:rtl/>
              <w:lang w:eastAsia="en-US"/>
            </w:rPr>
          </w:pPr>
          <w:hyperlink w:anchor="_Toc25407938" w:history="1">
            <w:r w:rsidR="00E96827" w:rsidRPr="00E96827">
              <w:rPr>
                <w:rStyle w:val="Hyperlink"/>
                <w:rFonts w:ascii="Gisha" w:hAnsi="Gisha" w:cs="Gisha"/>
                <w:rtl/>
              </w:rPr>
              <w:t>נספח 0.6.17 – תצהיר אודות עמידה בדרישות חוק שוויון זכויות לאנשים עם מוגבלות</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Toc25407938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228</w:t>
            </w:r>
            <w:r w:rsidR="00E96827" w:rsidRPr="00E96827">
              <w:rPr>
                <w:rStyle w:val="Hyperlink"/>
                <w:rFonts w:ascii="Gisha" w:hAnsi="Gisha" w:cs="Gisha"/>
                <w:rtl/>
              </w:rPr>
              <w:fldChar w:fldCharType="end"/>
            </w:r>
          </w:hyperlink>
        </w:p>
        <w:p w14:paraId="0C99C897" w14:textId="77777777" w:rsidR="00E96827" w:rsidRPr="00E96827" w:rsidRDefault="00264444">
          <w:pPr>
            <w:pStyle w:val="TOC2"/>
            <w:rPr>
              <w:rFonts w:eastAsiaTheme="minorEastAsia"/>
              <w:rtl/>
              <w:lang w:eastAsia="en-US"/>
            </w:rPr>
          </w:pPr>
          <w:hyperlink w:anchor="_Toc25407939" w:history="1">
            <w:r w:rsidR="00E96827" w:rsidRPr="00E96827">
              <w:rPr>
                <w:rStyle w:val="Hyperlink"/>
                <w:rFonts w:ascii="Gisha" w:hAnsi="Gisha" w:cs="Gisha"/>
                <w:rtl/>
              </w:rPr>
              <w:t>נספח 0.6.18 - חוזה שימוש בפורטל ספקים</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Toc25407939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230</w:t>
            </w:r>
            <w:r w:rsidR="00E96827" w:rsidRPr="00E96827">
              <w:rPr>
                <w:rStyle w:val="Hyperlink"/>
                <w:rFonts w:ascii="Gisha" w:hAnsi="Gisha" w:cs="Gisha"/>
                <w:rtl/>
              </w:rPr>
              <w:fldChar w:fldCharType="end"/>
            </w:r>
          </w:hyperlink>
        </w:p>
        <w:p w14:paraId="02B1004E" w14:textId="77777777" w:rsidR="00E96827" w:rsidRPr="00E96827" w:rsidRDefault="00264444">
          <w:pPr>
            <w:pStyle w:val="TOC2"/>
            <w:rPr>
              <w:rFonts w:eastAsiaTheme="minorEastAsia"/>
              <w:rtl/>
              <w:lang w:eastAsia="en-US"/>
            </w:rPr>
          </w:pPr>
          <w:hyperlink w:anchor="_Toc25407940" w:history="1">
            <w:r w:rsidR="00E96827" w:rsidRPr="00E96827">
              <w:rPr>
                <w:rStyle w:val="Hyperlink"/>
                <w:rFonts w:ascii="Gisha" w:hAnsi="Gisha" w:cs="Gisha"/>
                <w:rtl/>
              </w:rPr>
              <w:t>נספח 0.6.19 - תצהיר בדבר אי תיאום הצעות במכרז</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Toc25407940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241</w:t>
            </w:r>
            <w:r w:rsidR="00E96827" w:rsidRPr="00E96827">
              <w:rPr>
                <w:rStyle w:val="Hyperlink"/>
                <w:rFonts w:ascii="Gisha" w:hAnsi="Gisha" w:cs="Gisha"/>
                <w:rtl/>
              </w:rPr>
              <w:fldChar w:fldCharType="end"/>
            </w:r>
          </w:hyperlink>
        </w:p>
        <w:p w14:paraId="5B6573B2" w14:textId="77777777" w:rsidR="00E96827" w:rsidRPr="00E96827" w:rsidRDefault="00264444">
          <w:pPr>
            <w:pStyle w:val="TOC2"/>
            <w:rPr>
              <w:rFonts w:eastAsiaTheme="minorEastAsia"/>
              <w:rtl/>
              <w:lang w:eastAsia="en-US"/>
            </w:rPr>
          </w:pPr>
          <w:hyperlink w:anchor="_Toc25407941" w:history="1">
            <w:r w:rsidR="00E96827" w:rsidRPr="00E96827">
              <w:rPr>
                <w:rStyle w:val="Hyperlink"/>
                <w:rFonts w:ascii="Gisha" w:hAnsi="Gisha" w:cs="Gisha"/>
                <w:rtl/>
              </w:rPr>
              <w:t>נספח 0.6.20 - הצהרת המציע</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Toc25407941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243</w:t>
            </w:r>
            <w:r w:rsidR="00E96827" w:rsidRPr="00E96827">
              <w:rPr>
                <w:rStyle w:val="Hyperlink"/>
                <w:rFonts w:ascii="Gisha" w:hAnsi="Gisha" w:cs="Gisha"/>
                <w:rtl/>
              </w:rPr>
              <w:fldChar w:fldCharType="end"/>
            </w:r>
          </w:hyperlink>
        </w:p>
        <w:p w14:paraId="5E1458D1" w14:textId="77777777" w:rsidR="00E96827" w:rsidRPr="00E96827" w:rsidRDefault="00264444">
          <w:pPr>
            <w:pStyle w:val="TOC2"/>
            <w:rPr>
              <w:rFonts w:eastAsiaTheme="minorEastAsia"/>
              <w:rtl/>
              <w:lang w:eastAsia="en-US"/>
            </w:rPr>
          </w:pPr>
          <w:hyperlink w:anchor="_Toc25407942" w:history="1">
            <w:r w:rsidR="00E96827" w:rsidRPr="00E96827">
              <w:rPr>
                <w:rStyle w:val="Hyperlink"/>
                <w:rFonts w:ascii="Gisha" w:hAnsi="Gisha" w:cs="Gisha"/>
                <w:rtl/>
              </w:rPr>
              <w:t>נספח 0.7.2 – הסכם התקשרות</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Toc25407942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245</w:t>
            </w:r>
            <w:r w:rsidR="00E96827" w:rsidRPr="00E96827">
              <w:rPr>
                <w:rStyle w:val="Hyperlink"/>
                <w:rFonts w:ascii="Gisha" w:hAnsi="Gisha" w:cs="Gisha"/>
                <w:rtl/>
              </w:rPr>
              <w:fldChar w:fldCharType="end"/>
            </w:r>
          </w:hyperlink>
        </w:p>
        <w:p w14:paraId="4DA04302" w14:textId="77777777" w:rsidR="00E96827" w:rsidRPr="00E96827" w:rsidRDefault="00264444">
          <w:pPr>
            <w:pStyle w:val="TOC2"/>
            <w:rPr>
              <w:rFonts w:eastAsiaTheme="minorEastAsia"/>
              <w:rtl/>
              <w:lang w:eastAsia="en-US"/>
            </w:rPr>
          </w:pPr>
          <w:hyperlink w:anchor="_Toc25407943" w:history="1">
            <w:r w:rsidR="00E96827" w:rsidRPr="00E96827">
              <w:rPr>
                <w:rStyle w:val="Hyperlink"/>
                <w:rFonts w:ascii="Gisha" w:hAnsi="Gisha" w:cs="Gisha"/>
                <w:rtl/>
              </w:rPr>
              <w:t>נספח 0.12 – המפ"ל לפיו תיבדק איכות ההצעות</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Toc25407943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285</w:t>
            </w:r>
            <w:r w:rsidR="00E96827" w:rsidRPr="00E96827">
              <w:rPr>
                <w:rStyle w:val="Hyperlink"/>
                <w:rFonts w:ascii="Gisha" w:hAnsi="Gisha" w:cs="Gisha"/>
                <w:rtl/>
              </w:rPr>
              <w:fldChar w:fldCharType="end"/>
            </w:r>
          </w:hyperlink>
        </w:p>
        <w:p w14:paraId="183791F3" w14:textId="77777777" w:rsidR="00E96827" w:rsidRPr="00E96827" w:rsidRDefault="00264444">
          <w:pPr>
            <w:pStyle w:val="TOC3"/>
            <w:rPr>
              <w:rFonts w:ascii="Gisha" w:eastAsiaTheme="minorEastAsia" w:hAnsi="Gisha" w:cs="Gisha"/>
              <w:noProof/>
              <w:szCs w:val="24"/>
              <w:rtl/>
              <w:lang w:eastAsia="en-US"/>
            </w:rPr>
          </w:pPr>
          <w:hyperlink w:anchor="_Toc25407944" w:history="1">
            <w:r w:rsidR="00E96827" w:rsidRPr="00E96827">
              <w:rPr>
                <w:rStyle w:val="Hyperlink"/>
                <w:rFonts w:ascii="Gisha" w:eastAsiaTheme="majorEastAsia" w:hAnsi="Gisha" w:cs="Gisha"/>
                <w:noProof/>
              </w:rPr>
              <w:t>1.</w:t>
            </w:r>
            <w:r w:rsidR="00E96827" w:rsidRPr="00E96827">
              <w:rPr>
                <w:rFonts w:ascii="Gisha" w:eastAsiaTheme="minorEastAsia" w:hAnsi="Gisha" w:cs="Gisha"/>
                <w:noProof/>
                <w:szCs w:val="24"/>
                <w:rtl/>
                <w:lang w:eastAsia="en-US"/>
              </w:rPr>
              <w:tab/>
            </w:r>
            <w:r w:rsidR="00E96827" w:rsidRPr="00E96827">
              <w:rPr>
                <w:rStyle w:val="Hyperlink"/>
                <w:rFonts w:ascii="Gisha" w:eastAsiaTheme="majorEastAsia" w:hAnsi="Gisha" w:cs="Gisha"/>
                <w:noProof/>
                <w:rtl/>
              </w:rPr>
              <w:t>בדיקת רכיב המציע</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Toc25407944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288</w:t>
            </w:r>
            <w:r w:rsidR="00E96827" w:rsidRPr="00E96827">
              <w:rPr>
                <w:rStyle w:val="Hyperlink"/>
                <w:rFonts w:ascii="Gisha" w:hAnsi="Gisha" w:cs="Gisha"/>
                <w:noProof/>
                <w:rtl/>
              </w:rPr>
              <w:fldChar w:fldCharType="end"/>
            </w:r>
          </w:hyperlink>
        </w:p>
        <w:p w14:paraId="26E6D22C" w14:textId="77777777" w:rsidR="00E96827" w:rsidRPr="00E96827" w:rsidRDefault="00264444">
          <w:pPr>
            <w:pStyle w:val="TOC3"/>
            <w:rPr>
              <w:rFonts w:ascii="Gisha" w:eastAsiaTheme="minorEastAsia" w:hAnsi="Gisha" w:cs="Gisha"/>
              <w:noProof/>
              <w:szCs w:val="24"/>
              <w:rtl/>
              <w:lang w:eastAsia="en-US"/>
            </w:rPr>
          </w:pPr>
          <w:hyperlink w:anchor="_Toc25407945" w:history="1">
            <w:r w:rsidR="00E96827" w:rsidRPr="00E96827">
              <w:rPr>
                <w:rStyle w:val="Hyperlink"/>
                <w:rFonts w:ascii="Gisha" w:eastAsiaTheme="majorEastAsia" w:hAnsi="Gisha" w:cs="Gisha"/>
                <w:noProof/>
                <w:rtl/>
              </w:rPr>
              <w:t>2.</w:t>
            </w:r>
            <w:r w:rsidR="00E96827" w:rsidRPr="00E96827">
              <w:rPr>
                <w:rFonts w:ascii="Gisha" w:eastAsiaTheme="minorEastAsia" w:hAnsi="Gisha" w:cs="Gisha"/>
                <w:noProof/>
                <w:szCs w:val="24"/>
                <w:rtl/>
                <w:lang w:eastAsia="en-US"/>
              </w:rPr>
              <w:tab/>
            </w:r>
            <w:r w:rsidR="00E96827" w:rsidRPr="00E96827">
              <w:rPr>
                <w:rStyle w:val="Hyperlink"/>
                <w:rFonts w:ascii="Gisha" w:eastAsiaTheme="majorEastAsia" w:hAnsi="Gisha" w:cs="Gisha"/>
                <w:noProof/>
                <w:rtl/>
              </w:rPr>
              <w:t>בדיקת רכיבי צוות המציע</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Toc25407945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294</w:t>
            </w:r>
            <w:r w:rsidR="00E96827" w:rsidRPr="00E96827">
              <w:rPr>
                <w:rStyle w:val="Hyperlink"/>
                <w:rFonts w:ascii="Gisha" w:hAnsi="Gisha" w:cs="Gisha"/>
                <w:noProof/>
                <w:rtl/>
              </w:rPr>
              <w:fldChar w:fldCharType="end"/>
            </w:r>
          </w:hyperlink>
        </w:p>
        <w:p w14:paraId="0019B2FC" w14:textId="77777777" w:rsidR="00E96827" w:rsidRPr="00E96827" w:rsidRDefault="00264444">
          <w:pPr>
            <w:pStyle w:val="TOC3"/>
            <w:rPr>
              <w:rFonts w:ascii="Gisha" w:eastAsiaTheme="minorEastAsia" w:hAnsi="Gisha" w:cs="Gisha"/>
              <w:noProof/>
              <w:szCs w:val="24"/>
              <w:rtl/>
              <w:lang w:eastAsia="en-US"/>
            </w:rPr>
          </w:pPr>
          <w:hyperlink w:anchor="_Toc25407946" w:history="1">
            <w:r w:rsidR="00E96827" w:rsidRPr="00E96827">
              <w:rPr>
                <w:rStyle w:val="Hyperlink"/>
                <w:rFonts w:ascii="Gisha" w:eastAsiaTheme="majorEastAsia" w:hAnsi="Gisha" w:cs="Gisha"/>
                <w:noProof/>
                <w:rtl/>
              </w:rPr>
              <w:t>3.</w:t>
            </w:r>
            <w:r w:rsidR="00E96827" w:rsidRPr="00E96827">
              <w:rPr>
                <w:rFonts w:ascii="Gisha" w:eastAsiaTheme="minorEastAsia" w:hAnsi="Gisha" w:cs="Gisha"/>
                <w:noProof/>
                <w:szCs w:val="24"/>
                <w:rtl/>
                <w:lang w:eastAsia="en-US"/>
              </w:rPr>
              <w:tab/>
            </w:r>
            <w:r w:rsidR="00E96827" w:rsidRPr="00E96827">
              <w:rPr>
                <w:rStyle w:val="Hyperlink"/>
                <w:rFonts w:ascii="Gisha" w:eastAsiaTheme="majorEastAsia" w:hAnsi="Gisha" w:cs="Gisha"/>
                <w:noProof/>
                <w:rtl/>
              </w:rPr>
              <w:t>בדיקת רכיבי המערכת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Toc25407946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298</w:t>
            </w:r>
            <w:r w:rsidR="00E96827" w:rsidRPr="00E96827">
              <w:rPr>
                <w:rStyle w:val="Hyperlink"/>
                <w:rFonts w:ascii="Gisha" w:hAnsi="Gisha" w:cs="Gisha"/>
                <w:noProof/>
                <w:rtl/>
              </w:rPr>
              <w:fldChar w:fldCharType="end"/>
            </w:r>
          </w:hyperlink>
        </w:p>
        <w:p w14:paraId="74F42E95" w14:textId="77777777" w:rsidR="00E96827" w:rsidRPr="00E96827" w:rsidRDefault="00264444">
          <w:pPr>
            <w:pStyle w:val="TOC3"/>
            <w:rPr>
              <w:rFonts w:ascii="Gisha" w:eastAsiaTheme="minorEastAsia" w:hAnsi="Gisha" w:cs="Gisha"/>
              <w:noProof/>
              <w:szCs w:val="24"/>
              <w:rtl/>
              <w:lang w:eastAsia="en-US"/>
            </w:rPr>
          </w:pPr>
          <w:hyperlink w:anchor="_Toc25407947" w:history="1">
            <w:r w:rsidR="00E96827" w:rsidRPr="00E96827">
              <w:rPr>
                <w:rStyle w:val="Hyperlink"/>
                <w:rFonts w:ascii="Gisha" w:eastAsiaTheme="majorEastAsia" w:hAnsi="Gisha" w:cs="Gisha"/>
                <w:noProof/>
                <w:rtl/>
              </w:rPr>
              <w:t>4.</w:t>
            </w:r>
            <w:r w:rsidR="00E96827" w:rsidRPr="00E96827">
              <w:rPr>
                <w:rFonts w:ascii="Gisha" w:eastAsiaTheme="minorEastAsia" w:hAnsi="Gisha" w:cs="Gisha"/>
                <w:noProof/>
                <w:szCs w:val="24"/>
                <w:rtl/>
                <w:lang w:eastAsia="en-US"/>
              </w:rPr>
              <w:tab/>
            </w:r>
            <w:r w:rsidR="00E96827" w:rsidRPr="00E96827">
              <w:rPr>
                <w:rStyle w:val="Hyperlink"/>
                <w:rFonts w:ascii="Gisha" w:eastAsiaTheme="majorEastAsia" w:hAnsi="Gisha" w:cs="Gisha"/>
                <w:noProof/>
                <w:rtl/>
              </w:rPr>
              <w:t>בדיקת רכיב תכנית המימוש</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Toc25407947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303</w:t>
            </w:r>
            <w:r w:rsidR="00E96827" w:rsidRPr="00E96827">
              <w:rPr>
                <w:rStyle w:val="Hyperlink"/>
                <w:rFonts w:ascii="Gisha" w:hAnsi="Gisha" w:cs="Gisha"/>
                <w:noProof/>
                <w:rtl/>
              </w:rPr>
              <w:fldChar w:fldCharType="end"/>
            </w:r>
          </w:hyperlink>
        </w:p>
        <w:p w14:paraId="56ABFD72" w14:textId="77777777" w:rsidR="00E96827" w:rsidRPr="00E96827" w:rsidRDefault="00264444">
          <w:pPr>
            <w:pStyle w:val="TOC2"/>
            <w:rPr>
              <w:rFonts w:eastAsiaTheme="minorEastAsia"/>
              <w:rtl/>
              <w:lang w:eastAsia="en-US"/>
            </w:rPr>
          </w:pPr>
          <w:hyperlink w:anchor="_Toc25407948" w:history="1">
            <w:r w:rsidR="00E96827" w:rsidRPr="00E96827">
              <w:rPr>
                <w:rStyle w:val="Hyperlink"/>
                <w:rFonts w:ascii="Gisha" w:hAnsi="Gisha" w:cs="Gisha"/>
                <w:rtl/>
              </w:rPr>
              <w:t>נספח 2.3 – מענה לדרישות סעיף 2.3</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Toc25407948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306</w:t>
            </w:r>
            <w:r w:rsidR="00E96827" w:rsidRPr="00E96827">
              <w:rPr>
                <w:rStyle w:val="Hyperlink"/>
                <w:rFonts w:ascii="Gisha" w:hAnsi="Gisha" w:cs="Gisha"/>
                <w:rtl/>
              </w:rPr>
              <w:fldChar w:fldCharType="end"/>
            </w:r>
          </w:hyperlink>
        </w:p>
        <w:p w14:paraId="1F26D482" w14:textId="77777777" w:rsidR="00E96827" w:rsidRPr="00E96827" w:rsidRDefault="00264444">
          <w:pPr>
            <w:pStyle w:val="TOC2"/>
            <w:rPr>
              <w:rFonts w:eastAsiaTheme="minorEastAsia"/>
              <w:rtl/>
              <w:lang w:eastAsia="en-US"/>
            </w:rPr>
          </w:pPr>
          <w:hyperlink w:anchor="_Toc25407949" w:history="1">
            <w:r w:rsidR="00E96827" w:rsidRPr="00E96827">
              <w:rPr>
                <w:rStyle w:val="Hyperlink"/>
                <w:rFonts w:ascii="Gisha" w:hAnsi="Gisha" w:cs="Gisha"/>
                <w:rtl/>
              </w:rPr>
              <w:t>נספח 2.4 – מענה לדרישות סעיף 2.4</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Toc25407949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312</w:t>
            </w:r>
            <w:r w:rsidR="00E96827" w:rsidRPr="00E96827">
              <w:rPr>
                <w:rStyle w:val="Hyperlink"/>
                <w:rFonts w:ascii="Gisha" w:hAnsi="Gisha" w:cs="Gisha"/>
                <w:rtl/>
              </w:rPr>
              <w:fldChar w:fldCharType="end"/>
            </w:r>
          </w:hyperlink>
        </w:p>
        <w:p w14:paraId="2FB34DC1" w14:textId="77777777" w:rsidR="00E96827" w:rsidRPr="00E96827" w:rsidRDefault="00264444">
          <w:pPr>
            <w:pStyle w:val="TOC2"/>
            <w:rPr>
              <w:rFonts w:eastAsiaTheme="minorEastAsia"/>
              <w:rtl/>
              <w:lang w:eastAsia="en-US"/>
            </w:rPr>
          </w:pPr>
          <w:hyperlink w:anchor="_Toc25407950" w:history="1">
            <w:r w:rsidR="00E96827" w:rsidRPr="00E96827">
              <w:rPr>
                <w:rStyle w:val="Hyperlink"/>
                <w:rFonts w:ascii="Gisha" w:hAnsi="Gisha" w:cs="Gisha"/>
                <w:rtl/>
              </w:rPr>
              <w:t>נספח 2.5.1 – תהליכי עבודה בהם תתמוך המערכת</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Toc25407950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313</w:t>
            </w:r>
            <w:r w:rsidR="00E96827" w:rsidRPr="00E96827">
              <w:rPr>
                <w:rStyle w:val="Hyperlink"/>
                <w:rFonts w:ascii="Gisha" w:hAnsi="Gisha" w:cs="Gisha"/>
                <w:rtl/>
              </w:rPr>
              <w:fldChar w:fldCharType="end"/>
            </w:r>
          </w:hyperlink>
        </w:p>
        <w:p w14:paraId="0CBAA661" w14:textId="77777777" w:rsidR="00E96827" w:rsidRPr="00E96827" w:rsidRDefault="00264444">
          <w:pPr>
            <w:pStyle w:val="TOC2"/>
            <w:rPr>
              <w:rFonts w:eastAsiaTheme="minorEastAsia"/>
              <w:rtl/>
              <w:lang w:eastAsia="en-US"/>
            </w:rPr>
          </w:pPr>
          <w:hyperlink w:anchor="_Toc25407951" w:history="1">
            <w:r w:rsidR="00E96827" w:rsidRPr="00E96827">
              <w:rPr>
                <w:rStyle w:val="Hyperlink"/>
                <w:rFonts w:ascii="Gisha" w:hAnsi="Gisha" w:cs="Gisha"/>
                <w:rtl/>
              </w:rPr>
              <w:t>נספח 2.5.2 - טבלת מורכבות תהליכים</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Toc25407951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314</w:t>
            </w:r>
            <w:r w:rsidR="00E96827" w:rsidRPr="00E96827">
              <w:rPr>
                <w:rStyle w:val="Hyperlink"/>
                <w:rFonts w:ascii="Gisha" w:hAnsi="Gisha" w:cs="Gisha"/>
                <w:rtl/>
              </w:rPr>
              <w:fldChar w:fldCharType="end"/>
            </w:r>
          </w:hyperlink>
        </w:p>
        <w:p w14:paraId="6F8D92BB" w14:textId="77777777" w:rsidR="00E96827" w:rsidRPr="00E96827" w:rsidRDefault="00264444">
          <w:pPr>
            <w:pStyle w:val="TOC2"/>
            <w:rPr>
              <w:rFonts w:eastAsiaTheme="minorEastAsia"/>
              <w:rtl/>
              <w:lang w:eastAsia="en-US"/>
            </w:rPr>
          </w:pPr>
          <w:hyperlink w:anchor="_Toc25407952" w:history="1">
            <w:r w:rsidR="00E96827" w:rsidRPr="00E96827">
              <w:rPr>
                <w:rStyle w:val="Hyperlink"/>
                <w:rFonts w:ascii="Gisha" w:hAnsi="Gisha" w:cs="Gisha"/>
                <w:rtl/>
              </w:rPr>
              <w:t>נספח 2.14 – אבטחת מידע</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Toc25407952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320</w:t>
            </w:r>
            <w:r w:rsidR="00E96827" w:rsidRPr="00E96827">
              <w:rPr>
                <w:rStyle w:val="Hyperlink"/>
                <w:rFonts w:ascii="Gisha" w:hAnsi="Gisha" w:cs="Gisha"/>
                <w:rtl/>
              </w:rPr>
              <w:fldChar w:fldCharType="end"/>
            </w:r>
          </w:hyperlink>
        </w:p>
        <w:p w14:paraId="2542F251" w14:textId="77777777" w:rsidR="00E96827" w:rsidRPr="00E96827" w:rsidRDefault="00264444">
          <w:pPr>
            <w:pStyle w:val="TOC2"/>
            <w:rPr>
              <w:rFonts w:eastAsiaTheme="minorEastAsia"/>
              <w:rtl/>
              <w:lang w:eastAsia="en-US"/>
            </w:rPr>
          </w:pPr>
          <w:hyperlink w:anchor="_Toc25407953" w:history="1">
            <w:r w:rsidR="00E96827" w:rsidRPr="00E96827">
              <w:rPr>
                <w:rStyle w:val="Hyperlink"/>
                <w:rFonts w:ascii="Gisha" w:hAnsi="Gisha" w:cs="Gisha"/>
                <w:rtl/>
              </w:rPr>
              <w:t>נספח 4.0.2 – מפרט שירותים</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Toc25407953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330</w:t>
            </w:r>
            <w:r w:rsidR="00E96827" w:rsidRPr="00E96827">
              <w:rPr>
                <w:rStyle w:val="Hyperlink"/>
                <w:rFonts w:ascii="Gisha" w:hAnsi="Gisha" w:cs="Gisha"/>
                <w:rtl/>
              </w:rPr>
              <w:fldChar w:fldCharType="end"/>
            </w:r>
          </w:hyperlink>
        </w:p>
        <w:p w14:paraId="1456D3F0" w14:textId="77777777" w:rsidR="00E96827" w:rsidRPr="00E96827" w:rsidRDefault="00264444">
          <w:pPr>
            <w:pStyle w:val="TOC2"/>
            <w:rPr>
              <w:rFonts w:eastAsiaTheme="minorEastAsia"/>
              <w:rtl/>
              <w:lang w:eastAsia="en-US"/>
            </w:rPr>
          </w:pPr>
          <w:hyperlink w:anchor="_Toc25407954" w:history="1">
            <w:r w:rsidR="00E96827" w:rsidRPr="00E96827">
              <w:rPr>
                <w:rStyle w:val="Hyperlink"/>
                <w:rFonts w:ascii="Gisha" w:hAnsi="Gisha" w:cs="Gisha"/>
                <w:rtl/>
              </w:rPr>
              <w:t>נספח 4.1.3 – נוסח מחייב למכתב מממליצים למזמין</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Toc25407954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334</w:t>
            </w:r>
            <w:r w:rsidR="00E96827" w:rsidRPr="00E96827">
              <w:rPr>
                <w:rStyle w:val="Hyperlink"/>
                <w:rFonts w:ascii="Gisha" w:hAnsi="Gisha" w:cs="Gisha"/>
                <w:rtl/>
              </w:rPr>
              <w:fldChar w:fldCharType="end"/>
            </w:r>
          </w:hyperlink>
        </w:p>
        <w:p w14:paraId="620D4EBD" w14:textId="77777777" w:rsidR="00E96827" w:rsidRPr="00E96827" w:rsidRDefault="00264444">
          <w:pPr>
            <w:pStyle w:val="TOC2"/>
            <w:rPr>
              <w:rFonts w:eastAsiaTheme="minorEastAsia"/>
              <w:rtl/>
              <w:lang w:eastAsia="en-US"/>
            </w:rPr>
          </w:pPr>
          <w:hyperlink w:anchor="_Toc25407955" w:history="1">
            <w:r w:rsidR="00E96827" w:rsidRPr="00E96827">
              <w:rPr>
                <w:rStyle w:val="Hyperlink"/>
                <w:rFonts w:ascii="Gisha" w:hAnsi="Gisha" w:cs="Gisha"/>
                <w:rtl/>
              </w:rPr>
              <w:t>נספח 4.2.2.2.1 – ניסיון מנהל הפרויקט</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Toc25407955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336</w:t>
            </w:r>
            <w:r w:rsidR="00E96827" w:rsidRPr="00E96827">
              <w:rPr>
                <w:rStyle w:val="Hyperlink"/>
                <w:rFonts w:ascii="Gisha" w:hAnsi="Gisha" w:cs="Gisha"/>
                <w:rtl/>
              </w:rPr>
              <w:fldChar w:fldCharType="end"/>
            </w:r>
          </w:hyperlink>
        </w:p>
        <w:p w14:paraId="33929D79" w14:textId="77777777" w:rsidR="00E96827" w:rsidRPr="00E96827" w:rsidRDefault="00264444">
          <w:pPr>
            <w:pStyle w:val="TOC2"/>
            <w:rPr>
              <w:rFonts w:eastAsiaTheme="minorEastAsia"/>
              <w:rtl/>
              <w:lang w:eastAsia="en-US"/>
            </w:rPr>
          </w:pPr>
          <w:hyperlink w:anchor="_Toc25407956" w:history="1">
            <w:r w:rsidR="00E96827" w:rsidRPr="00E96827">
              <w:rPr>
                <w:rStyle w:val="Hyperlink"/>
                <w:rFonts w:ascii="Gisha" w:hAnsi="Gisha" w:cs="Gisha"/>
                <w:rtl/>
              </w:rPr>
              <w:t>נספח 4.2.2.2.2 – ניסיון ארכיטקט המערכת</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Toc25407956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338</w:t>
            </w:r>
            <w:r w:rsidR="00E96827" w:rsidRPr="00E96827">
              <w:rPr>
                <w:rStyle w:val="Hyperlink"/>
                <w:rFonts w:ascii="Gisha" w:hAnsi="Gisha" w:cs="Gisha"/>
                <w:rtl/>
              </w:rPr>
              <w:fldChar w:fldCharType="end"/>
            </w:r>
          </w:hyperlink>
        </w:p>
        <w:p w14:paraId="1AB00B9E" w14:textId="77777777" w:rsidR="00E96827" w:rsidRPr="00E96827" w:rsidRDefault="00264444">
          <w:pPr>
            <w:pStyle w:val="TOC2"/>
            <w:rPr>
              <w:rFonts w:eastAsiaTheme="minorEastAsia"/>
              <w:rtl/>
              <w:lang w:eastAsia="en-US"/>
            </w:rPr>
          </w:pPr>
          <w:hyperlink w:anchor="_Toc25407957" w:history="1">
            <w:r w:rsidR="00E96827" w:rsidRPr="00E96827">
              <w:rPr>
                <w:rStyle w:val="Hyperlink"/>
                <w:rFonts w:ascii="Gisha" w:hAnsi="Gisha" w:cs="Gisha"/>
                <w:rtl/>
              </w:rPr>
              <w:t>נספח 4.8 – הסכם היפרדות</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Toc25407957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340</w:t>
            </w:r>
            <w:r w:rsidR="00E96827" w:rsidRPr="00E96827">
              <w:rPr>
                <w:rStyle w:val="Hyperlink"/>
                <w:rFonts w:ascii="Gisha" w:hAnsi="Gisha" w:cs="Gisha"/>
                <w:rtl/>
              </w:rPr>
              <w:fldChar w:fldCharType="end"/>
            </w:r>
          </w:hyperlink>
        </w:p>
        <w:p w14:paraId="447EEF9E" w14:textId="77777777" w:rsidR="008A4F8D" w:rsidRPr="002665FA" w:rsidRDefault="008A4F8D" w:rsidP="008A4F8D">
          <w:pPr>
            <w:spacing w:after="0"/>
          </w:pPr>
          <w:r w:rsidRPr="00E96827">
            <w:rPr>
              <w:b/>
              <w:bCs/>
              <w:noProof/>
            </w:rPr>
            <w:fldChar w:fldCharType="end"/>
          </w:r>
        </w:p>
      </w:sdtContent>
    </w:sdt>
    <w:p w14:paraId="6FF2831F" w14:textId="77777777" w:rsidR="00212735" w:rsidRPr="002665FA" w:rsidRDefault="00212735">
      <w:pPr>
        <w:spacing w:after="0"/>
        <w:rPr>
          <w:rFonts w:eastAsiaTheme="majorEastAsia"/>
          <w:b/>
          <w:bCs/>
          <w:sz w:val="32"/>
          <w:szCs w:val="32"/>
          <w:rtl/>
        </w:rPr>
      </w:pPr>
    </w:p>
    <w:p w14:paraId="55F20CB0" w14:textId="77777777" w:rsidR="00533CC5" w:rsidRPr="002665FA" w:rsidRDefault="00533CC5">
      <w:pPr>
        <w:spacing w:after="0"/>
        <w:rPr>
          <w:rFonts w:eastAsiaTheme="majorEastAsia"/>
          <w:b/>
          <w:bCs/>
          <w:sz w:val="32"/>
          <w:szCs w:val="32"/>
          <w:rtl/>
        </w:rPr>
      </w:pPr>
      <w:r w:rsidRPr="002665FA">
        <w:rPr>
          <w:rtl/>
        </w:rPr>
        <w:br w:type="page"/>
      </w:r>
    </w:p>
    <w:p w14:paraId="459D3E7D" w14:textId="402E940A" w:rsidR="005F38E1" w:rsidRPr="002665FA" w:rsidRDefault="007C4E3F" w:rsidP="007C4E3F">
      <w:pPr>
        <w:pStyle w:val="1"/>
        <w:numPr>
          <w:ilvl w:val="0"/>
          <w:numId w:val="0"/>
        </w:numPr>
        <w:rPr>
          <w:rtl/>
        </w:rPr>
      </w:pPr>
      <w:bookmarkStart w:id="4" w:name="_Toc531134721"/>
      <w:bookmarkStart w:id="5" w:name="_Toc25407669"/>
      <w:r w:rsidRPr="002665FA">
        <w:rPr>
          <w:rtl/>
        </w:rPr>
        <w:lastRenderedPageBreak/>
        <w:t xml:space="preserve">פרק 0 - </w:t>
      </w:r>
      <w:r w:rsidR="005F38E1" w:rsidRPr="002665FA">
        <w:rPr>
          <w:rtl/>
        </w:rPr>
        <w:t>מנהלה</w:t>
      </w:r>
      <w:bookmarkEnd w:id="0"/>
      <w:bookmarkEnd w:id="1"/>
      <w:bookmarkEnd w:id="3"/>
      <w:bookmarkEnd w:id="4"/>
      <w:bookmarkEnd w:id="5"/>
    </w:p>
    <w:p w14:paraId="3C730F90" w14:textId="77777777" w:rsidR="005F38E1" w:rsidRDefault="005F38E1" w:rsidP="00842A24">
      <w:pPr>
        <w:pStyle w:val="2"/>
        <w:rPr>
          <w:rtl/>
        </w:rPr>
      </w:pPr>
      <w:bookmarkStart w:id="6" w:name="_Toc305656371"/>
      <w:bookmarkStart w:id="7" w:name="_Toc330286601"/>
      <w:bookmarkStart w:id="8" w:name="_Toc491003093"/>
      <w:bookmarkStart w:id="9" w:name="_Toc531134722"/>
      <w:bookmarkStart w:id="10" w:name="_Ref7346617"/>
      <w:bookmarkStart w:id="11" w:name="_Ref7346882"/>
      <w:bookmarkStart w:id="12" w:name="_Ref7347386"/>
      <w:bookmarkStart w:id="13" w:name="_Toc25407670"/>
      <w:bookmarkStart w:id="14" w:name="_Toc135452219"/>
      <w:r w:rsidRPr="002665FA">
        <w:rPr>
          <w:rtl/>
        </w:rPr>
        <w:t>כללי</w:t>
      </w:r>
      <w:bookmarkEnd w:id="6"/>
      <w:r w:rsidRPr="002665FA">
        <w:rPr>
          <w:rtl/>
        </w:rPr>
        <w:t xml:space="preserve"> (</w:t>
      </w:r>
      <w:r w:rsidRPr="002665FA">
        <w:t>I</w:t>
      </w:r>
      <w:r w:rsidRPr="002665FA">
        <w:rPr>
          <w:rtl/>
        </w:rPr>
        <w:t>)</w:t>
      </w:r>
      <w:bookmarkEnd w:id="7"/>
      <w:bookmarkEnd w:id="8"/>
      <w:bookmarkEnd w:id="9"/>
      <w:bookmarkEnd w:id="10"/>
      <w:bookmarkEnd w:id="11"/>
      <w:bookmarkEnd w:id="12"/>
      <w:bookmarkEnd w:id="13"/>
    </w:p>
    <w:bookmarkEnd w:id="14"/>
    <w:p w14:paraId="256A3145" w14:textId="760D4181" w:rsidR="00825A8B" w:rsidRPr="002665FA" w:rsidRDefault="00825A8B" w:rsidP="001E2472">
      <w:pPr>
        <w:numPr>
          <w:ilvl w:val="0"/>
          <w:numId w:val="62"/>
        </w:numPr>
        <w:rPr>
          <w:rtl/>
        </w:rPr>
      </w:pPr>
      <w:r w:rsidRPr="002665FA">
        <w:rPr>
          <w:rtl/>
        </w:rPr>
        <w:t xml:space="preserve">משרד הפנים (להלן: "המזמין" ו/או "המשרד") מזמין בזה מציעים להגיש לו הצעות </w:t>
      </w:r>
      <w:r w:rsidR="00BF6DB6" w:rsidRPr="002665FA">
        <w:rPr>
          <w:rFonts w:hint="cs"/>
          <w:rtl/>
        </w:rPr>
        <w:t>ל</w:t>
      </w:r>
      <w:r w:rsidRPr="002665FA">
        <w:rPr>
          <w:rtl/>
        </w:rPr>
        <w:t>הקמה ותחזוקה של מערכת ניהול בחירות ברשויות מקומיות ומועצות אזוריות (להלן "מערכת ניהול בחירות", ו/או "המערכת"), הכל בהתאם לנדרש במסמכי הבקשה להצעות ונספחיהם.</w:t>
      </w:r>
    </w:p>
    <w:p w14:paraId="75F0ED91" w14:textId="51505956" w:rsidR="00825A8B" w:rsidRPr="002665FA" w:rsidRDefault="00825A8B" w:rsidP="001E2472">
      <w:pPr>
        <w:numPr>
          <w:ilvl w:val="0"/>
          <w:numId w:val="62"/>
        </w:numPr>
        <w:rPr>
          <w:rtl/>
        </w:rPr>
      </w:pPr>
      <w:r w:rsidRPr="002665FA">
        <w:rPr>
          <w:rtl/>
        </w:rPr>
        <w:t>המערכת מתוכננת לתמוך בתהליך הבחירות לרשויות המקומיות המתוכנן בשנת 2023.</w:t>
      </w:r>
    </w:p>
    <w:p w14:paraId="36D6DB26" w14:textId="7B11468A" w:rsidR="00825A8B" w:rsidRPr="002665FA" w:rsidRDefault="00825A8B" w:rsidP="0095007F">
      <w:pPr>
        <w:numPr>
          <w:ilvl w:val="0"/>
          <w:numId w:val="62"/>
        </w:numPr>
      </w:pPr>
      <w:r w:rsidRPr="002665FA">
        <w:rPr>
          <w:rtl/>
        </w:rPr>
        <w:t>תקופת ההתקשרות הראשונית הנה ל-</w:t>
      </w:r>
      <w:r w:rsidR="002A6931" w:rsidRPr="002665FA">
        <w:rPr>
          <w:rFonts w:hint="cs"/>
          <w:rtl/>
        </w:rPr>
        <w:t>10</w:t>
      </w:r>
      <w:r w:rsidRPr="002665FA">
        <w:rPr>
          <w:rtl/>
        </w:rPr>
        <w:t xml:space="preserve"> שנים כאשר למשרד שמורה זכות הברירה להאריך את משך ההתקשרות לפי שיקול דעתו בתקופות שלא תפחתנה משנה ועד ל-10 שנים נוספות במצטבר ובסך הכל עד </w:t>
      </w:r>
      <w:r w:rsidR="002A6931" w:rsidRPr="002665FA">
        <w:rPr>
          <w:rFonts w:hint="cs"/>
          <w:rtl/>
        </w:rPr>
        <w:t>20</w:t>
      </w:r>
      <w:r w:rsidR="0095007F" w:rsidRPr="002665FA">
        <w:rPr>
          <w:rtl/>
        </w:rPr>
        <w:t xml:space="preserve"> שנות ה</w:t>
      </w:r>
      <w:r w:rsidRPr="002665FA">
        <w:rPr>
          <w:rtl/>
        </w:rPr>
        <w:t>תקשרות. מובהר כי המשרד אינו חייב לממש את זכותו להאריך את תקופת ההתקשרות, כולה או חלקה ומימוש זכות זו ייעשה בכפוף לצרכי המשרד ועל פי שיקול דעתו הבלעדי.</w:t>
      </w:r>
    </w:p>
    <w:p w14:paraId="032A7B8E" w14:textId="56ADBAFD" w:rsidR="00B7349A" w:rsidRPr="00927CAE" w:rsidRDefault="00B7349A" w:rsidP="00C66137">
      <w:pPr>
        <w:numPr>
          <w:ilvl w:val="0"/>
          <w:numId w:val="62"/>
        </w:numPr>
        <w:rPr>
          <w:b/>
          <w:bCs/>
          <w:rtl/>
        </w:rPr>
      </w:pPr>
      <w:r w:rsidRPr="00927CAE">
        <w:rPr>
          <w:rFonts w:hint="cs"/>
          <w:b/>
          <w:bCs/>
          <w:rtl/>
        </w:rPr>
        <w:t>מובהר כי המשרד מעדיף לרכוש מוצר ייעודי לניהול בחירות</w:t>
      </w:r>
      <w:r w:rsidR="00C66137" w:rsidRPr="00927CAE">
        <w:rPr>
          <w:rFonts w:hint="cs"/>
          <w:b/>
          <w:bCs/>
          <w:rtl/>
        </w:rPr>
        <w:t xml:space="preserve"> (כהגדרתו בסעיף </w:t>
      </w:r>
      <w:r w:rsidR="00C66137" w:rsidRPr="00927CAE">
        <w:rPr>
          <w:b/>
          <w:bCs/>
          <w:rtl/>
        </w:rPr>
        <w:fldChar w:fldCharType="begin"/>
      </w:r>
      <w:r w:rsidR="00C66137" w:rsidRPr="00927CAE">
        <w:rPr>
          <w:b/>
          <w:bCs/>
          <w:rtl/>
        </w:rPr>
        <w:instrText xml:space="preserve"> </w:instrText>
      </w:r>
      <w:r w:rsidR="00C66137" w:rsidRPr="00927CAE">
        <w:rPr>
          <w:rFonts w:hint="cs"/>
          <w:b/>
          <w:bCs/>
        </w:rPr>
        <w:instrText>REF</w:instrText>
      </w:r>
      <w:r w:rsidR="00C66137" w:rsidRPr="00927CAE">
        <w:rPr>
          <w:rFonts w:hint="cs"/>
          <w:b/>
          <w:bCs/>
          <w:rtl/>
        </w:rPr>
        <w:instrText xml:space="preserve"> _</w:instrText>
      </w:r>
      <w:r w:rsidR="00C66137" w:rsidRPr="00927CAE">
        <w:rPr>
          <w:rFonts w:hint="cs"/>
          <w:b/>
          <w:bCs/>
        </w:rPr>
        <w:instrText>Ref7345999 \r \h</w:instrText>
      </w:r>
      <w:r w:rsidR="00C66137" w:rsidRPr="00927CAE">
        <w:rPr>
          <w:b/>
          <w:bCs/>
          <w:rtl/>
        </w:rPr>
        <w:instrText xml:space="preserve"> </w:instrText>
      </w:r>
      <w:r w:rsidR="00C558E7">
        <w:rPr>
          <w:b/>
          <w:bCs/>
          <w:rtl/>
        </w:rPr>
        <w:instrText xml:space="preserve"> \* </w:instrText>
      </w:r>
      <w:r w:rsidR="00C558E7">
        <w:rPr>
          <w:b/>
          <w:bCs/>
        </w:rPr>
        <w:instrText>MERGEFORMAT</w:instrText>
      </w:r>
      <w:r w:rsidR="00C558E7">
        <w:rPr>
          <w:b/>
          <w:bCs/>
          <w:rtl/>
        </w:rPr>
        <w:instrText xml:space="preserve"> </w:instrText>
      </w:r>
      <w:r w:rsidR="00C66137" w:rsidRPr="00927CAE">
        <w:rPr>
          <w:b/>
          <w:bCs/>
          <w:rtl/>
        </w:rPr>
      </w:r>
      <w:r w:rsidR="00C66137" w:rsidRPr="00927CAE">
        <w:rPr>
          <w:b/>
          <w:bCs/>
          <w:rtl/>
        </w:rPr>
        <w:fldChar w:fldCharType="separate"/>
      </w:r>
      <w:r w:rsidR="00D41B0B">
        <w:rPr>
          <w:b/>
          <w:bCs/>
          <w:rtl/>
        </w:rPr>
        <w:t>‏0</w:t>
      </w:r>
      <w:r w:rsidR="00C66137" w:rsidRPr="00927CAE">
        <w:rPr>
          <w:b/>
          <w:bCs/>
          <w:rtl/>
        </w:rPr>
        <w:fldChar w:fldCharType="end"/>
      </w:r>
      <w:r w:rsidR="00C66137" w:rsidRPr="00927CAE">
        <w:rPr>
          <w:rFonts w:hint="cs"/>
          <w:b/>
          <w:bCs/>
          <w:rtl/>
        </w:rPr>
        <w:t xml:space="preserve"> להלן)</w:t>
      </w:r>
      <w:r w:rsidRPr="00927CAE">
        <w:rPr>
          <w:rFonts w:hint="cs"/>
          <w:b/>
          <w:bCs/>
          <w:rtl/>
        </w:rPr>
        <w:t xml:space="preserve"> ועדיפות לכך ניתנת באמות המידה כפי שמוגדרות במפ"ל </w:t>
      </w:r>
      <w:hyperlink w:anchor="_נספח_0.12_–" w:history="1">
        <w:r w:rsidRPr="00927CAE">
          <w:rPr>
            <w:rStyle w:val="Hyperlink"/>
            <w:rFonts w:ascii="Gisha" w:hAnsi="Gisha" w:cs="Gisha" w:hint="cs"/>
            <w:b/>
            <w:bCs/>
            <w:rtl/>
          </w:rPr>
          <w:t>בנספח 0.12</w:t>
        </w:r>
      </w:hyperlink>
      <w:r w:rsidRPr="00927CAE">
        <w:rPr>
          <w:rFonts w:hint="cs"/>
          <w:b/>
          <w:bCs/>
          <w:rtl/>
        </w:rPr>
        <w:t xml:space="preserve"> להלן.</w:t>
      </w:r>
    </w:p>
    <w:p w14:paraId="1B8EBCD3" w14:textId="4021059B" w:rsidR="00825A8B" w:rsidRPr="002665FA" w:rsidRDefault="00825A8B" w:rsidP="001E2472">
      <w:pPr>
        <w:numPr>
          <w:ilvl w:val="0"/>
          <w:numId w:val="62"/>
        </w:numPr>
      </w:pPr>
      <w:bookmarkStart w:id="15" w:name="_Ref2423134"/>
      <w:r w:rsidRPr="002665FA">
        <w:rPr>
          <w:rtl/>
        </w:rPr>
        <w:t xml:space="preserve">טבלת ריכוז </w:t>
      </w:r>
      <w:r w:rsidR="00066B45" w:rsidRPr="002665FA">
        <w:rPr>
          <w:rFonts w:hint="cs"/>
          <w:rtl/>
        </w:rPr>
        <w:t>תאריכים</w:t>
      </w:r>
      <w:r w:rsidRPr="002665FA">
        <w:rPr>
          <w:rtl/>
        </w:rPr>
        <w:t>:</w:t>
      </w:r>
      <w:bookmarkEnd w:id="15"/>
    </w:p>
    <w:p w14:paraId="64E8FDAF" w14:textId="6E7F4E1B" w:rsidR="00CF090A" w:rsidRPr="002665FA" w:rsidRDefault="00CF090A" w:rsidP="00CF090A">
      <w:pPr>
        <w:ind w:left="340"/>
        <w:rPr>
          <w:rtl/>
        </w:rPr>
      </w:pPr>
      <w:r w:rsidRPr="002665FA">
        <w:rPr>
          <w:rFonts w:hint="cs"/>
          <w:rtl/>
        </w:rPr>
        <w:t>המזמין שומר לעצמו את הזכות לשנות את התאריכים בהודעה מראש באתר המכרזים.</w:t>
      </w:r>
    </w:p>
    <w:tbl>
      <w:tblPr>
        <w:bidiVisual/>
        <w:tblW w:w="8931" w:type="dxa"/>
        <w:tblInd w:w="4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119"/>
        <w:gridCol w:w="5812"/>
      </w:tblGrid>
      <w:tr w:rsidR="005F38E1" w:rsidRPr="002665FA" w14:paraId="7210F637" w14:textId="77777777" w:rsidTr="00DB3BE6">
        <w:trPr>
          <w:tblHeader/>
        </w:trPr>
        <w:tc>
          <w:tcPr>
            <w:tcW w:w="3119" w:type="dxa"/>
            <w:shd w:val="clear" w:color="auto" w:fill="E6E6E6"/>
            <w:vAlign w:val="center"/>
          </w:tcPr>
          <w:p w14:paraId="40CF9967" w14:textId="77777777" w:rsidR="005F38E1" w:rsidRPr="002665FA" w:rsidRDefault="005F38E1" w:rsidP="00D05CA3">
            <w:pPr>
              <w:spacing w:after="0"/>
              <w:jc w:val="center"/>
              <w:rPr>
                <w:b/>
                <w:bCs/>
                <w:rtl/>
              </w:rPr>
            </w:pPr>
            <w:r w:rsidRPr="002665FA">
              <w:rPr>
                <w:b/>
                <w:bCs/>
                <w:rtl/>
              </w:rPr>
              <w:t>נושא</w:t>
            </w:r>
          </w:p>
        </w:tc>
        <w:tc>
          <w:tcPr>
            <w:tcW w:w="5812" w:type="dxa"/>
            <w:shd w:val="clear" w:color="auto" w:fill="E6E6E6"/>
            <w:vAlign w:val="center"/>
          </w:tcPr>
          <w:p w14:paraId="773CC9A7" w14:textId="77777777" w:rsidR="005F38E1" w:rsidRPr="002665FA" w:rsidRDefault="005F38E1" w:rsidP="00D05CA3">
            <w:pPr>
              <w:spacing w:after="0"/>
              <w:jc w:val="center"/>
              <w:rPr>
                <w:b/>
                <w:bCs/>
                <w:rtl/>
              </w:rPr>
            </w:pPr>
            <w:r w:rsidRPr="002665FA">
              <w:rPr>
                <w:b/>
                <w:bCs/>
                <w:rtl/>
              </w:rPr>
              <w:t>נתון</w:t>
            </w:r>
          </w:p>
        </w:tc>
      </w:tr>
      <w:tr w:rsidR="005F38E1" w:rsidRPr="002665FA" w14:paraId="41FED802" w14:textId="77777777" w:rsidTr="00DB3BE6">
        <w:tc>
          <w:tcPr>
            <w:tcW w:w="3119" w:type="dxa"/>
            <w:vAlign w:val="center"/>
          </w:tcPr>
          <w:p w14:paraId="0FC28136" w14:textId="17AEE62B" w:rsidR="005F38E1" w:rsidRPr="002665FA" w:rsidRDefault="006B0067" w:rsidP="00D05CA3">
            <w:pPr>
              <w:spacing w:after="0"/>
              <w:rPr>
                <w:rtl/>
              </w:rPr>
            </w:pPr>
            <w:r w:rsidRPr="002665FA">
              <w:rPr>
                <w:rtl/>
              </w:rPr>
              <w:t>זיהוי</w:t>
            </w:r>
            <w:r w:rsidR="00D05CA3" w:rsidRPr="002665FA">
              <w:rPr>
                <w:rtl/>
              </w:rPr>
              <w:t xml:space="preserve"> </w:t>
            </w:r>
            <w:r w:rsidRPr="002665FA">
              <w:rPr>
                <w:rtl/>
              </w:rPr>
              <w:t>ה</w:t>
            </w:r>
            <w:r w:rsidR="005F38E1" w:rsidRPr="002665FA">
              <w:rPr>
                <w:rtl/>
              </w:rPr>
              <w:t>מכרז</w:t>
            </w:r>
          </w:p>
        </w:tc>
        <w:tc>
          <w:tcPr>
            <w:tcW w:w="5812" w:type="dxa"/>
            <w:vAlign w:val="center"/>
          </w:tcPr>
          <w:p w14:paraId="33E3B761" w14:textId="48E7AF8A" w:rsidR="005F38E1" w:rsidRPr="002665FA" w:rsidRDefault="005F38E1" w:rsidP="00BF6DB6">
            <w:pPr>
              <w:spacing w:after="0"/>
              <w:rPr>
                <w:rtl/>
              </w:rPr>
            </w:pPr>
            <w:bookmarkStart w:id="16" w:name="זיהוי_המכרז"/>
            <w:r w:rsidRPr="002665FA">
              <w:rPr>
                <w:rtl/>
              </w:rPr>
              <w:t xml:space="preserve">מכרז </w:t>
            </w:r>
            <w:bookmarkEnd w:id="16"/>
            <w:r w:rsidR="00BF6DB6" w:rsidRPr="002665FA">
              <w:rPr>
                <w:rFonts w:hint="cs"/>
                <w:rtl/>
              </w:rPr>
              <w:t>5/2019</w:t>
            </w:r>
          </w:p>
        </w:tc>
      </w:tr>
      <w:tr w:rsidR="006B0067" w:rsidRPr="002665FA" w14:paraId="1B13E65F" w14:textId="77777777" w:rsidTr="00DB3BE6">
        <w:tc>
          <w:tcPr>
            <w:tcW w:w="3119" w:type="dxa"/>
          </w:tcPr>
          <w:p w14:paraId="3474CCB9" w14:textId="4DAAA580" w:rsidR="006B0067" w:rsidRPr="002665FA" w:rsidRDefault="006B0067" w:rsidP="00D05CA3">
            <w:pPr>
              <w:spacing w:after="0"/>
              <w:rPr>
                <w:rtl/>
              </w:rPr>
            </w:pPr>
            <w:r w:rsidRPr="002665FA">
              <w:rPr>
                <w:rtl/>
              </w:rPr>
              <w:t>נושא המכרז</w:t>
            </w:r>
          </w:p>
        </w:tc>
        <w:tc>
          <w:tcPr>
            <w:tcW w:w="5812" w:type="dxa"/>
            <w:vAlign w:val="center"/>
          </w:tcPr>
          <w:p w14:paraId="7FDEA2AE" w14:textId="530ABA18" w:rsidR="006B0067" w:rsidRPr="002665FA" w:rsidRDefault="006B0067" w:rsidP="00BF6DB6">
            <w:pPr>
              <w:spacing w:after="0"/>
              <w:rPr>
                <w:rtl/>
              </w:rPr>
            </w:pPr>
            <w:r w:rsidRPr="002665FA">
              <w:rPr>
                <w:rtl/>
              </w:rPr>
              <w:t xml:space="preserve">בקשה להצעות </w:t>
            </w:r>
            <w:r w:rsidR="00BF6DB6" w:rsidRPr="002665FA">
              <w:rPr>
                <w:rFonts w:hint="cs"/>
                <w:rtl/>
              </w:rPr>
              <w:t>ל</w:t>
            </w:r>
            <w:r w:rsidR="00982EB1" w:rsidRPr="002665FA">
              <w:rPr>
                <w:rtl/>
              </w:rPr>
              <w:t xml:space="preserve">הקמה </w:t>
            </w:r>
            <w:r w:rsidRPr="002665FA">
              <w:rPr>
                <w:rtl/>
              </w:rPr>
              <w:t>ותחזוקה של מערכת לניהול בחירות ברשויות מקומיות</w:t>
            </w:r>
            <w:r w:rsidR="00982EB1" w:rsidRPr="002665FA">
              <w:rPr>
                <w:rtl/>
              </w:rPr>
              <w:t xml:space="preserve"> ומועצות אזוריות</w:t>
            </w:r>
          </w:p>
        </w:tc>
      </w:tr>
      <w:tr w:rsidR="006B0067" w:rsidRPr="002665FA" w14:paraId="5E1C6749" w14:textId="77777777" w:rsidTr="00DB3BE6">
        <w:tc>
          <w:tcPr>
            <w:tcW w:w="3119" w:type="dxa"/>
          </w:tcPr>
          <w:p w14:paraId="7EB1D003" w14:textId="317A2BEE" w:rsidR="006B0067" w:rsidRPr="002665FA" w:rsidRDefault="006B0067" w:rsidP="00D05CA3">
            <w:pPr>
              <w:spacing w:after="0"/>
              <w:rPr>
                <w:rtl/>
              </w:rPr>
            </w:pPr>
            <w:r w:rsidRPr="002665FA">
              <w:rPr>
                <w:rtl/>
              </w:rPr>
              <w:t>כתובת עורך המכרז</w:t>
            </w:r>
          </w:p>
        </w:tc>
        <w:tc>
          <w:tcPr>
            <w:tcW w:w="5812" w:type="dxa"/>
            <w:vAlign w:val="center"/>
          </w:tcPr>
          <w:p w14:paraId="0686028C" w14:textId="3EBF644A" w:rsidR="006B0067" w:rsidRPr="002665FA" w:rsidRDefault="006B0067" w:rsidP="006B0067">
            <w:pPr>
              <w:spacing w:after="0"/>
              <w:rPr>
                <w:rtl/>
              </w:rPr>
            </w:pPr>
            <w:r w:rsidRPr="002665FA">
              <w:rPr>
                <w:rtl/>
              </w:rPr>
              <w:t>רחוב קפלן 2, קריית בן-גוריון, ירושלים</w:t>
            </w:r>
          </w:p>
        </w:tc>
      </w:tr>
      <w:tr w:rsidR="005F38E1" w:rsidRPr="002665FA" w14:paraId="330AE021" w14:textId="77777777" w:rsidTr="00DB3BE6">
        <w:tc>
          <w:tcPr>
            <w:tcW w:w="3119" w:type="dxa"/>
            <w:vAlign w:val="center"/>
          </w:tcPr>
          <w:p w14:paraId="12B367D7" w14:textId="1E25F463" w:rsidR="005F38E1" w:rsidRPr="002665FA" w:rsidRDefault="00A21836" w:rsidP="00524298">
            <w:pPr>
              <w:spacing w:after="0"/>
              <w:rPr>
                <w:rtl/>
              </w:rPr>
            </w:pPr>
            <w:r w:rsidRPr="002665FA">
              <w:rPr>
                <w:rtl/>
              </w:rPr>
              <w:t xml:space="preserve">מועד עריכת כנס </w:t>
            </w:r>
            <w:r w:rsidR="00524298">
              <w:rPr>
                <w:rFonts w:hint="cs"/>
                <w:rtl/>
              </w:rPr>
              <w:t>מציעים</w:t>
            </w:r>
          </w:p>
        </w:tc>
        <w:tc>
          <w:tcPr>
            <w:tcW w:w="5812" w:type="dxa"/>
            <w:vAlign w:val="center"/>
          </w:tcPr>
          <w:p w14:paraId="14010A30" w14:textId="2EC0081B" w:rsidR="00A21836" w:rsidRDefault="00A21836" w:rsidP="001C49D1">
            <w:pPr>
              <w:spacing w:after="0"/>
              <w:rPr>
                <w:rtl/>
              </w:rPr>
            </w:pPr>
            <w:bookmarkStart w:id="17" w:name="כנס_ספקים"/>
            <w:r w:rsidRPr="002665FA">
              <w:rPr>
                <w:rtl/>
              </w:rPr>
              <w:t>תאריך הכנס:</w:t>
            </w:r>
            <w:r w:rsidR="005F38E1" w:rsidRPr="002665FA">
              <w:rPr>
                <w:rtl/>
              </w:rPr>
              <w:t xml:space="preserve"> </w:t>
            </w:r>
            <w:bookmarkEnd w:id="17"/>
            <w:r w:rsidR="001C49D1">
              <w:rPr>
                <w:rFonts w:hint="cs"/>
                <w:rtl/>
              </w:rPr>
              <w:t>14/7/2019 שעה 13:00 במשרד הפנים, רח' קפלן 2 ירושלים קומה 1-</w:t>
            </w:r>
          </w:p>
          <w:p w14:paraId="20854092" w14:textId="6729C81F" w:rsidR="001C49D1" w:rsidRPr="002665FA" w:rsidRDefault="001C49D1" w:rsidP="005524BC">
            <w:pPr>
              <w:rPr>
                <w:rtl/>
              </w:rPr>
            </w:pPr>
            <w:r>
              <w:rPr>
                <w:rFonts w:hint="cs"/>
                <w:rtl/>
              </w:rPr>
              <w:t>על המציעים לשלוח את שמות נציגיהם</w:t>
            </w:r>
            <w:r w:rsidR="005524BC">
              <w:rPr>
                <w:rFonts w:hint="cs"/>
                <w:rtl/>
              </w:rPr>
              <w:t xml:space="preserve">, </w:t>
            </w:r>
            <w:r>
              <w:rPr>
                <w:rFonts w:hint="cs"/>
                <w:rtl/>
              </w:rPr>
              <w:t>מספרי זהות</w:t>
            </w:r>
            <w:r w:rsidR="005524BC">
              <w:rPr>
                <w:rFonts w:hint="cs"/>
                <w:rtl/>
              </w:rPr>
              <w:t>, סוג ומספר רכב (</w:t>
            </w:r>
            <w:r w:rsidR="00845594">
              <w:rPr>
                <w:rFonts w:hint="cs"/>
                <w:rtl/>
              </w:rPr>
              <w:t xml:space="preserve">רכב </w:t>
            </w:r>
            <w:r w:rsidR="005524BC">
              <w:rPr>
                <w:rFonts w:hint="cs"/>
                <w:rtl/>
              </w:rPr>
              <w:t>אחד לכל מציע)</w:t>
            </w:r>
            <w:r>
              <w:rPr>
                <w:rFonts w:hint="cs"/>
                <w:rtl/>
              </w:rPr>
              <w:t xml:space="preserve"> מראש לתיבת דוא"ל </w:t>
            </w:r>
            <w:hyperlink r:id="rId8" w:history="1">
              <w:r w:rsidRPr="002665FA">
                <w:rPr>
                  <w:rStyle w:val="Hyperlink"/>
                  <w:rFonts w:ascii="Gisha" w:hAnsi="Gisha" w:cs="Gisha" w:hint="cs"/>
                </w:rPr>
                <w:t>IT</w:t>
              </w:r>
              <w:r w:rsidRPr="002665FA">
                <w:rPr>
                  <w:rStyle w:val="Hyperlink"/>
                  <w:rFonts w:ascii="Gisha" w:hAnsi="Gisha" w:cs="Gisha"/>
                </w:rPr>
                <w:t>enders@moin.gov.il</w:t>
              </w:r>
            </w:hyperlink>
            <w:r>
              <w:rPr>
                <w:rStyle w:val="Hyperlink"/>
                <w:rFonts w:ascii="Gisha" w:hAnsi="Gisha" w:cs="Gisha" w:hint="cs"/>
                <w:rtl/>
              </w:rPr>
              <w:t xml:space="preserve"> </w:t>
            </w:r>
            <w:r>
              <w:rPr>
                <w:rStyle w:val="Hyperlink"/>
                <w:rFonts w:ascii="Gisha" w:hAnsi="Gisha" w:cs="Gisha" w:hint="cs"/>
                <w:u w:val="none"/>
                <w:rtl/>
              </w:rPr>
              <w:t xml:space="preserve"> </w:t>
            </w:r>
            <w:r w:rsidRPr="001C49D1">
              <w:rPr>
                <w:rFonts w:hint="cs"/>
                <w:rtl/>
              </w:rPr>
              <w:t>לצורך אישור כניסה</w:t>
            </w:r>
            <w:r>
              <w:rPr>
                <w:rFonts w:hint="cs"/>
                <w:rtl/>
              </w:rPr>
              <w:t xml:space="preserve">. </w:t>
            </w:r>
          </w:p>
        </w:tc>
      </w:tr>
      <w:tr w:rsidR="00D05CA3" w:rsidRPr="002665FA" w14:paraId="236B119C" w14:textId="77777777" w:rsidTr="00DB3BE6">
        <w:tc>
          <w:tcPr>
            <w:tcW w:w="3119" w:type="dxa"/>
            <w:vAlign w:val="center"/>
          </w:tcPr>
          <w:p w14:paraId="43452994" w14:textId="5DAE8D6E" w:rsidR="00D05CA3" w:rsidRPr="002665FA" w:rsidRDefault="00D05CA3" w:rsidP="00D05CA3">
            <w:pPr>
              <w:spacing w:after="0"/>
              <w:rPr>
                <w:rtl/>
              </w:rPr>
            </w:pPr>
            <w:r w:rsidRPr="002665FA">
              <w:rPr>
                <w:rtl/>
              </w:rPr>
              <w:t xml:space="preserve">מועד אחרון להגשת שאלות הבהרה </w:t>
            </w:r>
          </w:p>
        </w:tc>
        <w:tc>
          <w:tcPr>
            <w:tcW w:w="5812" w:type="dxa"/>
          </w:tcPr>
          <w:p w14:paraId="4F58F991" w14:textId="02645BAD" w:rsidR="00D05CA3" w:rsidRPr="002665FA" w:rsidRDefault="00433729" w:rsidP="00D05CA3">
            <w:pPr>
              <w:spacing w:after="0"/>
            </w:pPr>
            <w:r>
              <w:rPr>
                <w:rFonts w:hint="cs"/>
                <w:rtl/>
              </w:rPr>
              <w:t>1/09/2019</w:t>
            </w:r>
          </w:p>
        </w:tc>
      </w:tr>
      <w:tr w:rsidR="007661D0" w:rsidRPr="002665FA" w14:paraId="7108D72B" w14:textId="77777777" w:rsidTr="00DB3BE6">
        <w:trPr>
          <w:ins w:id="18" w:author="Michael Berkovitch" w:date="2019-11-12T08:44:00Z"/>
        </w:trPr>
        <w:tc>
          <w:tcPr>
            <w:tcW w:w="3119" w:type="dxa"/>
            <w:vAlign w:val="center"/>
          </w:tcPr>
          <w:p w14:paraId="22FBAF0C" w14:textId="37739F4E" w:rsidR="007661D0" w:rsidRPr="002665FA" w:rsidRDefault="007661D0" w:rsidP="00D05CA3">
            <w:pPr>
              <w:spacing w:after="0"/>
              <w:rPr>
                <w:ins w:id="19" w:author="Michael Berkovitch" w:date="2019-11-12T08:44:00Z"/>
                <w:rtl/>
              </w:rPr>
            </w:pPr>
            <w:ins w:id="20" w:author="Michael Berkovitch" w:date="2019-11-12T08:44:00Z">
              <w:r w:rsidRPr="002665FA">
                <w:rPr>
                  <w:rtl/>
                </w:rPr>
                <w:lastRenderedPageBreak/>
                <w:t>מועד אחרון להגשת שאלות הבהרה</w:t>
              </w:r>
              <w:r>
                <w:rPr>
                  <w:rFonts w:hint="cs"/>
                  <w:rtl/>
                </w:rPr>
                <w:t>-סבב ב'</w:t>
              </w:r>
            </w:ins>
          </w:p>
        </w:tc>
        <w:tc>
          <w:tcPr>
            <w:tcW w:w="5812" w:type="dxa"/>
          </w:tcPr>
          <w:p w14:paraId="2C771FB9" w14:textId="1FE22AB2" w:rsidR="007661D0" w:rsidRDefault="007661D0" w:rsidP="00D05CA3">
            <w:pPr>
              <w:spacing w:after="0"/>
              <w:rPr>
                <w:ins w:id="21" w:author="Michael Berkovitch" w:date="2019-11-12T08:44:00Z"/>
                <w:rtl/>
              </w:rPr>
            </w:pPr>
            <w:ins w:id="22" w:author="Michael Berkovitch" w:date="2019-11-12T08:44:00Z">
              <w:r>
                <w:rPr>
                  <w:rFonts w:hint="cs"/>
                  <w:rtl/>
                </w:rPr>
                <w:t>24/10/2019. ניתן להגיש שאלות חדשות שמתייחסות רק לשאלות שנענו בסבב הראשון</w:t>
              </w:r>
            </w:ins>
          </w:p>
        </w:tc>
      </w:tr>
      <w:tr w:rsidR="00D05CA3" w:rsidRPr="002665FA" w14:paraId="39E60B51" w14:textId="77777777" w:rsidTr="00DB3BE6">
        <w:tc>
          <w:tcPr>
            <w:tcW w:w="3119" w:type="dxa"/>
            <w:vAlign w:val="center"/>
          </w:tcPr>
          <w:p w14:paraId="5D8F50A8" w14:textId="77777777" w:rsidR="00D05CA3" w:rsidRPr="002665FA" w:rsidRDefault="00D05CA3" w:rsidP="00D05CA3">
            <w:pPr>
              <w:spacing w:after="0"/>
              <w:rPr>
                <w:rtl/>
              </w:rPr>
            </w:pPr>
            <w:r w:rsidRPr="002665FA">
              <w:rPr>
                <w:rtl/>
              </w:rPr>
              <w:t>מועד אחרון להגשת הצעה בתיבת המכרזים</w:t>
            </w:r>
          </w:p>
        </w:tc>
        <w:tc>
          <w:tcPr>
            <w:tcW w:w="5812" w:type="dxa"/>
          </w:tcPr>
          <w:p w14:paraId="5E1625B4" w14:textId="1DACF142" w:rsidR="00D05CA3" w:rsidRPr="002665FA" w:rsidRDefault="00A21836" w:rsidP="000C2816">
            <w:pPr>
              <w:spacing w:after="0"/>
              <w:rPr>
                <w:rtl/>
              </w:rPr>
            </w:pPr>
            <w:r w:rsidRPr="002665FA">
              <w:rPr>
                <w:rtl/>
              </w:rPr>
              <w:t xml:space="preserve">מועד </w:t>
            </w:r>
            <w:r w:rsidR="00FD63CB">
              <w:rPr>
                <w:rFonts w:hint="cs"/>
                <w:rtl/>
              </w:rPr>
              <w:t>אחרון ל</w:t>
            </w:r>
            <w:r w:rsidRPr="002665FA">
              <w:rPr>
                <w:rtl/>
              </w:rPr>
              <w:t>הגשה:</w:t>
            </w:r>
            <w:r w:rsidR="00DB3BE6">
              <w:rPr>
                <w:rFonts w:hint="cs"/>
                <w:rtl/>
              </w:rPr>
              <w:t xml:space="preserve"> </w:t>
            </w:r>
            <w:del w:id="23" w:author="Michael Berkovitch" w:date="2019-11-12T08:45:00Z">
              <w:r w:rsidR="00DB3BE6" w:rsidDel="007661D0">
                <w:rPr>
                  <w:rFonts w:hint="cs"/>
                  <w:rtl/>
                </w:rPr>
                <w:delText>1</w:delText>
              </w:r>
              <w:r w:rsidR="005524BC" w:rsidDel="007661D0">
                <w:rPr>
                  <w:rFonts w:hint="cs"/>
                  <w:rtl/>
                </w:rPr>
                <w:delText>7</w:delText>
              </w:r>
              <w:r w:rsidR="00DB3BE6" w:rsidDel="007661D0">
                <w:rPr>
                  <w:rFonts w:hint="cs"/>
                  <w:rtl/>
                </w:rPr>
                <w:delText>/11/2019</w:delText>
              </w:r>
              <w:r w:rsidR="008D0F22" w:rsidDel="007661D0">
                <w:rPr>
                  <w:rFonts w:hint="cs"/>
                  <w:rtl/>
                </w:rPr>
                <w:delText xml:space="preserve"> </w:delText>
              </w:r>
            </w:del>
            <w:ins w:id="24" w:author="Michael Berkovitch" w:date="2019-11-12T08:45:00Z">
              <w:r w:rsidR="007661D0">
                <w:rPr>
                  <w:rFonts w:hint="cs"/>
                  <w:rtl/>
                </w:rPr>
                <w:t xml:space="preserve">31/12/2019 </w:t>
              </w:r>
            </w:ins>
            <w:r w:rsidR="008D0F22">
              <w:rPr>
                <w:rFonts w:hint="cs"/>
                <w:rtl/>
              </w:rPr>
              <w:t>שעה 1</w:t>
            </w:r>
            <w:r w:rsidR="003E3D51">
              <w:rPr>
                <w:rFonts w:hint="cs"/>
                <w:rtl/>
              </w:rPr>
              <w:t>5</w:t>
            </w:r>
            <w:r w:rsidR="008D0F22">
              <w:rPr>
                <w:rFonts w:hint="cs"/>
                <w:rtl/>
              </w:rPr>
              <w:t>:00</w:t>
            </w:r>
          </w:p>
          <w:p w14:paraId="12B16115" w14:textId="2063FCEE" w:rsidR="00A21836" w:rsidRPr="002665FA" w:rsidRDefault="00A21836" w:rsidP="00DB3BE6">
            <w:pPr>
              <w:spacing w:after="0"/>
              <w:rPr>
                <w:rtl/>
              </w:rPr>
            </w:pPr>
            <w:r w:rsidRPr="002665FA">
              <w:rPr>
                <w:rtl/>
              </w:rPr>
              <w:t xml:space="preserve">כתובת תיבת המכרזים: </w:t>
            </w:r>
            <w:r w:rsidR="00DB3BE6">
              <w:rPr>
                <w:rFonts w:hint="cs"/>
                <w:rtl/>
              </w:rPr>
              <w:t>משרד הפנים רחוב קפלן 2 ירושלים ליד השומר בכניסה</w:t>
            </w:r>
          </w:p>
        </w:tc>
      </w:tr>
      <w:tr w:rsidR="00D05CA3" w:rsidRPr="002665FA" w14:paraId="5A44A4EE" w14:textId="77777777" w:rsidTr="00DB3BE6">
        <w:tc>
          <w:tcPr>
            <w:tcW w:w="3119" w:type="dxa"/>
            <w:vAlign w:val="center"/>
          </w:tcPr>
          <w:p w14:paraId="494CEE1A" w14:textId="77777777" w:rsidR="00D05CA3" w:rsidRPr="002665FA" w:rsidRDefault="00D05CA3" w:rsidP="00D05CA3">
            <w:pPr>
              <w:spacing w:after="0"/>
              <w:rPr>
                <w:rtl/>
              </w:rPr>
            </w:pPr>
            <w:r w:rsidRPr="002665FA">
              <w:rPr>
                <w:rtl/>
              </w:rPr>
              <w:t xml:space="preserve">מועד תוקף ההצעה וערבות מציע </w:t>
            </w:r>
          </w:p>
        </w:tc>
        <w:tc>
          <w:tcPr>
            <w:tcW w:w="5812" w:type="dxa"/>
          </w:tcPr>
          <w:p w14:paraId="275746D2" w14:textId="5AFC5848" w:rsidR="00D05CA3" w:rsidRPr="002665FA" w:rsidRDefault="005524BC" w:rsidP="00D05CA3">
            <w:pPr>
              <w:spacing w:after="0"/>
            </w:pPr>
            <w:del w:id="25" w:author="Michael Berkovitch" w:date="2019-11-12T08:45:00Z">
              <w:r w:rsidDel="007661D0">
                <w:rPr>
                  <w:rFonts w:hint="cs"/>
                  <w:rtl/>
                </w:rPr>
                <w:delText>17/11/2020</w:delText>
              </w:r>
            </w:del>
            <w:ins w:id="26" w:author="Michael Berkovitch" w:date="2019-11-12T08:45:00Z">
              <w:r w:rsidR="007661D0">
                <w:rPr>
                  <w:rFonts w:hint="cs"/>
                  <w:rtl/>
                </w:rPr>
                <w:t>31/12/2020</w:t>
              </w:r>
            </w:ins>
          </w:p>
        </w:tc>
      </w:tr>
      <w:tr w:rsidR="00D05CA3" w:rsidRPr="002665FA" w14:paraId="099C0AA5" w14:textId="77777777" w:rsidTr="00DB3BE6">
        <w:tc>
          <w:tcPr>
            <w:tcW w:w="3119" w:type="dxa"/>
            <w:vAlign w:val="center"/>
          </w:tcPr>
          <w:p w14:paraId="1678129C" w14:textId="77777777" w:rsidR="00D05CA3" w:rsidRPr="002665FA" w:rsidRDefault="00D05CA3" w:rsidP="00D05CA3">
            <w:pPr>
              <w:spacing w:after="0"/>
              <w:rPr>
                <w:rtl/>
              </w:rPr>
            </w:pPr>
            <w:r w:rsidRPr="002665FA">
              <w:rPr>
                <w:rtl/>
              </w:rPr>
              <w:t>סכום הערבות בגין הגשת הצעה</w:t>
            </w:r>
          </w:p>
        </w:tc>
        <w:tc>
          <w:tcPr>
            <w:tcW w:w="5812" w:type="dxa"/>
          </w:tcPr>
          <w:p w14:paraId="176E9D7A" w14:textId="4018CF2C" w:rsidR="00D05CA3" w:rsidRPr="002665FA" w:rsidRDefault="005524BC" w:rsidP="00D05CA3">
            <w:pPr>
              <w:spacing w:after="0"/>
            </w:pPr>
            <w:r>
              <w:rPr>
                <w:rFonts w:hint="cs"/>
                <w:rtl/>
              </w:rPr>
              <w:t xml:space="preserve">300,000 ₪ </w:t>
            </w:r>
          </w:p>
        </w:tc>
      </w:tr>
    </w:tbl>
    <w:p w14:paraId="3A873085" w14:textId="77777777" w:rsidR="005F38E1" w:rsidRDefault="005F38E1" w:rsidP="00782479">
      <w:pPr>
        <w:spacing w:before="240" w:after="0"/>
        <w:rPr>
          <w:rtl/>
        </w:rPr>
      </w:pPr>
      <w:r w:rsidRPr="002665FA">
        <w:rPr>
          <w:rtl/>
        </w:rPr>
        <w:t>במקרה של אי התאמה בין הרשום בטבלה לבין הרשום בגוף המכרז, יגברו הנתונים הרשומים בטבלה.</w:t>
      </w:r>
    </w:p>
    <w:p w14:paraId="37793AA6" w14:textId="77777777" w:rsidR="00AE4C37" w:rsidRPr="002665FA" w:rsidRDefault="00AE4C37" w:rsidP="00782479">
      <w:pPr>
        <w:spacing w:before="240" w:after="0"/>
        <w:rPr>
          <w:rtl/>
        </w:rPr>
      </w:pPr>
    </w:p>
    <w:tbl>
      <w:tblPr>
        <w:tblStyle w:val="afa"/>
        <w:bidiVisual/>
        <w:tblW w:w="0" w:type="auto"/>
        <w:tblLook w:val="04A0" w:firstRow="1" w:lastRow="0" w:firstColumn="1" w:lastColumn="0" w:noHBand="0" w:noVBand="1"/>
      </w:tblPr>
      <w:tblGrid>
        <w:gridCol w:w="9402"/>
      </w:tblGrid>
      <w:tr w:rsidR="00AE4C37" w:rsidRPr="000400B5" w14:paraId="629DC830" w14:textId="77777777" w:rsidTr="0028689C">
        <w:trPr>
          <w:ins w:id="27" w:author="Michael Berkovitch" w:date="2019-11-24T09:24:00Z"/>
        </w:trPr>
        <w:tc>
          <w:tcPr>
            <w:tcW w:w="14896" w:type="dxa"/>
          </w:tcPr>
          <w:p w14:paraId="7D8DDCCB" w14:textId="57C3C1C9" w:rsidR="00D84C72" w:rsidRPr="00D84C72" w:rsidRDefault="00D84C72">
            <w:pPr>
              <w:spacing w:after="0"/>
              <w:rPr>
                <w:ins w:id="28" w:author="Michael Berkovitch" w:date="2019-11-24T09:26:00Z"/>
                <w:rFonts w:asciiTheme="minorBidi" w:hAnsiTheme="minorBidi" w:cstheme="minorBidi"/>
                <w:b/>
                <w:bCs/>
                <w:sz w:val="22"/>
                <w:u w:val="single"/>
                <w:rtl/>
                <w:rPrChange w:id="29" w:author="Michael Berkovitch" w:date="2019-11-24T09:26:00Z">
                  <w:rPr>
                    <w:ins w:id="30" w:author="Michael Berkovitch" w:date="2019-11-24T09:26:00Z"/>
                    <w:rFonts w:asciiTheme="minorBidi" w:hAnsiTheme="minorBidi"/>
                    <w:b/>
                    <w:bCs/>
                    <w:sz w:val="22"/>
                    <w:rtl/>
                  </w:rPr>
                </w:rPrChange>
              </w:rPr>
              <w:pPrChange w:id="31" w:author="Michael Berkovitch" w:date="2019-11-24T09:26:00Z">
                <w:pPr>
                  <w:pStyle w:val="a5"/>
                  <w:numPr>
                    <w:numId w:val="340"/>
                  </w:numPr>
                  <w:spacing w:after="0"/>
                  <w:ind w:left="397" w:hanging="284"/>
                  <w:jc w:val="both"/>
                </w:pPr>
              </w:pPrChange>
            </w:pPr>
            <w:bookmarkStart w:id="32" w:name="_Toc529629160"/>
            <w:bookmarkStart w:id="33" w:name="_Toc531134723"/>
            <w:bookmarkStart w:id="34" w:name="_Toc529629161"/>
            <w:bookmarkStart w:id="35" w:name="_Toc531134724"/>
            <w:bookmarkStart w:id="36" w:name="_Toc208608922"/>
            <w:bookmarkStart w:id="37" w:name="_Toc305656372"/>
            <w:bookmarkStart w:id="38" w:name="_Toc330286603"/>
            <w:bookmarkStart w:id="39" w:name="_Toc491003095"/>
            <w:bookmarkStart w:id="40" w:name="_Toc531134725"/>
            <w:bookmarkStart w:id="41" w:name="_Ref6850132"/>
            <w:bookmarkStart w:id="42" w:name="_Ref7345999"/>
            <w:bookmarkStart w:id="43" w:name="_Ref7347746"/>
            <w:bookmarkStart w:id="44" w:name="_Toc25407671"/>
            <w:bookmarkEnd w:id="32"/>
            <w:bookmarkEnd w:id="33"/>
            <w:bookmarkEnd w:id="34"/>
            <w:bookmarkEnd w:id="35"/>
            <w:ins w:id="45" w:author="Michael Berkovitch" w:date="2019-11-24T09:26:00Z">
              <w:r w:rsidRPr="00D84C72">
                <w:rPr>
                  <w:rFonts w:asciiTheme="minorBidi" w:hAnsiTheme="minorBidi" w:cstheme="minorBidi" w:hint="eastAsia"/>
                  <w:b/>
                  <w:bCs/>
                  <w:sz w:val="22"/>
                  <w:u w:val="single"/>
                  <w:rtl/>
                  <w:rPrChange w:id="46" w:author="Michael Berkovitch" w:date="2019-11-24T09:26:00Z">
                    <w:rPr>
                      <w:rFonts w:asciiTheme="minorBidi" w:hAnsiTheme="minorBidi" w:cstheme="minorBidi" w:hint="eastAsia"/>
                      <w:b/>
                      <w:bCs/>
                      <w:sz w:val="22"/>
                      <w:rtl/>
                    </w:rPr>
                  </w:rPrChange>
                </w:rPr>
                <w:t>לתשומת</w:t>
              </w:r>
              <w:r w:rsidRPr="00D84C72">
                <w:rPr>
                  <w:rFonts w:asciiTheme="minorBidi" w:hAnsiTheme="minorBidi" w:cstheme="minorBidi"/>
                  <w:b/>
                  <w:bCs/>
                  <w:sz w:val="22"/>
                  <w:u w:val="single"/>
                  <w:rtl/>
                  <w:rPrChange w:id="47" w:author="Michael Berkovitch" w:date="2019-11-24T09:26:00Z">
                    <w:rPr>
                      <w:rFonts w:asciiTheme="minorBidi" w:hAnsiTheme="minorBidi" w:cstheme="minorBidi"/>
                      <w:b/>
                      <w:bCs/>
                      <w:sz w:val="22"/>
                      <w:rtl/>
                    </w:rPr>
                  </w:rPrChange>
                </w:rPr>
                <w:t xml:space="preserve"> </w:t>
              </w:r>
              <w:r w:rsidRPr="00D84C72">
                <w:rPr>
                  <w:rFonts w:asciiTheme="minorBidi" w:hAnsiTheme="minorBidi" w:cstheme="minorBidi" w:hint="eastAsia"/>
                  <w:b/>
                  <w:bCs/>
                  <w:sz w:val="22"/>
                  <w:u w:val="single"/>
                  <w:rtl/>
                  <w:rPrChange w:id="48" w:author="Michael Berkovitch" w:date="2019-11-24T09:26:00Z">
                    <w:rPr>
                      <w:rFonts w:asciiTheme="minorBidi" w:hAnsiTheme="minorBidi" w:cstheme="minorBidi" w:hint="eastAsia"/>
                      <w:b/>
                      <w:bCs/>
                      <w:sz w:val="22"/>
                      <w:rtl/>
                    </w:rPr>
                  </w:rPrChange>
                </w:rPr>
                <w:t>לב</w:t>
              </w:r>
              <w:r w:rsidRPr="00D84C72">
                <w:rPr>
                  <w:rFonts w:asciiTheme="minorBidi" w:hAnsiTheme="minorBidi" w:cstheme="minorBidi"/>
                  <w:b/>
                  <w:bCs/>
                  <w:sz w:val="22"/>
                  <w:u w:val="single"/>
                  <w:rtl/>
                  <w:rPrChange w:id="49" w:author="Michael Berkovitch" w:date="2019-11-24T09:26:00Z">
                    <w:rPr>
                      <w:rFonts w:asciiTheme="minorBidi" w:hAnsiTheme="minorBidi" w:cstheme="minorBidi"/>
                      <w:b/>
                      <w:bCs/>
                      <w:sz w:val="22"/>
                      <w:rtl/>
                    </w:rPr>
                  </w:rPrChange>
                </w:rPr>
                <w:t xml:space="preserve"> </w:t>
              </w:r>
              <w:r w:rsidRPr="00D84C72">
                <w:rPr>
                  <w:rFonts w:asciiTheme="minorBidi" w:hAnsiTheme="minorBidi" w:cstheme="minorBidi" w:hint="eastAsia"/>
                  <w:b/>
                  <w:bCs/>
                  <w:sz w:val="22"/>
                  <w:u w:val="single"/>
                  <w:rtl/>
                  <w:rPrChange w:id="50" w:author="Michael Berkovitch" w:date="2019-11-24T09:26:00Z">
                    <w:rPr>
                      <w:rFonts w:asciiTheme="minorBidi" w:hAnsiTheme="minorBidi" w:cstheme="minorBidi" w:hint="eastAsia"/>
                      <w:b/>
                      <w:bCs/>
                      <w:sz w:val="22"/>
                      <w:rtl/>
                    </w:rPr>
                  </w:rPrChange>
                </w:rPr>
                <w:t>המציעים</w:t>
              </w:r>
            </w:ins>
          </w:p>
          <w:p w14:paraId="53E2DB5B" w14:textId="77777777" w:rsidR="00AE4C37" w:rsidRPr="000400B5" w:rsidRDefault="00AE4C37" w:rsidP="0028689C">
            <w:pPr>
              <w:pStyle w:val="a5"/>
              <w:numPr>
                <w:ilvl w:val="0"/>
                <w:numId w:val="340"/>
              </w:numPr>
              <w:spacing w:after="0"/>
              <w:ind w:left="397" w:hanging="284"/>
              <w:jc w:val="both"/>
              <w:rPr>
                <w:ins w:id="51" w:author="Michael Berkovitch" w:date="2019-11-24T09:24:00Z"/>
                <w:rFonts w:asciiTheme="minorBidi" w:hAnsiTheme="minorBidi" w:cstheme="minorBidi"/>
                <w:b/>
                <w:bCs/>
                <w:sz w:val="22"/>
                <w:rtl/>
              </w:rPr>
            </w:pPr>
            <w:ins w:id="52" w:author="Michael Berkovitch" w:date="2019-11-24T09:24:00Z">
              <w:r w:rsidRPr="000400B5">
                <w:rPr>
                  <w:rFonts w:asciiTheme="minorBidi" w:hAnsiTheme="minorBidi"/>
                  <w:b/>
                  <w:bCs/>
                  <w:sz w:val="22"/>
                  <w:rtl/>
                </w:rPr>
                <w:t>בהתאם להודעת החשב הכללי מתאריך 28.10.2019, בגין המנעות מביצוע התקשרויות חדשות בעלות השפעה על ההוצאה בשנת 2020, ההצעות שיתקבלו במכרז יפתחו רק לאחר אישור ועדת החריגים הצפויה לפעול במשרד האוצר במהלך שנת 2020.</w:t>
              </w:r>
            </w:ins>
          </w:p>
          <w:p w14:paraId="41060767" w14:textId="77777777" w:rsidR="00AE4C37" w:rsidRPr="000400B5" w:rsidRDefault="00AE4C37" w:rsidP="0028689C">
            <w:pPr>
              <w:pStyle w:val="a5"/>
              <w:numPr>
                <w:ilvl w:val="0"/>
                <w:numId w:val="340"/>
              </w:numPr>
              <w:spacing w:after="0"/>
              <w:ind w:left="397" w:hanging="284"/>
              <w:jc w:val="both"/>
              <w:rPr>
                <w:ins w:id="53" w:author="Michael Berkovitch" w:date="2019-11-24T09:24:00Z"/>
                <w:rFonts w:asciiTheme="minorBidi" w:hAnsiTheme="minorBidi" w:cstheme="minorBidi"/>
                <w:b/>
                <w:bCs/>
                <w:sz w:val="22"/>
                <w:rtl/>
              </w:rPr>
            </w:pPr>
            <w:ins w:id="54" w:author="Michael Berkovitch" w:date="2019-11-24T09:24:00Z">
              <w:r w:rsidRPr="000400B5">
                <w:rPr>
                  <w:rFonts w:asciiTheme="minorBidi" w:hAnsiTheme="minorBidi"/>
                  <w:b/>
                  <w:bCs/>
                  <w:sz w:val="22"/>
                  <w:rtl/>
                </w:rPr>
                <w:t>בשל האמור לעיל יתכנו עיכובים ניכרים במועד ההכרזה על הזכייה, בטווח הזמן שעד לחתימה על הסכם ההתקשרות וכן בטווח הזמן שבין החתימה על ההסכם ועד להנפקת הזמנת רכש.</w:t>
              </w:r>
            </w:ins>
          </w:p>
          <w:p w14:paraId="1F56DE60" w14:textId="77777777" w:rsidR="00AE4C37" w:rsidRPr="000400B5" w:rsidRDefault="00AE4C37" w:rsidP="0028689C">
            <w:pPr>
              <w:pStyle w:val="a5"/>
              <w:numPr>
                <w:ilvl w:val="0"/>
                <w:numId w:val="340"/>
              </w:numPr>
              <w:spacing w:after="0"/>
              <w:ind w:left="397" w:hanging="284"/>
              <w:jc w:val="both"/>
              <w:rPr>
                <w:ins w:id="55" w:author="Michael Berkovitch" w:date="2019-11-24T09:24:00Z"/>
                <w:rFonts w:asciiTheme="minorBidi" w:hAnsiTheme="minorBidi" w:cstheme="minorBidi"/>
                <w:b/>
                <w:bCs/>
                <w:sz w:val="22"/>
                <w:rtl/>
              </w:rPr>
            </w:pPr>
            <w:ins w:id="56" w:author="Michael Berkovitch" w:date="2019-11-24T09:24:00Z">
              <w:r w:rsidRPr="000400B5">
                <w:rPr>
                  <w:rFonts w:asciiTheme="minorBidi" w:hAnsiTheme="minorBidi"/>
                  <w:b/>
                  <w:bCs/>
                  <w:sz w:val="22"/>
                  <w:rtl/>
                </w:rPr>
                <w:t>על המציע להביא בחשבון את האמור לעיל בהצעתו ולמציע שיזכה במכרז לא תהא כל טענה בגין פרקי הזמן האמורים לעיל.</w:t>
              </w:r>
            </w:ins>
          </w:p>
        </w:tc>
      </w:tr>
    </w:tbl>
    <w:p w14:paraId="19292EEA" w14:textId="77777777" w:rsidR="00AE4C37" w:rsidRDefault="00AE4C37">
      <w:pPr>
        <w:rPr>
          <w:ins w:id="57" w:author="Michael Berkovitch" w:date="2019-11-24T09:24:00Z"/>
          <w:rFonts w:eastAsiaTheme="majorEastAsia"/>
          <w:color w:val="1F3864" w:themeColor="accent5" w:themeShade="80"/>
          <w:sz w:val="28"/>
          <w:szCs w:val="28"/>
          <w:rtl/>
        </w:rPr>
        <w:pPrChange w:id="58" w:author="Michael Berkovitch" w:date="2019-11-24T09:24:00Z">
          <w:pPr>
            <w:spacing w:after="0"/>
          </w:pPr>
        </w:pPrChange>
      </w:pPr>
      <w:ins w:id="59" w:author="Michael Berkovitch" w:date="2019-11-24T09:24:00Z">
        <w:r>
          <w:rPr>
            <w:rtl/>
          </w:rPr>
          <w:br w:type="page"/>
        </w:r>
      </w:ins>
    </w:p>
    <w:p w14:paraId="5B501243" w14:textId="6E06E26C" w:rsidR="005F38E1" w:rsidRPr="002665FA" w:rsidRDefault="005F38E1" w:rsidP="00842A24">
      <w:pPr>
        <w:pStyle w:val="2"/>
        <w:rPr>
          <w:rtl/>
        </w:rPr>
      </w:pPr>
      <w:r w:rsidRPr="002665FA">
        <w:rPr>
          <w:rtl/>
        </w:rPr>
        <w:lastRenderedPageBreak/>
        <w:t>הגדרות</w:t>
      </w:r>
      <w:bookmarkEnd w:id="36"/>
      <w:bookmarkEnd w:id="37"/>
      <w:r w:rsidRPr="002665FA">
        <w:rPr>
          <w:rtl/>
        </w:rPr>
        <w:t xml:space="preserve"> (</w:t>
      </w:r>
      <w:r w:rsidRPr="002665FA">
        <w:t>I</w:t>
      </w:r>
      <w:r w:rsidRPr="002665FA">
        <w:rPr>
          <w:rtl/>
        </w:rPr>
        <w:t>)</w:t>
      </w:r>
      <w:bookmarkEnd w:id="38"/>
      <w:bookmarkEnd w:id="39"/>
      <w:bookmarkEnd w:id="40"/>
      <w:bookmarkEnd w:id="41"/>
      <w:bookmarkEnd w:id="42"/>
      <w:bookmarkEnd w:id="43"/>
      <w:bookmarkEnd w:id="44"/>
    </w:p>
    <w:tbl>
      <w:tblPr>
        <w:bidiVisual/>
        <w:tblW w:w="9054" w:type="dxa"/>
        <w:tblInd w:w="358" w:type="dxa"/>
        <w:tblLook w:val="0000" w:firstRow="0" w:lastRow="0" w:firstColumn="0" w:lastColumn="0" w:noHBand="0" w:noVBand="0"/>
      </w:tblPr>
      <w:tblGrid>
        <w:gridCol w:w="690"/>
        <w:gridCol w:w="2694"/>
        <w:gridCol w:w="5670"/>
      </w:tblGrid>
      <w:tr w:rsidR="00954081" w:rsidRPr="002665FA" w14:paraId="6334EC75" w14:textId="77777777" w:rsidTr="009568F9">
        <w:tc>
          <w:tcPr>
            <w:tcW w:w="690" w:type="dxa"/>
          </w:tcPr>
          <w:p w14:paraId="66D191CF" w14:textId="02CBCDEA" w:rsidR="00954081" w:rsidRPr="002665FA" w:rsidRDefault="00954081" w:rsidP="001E2472">
            <w:pPr>
              <w:pStyle w:val="a5"/>
              <w:numPr>
                <w:ilvl w:val="0"/>
                <w:numId w:val="63"/>
              </w:numPr>
              <w:spacing w:after="240"/>
              <w:ind w:left="170" w:hanging="113"/>
              <w:rPr>
                <w:b/>
                <w:bCs/>
                <w:rtl/>
              </w:rPr>
            </w:pPr>
          </w:p>
        </w:tc>
        <w:tc>
          <w:tcPr>
            <w:tcW w:w="2694" w:type="dxa"/>
          </w:tcPr>
          <w:p w14:paraId="29D98B54" w14:textId="34513FF5" w:rsidR="00954081" w:rsidRPr="002665FA" w:rsidRDefault="00906FE3" w:rsidP="0061738F">
            <w:pPr>
              <w:spacing w:after="240"/>
              <w:rPr>
                <w:b/>
                <w:bCs/>
                <w:rtl/>
              </w:rPr>
            </w:pPr>
            <w:r w:rsidRPr="002665FA">
              <w:rPr>
                <w:b/>
                <w:bCs/>
                <w:rtl/>
              </w:rPr>
              <w:t>משרד ו/או מזמין ו/או לקוח</w:t>
            </w:r>
          </w:p>
        </w:tc>
        <w:tc>
          <w:tcPr>
            <w:tcW w:w="5670" w:type="dxa"/>
          </w:tcPr>
          <w:p w14:paraId="19C2DA14" w14:textId="77777777" w:rsidR="00954081" w:rsidRPr="002665FA" w:rsidRDefault="00954081" w:rsidP="0061738F">
            <w:pPr>
              <w:spacing w:after="240"/>
              <w:ind w:left="170"/>
              <w:rPr>
                <w:rtl/>
              </w:rPr>
            </w:pPr>
            <w:r w:rsidRPr="002665FA">
              <w:rPr>
                <w:rtl/>
              </w:rPr>
              <w:t>משרד הפנים.</w:t>
            </w:r>
          </w:p>
        </w:tc>
      </w:tr>
      <w:tr w:rsidR="00790E17" w:rsidRPr="002665FA" w14:paraId="7A13EF91" w14:textId="77777777" w:rsidTr="009568F9">
        <w:tc>
          <w:tcPr>
            <w:tcW w:w="690" w:type="dxa"/>
          </w:tcPr>
          <w:p w14:paraId="673EC77B" w14:textId="77777777" w:rsidR="00790E17" w:rsidRPr="002665FA" w:rsidRDefault="00790E17" w:rsidP="001E2472">
            <w:pPr>
              <w:pStyle w:val="a5"/>
              <w:numPr>
                <w:ilvl w:val="0"/>
                <w:numId w:val="63"/>
              </w:numPr>
              <w:spacing w:after="240"/>
              <w:ind w:left="170" w:hanging="113"/>
              <w:rPr>
                <w:b/>
                <w:bCs/>
                <w:rtl/>
              </w:rPr>
            </w:pPr>
          </w:p>
        </w:tc>
        <w:tc>
          <w:tcPr>
            <w:tcW w:w="2694" w:type="dxa"/>
          </w:tcPr>
          <w:p w14:paraId="6E77B157" w14:textId="69DA7DEB" w:rsidR="00790E17" w:rsidRPr="002665FA" w:rsidRDefault="00790E17" w:rsidP="0061738F">
            <w:pPr>
              <w:spacing w:after="240"/>
              <w:rPr>
                <w:b/>
                <w:bCs/>
                <w:rtl/>
              </w:rPr>
            </w:pPr>
            <w:r w:rsidRPr="002665FA">
              <w:rPr>
                <w:b/>
                <w:bCs/>
                <w:rtl/>
              </w:rPr>
              <w:t>מציע</w:t>
            </w:r>
          </w:p>
        </w:tc>
        <w:tc>
          <w:tcPr>
            <w:tcW w:w="5670" w:type="dxa"/>
          </w:tcPr>
          <w:p w14:paraId="00DB59E2" w14:textId="0F8F8F3B" w:rsidR="00790E17" w:rsidRPr="002665FA" w:rsidRDefault="00790E17" w:rsidP="0061738F">
            <w:pPr>
              <w:spacing w:after="240"/>
              <w:ind w:left="170"/>
              <w:rPr>
                <w:rtl/>
              </w:rPr>
            </w:pPr>
            <w:r w:rsidRPr="002665FA">
              <w:rPr>
                <w:rtl/>
              </w:rPr>
              <w:t>מי שהגיש הצעה למכרז עד למועד האחרון להגשת הצעות.</w:t>
            </w:r>
            <w:r w:rsidR="0061738F" w:rsidRPr="002665FA">
              <w:rPr>
                <w:rtl/>
              </w:rPr>
              <w:t xml:space="preserve"> </w:t>
            </w:r>
            <w:r w:rsidRPr="002665FA">
              <w:rPr>
                <w:b/>
                <w:bCs/>
                <w:rtl/>
              </w:rPr>
              <w:t>על כל התנאים לרבות תנאי הסף להתקיים במציע עצמו אלא אם נאמר במפורש אחרת</w:t>
            </w:r>
            <w:r w:rsidRPr="002665FA">
              <w:rPr>
                <w:rtl/>
              </w:rPr>
              <w:t>.</w:t>
            </w:r>
          </w:p>
        </w:tc>
      </w:tr>
      <w:tr w:rsidR="00954081" w:rsidRPr="002665FA" w14:paraId="3A0A87CE" w14:textId="77777777" w:rsidTr="009568F9">
        <w:tc>
          <w:tcPr>
            <w:tcW w:w="690" w:type="dxa"/>
          </w:tcPr>
          <w:p w14:paraId="127382FD" w14:textId="48B5FFEC" w:rsidR="00954081" w:rsidRPr="002665FA" w:rsidRDefault="00954081" w:rsidP="001E2472">
            <w:pPr>
              <w:pStyle w:val="a5"/>
              <w:numPr>
                <w:ilvl w:val="0"/>
                <w:numId w:val="63"/>
              </w:numPr>
              <w:spacing w:after="240"/>
              <w:ind w:left="170" w:hanging="113"/>
              <w:rPr>
                <w:b/>
                <w:bCs/>
                <w:rtl/>
              </w:rPr>
            </w:pPr>
          </w:p>
        </w:tc>
        <w:tc>
          <w:tcPr>
            <w:tcW w:w="2694" w:type="dxa"/>
          </w:tcPr>
          <w:p w14:paraId="58023531" w14:textId="285CFD70" w:rsidR="00954081" w:rsidRPr="002665FA" w:rsidRDefault="00954081" w:rsidP="0061738F">
            <w:pPr>
              <w:spacing w:after="240"/>
              <w:rPr>
                <w:b/>
                <w:bCs/>
                <w:rtl/>
              </w:rPr>
            </w:pPr>
            <w:r w:rsidRPr="002665FA">
              <w:rPr>
                <w:b/>
                <w:bCs/>
                <w:rtl/>
              </w:rPr>
              <w:t>הצעה</w:t>
            </w:r>
          </w:p>
        </w:tc>
        <w:tc>
          <w:tcPr>
            <w:tcW w:w="5670" w:type="dxa"/>
          </w:tcPr>
          <w:p w14:paraId="67BF897E" w14:textId="77777777" w:rsidR="00954081" w:rsidRPr="002665FA" w:rsidRDefault="00954081" w:rsidP="0061738F">
            <w:pPr>
              <w:spacing w:after="240"/>
              <w:ind w:left="170"/>
              <w:rPr>
                <w:rtl/>
              </w:rPr>
            </w:pPr>
            <w:r w:rsidRPr="002665FA">
              <w:rPr>
                <w:rtl/>
              </w:rPr>
              <w:t>תשובת מציע למכרז על כל נספחיו, דרישותיו, תנאיו וחלקיו.</w:t>
            </w:r>
          </w:p>
        </w:tc>
      </w:tr>
      <w:tr w:rsidR="00954081" w:rsidRPr="002665FA" w14:paraId="46E17A22" w14:textId="77777777" w:rsidTr="009568F9">
        <w:tc>
          <w:tcPr>
            <w:tcW w:w="690" w:type="dxa"/>
          </w:tcPr>
          <w:p w14:paraId="41ED9D56" w14:textId="77777777" w:rsidR="00954081" w:rsidRPr="002665FA" w:rsidRDefault="00954081" w:rsidP="001E2472">
            <w:pPr>
              <w:pStyle w:val="a5"/>
              <w:numPr>
                <w:ilvl w:val="0"/>
                <w:numId w:val="63"/>
              </w:numPr>
              <w:spacing w:after="240"/>
              <w:ind w:left="170" w:hanging="113"/>
              <w:rPr>
                <w:b/>
                <w:bCs/>
                <w:rtl/>
              </w:rPr>
            </w:pPr>
          </w:p>
        </w:tc>
        <w:tc>
          <w:tcPr>
            <w:tcW w:w="2694" w:type="dxa"/>
          </w:tcPr>
          <w:p w14:paraId="4108CC4B" w14:textId="7474DA75" w:rsidR="00954081" w:rsidRPr="002665FA" w:rsidRDefault="00954081" w:rsidP="0061738F">
            <w:pPr>
              <w:spacing w:after="240"/>
              <w:rPr>
                <w:b/>
                <w:bCs/>
                <w:rtl/>
              </w:rPr>
            </w:pPr>
            <w:r w:rsidRPr="002665FA">
              <w:rPr>
                <w:b/>
                <w:bCs/>
                <w:rtl/>
              </w:rPr>
              <w:t>מכרז, ו/או מפרט</w:t>
            </w:r>
          </w:p>
        </w:tc>
        <w:tc>
          <w:tcPr>
            <w:tcW w:w="5670" w:type="dxa"/>
          </w:tcPr>
          <w:p w14:paraId="099226A7" w14:textId="279D8DD4" w:rsidR="00954081" w:rsidRPr="002665FA" w:rsidRDefault="00790E17" w:rsidP="00C66137">
            <w:pPr>
              <w:spacing w:after="240"/>
              <w:ind w:left="170"/>
              <w:rPr>
                <w:rtl/>
              </w:rPr>
            </w:pPr>
            <w:r w:rsidRPr="002665FA">
              <w:rPr>
                <w:rtl/>
              </w:rPr>
              <w:t>כל המסמכים שלהלן: הבקשה</w:t>
            </w:r>
            <w:r w:rsidR="00C66137">
              <w:rPr>
                <w:rFonts w:hint="cs"/>
                <w:rtl/>
              </w:rPr>
              <w:t xml:space="preserve"> </w:t>
            </w:r>
            <w:r w:rsidR="00C66137" w:rsidRPr="002665FA">
              <w:rPr>
                <w:rtl/>
              </w:rPr>
              <w:t>להצעות</w:t>
            </w:r>
            <w:r w:rsidR="00C66137">
              <w:rPr>
                <w:rFonts w:hint="cs"/>
                <w:rtl/>
              </w:rPr>
              <w:t xml:space="preserve"> שמספרה 5/2019</w:t>
            </w:r>
            <w:r w:rsidRPr="002665FA">
              <w:rPr>
                <w:rtl/>
              </w:rPr>
              <w:t xml:space="preserve"> על נספחיה ותיקוניה, לרבות תשובות שניתנו בכתב לשאלות הבהרה של המציעים כאמור בסעיף </w:t>
            </w:r>
            <w:r w:rsidR="00782479" w:rsidRPr="002665FA">
              <w:rPr>
                <w:rtl/>
              </w:rPr>
              <w:fldChar w:fldCharType="begin"/>
            </w:r>
            <w:r w:rsidR="00782479" w:rsidRPr="002665FA">
              <w:rPr>
                <w:rtl/>
              </w:rPr>
              <w:instrText xml:space="preserve"> </w:instrText>
            </w:r>
            <w:r w:rsidR="00782479" w:rsidRPr="002665FA">
              <w:instrText>REF</w:instrText>
            </w:r>
            <w:r w:rsidR="00782479" w:rsidRPr="002665FA">
              <w:rPr>
                <w:rtl/>
              </w:rPr>
              <w:instrText xml:space="preserve"> _</w:instrText>
            </w:r>
            <w:r w:rsidR="00782479" w:rsidRPr="002665FA">
              <w:instrText>Ref4339463 \r \h</w:instrText>
            </w:r>
            <w:r w:rsidR="00782479"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782479" w:rsidRPr="002665FA">
              <w:rPr>
                <w:rtl/>
              </w:rPr>
            </w:r>
            <w:r w:rsidR="00782479" w:rsidRPr="002665FA">
              <w:rPr>
                <w:rtl/>
              </w:rPr>
              <w:fldChar w:fldCharType="separate"/>
            </w:r>
            <w:r w:rsidR="00D41B0B">
              <w:rPr>
                <w:rtl/>
              </w:rPr>
              <w:t>‏0.3.2</w:t>
            </w:r>
            <w:r w:rsidR="00782479" w:rsidRPr="002665FA">
              <w:rPr>
                <w:rtl/>
              </w:rPr>
              <w:fldChar w:fldCharType="end"/>
            </w:r>
            <w:r w:rsidRPr="002665FA">
              <w:rPr>
                <w:rtl/>
              </w:rPr>
              <w:t xml:space="preserve"> להלן, ולרבות ההסכם על נספחיו</w:t>
            </w:r>
            <w:r w:rsidR="00954081" w:rsidRPr="002665FA">
              <w:rPr>
                <w:rtl/>
              </w:rPr>
              <w:t>.</w:t>
            </w:r>
          </w:p>
        </w:tc>
      </w:tr>
      <w:tr w:rsidR="00790E17" w:rsidRPr="002665FA" w14:paraId="43839E85" w14:textId="77777777" w:rsidTr="009568F9">
        <w:tc>
          <w:tcPr>
            <w:tcW w:w="690" w:type="dxa"/>
          </w:tcPr>
          <w:p w14:paraId="16CCB015" w14:textId="77777777" w:rsidR="00790E17" w:rsidRPr="002665FA" w:rsidRDefault="00790E17" w:rsidP="001E2472">
            <w:pPr>
              <w:pStyle w:val="a5"/>
              <w:numPr>
                <w:ilvl w:val="0"/>
                <w:numId w:val="63"/>
              </w:numPr>
              <w:spacing w:after="240"/>
              <w:ind w:left="170" w:hanging="113"/>
              <w:rPr>
                <w:b/>
                <w:bCs/>
                <w:rtl/>
              </w:rPr>
            </w:pPr>
          </w:p>
        </w:tc>
        <w:tc>
          <w:tcPr>
            <w:tcW w:w="2694" w:type="dxa"/>
          </w:tcPr>
          <w:p w14:paraId="458BDBFD" w14:textId="3778D36D" w:rsidR="00790E17" w:rsidRPr="002665FA" w:rsidRDefault="00790E17" w:rsidP="0061738F">
            <w:pPr>
              <w:spacing w:after="240"/>
              <w:rPr>
                <w:b/>
                <w:bCs/>
                <w:rtl/>
              </w:rPr>
            </w:pPr>
            <w:r w:rsidRPr="002665FA">
              <w:rPr>
                <w:b/>
                <w:bCs/>
                <w:rtl/>
              </w:rPr>
              <w:t>חוזה ו/או הסכם ההתקשרות ו/או הסכם</w:t>
            </w:r>
          </w:p>
        </w:tc>
        <w:tc>
          <w:tcPr>
            <w:tcW w:w="5670" w:type="dxa"/>
          </w:tcPr>
          <w:p w14:paraId="218341E4" w14:textId="0DA321D4" w:rsidR="00790E17" w:rsidRPr="002665FA" w:rsidRDefault="00790E17" w:rsidP="00C66137">
            <w:pPr>
              <w:spacing w:after="240"/>
              <w:ind w:left="170"/>
              <w:rPr>
                <w:rtl/>
              </w:rPr>
            </w:pPr>
            <w:r w:rsidRPr="002665FA">
              <w:rPr>
                <w:rtl/>
              </w:rPr>
              <w:t xml:space="preserve">הסכם ההתקשרות, לרבות נספחיו, בין המשרד לזוכה והמצורף </w:t>
            </w:r>
            <w:hyperlink w:anchor="_נספח_0.7.3_–" w:history="1">
              <w:r w:rsidRPr="00C66137">
                <w:rPr>
                  <w:rStyle w:val="Hyperlink"/>
                  <w:rFonts w:ascii="Gisha" w:hAnsi="Gisha" w:cs="Gisha"/>
                  <w:rtl/>
                </w:rPr>
                <w:t>כנספח 0.7.</w:t>
              </w:r>
              <w:r w:rsidR="00C66137" w:rsidRPr="00C66137">
                <w:rPr>
                  <w:rStyle w:val="Hyperlink"/>
                  <w:rFonts w:ascii="Gisha" w:hAnsi="Gisha" w:cs="Gisha" w:hint="cs"/>
                  <w:rtl/>
                </w:rPr>
                <w:t>2</w:t>
              </w:r>
            </w:hyperlink>
            <w:r w:rsidRPr="002665FA">
              <w:rPr>
                <w:rtl/>
              </w:rPr>
              <w:t xml:space="preserve"> למכרז זה</w:t>
            </w:r>
            <w:r w:rsidR="007D6D07" w:rsidRPr="002665FA">
              <w:rPr>
                <w:rFonts w:hint="cs"/>
                <w:rtl/>
              </w:rPr>
              <w:t>.</w:t>
            </w:r>
          </w:p>
        </w:tc>
      </w:tr>
      <w:tr w:rsidR="00954081" w:rsidRPr="002665FA" w14:paraId="2588070D" w14:textId="77777777" w:rsidTr="009568F9">
        <w:tc>
          <w:tcPr>
            <w:tcW w:w="690" w:type="dxa"/>
          </w:tcPr>
          <w:p w14:paraId="1FAB1707" w14:textId="77777777" w:rsidR="00954081" w:rsidRPr="002665FA" w:rsidRDefault="00954081" w:rsidP="001E2472">
            <w:pPr>
              <w:pStyle w:val="a5"/>
              <w:numPr>
                <w:ilvl w:val="0"/>
                <w:numId w:val="63"/>
              </w:numPr>
              <w:spacing w:after="240"/>
              <w:ind w:left="170" w:hanging="113"/>
              <w:rPr>
                <w:b/>
                <w:bCs/>
                <w:rtl/>
              </w:rPr>
            </w:pPr>
          </w:p>
        </w:tc>
        <w:tc>
          <w:tcPr>
            <w:tcW w:w="2694" w:type="dxa"/>
          </w:tcPr>
          <w:p w14:paraId="73DE05E6" w14:textId="18434EE0" w:rsidR="00954081" w:rsidRPr="002665FA" w:rsidRDefault="00790E17" w:rsidP="0061738F">
            <w:pPr>
              <w:spacing w:after="240"/>
              <w:rPr>
                <w:b/>
                <w:bCs/>
                <w:rtl/>
              </w:rPr>
            </w:pPr>
            <w:r w:rsidRPr="002665FA">
              <w:rPr>
                <w:b/>
                <w:bCs/>
                <w:rtl/>
              </w:rPr>
              <w:t>מערכת נוכחית</w:t>
            </w:r>
          </w:p>
        </w:tc>
        <w:tc>
          <w:tcPr>
            <w:tcW w:w="5670" w:type="dxa"/>
          </w:tcPr>
          <w:p w14:paraId="27954BC2" w14:textId="19605B7B" w:rsidR="00954081" w:rsidRPr="002665FA" w:rsidRDefault="00C66137" w:rsidP="00C66137">
            <w:pPr>
              <w:spacing w:after="240"/>
              <w:ind w:left="170"/>
              <w:rPr>
                <w:rtl/>
              </w:rPr>
            </w:pPr>
            <w:r>
              <w:rPr>
                <w:rFonts w:hint="cs"/>
                <w:rtl/>
              </w:rPr>
              <w:t>מערכת</w:t>
            </w:r>
            <w:r w:rsidR="00E34307" w:rsidRPr="002665FA">
              <w:rPr>
                <w:rFonts w:hint="cs"/>
                <w:rtl/>
              </w:rPr>
              <w:t xml:space="preserve"> ניהול בחירות (מנ"ב) </w:t>
            </w:r>
            <w:r>
              <w:rPr>
                <w:rFonts w:hint="cs"/>
                <w:rtl/>
              </w:rPr>
              <w:t xml:space="preserve">המהווה מודול של </w:t>
            </w:r>
            <w:r w:rsidR="00E34307" w:rsidRPr="002665FA">
              <w:rPr>
                <w:rtl/>
              </w:rPr>
              <w:t>מערכת אביב</w:t>
            </w:r>
            <w:r w:rsidR="00E34307" w:rsidRPr="002665FA">
              <w:rPr>
                <w:rFonts w:hint="cs"/>
                <w:rtl/>
              </w:rPr>
              <w:t xml:space="preserve"> ה</w:t>
            </w:r>
            <w:r w:rsidR="00790E17" w:rsidRPr="002665FA">
              <w:rPr>
                <w:rtl/>
              </w:rPr>
              <w:t xml:space="preserve">מנוהלת ומתופעלת ע"י חברת </w:t>
            </w:r>
            <w:r w:rsidR="0095007F" w:rsidRPr="002665FA">
              <w:rPr>
                <w:rFonts w:hint="cs"/>
              </w:rPr>
              <w:t>DXC</w:t>
            </w:r>
            <w:r w:rsidR="00790E17" w:rsidRPr="002665FA">
              <w:rPr>
                <w:rtl/>
              </w:rPr>
              <w:t xml:space="preserve"> עבור רשות האוכלוסין וההגירה</w:t>
            </w:r>
            <w:r w:rsidR="00E34307" w:rsidRPr="002665FA">
              <w:rPr>
                <w:rFonts w:hint="cs"/>
                <w:rtl/>
              </w:rPr>
              <w:t xml:space="preserve">, </w:t>
            </w:r>
            <w:r w:rsidR="007D6D07" w:rsidRPr="002665FA">
              <w:rPr>
                <w:rFonts w:hint="cs"/>
                <w:rtl/>
              </w:rPr>
              <w:t xml:space="preserve">למשתמשי המזמין </w:t>
            </w:r>
            <w:r w:rsidR="00E34307" w:rsidRPr="002665FA">
              <w:rPr>
                <w:rFonts w:hint="cs"/>
                <w:rtl/>
              </w:rPr>
              <w:t xml:space="preserve">ישנן </w:t>
            </w:r>
            <w:r w:rsidR="007D6D07" w:rsidRPr="002665FA">
              <w:rPr>
                <w:rFonts w:hint="cs"/>
                <w:rtl/>
              </w:rPr>
              <w:t>הרשא</w:t>
            </w:r>
            <w:r w:rsidR="00E34307" w:rsidRPr="002665FA">
              <w:rPr>
                <w:rFonts w:hint="cs"/>
                <w:rtl/>
              </w:rPr>
              <w:t>ו</w:t>
            </w:r>
            <w:r w:rsidR="007D6D07" w:rsidRPr="002665FA">
              <w:rPr>
                <w:rFonts w:hint="cs"/>
                <w:rtl/>
              </w:rPr>
              <w:t>ת שימוש.</w:t>
            </w:r>
          </w:p>
        </w:tc>
      </w:tr>
      <w:tr w:rsidR="00954081" w:rsidRPr="002665FA" w14:paraId="3728BA1E" w14:textId="77777777" w:rsidTr="009568F9">
        <w:tc>
          <w:tcPr>
            <w:tcW w:w="690" w:type="dxa"/>
          </w:tcPr>
          <w:p w14:paraId="50665A48" w14:textId="77777777" w:rsidR="00954081" w:rsidRPr="002665FA" w:rsidRDefault="00954081" w:rsidP="001E2472">
            <w:pPr>
              <w:pStyle w:val="a5"/>
              <w:numPr>
                <w:ilvl w:val="0"/>
                <w:numId w:val="63"/>
              </w:numPr>
              <w:spacing w:after="240"/>
              <w:ind w:left="170" w:hanging="113"/>
              <w:rPr>
                <w:b/>
                <w:bCs/>
                <w:rtl/>
              </w:rPr>
            </w:pPr>
          </w:p>
        </w:tc>
        <w:tc>
          <w:tcPr>
            <w:tcW w:w="2694" w:type="dxa"/>
          </w:tcPr>
          <w:p w14:paraId="6E8352B0" w14:textId="69FFD7FC" w:rsidR="00954081" w:rsidRPr="002665FA" w:rsidRDefault="00790E17" w:rsidP="0061738F">
            <w:pPr>
              <w:spacing w:after="240"/>
              <w:rPr>
                <w:b/>
                <w:bCs/>
                <w:rtl/>
              </w:rPr>
            </w:pPr>
            <w:r w:rsidRPr="002665FA">
              <w:rPr>
                <w:b/>
                <w:bCs/>
                <w:rtl/>
              </w:rPr>
              <w:t>ספק ו/או זוכה</w:t>
            </w:r>
          </w:p>
        </w:tc>
        <w:tc>
          <w:tcPr>
            <w:tcW w:w="5670" w:type="dxa"/>
          </w:tcPr>
          <w:p w14:paraId="3F082964" w14:textId="39099D2A" w:rsidR="00954081" w:rsidRPr="002665FA" w:rsidRDefault="00790E17" w:rsidP="0061738F">
            <w:pPr>
              <w:spacing w:after="240"/>
              <w:ind w:left="170"/>
              <w:rPr>
                <w:rtl/>
              </w:rPr>
            </w:pPr>
            <w:r w:rsidRPr="002665FA">
              <w:rPr>
                <w:rtl/>
              </w:rPr>
              <w:t>מציע אשר הצעתו הוכרזה ע"י ועדת המכרזים כזוכה במכרז</w:t>
            </w:r>
            <w:r w:rsidR="007D6D07" w:rsidRPr="002665FA">
              <w:rPr>
                <w:rFonts w:hint="cs"/>
                <w:rtl/>
              </w:rPr>
              <w:t>.</w:t>
            </w:r>
          </w:p>
        </w:tc>
      </w:tr>
      <w:tr w:rsidR="00790E17" w:rsidRPr="002665FA" w14:paraId="5A4E701C" w14:textId="77777777" w:rsidTr="009568F9">
        <w:tc>
          <w:tcPr>
            <w:tcW w:w="690" w:type="dxa"/>
          </w:tcPr>
          <w:p w14:paraId="620CD644" w14:textId="77777777" w:rsidR="00790E17" w:rsidRPr="002665FA" w:rsidRDefault="00790E17" w:rsidP="001E2472">
            <w:pPr>
              <w:pStyle w:val="a5"/>
              <w:numPr>
                <w:ilvl w:val="0"/>
                <w:numId w:val="63"/>
              </w:numPr>
              <w:spacing w:after="240"/>
              <w:ind w:left="170" w:hanging="113"/>
              <w:rPr>
                <w:b/>
                <w:bCs/>
                <w:rtl/>
              </w:rPr>
            </w:pPr>
          </w:p>
        </w:tc>
        <w:tc>
          <w:tcPr>
            <w:tcW w:w="2694" w:type="dxa"/>
          </w:tcPr>
          <w:p w14:paraId="2184D163" w14:textId="72B8307E" w:rsidR="00790E17" w:rsidRPr="002665FA" w:rsidRDefault="00790E17" w:rsidP="0061738F">
            <w:pPr>
              <w:spacing w:after="240"/>
              <w:rPr>
                <w:b/>
                <w:bCs/>
                <w:rtl/>
              </w:rPr>
            </w:pPr>
            <w:r w:rsidRPr="002665FA">
              <w:rPr>
                <w:b/>
                <w:bCs/>
                <w:rtl/>
              </w:rPr>
              <w:t xml:space="preserve">הסכם רמת שירות ו/או </w:t>
            </w:r>
            <w:r w:rsidRPr="002665FA">
              <w:rPr>
                <w:b/>
                <w:bCs/>
              </w:rPr>
              <w:t>SLA (Service Level Agreement)</w:t>
            </w:r>
          </w:p>
        </w:tc>
        <w:tc>
          <w:tcPr>
            <w:tcW w:w="5670" w:type="dxa"/>
          </w:tcPr>
          <w:p w14:paraId="7F617EE7" w14:textId="4431D8B4" w:rsidR="00790E17" w:rsidRPr="002665FA" w:rsidRDefault="00790E17" w:rsidP="000C2816">
            <w:pPr>
              <w:spacing w:after="240"/>
              <w:ind w:left="170"/>
              <w:rPr>
                <w:rtl/>
              </w:rPr>
            </w:pPr>
            <w:r w:rsidRPr="002665FA">
              <w:rPr>
                <w:rtl/>
              </w:rPr>
              <w:t xml:space="preserve">קבוצת מדדים קבועה מראש המגדירה את רמת השירות שאותה מחויב הספק לספק </w:t>
            </w:r>
            <w:del w:id="60" w:author="Michael Berkovitch" w:date="2019-11-12T11:49:00Z">
              <w:r w:rsidRPr="002665FA" w:rsidDel="000A4ED1">
                <w:rPr>
                  <w:rtl/>
                </w:rPr>
                <w:delText>למשרד</w:delText>
              </w:r>
            </w:del>
            <w:ins w:id="61" w:author="Michael Berkovitch" w:date="2019-11-12T11:49:00Z">
              <w:r w:rsidR="000A4ED1" w:rsidRPr="002665FA">
                <w:rPr>
                  <w:rtl/>
                </w:rPr>
                <w:t>ל</w:t>
              </w:r>
              <w:r w:rsidR="000A4ED1">
                <w:rPr>
                  <w:rFonts w:hint="cs"/>
                  <w:rtl/>
                </w:rPr>
                <w:t>מערכת</w:t>
              </w:r>
            </w:ins>
            <w:r w:rsidRPr="002665FA">
              <w:rPr>
                <w:rtl/>
              </w:rPr>
              <w:t xml:space="preserve">. מדדים אלו מכסים את השירותים הקריטיים למשרד והם נועדו להבטיח רציפות תפעולית ורציפות שירות למערכות המשרד ולמשתמשים במערכות המשרד. פירוט מדדי רמת </w:t>
            </w:r>
            <w:r w:rsidRPr="002665FA">
              <w:rPr>
                <w:rtl/>
              </w:rPr>
              <w:lastRenderedPageBreak/>
              <w:t xml:space="preserve">השירות מופיע </w:t>
            </w:r>
            <w:r w:rsidR="00782479" w:rsidRPr="002665FA">
              <w:rPr>
                <w:rFonts w:hint="cs"/>
                <w:rtl/>
              </w:rPr>
              <w:t xml:space="preserve">בפרק סעיף </w:t>
            </w:r>
            <w:r w:rsidR="00782479" w:rsidRPr="002665FA">
              <w:rPr>
                <w:rtl/>
              </w:rPr>
              <w:fldChar w:fldCharType="begin"/>
            </w:r>
            <w:r w:rsidR="00782479" w:rsidRPr="002665FA">
              <w:rPr>
                <w:rtl/>
              </w:rPr>
              <w:instrText xml:space="preserve"> </w:instrText>
            </w:r>
            <w:r w:rsidR="00782479" w:rsidRPr="002665FA">
              <w:instrText>REF</w:instrText>
            </w:r>
            <w:r w:rsidR="00782479" w:rsidRPr="002665FA">
              <w:rPr>
                <w:rtl/>
              </w:rPr>
              <w:instrText xml:space="preserve"> _</w:instrText>
            </w:r>
            <w:r w:rsidR="00782479" w:rsidRPr="002665FA">
              <w:instrText>Ref3283757 \r \h</w:instrText>
            </w:r>
            <w:r w:rsidR="00782479"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782479" w:rsidRPr="002665FA">
              <w:rPr>
                <w:rtl/>
              </w:rPr>
            </w:r>
            <w:r w:rsidR="00782479" w:rsidRPr="002665FA">
              <w:rPr>
                <w:rtl/>
              </w:rPr>
              <w:fldChar w:fldCharType="separate"/>
            </w:r>
            <w:r w:rsidR="00D41B0B">
              <w:rPr>
                <w:rtl/>
              </w:rPr>
              <w:t>‏4.5</w:t>
            </w:r>
            <w:r w:rsidR="00782479" w:rsidRPr="002665FA">
              <w:rPr>
                <w:rtl/>
              </w:rPr>
              <w:fldChar w:fldCharType="end"/>
            </w:r>
            <w:r w:rsidRPr="002665FA">
              <w:rPr>
                <w:rtl/>
              </w:rPr>
              <w:t xml:space="preserve"> – הסכם רמת שירות (</w:t>
            </w:r>
            <w:r w:rsidRPr="002665FA">
              <w:t>SLA</w:t>
            </w:r>
            <w:r w:rsidRPr="002665FA">
              <w:rPr>
                <w:rtl/>
              </w:rPr>
              <w:t>)</w:t>
            </w:r>
            <w:r w:rsidR="006F3C33" w:rsidRPr="002665FA">
              <w:rPr>
                <w:rtl/>
              </w:rPr>
              <w:t>.</w:t>
            </w:r>
          </w:p>
        </w:tc>
      </w:tr>
      <w:tr w:rsidR="00954081" w:rsidRPr="002665FA" w14:paraId="31F7A2A3" w14:textId="77777777" w:rsidTr="009568F9">
        <w:tc>
          <w:tcPr>
            <w:tcW w:w="690" w:type="dxa"/>
          </w:tcPr>
          <w:p w14:paraId="4AD2BFE5" w14:textId="77777777" w:rsidR="00954081" w:rsidRPr="002665FA" w:rsidRDefault="00954081" w:rsidP="001E2472">
            <w:pPr>
              <w:pStyle w:val="a5"/>
              <w:numPr>
                <w:ilvl w:val="0"/>
                <w:numId w:val="63"/>
              </w:numPr>
              <w:spacing w:after="240"/>
              <w:ind w:left="170" w:hanging="113"/>
              <w:rPr>
                <w:b/>
                <w:bCs/>
                <w:rtl/>
              </w:rPr>
            </w:pPr>
          </w:p>
        </w:tc>
        <w:tc>
          <w:tcPr>
            <w:tcW w:w="2694" w:type="dxa"/>
          </w:tcPr>
          <w:p w14:paraId="3078F41B" w14:textId="01A24F8F" w:rsidR="00954081" w:rsidRPr="002665FA" w:rsidRDefault="00954081" w:rsidP="0061738F">
            <w:pPr>
              <w:spacing w:after="240"/>
              <w:rPr>
                <w:b/>
                <w:bCs/>
                <w:rtl/>
              </w:rPr>
            </w:pPr>
            <w:r w:rsidRPr="002665FA">
              <w:rPr>
                <w:b/>
                <w:bCs/>
                <w:rtl/>
              </w:rPr>
              <w:t>קבלן משנה ו/או ספק משנה</w:t>
            </w:r>
          </w:p>
        </w:tc>
        <w:tc>
          <w:tcPr>
            <w:tcW w:w="5670" w:type="dxa"/>
          </w:tcPr>
          <w:p w14:paraId="5677189A" w14:textId="7EC4A6CC" w:rsidR="00954081" w:rsidRPr="002665FA" w:rsidRDefault="006F3C33" w:rsidP="00A10AE5">
            <w:pPr>
              <w:spacing w:after="240"/>
              <w:ind w:left="170"/>
              <w:rPr>
                <w:rtl/>
              </w:rPr>
            </w:pPr>
            <w:r w:rsidRPr="002665FA">
              <w:rPr>
                <w:rtl/>
              </w:rPr>
              <w:t xml:space="preserve">חברות ו/או גופים ו/או קבלנים ו/או סוכנים ו/או חברת אם ו/או חברות בנות ו/או חברות אחיות ו/או חברות קשורות שבבעלות הספק אשר יופעלו על-ידי הספק באחריותו המלאה, להשלמת כישורים ו/או מוצרים ו/או יכולות ו/או כח אדם הנדרשים לביצוע המכרז, ואשר </w:t>
            </w:r>
            <w:r w:rsidR="006B568B" w:rsidRPr="002665FA">
              <w:rPr>
                <w:rFonts w:hint="cs"/>
                <w:rtl/>
              </w:rPr>
              <w:t>הוצגו במענה למכרז</w:t>
            </w:r>
            <w:r w:rsidR="00E2489D" w:rsidRPr="002665FA">
              <w:rPr>
                <w:rFonts w:hint="cs"/>
                <w:rtl/>
              </w:rPr>
              <w:t>.</w:t>
            </w:r>
            <w:r w:rsidR="00A10AE5">
              <w:rPr>
                <w:rFonts w:hint="cs"/>
                <w:rtl/>
              </w:rPr>
              <w:t xml:space="preserve"> </w:t>
            </w:r>
            <w:r w:rsidRPr="002665FA">
              <w:rPr>
                <w:rtl/>
              </w:rPr>
              <w:t>יובהר כי ספק מוצרים (חומרה או תוכנה) שאינו צפוי לספק שירותים מעבר להתקנה, הגדרה ראשונית של המוצר ומתן שירותי אחריות לא יחשב כקבלן/ספק משנה.</w:t>
            </w:r>
            <w:r w:rsidR="00954081" w:rsidRPr="002665FA">
              <w:rPr>
                <w:rtl/>
              </w:rPr>
              <w:t xml:space="preserve"> </w:t>
            </w:r>
          </w:p>
        </w:tc>
      </w:tr>
      <w:tr w:rsidR="00954081" w:rsidRPr="002665FA" w14:paraId="4FAE5802" w14:textId="77777777" w:rsidTr="009568F9">
        <w:tc>
          <w:tcPr>
            <w:tcW w:w="690" w:type="dxa"/>
          </w:tcPr>
          <w:p w14:paraId="532784E1" w14:textId="77777777" w:rsidR="00954081" w:rsidRPr="002665FA" w:rsidRDefault="00954081" w:rsidP="001E2472">
            <w:pPr>
              <w:pStyle w:val="a5"/>
              <w:numPr>
                <w:ilvl w:val="0"/>
                <w:numId w:val="63"/>
              </w:numPr>
              <w:spacing w:after="240"/>
              <w:ind w:left="170" w:hanging="113"/>
              <w:rPr>
                <w:b/>
                <w:bCs/>
                <w:rtl/>
              </w:rPr>
            </w:pPr>
          </w:p>
        </w:tc>
        <w:tc>
          <w:tcPr>
            <w:tcW w:w="2694" w:type="dxa"/>
          </w:tcPr>
          <w:p w14:paraId="04272721" w14:textId="731882B5" w:rsidR="00954081" w:rsidRPr="002665FA" w:rsidRDefault="00954081" w:rsidP="0061738F">
            <w:pPr>
              <w:spacing w:after="240"/>
              <w:rPr>
                <w:b/>
                <w:bCs/>
                <w:rtl/>
              </w:rPr>
            </w:pPr>
            <w:r w:rsidRPr="002665FA">
              <w:rPr>
                <w:b/>
                <w:bCs/>
                <w:rtl/>
              </w:rPr>
              <w:t>מוצר מדף</w:t>
            </w:r>
            <w:r w:rsidR="006F3C33" w:rsidRPr="002665FA">
              <w:rPr>
                <w:b/>
                <w:bCs/>
                <w:rtl/>
              </w:rPr>
              <w:t>, או מוצר</w:t>
            </w:r>
          </w:p>
        </w:tc>
        <w:tc>
          <w:tcPr>
            <w:tcW w:w="5670" w:type="dxa"/>
          </w:tcPr>
          <w:p w14:paraId="6D14BD48" w14:textId="0234407C" w:rsidR="00954081" w:rsidRPr="002665FA" w:rsidRDefault="00954081" w:rsidP="0061738F">
            <w:pPr>
              <w:spacing w:after="240"/>
              <w:ind w:left="170"/>
              <w:rPr>
                <w:rtl/>
              </w:rPr>
            </w:pPr>
            <w:r w:rsidRPr="002665FA">
              <w:rPr>
                <w:rtl/>
              </w:rPr>
              <w:t xml:space="preserve">רכיב חומרה או תוכנה המאופיין </w:t>
            </w:r>
            <w:r w:rsidR="006F3C33" w:rsidRPr="002665FA">
              <w:rPr>
                <w:rtl/>
              </w:rPr>
              <w:t xml:space="preserve">בדרך כלל </w:t>
            </w:r>
            <w:r w:rsidRPr="002665FA">
              <w:rPr>
                <w:rtl/>
              </w:rPr>
              <w:t>על ידי שם מוצר ו</w:t>
            </w:r>
            <w:r w:rsidR="006F3C33" w:rsidRPr="002665FA">
              <w:rPr>
                <w:rtl/>
              </w:rPr>
              <w:t xml:space="preserve">מספר </w:t>
            </w:r>
            <w:r w:rsidRPr="002665FA">
              <w:rPr>
                <w:rtl/>
              </w:rPr>
              <w:t>גרסה  ואשר ניתן לרכישה בשוק החופשי.</w:t>
            </w:r>
          </w:p>
        </w:tc>
      </w:tr>
      <w:tr w:rsidR="00954081" w:rsidRPr="002665FA" w14:paraId="3C47D652" w14:textId="77777777" w:rsidTr="009568F9">
        <w:tc>
          <w:tcPr>
            <w:tcW w:w="690" w:type="dxa"/>
          </w:tcPr>
          <w:p w14:paraId="55FA5CDA" w14:textId="77777777" w:rsidR="00954081" w:rsidRPr="002665FA" w:rsidRDefault="00954081" w:rsidP="001E2472">
            <w:pPr>
              <w:pStyle w:val="a5"/>
              <w:numPr>
                <w:ilvl w:val="0"/>
                <w:numId w:val="63"/>
              </w:numPr>
              <w:spacing w:after="240"/>
              <w:ind w:left="170" w:hanging="113"/>
              <w:rPr>
                <w:b/>
                <w:bCs/>
                <w:rtl/>
              </w:rPr>
            </w:pPr>
          </w:p>
        </w:tc>
        <w:tc>
          <w:tcPr>
            <w:tcW w:w="2694" w:type="dxa"/>
          </w:tcPr>
          <w:p w14:paraId="6E733172" w14:textId="10A8FBA6" w:rsidR="00954081" w:rsidRPr="002665FA" w:rsidRDefault="006F3C33" w:rsidP="0061738F">
            <w:pPr>
              <w:spacing w:after="240"/>
              <w:rPr>
                <w:b/>
                <w:bCs/>
                <w:rtl/>
              </w:rPr>
            </w:pPr>
            <w:r w:rsidRPr="002665FA">
              <w:rPr>
                <w:b/>
                <w:bCs/>
                <w:rtl/>
              </w:rPr>
              <w:t>מוצר מדף ייעודי, או מוצר ייעודי</w:t>
            </w:r>
            <w:r w:rsidR="00A10AE5">
              <w:rPr>
                <w:rFonts w:hint="cs"/>
                <w:b/>
                <w:bCs/>
                <w:rtl/>
              </w:rPr>
              <w:t>. או מערכת ייעודית לניהול בחירות</w:t>
            </w:r>
          </w:p>
        </w:tc>
        <w:tc>
          <w:tcPr>
            <w:tcW w:w="5670" w:type="dxa"/>
          </w:tcPr>
          <w:p w14:paraId="543CD1C2" w14:textId="511A32DB" w:rsidR="00954081" w:rsidRPr="002665FA" w:rsidRDefault="006F3C33" w:rsidP="00A10AE5">
            <w:pPr>
              <w:spacing w:after="240"/>
              <w:ind w:left="170"/>
              <w:rPr>
                <w:rtl/>
              </w:rPr>
            </w:pPr>
            <w:r w:rsidRPr="002665FA">
              <w:rPr>
                <w:rtl/>
              </w:rPr>
              <w:t xml:space="preserve">תוכנה אשר פותחה ומשמשת </w:t>
            </w:r>
            <w:r w:rsidR="00AA1770" w:rsidRPr="002665FA">
              <w:rPr>
                <w:rFonts w:hint="cs"/>
                <w:rtl/>
              </w:rPr>
              <w:t xml:space="preserve">באופן ייעודי </w:t>
            </w:r>
            <w:r w:rsidRPr="002665FA">
              <w:rPr>
                <w:rtl/>
              </w:rPr>
              <w:t>לניהול, תמיכה ותפעול של מערכות בחירות</w:t>
            </w:r>
            <w:r w:rsidR="00E34307" w:rsidRPr="002665FA">
              <w:rPr>
                <w:rFonts w:hint="cs"/>
                <w:rtl/>
              </w:rPr>
              <w:t xml:space="preserve"> </w:t>
            </w:r>
            <w:r w:rsidR="00C919E1" w:rsidRPr="002665FA">
              <w:rPr>
                <w:rFonts w:hint="cs"/>
                <w:rtl/>
              </w:rPr>
              <w:t xml:space="preserve">כלליות (ברמה מדינתית) או מוניציפליות </w:t>
            </w:r>
            <w:r w:rsidR="00E34307" w:rsidRPr="002665FA">
              <w:rPr>
                <w:rFonts w:hint="cs"/>
                <w:rtl/>
              </w:rPr>
              <w:t xml:space="preserve">על כל התהליכים </w:t>
            </w:r>
            <w:r w:rsidR="00AA1770" w:rsidRPr="002665FA">
              <w:rPr>
                <w:rFonts w:hint="cs"/>
                <w:rtl/>
              </w:rPr>
              <w:t xml:space="preserve">המאפיינים מערכות בחירות ואשר כוללת תמיכה בתהליכי קדם </w:t>
            </w:r>
            <w:r w:rsidR="00E34307" w:rsidRPr="002665FA">
              <w:rPr>
                <w:rFonts w:hint="cs"/>
                <w:rtl/>
              </w:rPr>
              <w:t>בחירות,</w:t>
            </w:r>
            <w:r w:rsidR="00AA1770" w:rsidRPr="002665FA">
              <w:rPr>
                <w:rFonts w:hint="cs"/>
                <w:rtl/>
              </w:rPr>
              <w:t xml:space="preserve"> תמיכה בניהול מועמדים ומפלגות/סיעות, תמיכה בתהליכי</w:t>
            </w:r>
            <w:r w:rsidR="00E34307" w:rsidRPr="002665FA">
              <w:rPr>
                <w:rFonts w:hint="cs"/>
                <w:rtl/>
              </w:rPr>
              <w:t xml:space="preserve"> יום הבחירות עצמו </w:t>
            </w:r>
            <w:r w:rsidR="00AA1770" w:rsidRPr="002665FA">
              <w:rPr>
                <w:rFonts w:hint="cs"/>
                <w:rtl/>
              </w:rPr>
              <w:t xml:space="preserve">ותמיכה בתהליכים </w:t>
            </w:r>
            <w:r w:rsidR="00E34307" w:rsidRPr="002665FA">
              <w:rPr>
                <w:rFonts w:hint="cs"/>
                <w:rtl/>
              </w:rPr>
              <w:t>רלוונטיים לאחר יום הבחירות.</w:t>
            </w:r>
            <w:r w:rsidR="00AA1770" w:rsidRPr="002665FA">
              <w:rPr>
                <w:rFonts w:hint="cs"/>
                <w:rtl/>
              </w:rPr>
              <w:t xml:space="preserve"> </w:t>
            </w:r>
            <w:r w:rsidR="00AA1770" w:rsidRPr="002665FA">
              <w:rPr>
                <w:rFonts w:hint="cs"/>
                <w:u w:val="single"/>
                <w:rtl/>
              </w:rPr>
              <w:t xml:space="preserve">תנאי לעמידה בהגדרה </w:t>
            </w:r>
            <w:r w:rsidR="0095007F" w:rsidRPr="002665FA">
              <w:rPr>
                <w:rFonts w:hint="cs"/>
                <w:u w:val="single"/>
                <w:rtl/>
              </w:rPr>
              <w:t>ה</w:t>
            </w:r>
            <w:r w:rsidR="00AA1770" w:rsidRPr="002665FA">
              <w:rPr>
                <w:rFonts w:hint="cs"/>
                <w:u w:val="single"/>
                <w:rtl/>
              </w:rPr>
              <w:t>וא שהתוכנה שימשה כמערכת ניהול בחירות בשתי מערכות בחירות (</w:t>
            </w:r>
            <w:r w:rsidR="00A10AE5">
              <w:rPr>
                <w:rFonts w:hint="cs"/>
                <w:u w:val="single"/>
                <w:rtl/>
              </w:rPr>
              <w:t xml:space="preserve">בחירות </w:t>
            </w:r>
            <w:r w:rsidR="00AA1770" w:rsidRPr="002665FA">
              <w:rPr>
                <w:rFonts w:hint="cs"/>
                <w:u w:val="single"/>
                <w:rtl/>
              </w:rPr>
              <w:t>ארציות</w:t>
            </w:r>
            <w:r w:rsidR="00A10AE5">
              <w:rPr>
                <w:rFonts w:hint="cs"/>
                <w:u w:val="single"/>
                <w:rtl/>
              </w:rPr>
              <w:t>,</w:t>
            </w:r>
            <w:r w:rsidR="00AA1770" w:rsidRPr="002665FA">
              <w:rPr>
                <w:rFonts w:hint="cs"/>
                <w:u w:val="single"/>
                <w:rtl/>
              </w:rPr>
              <w:t xml:space="preserve"> </w:t>
            </w:r>
            <w:r w:rsidR="00A10AE5">
              <w:rPr>
                <w:rFonts w:hint="cs"/>
                <w:u w:val="single"/>
                <w:rtl/>
              </w:rPr>
              <w:t>בחירות מדינתיות [</w:t>
            </w:r>
            <w:r w:rsidR="00A10AE5">
              <w:rPr>
                <w:u w:val="single"/>
              </w:rPr>
              <w:t>State</w:t>
            </w:r>
            <w:r w:rsidR="00A10AE5">
              <w:rPr>
                <w:rFonts w:hint="cs"/>
                <w:u w:val="single"/>
                <w:rtl/>
              </w:rPr>
              <w:t xml:space="preserve"> בארה"ב], </w:t>
            </w:r>
            <w:r w:rsidR="00AA1770" w:rsidRPr="002665FA">
              <w:rPr>
                <w:rFonts w:hint="cs"/>
                <w:u w:val="single"/>
                <w:rtl/>
              </w:rPr>
              <w:t xml:space="preserve">או </w:t>
            </w:r>
            <w:r w:rsidR="00A10AE5">
              <w:rPr>
                <w:rFonts w:hint="cs"/>
                <w:u w:val="single"/>
                <w:rtl/>
              </w:rPr>
              <w:t xml:space="preserve">בחירות </w:t>
            </w:r>
            <w:r w:rsidR="00AA1770" w:rsidRPr="002665FA">
              <w:rPr>
                <w:rFonts w:hint="cs"/>
                <w:u w:val="single"/>
                <w:rtl/>
              </w:rPr>
              <w:t xml:space="preserve">לכלל הרשויות </w:t>
            </w:r>
            <w:r w:rsidR="00A10AE5">
              <w:rPr>
                <w:rFonts w:hint="cs"/>
                <w:u w:val="single"/>
                <w:rtl/>
              </w:rPr>
              <w:t xml:space="preserve">המוניציפליות </w:t>
            </w:r>
            <w:r w:rsidR="00AA1770" w:rsidRPr="002665FA">
              <w:rPr>
                <w:rFonts w:hint="cs"/>
                <w:u w:val="single"/>
                <w:rtl/>
              </w:rPr>
              <w:t>ב</w:t>
            </w:r>
            <w:r w:rsidR="00A10AE5">
              <w:rPr>
                <w:rFonts w:hint="cs"/>
                <w:u w:val="single"/>
                <w:rtl/>
              </w:rPr>
              <w:t>ארץ מסוימת</w:t>
            </w:r>
            <w:r w:rsidR="00AA1770" w:rsidRPr="002665FA">
              <w:rPr>
                <w:rFonts w:hint="cs"/>
                <w:u w:val="single"/>
                <w:rtl/>
              </w:rPr>
              <w:t>)</w:t>
            </w:r>
          </w:p>
        </w:tc>
      </w:tr>
      <w:tr w:rsidR="006F3C33" w:rsidRPr="002665FA" w14:paraId="3F9C5902" w14:textId="77777777" w:rsidTr="009568F9">
        <w:tc>
          <w:tcPr>
            <w:tcW w:w="690" w:type="dxa"/>
          </w:tcPr>
          <w:p w14:paraId="38DA198C" w14:textId="77777777" w:rsidR="006F3C33" w:rsidRPr="002665FA" w:rsidRDefault="006F3C33" w:rsidP="001E2472">
            <w:pPr>
              <w:pStyle w:val="a5"/>
              <w:numPr>
                <w:ilvl w:val="0"/>
                <w:numId w:val="63"/>
              </w:numPr>
              <w:spacing w:after="240"/>
              <w:ind w:left="170" w:hanging="113"/>
              <w:rPr>
                <w:b/>
                <w:bCs/>
                <w:rtl/>
              </w:rPr>
            </w:pPr>
          </w:p>
        </w:tc>
        <w:tc>
          <w:tcPr>
            <w:tcW w:w="2694" w:type="dxa"/>
          </w:tcPr>
          <w:p w14:paraId="2212E1C2" w14:textId="1CD00FB7" w:rsidR="006F3C33" w:rsidRPr="002665FA" w:rsidRDefault="006F3C33" w:rsidP="0061738F">
            <w:pPr>
              <w:spacing w:after="240"/>
              <w:rPr>
                <w:b/>
                <w:bCs/>
                <w:rtl/>
              </w:rPr>
            </w:pPr>
            <w:r w:rsidRPr="002665FA">
              <w:rPr>
                <w:b/>
                <w:bCs/>
                <w:rtl/>
              </w:rPr>
              <w:t xml:space="preserve">פרויקט </w:t>
            </w:r>
            <w:r w:rsidRPr="002665FA">
              <w:rPr>
                <w:b/>
                <w:bCs/>
              </w:rPr>
              <w:t>Turn Key</w:t>
            </w:r>
            <w:r w:rsidRPr="002665FA">
              <w:rPr>
                <w:b/>
                <w:bCs/>
                <w:rtl/>
              </w:rPr>
              <w:t>, או פרויקט פיתוח</w:t>
            </w:r>
          </w:p>
        </w:tc>
        <w:tc>
          <w:tcPr>
            <w:tcW w:w="5670" w:type="dxa"/>
          </w:tcPr>
          <w:p w14:paraId="3EF446B5" w14:textId="77777777" w:rsidR="006F3C33" w:rsidRPr="002665FA" w:rsidRDefault="00432E3B" w:rsidP="0061738F">
            <w:pPr>
              <w:spacing w:after="240"/>
              <w:ind w:left="170"/>
              <w:rPr>
                <w:rtl/>
              </w:rPr>
            </w:pPr>
            <w:r w:rsidRPr="002665FA">
              <w:rPr>
                <w:rtl/>
              </w:rPr>
              <w:t>התקשרות בין לקוח לספק פיתוח לביצוע שירות של פיתוח מערכת מידע, כאשר הספק מקבל אחריות כוללת להספקת המערכת ובמחיר קבוע עליו סוכם מראש.</w:t>
            </w:r>
          </w:p>
          <w:p w14:paraId="496B9768" w14:textId="5A7FF375" w:rsidR="00432E3B" w:rsidRPr="002665FA" w:rsidRDefault="00432E3B" w:rsidP="0061738F">
            <w:pPr>
              <w:spacing w:after="240"/>
              <w:ind w:left="170"/>
              <w:rPr>
                <w:rtl/>
              </w:rPr>
            </w:pPr>
            <w:r w:rsidRPr="002665FA">
              <w:rPr>
                <w:rtl/>
              </w:rPr>
              <w:lastRenderedPageBreak/>
              <w:t>השמת כח אדם מקצועי להקמת המערכת ו/או פרויקט המנוהל בשיטת התשומות (</w:t>
            </w:r>
            <w:r w:rsidRPr="002665FA">
              <w:t>Time &amp; Material</w:t>
            </w:r>
            <w:r w:rsidRPr="002665FA">
              <w:rPr>
                <w:rtl/>
              </w:rPr>
              <w:t>) אינם נכללים בהגדרה זו.</w:t>
            </w:r>
          </w:p>
        </w:tc>
      </w:tr>
      <w:tr w:rsidR="004179EE" w:rsidRPr="002665FA" w14:paraId="6043BBCB" w14:textId="77777777" w:rsidTr="009568F9">
        <w:tc>
          <w:tcPr>
            <w:tcW w:w="690" w:type="dxa"/>
          </w:tcPr>
          <w:p w14:paraId="6178E89A" w14:textId="77777777" w:rsidR="004179EE" w:rsidRPr="002665FA" w:rsidRDefault="004179EE" w:rsidP="001E2472">
            <w:pPr>
              <w:pStyle w:val="a5"/>
              <w:numPr>
                <w:ilvl w:val="0"/>
                <w:numId w:val="63"/>
              </w:numPr>
              <w:spacing w:after="240"/>
              <w:ind w:left="170" w:hanging="113"/>
              <w:rPr>
                <w:b/>
                <w:bCs/>
                <w:rtl/>
              </w:rPr>
            </w:pPr>
          </w:p>
        </w:tc>
        <w:tc>
          <w:tcPr>
            <w:tcW w:w="2694" w:type="dxa"/>
          </w:tcPr>
          <w:p w14:paraId="7680533A" w14:textId="057520B5" w:rsidR="004179EE" w:rsidRPr="002665FA" w:rsidRDefault="004179EE" w:rsidP="0061738F">
            <w:pPr>
              <w:spacing w:after="240"/>
              <w:rPr>
                <w:b/>
                <w:bCs/>
                <w:rtl/>
              </w:rPr>
            </w:pPr>
            <w:r w:rsidRPr="002665FA">
              <w:rPr>
                <w:b/>
                <w:bCs/>
                <w:rtl/>
              </w:rPr>
              <w:t>סקטור ציבורי</w:t>
            </w:r>
          </w:p>
        </w:tc>
        <w:tc>
          <w:tcPr>
            <w:tcW w:w="5670" w:type="dxa"/>
          </w:tcPr>
          <w:p w14:paraId="3405DEDE" w14:textId="2827FE3D" w:rsidR="004179EE" w:rsidRPr="002665FA" w:rsidRDefault="004179EE" w:rsidP="00A34C85">
            <w:pPr>
              <w:spacing w:after="240"/>
              <w:ind w:left="170"/>
              <w:rPr>
                <w:rtl/>
              </w:rPr>
            </w:pPr>
            <w:r w:rsidRPr="002665FA">
              <w:rPr>
                <w:rtl/>
              </w:rPr>
              <w:t xml:space="preserve">משרדי ממשלה ו/או מוסדות מדינה אחרים ו/או רשויות מקומיות ו/או חברות ממשלתיות ו/או גופים ציבוריים </w:t>
            </w:r>
            <w:r w:rsidR="00A34C85">
              <w:rPr>
                <w:rFonts w:hint="cs"/>
                <w:rtl/>
              </w:rPr>
              <w:t xml:space="preserve">ו/או תאגידים סטטוטוריים </w:t>
            </w:r>
            <w:r w:rsidRPr="002665FA">
              <w:rPr>
                <w:rtl/>
              </w:rPr>
              <w:t>הכפופים לחוק חובת המכרזים.</w:t>
            </w:r>
          </w:p>
        </w:tc>
      </w:tr>
      <w:tr w:rsidR="004179EE" w:rsidRPr="002665FA" w14:paraId="26EA9BC9" w14:textId="77777777" w:rsidTr="009568F9">
        <w:tc>
          <w:tcPr>
            <w:tcW w:w="690" w:type="dxa"/>
          </w:tcPr>
          <w:p w14:paraId="7E4D4F39" w14:textId="77777777" w:rsidR="004179EE" w:rsidRPr="002665FA" w:rsidRDefault="004179EE" w:rsidP="001E2472">
            <w:pPr>
              <w:pStyle w:val="a5"/>
              <w:numPr>
                <w:ilvl w:val="0"/>
                <w:numId w:val="63"/>
              </w:numPr>
              <w:spacing w:after="240"/>
              <w:ind w:left="170" w:hanging="113"/>
              <w:rPr>
                <w:b/>
                <w:bCs/>
                <w:rtl/>
              </w:rPr>
            </w:pPr>
          </w:p>
        </w:tc>
        <w:tc>
          <w:tcPr>
            <w:tcW w:w="2694" w:type="dxa"/>
          </w:tcPr>
          <w:p w14:paraId="76E52C13" w14:textId="4146558D" w:rsidR="004179EE" w:rsidRPr="002665FA" w:rsidRDefault="004179EE" w:rsidP="0061738F">
            <w:pPr>
              <w:spacing w:after="240"/>
              <w:rPr>
                <w:b/>
                <w:bCs/>
                <w:rtl/>
              </w:rPr>
            </w:pPr>
            <w:r w:rsidRPr="002665FA">
              <w:rPr>
                <w:b/>
                <w:bCs/>
                <w:rtl/>
              </w:rPr>
              <w:t>עלות להשוואת הצעות (</w:t>
            </w:r>
            <w:r w:rsidRPr="002665FA">
              <w:rPr>
                <w:b/>
                <w:bCs/>
                <w:lang w:val="en-GB"/>
              </w:rPr>
              <w:t>LCC</w:t>
            </w:r>
            <w:r w:rsidRPr="002665FA">
              <w:rPr>
                <w:b/>
                <w:bCs/>
                <w:rtl/>
              </w:rPr>
              <w:t>)</w:t>
            </w:r>
          </w:p>
        </w:tc>
        <w:tc>
          <w:tcPr>
            <w:tcW w:w="5670" w:type="dxa"/>
          </w:tcPr>
          <w:p w14:paraId="50D8C42C" w14:textId="176DA1F6" w:rsidR="004179EE" w:rsidRPr="002665FA" w:rsidRDefault="004179EE" w:rsidP="0061738F">
            <w:pPr>
              <w:spacing w:after="240"/>
              <w:ind w:left="170"/>
              <w:rPr>
                <w:rtl/>
              </w:rPr>
            </w:pPr>
            <w:r w:rsidRPr="002665FA">
              <w:rPr>
                <w:rtl/>
              </w:rPr>
              <w:t xml:space="preserve">העלות לפיה יושוו ההצעות הכספיות ובהתאם אליה יקבע ציון רכיב העלות של כל הצעה והצעה. הרכיבים הנכללים בעלות לצורך השוואת הצעות מפורטים </w:t>
            </w:r>
            <w:r w:rsidR="009568F9" w:rsidRPr="002665FA">
              <w:rPr>
                <w:rtl/>
              </w:rPr>
              <w:t>בפרק 5.</w:t>
            </w:r>
          </w:p>
        </w:tc>
      </w:tr>
      <w:tr w:rsidR="009568F9" w:rsidRPr="002665FA" w14:paraId="4E3E6DC5" w14:textId="77777777" w:rsidTr="009568F9">
        <w:tc>
          <w:tcPr>
            <w:tcW w:w="690" w:type="dxa"/>
          </w:tcPr>
          <w:p w14:paraId="69AC6FD2" w14:textId="77777777" w:rsidR="009568F9" w:rsidRPr="002665FA" w:rsidRDefault="009568F9" w:rsidP="001E2472">
            <w:pPr>
              <w:pStyle w:val="a5"/>
              <w:numPr>
                <w:ilvl w:val="0"/>
                <w:numId w:val="63"/>
              </w:numPr>
              <w:spacing w:after="240"/>
              <w:ind w:left="170" w:hanging="113"/>
              <w:rPr>
                <w:b/>
                <w:bCs/>
                <w:rtl/>
              </w:rPr>
            </w:pPr>
          </w:p>
        </w:tc>
        <w:tc>
          <w:tcPr>
            <w:tcW w:w="2694" w:type="dxa"/>
          </w:tcPr>
          <w:p w14:paraId="174AC55A" w14:textId="4C05F46F" w:rsidR="009568F9" w:rsidRPr="002665FA" w:rsidRDefault="009568F9" w:rsidP="0061738F">
            <w:pPr>
              <w:spacing w:after="240"/>
              <w:rPr>
                <w:b/>
                <w:bCs/>
                <w:rtl/>
              </w:rPr>
            </w:pPr>
            <w:r w:rsidRPr="002665FA">
              <w:rPr>
                <w:b/>
                <w:bCs/>
                <w:rtl/>
              </w:rPr>
              <w:t>אומדן</w:t>
            </w:r>
          </w:p>
        </w:tc>
        <w:tc>
          <w:tcPr>
            <w:tcW w:w="5670" w:type="dxa"/>
          </w:tcPr>
          <w:p w14:paraId="2A81BD0D" w14:textId="74E78CD8" w:rsidR="009568F9" w:rsidRPr="002665FA" w:rsidRDefault="009568F9" w:rsidP="00CF090A">
            <w:pPr>
              <w:spacing w:after="240"/>
              <w:ind w:left="170"/>
              <w:rPr>
                <w:rtl/>
              </w:rPr>
            </w:pPr>
            <w:r w:rsidRPr="002665FA">
              <w:rPr>
                <w:rtl/>
              </w:rPr>
              <w:t xml:space="preserve">מחירים </w:t>
            </w:r>
            <w:r w:rsidR="00CF090A" w:rsidRPr="002665FA">
              <w:rPr>
                <w:rFonts w:hint="cs"/>
                <w:rtl/>
              </w:rPr>
              <w:t xml:space="preserve">לפיהם </w:t>
            </w:r>
            <w:r w:rsidRPr="002665FA">
              <w:rPr>
                <w:rtl/>
              </w:rPr>
              <w:t>מעריך המשרד את עלות כלל הרכיבים והשירותים המפורטים ב</w:t>
            </w:r>
            <w:r w:rsidRPr="002665FA">
              <w:rPr>
                <w:b/>
                <w:bCs/>
                <w:rtl/>
              </w:rPr>
              <w:t>עלות להשוואת הצעות (</w:t>
            </w:r>
            <w:r w:rsidRPr="002665FA">
              <w:rPr>
                <w:b/>
                <w:bCs/>
                <w:lang w:val="en-GB"/>
              </w:rPr>
              <w:t>LCC</w:t>
            </w:r>
            <w:r w:rsidRPr="002665FA">
              <w:rPr>
                <w:b/>
                <w:bCs/>
                <w:rtl/>
              </w:rPr>
              <w:t>)</w:t>
            </w:r>
            <w:r w:rsidR="00CF090A" w:rsidRPr="002665FA">
              <w:rPr>
                <w:rFonts w:hint="cs"/>
                <w:rtl/>
              </w:rPr>
              <w:t xml:space="preserve"> כמפורט בתקנה 17א' לתקנות חובת המכרזים תשנ"ג-1993 </w:t>
            </w:r>
          </w:p>
        </w:tc>
      </w:tr>
      <w:tr w:rsidR="00751244" w:rsidRPr="002665FA" w14:paraId="368867E7" w14:textId="77777777" w:rsidTr="009568F9">
        <w:tc>
          <w:tcPr>
            <w:tcW w:w="690" w:type="dxa"/>
          </w:tcPr>
          <w:p w14:paraId="0A3BAE22" w14:textId="77777777" w:rsidR="00751244" w:rsidRPr="002665FA" w:rsidRDefault="00751244" w:rsidP="001E2472">
            <w:pPr>
              <w:pStyle w:val="a5"/>
              <w:numPr>
                <w:ilvl w:val="0"/>
                <w:numId w:val="63"/>
              </w:numPr>
              <w:spacing w:after="240"/>
              <w:ind w:left="170" w:hanging="113"/>
              <w:rPr>
                <w:b/>
                <w:bCs/>
                <w:rtl/>
              </w:rPr>
            </w:pPr>
          </w:p>
        </w:tc>
        <w:tc>
          <w:tcPr>
            <w:tcW w:w="2694" w:type="dxa"/>
          </w:tcPr>
          <w:p w14:paraId="2E93FE02" w14:textId="6660F0B2" w:rsidR="00751244" w:rsidRPr="002665FA" w:rsidRDefault="00751244" w:rsidP="0061738F">
            <w:pPr>
              <w:spacing w:after="240"/>
              <w:rPr>
                <w:b/>
                <w:bCs/>
                <w:rtl/>
              </w:rPr>
            </w:pPr>
            <w:r w:rsidRPr="002665FA">
              <w:rPr>
                <w:rFonts w:hint="cs"/>
                <w:b/>
                <w:bCs/>
                <w:rtl/>
              </w:rPr>
              <w:t>חבילת עבודה</w:t>
            </w:r>
          </w:p>
        </w:tc>
        <w:tc>
          <w:tcPr>
            <w:tcW w:w="5670" w:type="dxa"/>
          </w:tcPr>
          <w:p w14:paraId="7E845A48" w14:textId="00A080CF" w:rsidR="00751244" w:rsidRPr="002665FA" w:rsidRDefault="00751244" w:rsidP="00CF090A">
            <w:pPr>
              <w:spacing w:after="240"/>
              <w:ind w:left="170"/>
              <w:rPr>
                <w:rtl/>
              </w:rPr>
            </w:pPr>
            <w:r w:rsidRPr="002665FA">
              <w:rPr>
                <w:rFonts w:hint="cs"/>
                <w:rtl/>
              </w:rPr>
              <w:t xml:space="preserve">חבילת פיתוח </w:t>
            </w:r>
            <w:r w:rsidR="005D003D" w:rsidRPr="002665FA">
              <w:rPr>
                <w:rFonts w:hint="cs"/>
                <w:rtl/>
              </w:rPr>
              <w:t>בתכנית העבודה, יכולה לכלול מודול (תשתיתי/יישומי) אחד או יותר של המערכת.</w:t>
            </w:r>
          </w:p>
        </w:tc>
      </w:tr>
    </w:tbl>
    <w:p w14:paraId="11767FF0" w14:textId="77777777" w:rsidR="0061738F" w:rsidRPr="002665FA" w:rsidRDefault="0061738F" w:rsidP="00173845">
      <w:pPr>
        <w:pStyle w:val="aff2"/>
        <w:rPr>
          <w:rFonts w:ascii="Gisha" w:hAnsi="Gisha" w:cs="Gisha"/>
        </w:rPr>
      </w:pPr>
      <w:bookmarkStart w:id="62" w:name="_Toc199005500"/>
      <w:bookmarkStart w:id="63" w:name="_Toc208608925"/>
      <w:bookmarkStart w:id="64" w:name="_Toc305656373"/>
      <w:bookmarkStart w:id="65" w:name="_Toc330286606"/>
      <w:bookmarkStart w:id="66" w:name="_Toc491003096"/>
    </w:p>
    <w:p w14:paraId="331D6ED9" w14:textId="77777777" w:rsidR="005F38E1" w:rsidRPr="002665FA" w:rsidRDefault="005F38E1" w:rsidP="00842A24">
      <w:pPr>
        <w:pStyle w:val="2"/>
        <w:rPr>
          <w:rtl/>
        </w:rPr>
      </w:pPr>
      <w:bookmarkStart w:id="67" w:name="_Toc531134726"/>
      <w:bookmarkStart w:id="68" w:name="_Toc25407672"/>
      <w:r w:rsidRPr="002665FA">
        <w:rPr>
          <w:rtl/>
        </w:rPr>
        <w:t>מנהלה</w:t>
      </w:r>
      <w:bookmarkStart w:id="69" w:name="_Toc33172772"/>
      <w:bookmarkStart w:id="70" w:name="_Toc33254560"/>
      <w:bookmarkEnd w:id="62"/>
      <w:bookmarkEnd w:id="63"/>
      <w:bookmarkEnd w:id="64"/>
      <w:bookmarkEnd w:id="65"/>
      <w:bookmarkEnd w:id="66"/>
      <w:bookmarkEnd w:id="67"/>
      <w:bookmarkEnd w:id="68"/>
    </w:p>
    <w:p w14:paraId="0B323A13" w14:textId="77777777" w:rsidR="005F38E1" w:rsidRPr="002665FA" w:rsidRDefault="00D92E88" w:rsidP="009568F9">
      <w:pPr>
        <w:pStyle w:val="31"/>
        <w:ind w:left="794" w:hanging="794"/>
        <w:rPr>
          <w:rtl/>
        </w:rPr>
      </w:pPr>
      <w:bookmarkStart w:id="71" w:name="_Toc150662995"/>
      <w:bookmarkStart w:id="72" w:name="_Toc199005501"/>
      <w:bookmarkStart w:id="73" w:name="_Toc208608926"/>
      <w:bookmarkStart w:id="74" w:name="_Toc491003097"/>
      <w:bookmarkStart w:id="75" w:name="_Toc531134727"/>
      <w:bookmarkStart w:id="76" w:name="_Toc25407673"/>
      <w:bookmarkStart w:id="77" w:name="_Toc33172773"/>
      <w:bookmarkStart w:id="78" w:name="_Toc33254561"/>
      <w:bookmarkStart w:id="79" w:name="_Toc78122919"/>
      <w:bookmarkStart w:id="80" w:name="_Toc78167850"/>
      <w:bookmarkStart w:id="81" w:name="_Toc135452223"/>
      <w:bookmarkEnd w:id="69"/>
      <w:bookmarkEnd w:id="70"/>
      <w:r w:rsidRPr="002665FA">
        <w:rPr>
          <w:b w:val="0"/>
          <w:rtl/>
        </w:rPr>
        <w:t>איש קשר</w:t>
      </w:r>
      <w:r w:rsidR="005F38E1" w:rsidRPr="002665FA">
        <w:rPr>
          <w:rtl/>
        </w:rPr>
        <w:t xml:space="preserve"> </w:t>
      </w:r>
      <w:bookmarkStart w:id="82" w:name="_Toc330286607"/>
      <w:r w:rsidR="005F38E1" w:rsidRPr="002665FA">
        <w:t>(</w:t>
      </w:r>
      <w:r w:rsidR="00EF38D4" w:rsidRPr="002665FA">
        <w:t>I</w:t>
      </w:r>
      <w:r w:rsidR="005F38E1" w:rsidRPr="002665FA">
        <w:t>)</w:t>
      </w:r>
      <w:bookmarkEnd w:id="71"/>
      <w:bookmarkEnd w:id="72"/>
      <w:bookmarkEnd w:id="73"/>
      <w:bookmarkEnd w:id="74"/>
      <w:bookmarkEnd w:id="75"/>
      <w:bookmarkEnd w:id="76"/>
      <w:bookmarkEnd w:id="82"/>
    </w:p>
    <w:bookmarkEnd w:id="77"/>
    <w:bookmarkEnd w:id="78"/>
    <w:bookmarkEnd w:id="79"/>
    <w:bookmarkEnd w:id="80"/>
    <w:bookmarkEnd w:id="81"/>
    <w:p w14:paraId="20EAAA12" w14:textId="52128A81" w:rsidR="005F38E1" w:rsidRPr="002665FA" w:rsidRDefault="007645E1" w:rsidP="00E10A63">
      <w:pPr>
        <w:rPr>
          <w:rtl/>
        </w:rPr>
      </w:pPr>
      <w:r w:rsidRPr="002665FA">
        <w:rPr>
          <w:rtl/>
        </w:rPr>
        <w:t xml:space="preserve">איש קשר מטעם המזמין </w:t>
      </w:r>
      <w:r w:rsidR="002D4D8D" w:rsidRPr="002665FA">
        <w:rPr>
          <w:rtl/>
        </w:rPr>
        <w:t>–</w:t>
      </w:r>
      <w:r w:rsidRPr="002665FA">
        <w:rPr>
          <w:rtl/>
        </w:rPr>
        <w:t xml:space="preserve"> </w:t>
      </w:r>
      <w:r w:rsidR="002D4D8D" w:rsidRPr="002665FA">
        <w:rPr>
          <w:rFonts w:hint="cs"/>
          <w:rtl/>
        </w:rPr>
        <w:t>דבי סופר</w:t>
      </w:r>
      <w:r w:rsidR="009568F9" w:rsidRPr="002665FA">
        <w:rPr>
          <w:rtl/>
        </w:rPr>
        <w:t xml:space="preserve">, </w:t>
      </w:r>
      <w:hyperlink r:id="rId9" w:history="1">
        <w:r w:rsidR="00E10A63" w:rsidRPr="002665FA">
          <w:rPr>
            <w:rStyle w:val="Hyperlink"/>
            <w:rFonts w:ascii="Gisha" w:hAnsi="Gisha" w:cs="Gisha" w:hint="cs"/>
          </w:rPr>
          <w:t>IT</w:t>
        </w:r>
        <w:r w:rsidR="00E10A63" w:rsidRPr="002665FA">
          <w:rPr>
            <w:rStyle w:val="Hyperlink"/>
            <w:rFonts w:ascii="Gisha" w:hAnsi="Gisha" w:cs="Gisha"/>
          </w:rPr>
          <w:t>enders@moin.gov.il</w:t>
        </w:r>
      </w:hyperlink>
      <w:r w:rsidR="009568F9" w:rsidRPr="002665FA">
        <w:rPr>
          <w:rtl/>
        </w:rPr>
        <w:t xml:space="preserve"> .</w:t>
      </w:r>
    </w:p>
    <w:p w14:paraId="26357F82" w14:textId="1D6A4388" w:rsidR="007645E1" w:rsidRPr="002665FA" w:rsidRDefault="007645E1" w:rsidP="005F38E1">
      <w:r w:rsidRPr="002665FA">
        <w:rPr>
          <w:rtl/>
        </w:rPr>
        <w:t>איש קשר מטעם המציע – יוצג במענה ל</w:t>
      </w:r>
      <w:hyperlink w:anchor="_נספח_0.1.1_–" w:history="1">
        <w:r w:rsidRPr="002665FA">
          <w:rPr>
            <w:rStyle w:val="Hyperlink"/>
            <w:rFonts w:ascii="Gisha" w:hAnsi="Gisha" w:cs="Gisha"/>
            <w:rtl/>
          </w:rPr>
          <w:t>נספח 0.3.1</w:t>
        </w:r>
      </w:hyperlink>
      <w:r w:rsidRPr="002665FA">
        <w:rPr>
          <w:rtl/>
        </w:rPr>
        <w:t>.</w:t>
      </w:r>
    </w:p>
    <w:p w14:paraId="187567D1" w14:textId="77777777" w:rsidR="005F38E1" w:rsidRPr="002665FA" w:rsidRDefault="005F38E1" w:rsidP="009568F9">
      <w:pPr>
        <w:pStyle w:val="31"/>
        <w:ind w:left="794" w:hanging="794"/>
        <w:rPr>
          <w:b w:val="0"/>
          <w:rtl/>
        </w:rPr>
      </w:pPr>
      <w:bookmarkStart w:id="83" w:name="_נוהל_העברת_שאלות"/>
      <w:bookmarkStart w:id="84" w:name="_Toc33172774"/>
      <w:bookmarkStart w:id="85" w:name="_Toc33254562"/>
      <w:bookmarkStart w:id="86" w:name="_Toc78122920"/>
      <w:bookmarkStart w:id="87" w:name="_Toc78167851"/>
      <w:bookmarkStart w:id="88" w:name="_Toc135452224"/>
      <w:bookmarkStart w:id="89" w:name="_Toc199005503"/>
      <w:bookmarkStart w:id="90" w:name="_Toc208608928"/>
      <w:bookmarkStart w:id="91" w:name="_Toc330286609"/>
      <w:bookmarkStart w:id="92" w:name="_Toc491003099"/>
      <w:bookmarkStart w:id="93" w:name="_Toc531134728"/>
      <w:bookmarkStart w:id="94" w:name="_Ref4339463"/>
      <w:bookmarkStart w:id="95" w:name="_Toc25407674"/>
      <w:bookmarkEnd w:id="83"/>
      <w:r w:rsidRPr="002665FA">
        <w:rPr>
          <w:b w:val="0"/>
          <w:rtl/>
        </w:rPr>
        <w:t>נוהל העברת שאלות ובירורים</w:t>
      </w:r>
      <w:bookmarkEnd w:id="84"/>
      <w:bookmarkEnd w:id="85"/>
      <w:bookmarkEnd w:id="86"/>
      <w:bookmarkEnd w:id="87"/>
      <w:bookmarkEnd w:id="88"/>
      <w:bookmarkEnd w:id="89"/>
      <w:bookmarkEnd w:id="90"/>
      <w:r w:rsidRPr="002665FA">
        <w:rPr>
          <w:b w:val="0"/>
          <w:rtl/>
        </w:rPr>
        <w:t xml:space="preserve"> (</w:t>
      </w:r>
      <w:r w:rsidRPr="002665FA">
        <w:rPr>
          <w:bCs w:val="0"/>
        </w:rPr>
        <w:t>I</w:t>
      </w:r>
      <w:r w:rsidRPr="002665FA">
        <w:rPr>
          <w:b w:val="0"/>
          <w:rtl/>
        </w:rPr>
        <w:t>)</w:t>
      </w:r>
      <w:bookmarkEnd w:id="91"/>
      <w:bookmarkEnd w:id="92"/>
      <w:bookmarkEnd w:id="93"/>
      <w:bookmarkEnd w:id="94"/>
      <w:bookmarkEnd w:id="95"/>
    </w:p>
    <w:p w14:paraId="2ED95E38" w14:textId="2A36AB07" w:rsidR="00EF38D4" w:rsidRPr="002665FA" w:rsidRDefault="009568F9" w:rsidP="00004400">
      <w:pPr>
        <w:rPr>
          <w:rtl/>
          <w:lang w:eastAsia="en-US"/>
        </w:rPr>
      </w:pPr>
      <w:bookmarkStart w:id="96" w:name="_Toc33172775"/>
      <w:bookmarkStart w:id="97" w:name="_Toc33254563"/>
      <w:bookmarkStart w:id="98" w:name="_Toc78167852"/>
      <w:bookmarkStart w:id="99" w:name="_Toc135452225"/>
      <w:bookmarkStart w:id="100" w:name="_Toc199005504"/>
      <w:bookmarkStart w:id="101" w:name="_Toc208608929"/>
      <w:bookmarkStart w:id="102" w:name="_Toc330286610"/>
      <w:r w:rsidRPr="002665FA">
        <w:rPr>
          <w:rtl/>
          <w:lang w:eastAsia="en-US"/>
        </w:rPr>
        <w:t xml:space="preserve">שאלות המציעים תוגשנה בכתב </w:t>
      </w:r>
      <w:r w:rsidRPr="002665FA">
        <w:rPr>
          <w:b/>
          <w:bCs/>
          <w:u w:val="single"/>
          <w:rtl/>
          <w:lang w:eastAsia="en-US"/>
        </w:rPr>
        <w:t xml:space="preserve">בפורמט </w:t>
      </w:r>
      <w:r w:rsidRPr="002665FA">
        <w:rPr>
          <w:b/>
          <w:bCs/>
          <w:u w:val="single"/>
          <w:lang w:eastAsia="en-US"/>
        </w:rPr>
        <w:t>MS WORD</w:t>
      </w:r>
      <w:r w:rsidRPr="002665FA">
        <w:rPr>
          <w:rtl/>
          <w:lang w:eastAsia="en-US"/>
        </w:rPr>
        <w:t xml:space="preserve"> בלבד ותועברנה באמצעות דואר אלקטרוני לאיש הקשר עד למועד האחרון להגשת שאלות הבהרה המפורט בטבלת ריכוז נתוני המכרז כמפורט בסעיף ‏</w:t>
      </w:r>
      <w:r w:rsidR="00004400">
        <w:rPr>
          <w:rtl/>
          <w:lang w:eastAsia="en-US"/>
        </w:rPr>
        <w:fldChar w:fldCharType="begin"/>
      </w:r>
      <w:r w:rsidR="00004400">
        <w:rPr>
          <w:rtl/>
          <w:lang w:eastAsia="en-US"/>
        </w:rPr>
        <w:instrText xml:space="preserve"> </w:instrText>
      </w:r>
      <w:r w:rsidR="00004400">
        <w:rPr>
          <w:lang w:eastAsia="en-US"/>
        </w:rPr>
        <w:instrText>REF</w:instrText>
      </w:r>
      <w:r w:rsidR="00004400">
        <w:rPr>
          <w:rtl/>
          <w:lang w:eastAsia="en-US"/>
        </w:rPr>
        <w:instrText xml:space="preserve"> _</w:instrText>
      </w:r>
      <w:r w:rsidR="00004400">
        <w:rPr>
          <w:lang w:eastAsia="en-US"/>
        </w:rPr>
        <w:instrText>Ref7346617 \r \h</w:instrText>
      </w:r>
      <w:r w:rsidR="00004400">
        <w:rPr>
          <w:rtl/>
          <w:lang w:eastAsia="en-US"/>
        </w:rPr>
        <w:instrText xml:space="preserve"> </w:instrText>
      </w:r>
      <w:r w:rsidR="00004400">
        <w:rPr>
          <w:rtl/>
          <w:lang w:eastAsia="en-US"/>
        </w:rPr>
      </w:r>
      <w:r w:rsidR="00004400">
        <w:rPr>
          <w:rtl/>
          <w:lang w:eastAsia="en-US"/>
        </w:rPr>
        <w:fldChar w:fldCharType="separate"/>
      </w:r>
      <w:r w:rsidR="00D41B0B">
        <w:rPr>
          <w:rtl/>
          <w:lang w:eastAsia="en-US"/>
        </w:rPr>
        <w:t>‏0.1</w:t>
      </w:r>
      <w:r w:rsidR="00004400">
        <w:rPr>
          <w:rtl/>
          <w:lang w:eastAsia="en-US"/>
        </w:rPr>
        <w:fldChar w:fldCharType="end"/>
      </w:r>
      <w:r w:rsidRPr="002665FA">
        <w:rPr>
          <w:rtl/>
          <w:lang w:eastAsia="en-US"/>
        </w:rPr>
        <w:t xml:space="preserve"> לעיל. באחריות המציע לוודא טלפונית</w:t>
      </w:r>
      <w:r w:rsidR="006D2A9A" w:rsidRPr="002665FA">
        <w:rPr>
          <w:rFonts w:hint="cs"/>
          <w:rtl/>
          <w:lang w:eastAsia="en-US"/>
        </w:rPr>
        <w:t xml:space="preserve"> או באמצעות מייל</w:t>
      </w:r>
      <w:r w:rsidRPr="002665FA">
        <w:rPr>
          <w:rtl/>
          <w:lang w:eastAsia="en-US"/>
        </w:rPr>
        <w:t xml:space="preserve"> ששאלותיו הגיעו בשלמותן לידי איש הקשר. המציע יציין את הסעיף המדויק אליו מתייחסת כל שאלה ויערוך את המסמך במבנה הבא:</w:t>
      </w:r>
    </w:p>
    <w:tbl>
      <w:tblPr>
        <w:tblStyle w:val="afa"/>
        <w:bidiVisual/>
        <w:tblW w:w="0" w:type="auto"/>
        <w:tblInd w:w="330" w:type="dxa"/>
        <w:tblLook w:val="04A0" w:firstRow="1" w:lastRow="0" w:firstColumn="1" w:lastColumn="0" w:noHBand="0" w:noVBand="1"/>
      </w:tblPr>
      <w:tblGrid>
        <w:gridCol w:w="795"/>
        <w:gridCol w:w="1998"/>
        <w:gridCol w:w="1664"/>
        <w:gridCol w:w="704"/>
        <w:gridCol w:w="3911"/>
      </w:tblGrid>
      <w:tr w:rsidR="0061738F" w:rsidRPr="002665FA" w14:paraId="2AB054BF" w14:textId="77777777" w:rsidTr="00004400">
        <w:tc>
          <w:tcPr>
            <w:tcW w:w="511" w:type="dxa"/>
            <w:shd w:val="clear" w:color="auto" w:fill="BDD6EE" w:themeFill="accent1" w:themeFillTint="66"/>
          </w:tcPr>
          <w:p w14:paraId="38ADCD26" w14:textId="77777777" w:rsidR="0061738F" w:rsidRPr="002665FA" w:rsidRDefault="0061738F" w:rsidP="00004400">
            <w:pPr>
              <w:spacing w:line="240" w:lineRule="auto"/>
              <w:jc w:val="center"/>
              <w:rPr>
                <w:b/>
                <w:bCs/>
                <w:rtl/>
                <w:lang w:eastAsia="en-US"/>
              </w:rPr>
            </w:pPr>
            <w:r w:rsidRPr="002665FA">
              <w:rPr>
                <w:b/>
                <w:bCs/>
                <w:rtl/>
                <w:lang w:eastAsia="en-US"/>
              </w:rPr>
              <w:lastRenderedPageBreak/>
              <w:t>מס"ד</w:t>
            </w:r>
          </w:p>
        </w:tc>
        <w:tc>
          <w:tcPr>
            <w:tcW w:w="2069" w:type="dxa"/>
            <w:shd w:val="clear" w:color="auto" w:fill="BDD6EE" w:themeFill="accent1" w:themeFillTint="66"/>
          </w:tcPr>
          <w:p w14:paraId="7EA40B75" w14:textId="77777777" w:rsidR="0061738F" w:rsidRPr="002665FA" w:rsidRDefault="0061738F" w:rsidP="00004400">
            <w:pPr>
              <w:spacing w:line="240" w:lineRule="auto"/>
              <w:jc w:val="center"/>
              <w:rPr>
                <w:b/>
                <w:bCs/>
                <w:rtl/>
                <w:lang w:eastAsia="en-US"/>
              </w:rPr>
            </w:pPr>
            <w:r w:rsidRPr="002665FA">
              <w:rPr>
                <w:b/>
                <w:bCs/>
                <w:rtl/>
                <w:lang w:eastAsia="en-US"/>
              </w:rPr>
              <w:t>הפרק/ הנספח</w:t>
            </w:r>
          </w:p>
        </w:tc>
        <w:tc>
          <w:tcPr>
            <w:tcW w:w="1712" w:type="dxa"/>
            <w:shd w:val="clear" w:color="auto" w:fill="BDD6EE" w:themeFill="accent1" w:themeFillTint="66"/>
          </w:tcPr>
          <w:p w14:paraId="765893D7" w14:textId="77777777" w:rsidR="0061738F" w:rsidRPr="002665FA" w:rsidRDefault="0061738F" w:rsidP="00004400">
            <w:pPr>
              <w:spacing w:line="240" w:lineRule="auto"/>
              <w:jc w:val="center"/>
              <w:rPr>
                <w:b/>
                <w:bCs/>
                <w:rtl/>
                <w:lang w:eastAsia="en-US"/>
              </w:rPr>
            </w:pPr>
            <w:r w:rsidRPr="002665FA">
              <w:rPr>
                <w:b/>
                <w:bCs/>
                <w:rtl/>
                <w:lang w:eastAsia="en-US"/>
              </w:rPr>
              <w:t>הסעיף במפרט</w:t>
            </w:r>
          </w:p>
        </w:tc>
        <w:tc>
          <w:tcPr>
            <w:tcW w:w="708" w:type="dxa"/>
            <w:shd w:val="clear" w:color="auto" w:fill="BDD6EE" w:themeFill="accent1" w:themeFillTint="66"/>
          </w:tcPr>
          <w:p w14:paraId="3F2CA78D" w14:textId="77777777" w:rsidR="0061738F" w:rsidRPr="002665FA" w:rsidRDefault="0061738F" w:rsidP="00004400">
            <w:pPr>
              <w:spacing w:line="240" w:lineRule="auto"/>
              <w:jc w:val="center"/>
              <w:rPr>
                <w:b/>
                <w:bCs/>
                <w:rtl/>
                <w:lang w:eastAsia="en-US"/>
              </w:rPr>
            </w:pPr>
            <w:r w:rsidRPr="002665FA">
              <w:rPr>
                <w:b/>
                <w:bCs/>
                <w:rtl/>
                <w:lang w:eastAsia="en-US"/>
              </w:rPr>
              <w:t>ס"ק</w:t>
            </w:r>
          </w:p>
        </w:tc>
        <w:tc>
          <w:tcPr>
            <w:tcW w:w="4072" w:type="dxa"/>
            <w:shd w:val="clear" w:color="auto" w:fill="BDD6EE" w:themeFill="accent1" w:themeFillTint="66"/>
          </w:tcPr>
          <w:p w14:paraId="2F249D39" w14:textId="428AAF91" w:rsidR="0061738F" w:rsidRPr="002665FA" w:rsidRDefault="0061738F" w:rsidP="00004400">
            <w:pPr>
              <w:spacing w:line="240" w:lineRule="auto"/>
              <w:jc w:val="center"/>
              <w:rPr>
                <w:b/>
                <w:bCs/>
                <w:rtl/>
                <w:lang w:eastAsia="en-US"/>
              </w:rPr>
            </w:pPr>
            <w:r w:rsidRPr="002665FA">
              <w:rPr>
                <w:b/>
                <w:bCs/>
                <w:rtl/>
                <w:lang w:eastAsia="en-US"/>
              </w:rPr>
              <w:t>שאלה/בירור</w:t>
            </w:r>
          </w:p>
        </w:tc>
      </w:tr>
      <w:tr w:rsidR="0061738F" w:rsidRPr="002665FA" w14:paraId="743D71AE" w14:textId="77777777" w:rsidTr="00004400">
        <w:tc>
          <w:tcPr>
            <w:tcW w:w="511" w:type="dxa"/>
          </w:tcPr>
          <w:p w14:paraId="49AFF056" w14:textId="77777777" w:rsidR="0061738F" w:rsidRPr="002665FA" w:rsidRDefault="0061738F" w:rsidP="0061738F">
            <w:pPr>
              <w:jc w:val="both"/>
              <w:rPr>
                <w:rtl/>
                <w:lang w:eastAsia="en-US"/>
              </w:rPr>
            </w:pPr>
            <w:r w:rsidRPr="002665FA">
              <w:rPr>
                <w:rtl/>
                <w:lang w:eastAsia="en-US"/>
              </w:rPr>
              <w:t>1</w:t>
            </w:r>
          </w:p>
        </w:tc>
        <w:tc>
          <w:tcPr>
            <w:tcW w:w="2069" w:type="dxa"/>
          </w:tcPr>
          <w:p w14:paraId="7DA401FC" w14:textId="77777777" w:rsidR="0061738F" w:rsidRPr="002665FA" w:rsidRDefault="0061738F" w:rsidP="0061738F">
            <w:pPr>
              <w:jc w:val="both"/>
              <w:rPr>
                <w:rtl/>
                <w:lang w:eastAsia="en-US"/>
              </w:rPr>
            </w:pPr>
            <w:r w:rsidRPr="002665FA">
              <w:rPr>
                <w:rtl/>
                <w:lang w:eastAsia="en-US"/>
              </w:rPr>
              <w:t>2</w:t>
            </w:r>
          </w:p>
        </w:tc>
        <w:tc>
          <w:tcPr>
            <w:tcW w:w="1712" w:type="dxa"/>
          </w:tcPr>
          <w:p w14:paraId="17ED0C39" w14:textId="77777777" w:rsidR="0061738F" w:rsidRPr="002665FA" w:rsidRDefault="0061738F" w:rsidP="0061738F">
            <w:pPr>
              <w:jc w:val="both"/>
              <w:rPr>
                <w:rtl/>
                <w:lang w:eastAsia="en-US"/>
              </w:rPr>
            </w:pPr>
            <w:r w:rsidRPr="002665FA">
              <w:rPr>
                <w:rtl/>
                <w:lang w:eastAsia="en-US"/>
              </w:rPr>
              <w:t>2.5.3.1</w:t>
            </w:r>
          </w:p>
        </w:tc>
        <w:tc>
          <w:tcPr>
            <w:tcW w:w="708" w:type="dxa"/>
          </w:tcPr>
          <w:p w14:paraId="7BFA9AEE" w14:textId="77777777" w:rsidR="0061738F" w:rsidRPr="002665FA" w:rsidRDefault="0061738F" w:rsidP="0061738F">
            <w:pPr>
              <w:jc w:val="both"/>
              <w:rPr>
                <w:rtl/>
                <w:lang w:eastAsia="en-US"/>
              </w:rPr>
            </w:pPr>
            <w:r w:rsidRPr="002665FA">
              <w:rPr>
                <w:rtl/>
                <w:lang w:eastAsia="en-US"/>
              </w:rPr>
              <w:t>ב'</w:t>
            </w:r>
          </w:p>
        </w:tc>
        <w:tc>
          <w:tcPr>
            <w:tcW w:w="4072" w:type="dxa"/>
          </w:tcPr>
          <w:p w14:paraId="58168D74" w14:textId="77777777" w:rsidR="0061738F" w:rsidRPr="002665FA" w:rsidRDefault="0061738F" w:rsidP="0061738F">
            <w:pPr>
              <w:jc w:val="both"/>
              <w:rPr>
                <w:rtl/>
                <w:lang w:eastAsia="en-US"/>
              </w:rPr>
            </w:pPr>
            <w:r w:rsidRPr="002665FA">
              <w:rPr>
                <w:rtl/>
                <w:lang w:eastAsia="en-US"/>
              </w:rPr>
              <w:t>דוגמא &gt;&gt;&gt;</w:t>
            </w:r>
          </w:p>
        </w:tc>
      </w:tr>
      <w:tr w:rsidR="0061738F" w:rsidRPr="002665FA" w14:paraId="28435CE7" w14:textId="77777777" w:rsidTr="00004400">
        <w:tc>
          <w:tcPr>
            <w:tcW w:w="511" w:type="dxa"/>
          </w:tcPr>
          <w:p w14:paraId="743F188B" w14:textId="77777777" w:rsidR="0061738F" w:rsidRPr="002665FA" w:rsidRDefault="0061738F" w:rsidP="0061738F">
            <w:pPr>
              <w:jc w:val="both"/>
              <w:rPr>
                <w:rtl/>
                <w:lang w:eastAsia="en-US"/>
              </w:rPr>
            </w:pPr>
            <w:r w:rsidRPr="002665FA">
              <w:rPr>
                <w:rtl/>
                <w:lang w:eastAsia="en-US"/>
              </w:rPr>
              <w:t>2</w:t>
            </w:r>
          </w:p>
        </w:tc>
        <w:tc>
          <w:tcPr>
            <w:tcW w:w="2069" w:type="dxa"/>
          </w:tcPr>
          <w:p w14:paraId="339D81E9" w14:textId="77777777" w:rsidR="0061738F" w:rsidRPr="002665FA" w:rsidRDefault="0061738F" w:rsidP="0061738F">
            <w:pPr>
              <w:jc w:val="both"/>
              <w:rPr>
                <w:rtl/>
                <w:lang w:eastAsia="en-US"/>
              </w:rPr>
            </w:pPr>
          </w:p>
        </w:tc>
        <w:tc>
          <w:tcPr>
            <w:tcW w:w="1712" w:type="dxa"/>
          </w:tcPr>
          <w:p w14:paraId="3C8D9366" w14:textId="77777777" w:rsidR="0061738F" w:rsidRPr="002665FA" w:rsidRDefault="0061738F" w:rsidP="0061738F">
            <w:pPr>
              <w:jc w:val="both"/>
              <w:rPr>
                <w:rtl/>
                <w:lang w:eastAsia="en-US"/>
              </w:rPr>
            </w:pPr>
          </w:p>
        </w:tc>
        <w:tc>
          <w:tcPr>
            <w:tcW w:w="708" w:type="dxa"/>
          </w:tcPr>
          <w:p w14:paraId="1E5C7C09" w14:textId="77777777" w:rsidR="0061738F" w:rsidRPr="002665FA" w:rsidRDefault="0061738F" w:rsidP="0061738F">
            <w:pPr>
              <w:jc w:val="both"/>
              <w:rPr>
                <w:rtl/>
                <w:lang w:eastAsia="en-US"/>
              </w:rPr>
            </w:pPr>
          </w:p>
        </w:tc>
        <w:tc>
          <w:tcPr>
            <w:tcW w:w="4072" w:type="dxa"/>
          </w:tcPr>
          <w:p w14:paraId="5D0F1FC9" w14:textId="77777777" w:rsidR="0061738F" w:rsidRPr="002665FA" w:rsidRDefault="0061738F" w:rsidP="0061738F">
            <w:pPr>
              <w:jc w:val="both"/>
              <w:rPr>
                <w:rtl/>
                <w:lang w:eastAsia="en-US"/>
              </w:rPr>
            </w:pPr>
          </w:p>
        </w:tc>
      </w:tr>
    </w:tbl>
    <w:p w14:paraId="3B47484F" w14:textId="77777777" w:rsidR="0061738F" w:rsidRPr="002665FA" w:rsidRDefault="0061738F" w:rsidP="0061738F">
      <w:pPr>
        <w:pStyle w:val="aff2"/>
        <w:rPr>
          <w:rFonts w:ascii="Gisha" w:hAnsi="Gisha" w:cs="Gisha"/>
          <w:rtl/>
        </w:rPr>
      </w:pPr>
    </w:p>
    <w:p w14:paraId="42F96CF9" w14:textId="000885CC" w:rsidR="0061738F" w:rsidRPr="002665FA" w:rsidRDefault="0061738F" w:rsidP="00004400">
      <w:pPr>
        <w:pStyle w:val="a5"/>
        <w:numPr>
          <w:ilvl w:val="0"/>
          <w:numId w:val="64"/>
        </w:numPr>
        <w:ind w:left="481"/>
        <w:rPr>
          <w:lang w:eastAsia="en-US"/>
        </w:rPr>
      </w:pPr>
      <w:r w:rsidRPr="002665FA">
        <w:rPr>
          <w:rtl/>
          <w:lang w:eastAsia="en-US"/>
        </w:rPr>
        <w:t xml:space="preserve">יש לצרף טבלה נפרדת </w:t>
      </w:r>
      <w:r w:rsidR="00004400">
        <w:rPr>
          <w:rFonts w:hint="cs"/>
          <w:rtl/>
          <w:lang w:eastAsia="en-US"/>
        </w:rPr>
        <w:t xml:space="preserve">עבור </w:t>
      </w:r>
      <w:r w:rsidRPr="002665FA">
        <w:rPr>
          <w:rtl/>
          <w:lang w:eastAsia="en-US"/>
        </w:rPr>
        <w:t>שאלות/בירורים לחוזה ההתקשרות</w:t>
      </w:r>
      <w:r w:rsidR="00004400">
        <w:rPr>
          <w:rFonts w:hint="cs"/>
          <w:rtl/>
          <w:lang w:eastAsia="en-US"/>
        </w:rPr>
        <w:t xml:space="preserve"> בפורמט שלעיל</w:t>
      </w:r>
      <w:r w:rsidRPr="002665FA">
        <w:rPr>
          <w:rtl/>
          <w:lang w:eastAsia="en-US"/>
        </w:rPr>
        <w:t>.</w:t>
      </w:r>
    </w:p>
    <w:p w14:paraId="61F6BB84" w14:textId="4082530A" w:rsidR="0061738F" w:rsidRPr="002665FA" w:rsidRDefault="0061738F" w:rsidP="001E2472">
      <w:pPr>
        <w:pStyle w:val="a5"/>
        <w:numPr>
          <w:ilvl w:val="0"/>
          <w:numId w:val="64"/>
        </w:numPr>
        <w:ind w:left="481"/>
        <w:rPr>
          <w:rtl/>
          <w:lang w:eastAsia="en-US"/>
        </w:rPr>
      </w:pPr>
      <w:r w:rsidRPr="002665FA">
        <w:rPr>
          <w:rtl/>
          <w:lang w:eastAsia="en-US"/>
        </w:rPr>
        <w:t xml:space="preserve">תשובות עורך המכרז לשאלות המוגשות יפורסמו בדף האינטרנט של המכרז המפורסם באתר המשרד בכתובת  </w:t>
      </w:r>
      <w:hyperlink r:id="rId10" w:history="1">
        <w:r w:rsidRPr="002665FA">
          <w:rPr>
            <w:rStyle w:val="Hyperlink"/>
            <w:rFonts w:ascii="Gisha" w:hAnsi="Gisha" w:cs="Gisha"/>
            <w:lang w:eastAsia="en-US"/>
          </w:rPr>
          <w:t>http://moin.gov.il/Tenders</w:t>
        </w:r>
      </w:hyperlink>
      <w:r w:rsidRPr="002665FA">
        <w:rPr>
          <w:rtl/>
          <w:lang w:eastAsia="en-US"/>
        </w:rPr>
        <w:t>. לא ישלחו תשובות בכל צורה אחרת למציעים.</w:t>
      </w:r>
    </w:p>
    <w:p w14:paraId="65D04C1F" w14:textId="5D16BD41" w:rsidR="0061738F" w:rsidRPr="002665FA" w:rsidRDefault="0061738F" w:rsidP="001E2472">
      <w:pPr>
        <w:pStyle w:val="a5"/>
        <w:numPr>
          <w:ilvl w:val="0"/>
          <w:numId w:val="64"/>
        </w:numPr>
        <w:ind w:left="481"/>
        <w:rPr>
          <w:b/>
          <w:bCs/>
          <w:u w:val="single"/>
          <w:rtl/>
          <w:lang w:eastAsia="en-US"/>
        </w:rPr>
      </w:pPr>
      <w:r w:rsidRPr="002665FA">
        <w:rPr>
          <w:b/>
          <w:bCs/>
          <w:u w:val="single"/>
          <w:rtl/>
          <w:lang w:eastAsia="en-US"/>
        </w:rPr>
        <w:t>מציעים מתבקשים לבדוק בתדירות גבוהה את דף המכרז באתר האינטרנט של המשרד.</w:t>
      </w:r>
    </w:p>
    <w:p w14:paraId="2C9A114D" w14:textId="03053E2C" w:rsidR="0061738F" w:rsidRPr="002665FA" w:rsidRDefault="0061738F" w:rsidP="001E2472">
      <w:pPr>
        <w:pStyle w:val="a5"/>
        <w:numPr>
          <w:ilvl w:val="0"/>
          <w:numId w:val="64"/>
        </w:numPr>
        <w:ind w:left="481"/>
        <w:rPr>
          <w:lang w:eastAsia="en-US"/>
        </w:rPr>
      </w:pPr>
      <w:r w:rsidRPr="002665FA">
        <w:rPr>
          <w:rtl/>
          <w:lang w:eastAsia="en-US"/>
        </w:rPr>
        <w:t>רק התשובות שיתפרסמו באתר כאמור לעיל ובכתב ע"י עורך המכרז מחייבות אותו והן מהוות חלק בלתי נפרד ממסמכי המכרז.</w:t>
      </w:r>
    </w:p>
    <w:p w14:paraId="45A92644" w14:textId="43F18EFB" w:rsidR="0061738F" w:rsidRPr="002665FA" w:rsidRDefault="0061738F" w:rsidP="001E2472">
      <w:pPr>
        <w:pStyle w:val="a5"/>
        <w:numPr>
          <w:ilvl w:val="0"/>
          <w:numId w:val="64"/>
        </w:numPr>
        <w:ind w:left="481"/>
        <w:rPr>
          <w:rtl/>
          <w:lang w:eastAsia="en-US"/>
        </w:rPr>
      </w:pPr>
      <w:r w:rsidRPr="002665FA">
        <w:rPr>
          <w:rtl/>
          <w:lang w:eastAsia="en-US"/>
        </w:rPr>
        <w:t>על המציעים לצרף את קובץ התשובות לשאלות כ</w:t>
      </w:r>
      <w:hyperlink w:anchor="_נספח_0.3.2_–" w:history="1">
        <w:r w:rsidRPr="002665FA">
          <w:rPr>
            <w:rStyle w:val="Hyperlink"/>
            <w:rFonts w:ascii="Gisha" w:hAnsi="Gisha" w:cs="Gisha"/>
            <w:rtl/>
            <w:lang w:eastAsia="en-US"/>
          </w:rPr>
          <w:t>נספח 0.3.2</w:t>
        </w:r>
      </w:hyperlink>
      <w:r w:rsidRPr="002665FA">
        <w:rPr>
          <w:rtl/>
          <w:lang w:eastAsia="en-US"/>
        </w:rPr>
        <w:t xml:space="preserve"> כשהוא חתום ע"י מורשה חתימה.</w:t>
      </w:r>
    </w:p>
    <w:p w14:paraId="69BFB301" w14:textId="63247AE9" w:rsidR="005F38E1" w:rsidRPr="002665FA" w:rsidRDefault="005F38E1" w:rsidP="00066B45">
      <w:pPr>
        <w:pStyle w:val="31"/>
        <w:ind w:left="794" w:hanging="794"/>
        <w:rPr>
          <w:rtl/>
        </w:rPr>
      </w:pPr>
      <w:bookmarkStart w:id="103" w:name="_Toc491003100"/>
      <w:bookmarkStart w:id="104" w:name="_Toc531134729"/>
      <w:bookmarkStart w:id="105" w:name="_Toc25407675"/>
      <w:r w:rsidRPr="002665FA">
        <w:rPr>
          <w:rtl/>
        </w:rPr>
        <w:t xml:space="preserve">כנס </w:t>
      </w:r>
      <w:bookmarkEnd w:id="96"/>
      <w:bookmarkEnd w:id="97"/>
      <w:r w:rsidR="00112570" w:rsidRPr="002665FA">
        <w:rPr>
          <w:rtl/>
        </w:rPr>
        <w:t>מציע</w:t>
      </w:r>
      <w:r w:rsidRPr="002665FA">
        <w:rPr>
          <w:rtl/>
        </w:rPr>
        <w:t>ים</w:t>
      </w:r>
      <w:bookmarkEnd w:id="98"/>
      <w:bookmarkEnd w:id="99"/>
      <w:bookmarkEnd w:id="100"/>
      <w:bookmarkEnd w:id="101"/>
      <w:r w:rsidRPr="002665FA">
        <w:t>(</w:t>
      </w:r>
      <w:r w:rsidR="00066B45" w:rsidRPr="002665FA">
        <w:rPr>
          <w:rFonts w:hint="cs"/>
        </w:rPr>
        <w:t>I</w:t>
      </w:r>
      <w:r w:rsidRPr="002665FA">
        <w:t>)</w:t>
      </w:r>
      <w:bookmarkEnd w:id="102"/>
      <w:bookmarkEnd w:id="103"/>
      <w:bookmarkEnd w:id="104"/>
      <w:bookmarkEnd w:id="105"/>
      <w:r w:rsidR="00112570" w:rsidRPr="002665FA">
        <w:t xml:space="preserve"> </w:t>
      </w:r>
    </w:p>
    <w:p w14:paraId="7A75FEB5" w14:textId="56121DB8" w:rsidR="007C4122" w:rsidRPr="002665FA" w:rsidRDefault="005F38E1" w:rsidP="00066B45">
      <w:pPr>
        <w:rPr>
          <w:rtl/>
        </w:rPr>
      </w:pPr>
      <w:r w:rsidRPr="002665FA">
        <w:rPr>
          <w:rtl/>
        </w:rPr>
        <w:t xml:space="preserve">כנס </w:t>
      </w:r>
      <w:r w:rsidR="00D205B5" w:rsidRPr="002665FA">
        <w:rPr>
          <w:rtl/>
        </w:rPr>
        <w:t xml:space="preserve">מציעים </w:t>
      </w:r>
      <w:r w:rsidRPr="002665FA">
        <w:rPr>
          <w:rtl/>
        </w:rPr>
        <w:t>יתקיים במועד הנקוב ב</w:t>
      </w:r>
      <w:r w:rsidR="00112570" w:rsidRPr="002665FA">
        <w:rPr>
          <w:rtl/>
        </w:rPr>
        <w:t xml:space="preserve">סעיף </w:t>
      </w:r>
      <w:r w:rsidR="00066B45" w:rsidRPr="002665FA">
        <w:rPr>
          <w:rtl/>
        </w:rPr>
        <w:fldChar w:fldCharType="begin"/>
      </w:r>
      <w:r w:rsidR="00066B45" w:rsidRPr="002665FA">
        <w:rPr>
          <w:rtl/>
        </w:rPr>
        <w:instrText xml:space="preserve"> </w:instrText>
      </w:r>
      <w:r w:rsidR="00066B45" w:rsidRPr="002665FA">
        <w:instrText>REF</w:instrText>
      </w:r>
      <w:r w:rsidR="00066B45" w:rsidRPr="002665FA">
        <w:rPr>
          <w:rtl/>
        </w:rPr>
        <w:instrText xml:space="preserve"> _</w:instrText>
      </w:r>
      <w:r w:rsidR="00066B45" w:rsidRPr="002665FA">
        <w:instrText>Ref2423134 \r \h</w:instrText>
      </w:r>
      <w:r w:rsidR="00066B45"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066B45" w:rsidRPr="002665FA">
        <w:rPr>
          <w:rtl/>
        </w:rPr>
      </w:r>
      <w:r w:rsidR="00066B45" w:rsidRPr="002665FA">
        <w:rPr>
          <w:rtl/>
        </w:rPr>
        <w:fldChar w:fldCharType="separate"/>
      </w:r>
      <w:r w:rsidR="00D41B0B">
        <w:rPr>
          <w:rtl/>
        </w:rPr>
        <w:t>‏5</w:t>
      </w:r>
      <w:r w:rsidR="00066B45" w:rsidRPr="002665FA">
        <w:rPr>
          <w:rtl/>
        </w:rPr>
        <w:fldChar w:fldCharType="end"/>
      </w:r>
      <w:r w:rsidR="00AC5C3D" w:rsidRPr="002665FA">
        <w:rPr>
          <w:rFonts w:hint="cs"/>
          <w:rtl/>
        </w:rPr>
        <w:t xml:space="preserve"> </w:t>
      </w:r>
      <w:r w:rsidR="00112570" w:rsidRPr="002665FA">
        <w:rPr>
          <w:rtl/>
        </w:rPr>
        <w:t>ב</w:t>
      </w:r>
      <w:r w:rsidRPr="002665FA">
        <w:rPr>
          <w:rtl/>
        </w:rPr>
        <w:t xml:space="preserve">טבלת ריכוז נתוני המכרז. </w:t>
      </w:r>
    </w:p>
    <w:p w14:paraId="6465D39A" w14:textId="2355735B" w:rsidR="00CF090A" w:rsidRPr="002665FA" w:rsidRDefault="005F38E1" w:rsidP="00927CAE">
      <w:pPr>
        <w:rPr>
          <w:rtl/>
        </w:rPr>
      </w:pPr>
      <w:r w:rsidRPr="002665FA">
        <w:rPr>
          <w:rtl/>
        </w:rPr>
        <w:t xml:space="preserve">ההשתתפות בכנס </w:t>
      </w:r>
      <w:r w:rsidR="00CF090A" w:rsidRPr="002665FA">
        <w:rPr>
          <w:rFonts w:hint="cs"/>
          <w:rtl/>
        </w:rPr>
        <w:t>אינה</w:t>
      </w:r>
      <w:r w:rsidRPr="002665FA">
        <w:rPr>
          <w:rtl/>
        </w:rPr>
        <w:t xml:space="preserve"> חובה</w:t>
      </w:r>
      <w:r w:rsidR="00CF090A" w:rsidRPr="002665FA">
        <w:rPr>
          <w:rFonts w:hint="cs"/>
          <w:rtl/>
        </w:rPr>
        <w:t>,</w:t>
      </w:r>
      <w:r w:rsidRPr="002665FA">
        <w:rPr>
          <w:rtl/>
        </w:rPr>
        <w:t xml:space="preserve"> </w:t>
      </w:r>
      <w:r w:rsidR="007C4122" w:rsidRPr="002665FA">
        <w:rPr>
          <w:rFonts w:hint="cs"/>
          <w:rtl/>
        </w:rPr>
        <w:t xml:space="preserve">אולם </w:t>
      </w:r>
      <w:r w:rsidR="00CF090A" w:rsidRPr="002665FA">
        <w:rPr>
          <w:rtl/>
        </w:rPr>
        <w:t>מציע שבחר שלא להשתתף בכנס ה</w:t>
      </w:r>
      <w:r w:rsidR="00CF090A" w:rsidRPr="002665FA">
        <w:rPr>
          <w:rFonts w:hint="cs"/>
          <w:rtl/>
        </w:rPr>
        <w:t>מציע</w:t>
      </w:r>
      <w:r w:rsidR="00CF090A" w:rsidRPr="002665FA">
        <w:rPr>
          <w:rtl/>
        </w:rPr>
        <w:t xml:space="preserve">ים, יושתק מלהשמיע טענות </w:t>
      </w:r>
      <w:r w:rsidR="00927CAE" w:rsidRPr="002665FA">
        <w:rPr>
          <w:rtl/>
        </w:rPr>
        <w:t>כלפי המשרד</w:t>
      </w:r>
      <w:r w:rsidR="00927CAE">
        <w:rPr>
          <w:rFonts w:hint="cs"/>
          <w:rtl/>
        </w:rPr>
        <w:t xml:space="preserve"> </w:t>
      </w:r>
      <w:r w:rsidR="00CF090A" w:rsidRPr="002665FA">
        <w:rPr>
          <w:rtl/>
        </w:rPr>
        <w:t>בכל הכרוך בביצוע הכנס</w:t>
      </w:r>
      <w:r w:rsidR="00927CAE">
        <w:rPr>
          <w:rFonts w:hint="cs"/>
          <w:rtl/>
        </w:rPr>
        <w:t>,</w:t>
      </w:r>
      <w:r w:rsidR="00CF090A" w:rsidRPr="002665FA">
        <w:rPr>
          <w:rtl/>
        </w:rPr>
        <w:t xml:space="preserve"> בתכניו </w:t>
      </w:r>
      <w:r w:rsidR="00927CAE">
        <w:rPr>
          <w:rFonts w:hint="cs"/>
          <w:rtl/>
        </w:rPr>
        <w:t>ו</w:t>
      </w:r>
      <w:r w:rsidR="00A34C85">
        <w:rPr>
          <w:rFonts w:hint="cs"/>
          <w:rtl/>
        </w:rPr>
        <w:t>לרבות מידע שיועבר במסגרת הכנס</w:t>
      </w:r>
      <w:r w:rsidRPr="002665FA">
        <w:rPr>
          <w:rtl/>
        </w:rPr>
        <w:t>.</w:t>
      </w:r>
      <w:r w:rsidR="00EB54CA" w:rsidRPr="002665FA">
        <w:rPr>
          <w:rtl/>
        </w:rPr>
        <w:t xml:space="preserve"> </w:t>
      </w:r>
    </w:p>
    <w:p w14:paraId="7DBC4AE8" w14:textId="3DA72F02" w:rsidR="005F38E1" w:rsidRPr="002665FA" w:rsidRDefault="005F38E1" w:rsidP="00CF090A">
      <w:pPr>
        <w:pStyle w:val="31"/>
        <w:ind w:left="794" w:hanging="794"/>
        <w:rPr>
          <w:rtl/>
        </w:rPr>
      </w:pPr>
      <w:bookmarkStart w:id="106" w:name="_Toc33172776"/>
      <w:bookmarkStart w:id="107" w:name="_Toc33254564"/>
      <w:bookmarkStart w:id="108" w:name="_Toc78122921"/>
      <w:bookmarkStart w:id="109" w:name="_Toc78167853"/>
      <w:bookmarkStart w:id="110" w:name="_Toc135452226"/>
      <w:bookmarkStart w:id="111" w:name="_Toc199005505"/>
      <w:bookmarkStart w:id="112" w:name="_Toc208608930"/>
      <w:bookmarkStart w:id="113" w:name="_Toc330286611"/>
      <w:bookmarkStart w:id="114" w:name="_Toc491003101"/>
      <w:bookmarkStart w:id="115" w:name="_Toc531134730"/>
      <w:bookmarkStart w:id="116" w:name="_Toc25407676"/>
      <w:r w:rsidRPr="002665FA">
        <w:rPr>
          <w:rtl/>
        </w:rPr>
        <w:t>מסירת ההצעות</w:t>
      </w:r>
      <w:bookmarkEnd w:id="106"/>
      <w:bookmarkEnd w:id="107"/>
      <w:bookmarkEnd w:id="108"/>
      <w:bookmarkEnd w:id="109"/>
      <w:bookmarkEnd w:id="110"/>
      <w:bookmarkEnd w:id="111"/>
      <w:bookmarkEnd w:id="112"/>
      <w:r w:rsidRPr="002665FA">
        <w:t>(</w:t>
      </w:r>
      <w:r w:rsidR="00CF090A" w:rsidRPr="002665FA">
        <w:rPr>
          <w:rFonts w:hint="cs"/>
        </w:rPr>
        <w:t>I</w:t>
      </w:r>
      <w:r w:rsidRPr="002665FA">
        <w:t>)</w:t>
      </w:r>
      <w:bookmarkEnd w:id="113"/>
      <w:bookmarkEnd w:id="114"/>
      <w:bookmarkEnd w:id="115"/>
      <w:bookmarkEnd w:id="116"/>
      <w:r w:rsidR="00A915CB" w:rsidRPr="002665FA">
        <w:t xml:space="preserve"> </w:t>
      </w:r>
    </w:p>
    <w:p w14:paraId="58074CE6" w14:textId="100B11DC" w:rsidR="00804519" w:rsidRPr="002665FA" w:rsidRDefault="00804519" w:rsidP="00D21DE9">
      <w:pPr>
        <w:pStyle w:val="a5"/>
        <w:numPr>
          <w:ilvl w:val="0"/>
          <w:numId w:val="36"/>
        </w:numPr>
        <w:autoSpaceDE w:val="0"/>
        <w:autoSpaceDN w:val="0"/>
        <w:spacing w:after="80"/>
        <w:rPr>
          <w:noProof/>
          <w:rtl/>
          <w:lang w:eastAsia="en-US"/>
        </w:rPr>
      </w:pPr>
      <w:bookmarkStart w:id="117" w:name="_Toc64691793"/>
      <w:bookmarkStart w:id="118" w:name="_Toc78122924"/>
      <w:bookmarkStart w:id="119" w:name="_Toc78167856"/>
      <w:bookmarkStart w:id="120" w:name="_Toc135452229"/>
      <w:bookmarkStart w:id="121" w:name="_Toc199005508"/>
      <w:bookmarkStart w:id="122" w:name="_Toc208608933"/>
      <w:bookmarkStart w:id="123" w:name="_Toc305656375"/>
      <w:bookmarkStart w:id="124" w:name="_Toc330286614"/>
      <w:r w:rsidRPr="002665FA">
        <w:rPr>
          <w:noProof/>
          <w:rtl/>
          <w:lang w:eastAsia="en-US"/>
        </w:rPr>
        <w:t xml:space="preserve">את ההצעה יש למסור במעטפה או בארגז אחד (להלן - "האריזה"), חתומה, ללא ציון פרטי המציע או כל סימן זיהוי חיצוני אחר. על האריזה ירשם "מכרז </w:t>
      </w:r>
      <w:r w:rsidR="00D21DE9" w:rsidRPr="002665FA">
        <w:rPr>
          <w:rFonts w:hint="cs"/>
          <w:noProof/>
          <w:rtl/>
          <w:lang w:eastAsia="en-US"/>
        </w:rPr>
        <w:t>5/2019</w:t>
      </w:r>
      <w:r w:rsidRPr="002665FA">
        <w:rPr>
          <w:noProof/>
          <w:rtl/>
          <w:lang w:eastAsia="en-US"/>
        </w:rPr>
        <w:t xml:space="preserve">" והיא תכיל את ההצעה כמפורט להלן בסעיף </w:t>
      </w:r>
      <w:r w:rsidR="007C4122" w:rsidRPr="002665FA">
        <w:rPr>
          <w:noProof/>
          <w:rtl/>
          <w:lang w:eastAsia="en-US"/>
        </w:rPr>
        <w:fldChar w:fldCharType="begin"/>
      </w:r>
      <w:r w:rsidR="007C4122" w:rsidRPr="002665FA">
        <w:rPr>
          <w:noProof/>
          <w:rtl/>
          <w:lang w:eastAsia="en-US"/>
        </w:rPr>
        <w:instrText xml:space="preserve"> </w:instrText>
      </w:r>
      <w:r w:rsidR="007C4122" w:rsidRPr="002665FA">
        <w:rPr>
          <w:noProof/>
          <w:lang w:eastAsia="en-US"/>
        </w:rPr>
        <w:instrText>REF</w:instrText>
      </w:r>
      <w:r w:rsidR="007C4122" w:rsidRPr="002665FA">
        <w:rPr>
          <w:noProof/>
          <w:rtl/>
          <w:lang w:eastAsia="en-US"/>
        </w:rPr>
        <w:instrText xml:space="preserve"> _</w:instrText>
      </w:r>
      <w:r w:rsidR="007C4122" w:rsidRPr="002665FA">
        <w:rPr>
          <w:noProof/>
          <w:lang w:eastAsia="en-US"/>
        </w:rPr>
        <w:instrText>Ref2422737 \r \h</w:instrText>
      </w:r>
      <w:r w:rsidR="007C4122" w:rsidRPr="002665FA">
        <w:rPr>
          <w:noProof/>
          <w:rtl/>
          <w:lang w:eastAsia="en-US"/>
        </w:rPr>
        <w:instrText xml:space="preserve"> </w:instrText>
      </w:r>
      <w:r w:rsidR="002665FA">
        <w:rPr>
          <w:noProof/>
          <w:rtl/>
          <w:lang w:eastAsia="en-US"/>
        </w:rPr>
        <w:instrText xml:space="preserve"> \* </w:instrText>
      </w:r>
      <w:r w:rsidR="002665FA">
        <w:rPr>
          <w:noProof/>
          <w:lang w:eastAsia="en-US"/>
        </w:rPr>
        <w:instrText>MERGEFORMAT</w:instrText>
      </w:r>
      <w:r w:rsidR="002665FA">
        <w:rPr>
          <w:noProof/>
          <w:rtl/>
          <w:lang w:eastAsia="en-US"/>
        </w:rPr>
        <w:instrText xml:space="preserve"> </w:instrText>
      </w:r>
      <w:r w:rsidR="007C4122" w:rsidRPr="002665FA">
        <w:rPr>
          <w:noProof/>
          <w:rtl/>
          <w:lang w:eastAsia="en-US"/>
        </w:rPr>
      </w:r>
      <w:r w:rsidR="007C4122" w:rsidRPr="002665FA">
        <w:rPr>
          <w:noProof/>
          <w:rtl/>
          <w:lang w:eastAsia="en-US"/>
        </w:rPr>
        <w:fldChar w:fldCharType="separate"/>
      </w:r>
      <w:r w:rsidR="00D41B0B">
        <w:rPr>
          <w:noProof/>
          <w:rtl/>
          <w:lang w:eastAsia="en-US"/>
        </w:rPr>
        <w:t>‏0.9</w:t>
      </w:r>
      <w:r w:rsidR="007C4122" w:rsidRPr="002665FA">
        <w:rPr>
          <w:noProof/>
          <w:rtl/>
          <w:lang w:eastAsia="en-US"/>
        </w:rPr>
        <w:fldChar w:fldCharType="end"/>
      </w:r>
      <w:r w:rsidRPr="002665FA">
        <w:rPr>
          <w:noProof/>
          <w:rtl/>
          <w:lang w:eastAsia="en-US"/>
        </w:rPr>
        <w:t>.</w:t>
      </w:r>
    </w:p>
    <w:p w14:paraId="6AC50D74" w14:textId="2394BEA1" w:rsidR="00173845" w:rsidRPr="002665FA" w:rsidRDefault="00004400" w:rsidP="00596A72">
      <w:pPr>
        <w:pStyle w:val="a5"/>
        <w:numPr>
          <w:ilvl w:val="0"/>
          <w:numId w:val="36"/>
        </w:numPr>
        <w:autoSpaceDE w:val="0"/>
        <w:autoSpaceDN w:val="0"/>
        <w:spacing w:after="80"/>
        <w:ind w:left="340"/>
        <w:rPr>
          <w:noProof/>
          <w:lang w:eastAsia="en-US"/>
        </w:rPr>
      </w:pPr>
      <w:r>
        <w:rPr>
          <w:noProof/>
          <w:rtl/>
          <w:lang w:eastAsia="en-US"/>
        </w:rPr>
        <w:t>האריזה החתומה תופקד ע"י המציע</w:t>
      </w:r>
      <w:r w:rsidR="00804519" w:rsidRPr="002665FA">
        <w:rPr>
          <w:noProof/>
          <w:rtl/>
          <w:lang w:eastAsia="en-US"/>
        </w:rPr>
        <w:t>, בתיבת המכרזים המוצבת במשרד הפנים</w:t>
      </w:r>
      <w:r w:rsidR="00173845" w:rsidRPr="002665FA">
        <w:rPr>
          <w:noProof/>
          <w:rtl/>
          <w:lang w:eastAsia="en-US"/>
        </w:rPr>
        <w:t xml:space="preserve">, </w:t>
      </w:r>
      <w:r w:rsidR="00804519" w:rsidRPr="002665FA">
        <w:rPr>
          <w:noProof/>
          <w:rtl/>
          <w:lang w:eastAsia="en-US"/>
        </w:rPr>
        <w:t>רחוב קפלן 2, קריית בן-גוריון, ירושלים</w:t>
      </w:r>
      <w:r w:rsidR="00596A72">
        <w:rPr>
          <w:rFonts w:hint="cs"/>
          <w:noProof/>
          <w:rtl/>
          <w:lang w:eastAsia="en-US"/>
        </w:rPr>
        <w:t xml:space="preserve">, </w:t>
      </w:r>
      <w:r w:rsidR="00596A72" w:rsidRPr="002665FA">
        <w:rPr>
          <w:noProof/>
          <w:rtl/>
          <w:lang w:eastAsia="en-US"/>
        </w:rPr>
        <w:t>לא יאוחר מן המועד האחרון להגשת הצעות כרשום בטבלת ריכוז נתוני המכרז</w:t>
      </w:r>
      <w:r w:rsidR="00596A72">
        <w:rPr>
          <w:rFonts w:hint="cs"/>
          <w:noProof/>
          <w:rtl/>
          <w:lang w:eastAsia="en-US"/>
        </w:rPr>
        <w:t xml:space="preserve"> בסעיף </w:t>
      </w:r>
      <w:r w:rsidR="00596A72">
        <w:rPr>
          <w:noProof/>
          <w:rtl/>
          <w:lang w:eastAsia="en-US"/>
        </w:rPr>
        <w:fldChar w:fldCharType="begin"/>
      </w:r>
      <w:r w:rsidR="00596A72">
        <w:rPr>
          <w:noProof/>
          <w:rtl/>
          <w:lang w:eastAsia="en-US"/>
        </w:rPr>
        <w:instrText xml:space="preserve"> </w:instrText>
      </w:r>
      <w:r w:rsidR="00596A72">
        <w:rPr>
          <w:rFonts w:hint="cs"/>
          <w:noProof/>
          <w:lang w:eastAsia="en-US"/>
        </w:rPr>
        <w:instrText>REF</w:instrText>
      </w:r>
      <w:r w:rsidR="00596A72">
        <w:rPr>
          <w:rFonts w:hint="cs"/>
          <w:noProof/>
          <w:rtl/>
          <w:lang w:eastAsia="en-US"/>
        </w:rPr>
        <w:instrText xml:space="preserve"> _</w:instrText>
      </w:r>
      <w:r w:rsidR="00596A72">
        <w:rPr>
          <w:rFonts w:hint="cs"/>
          <w:noProof/>
          <w:lang w:eastAsia="en-US"/>
        </w:rPr>
        <w:instrText>Ref7346882 \r \h</w:instrText>
      </w:r>
      <w:r w:rsidR="00596A72">
        <w:rPr>
          <w:noProof/>
          <w:rtl/>
          <w:lang w:eastAsia="en-US"/>
        </w:rPr>
        <w:instrText xml:space="preserve"> </w:instrText>
      </w:r>
      <w:r w:rsidR="00596A72">
        <w:rPr>
          <w:noProof/>
          <w:rtl/>
          <w:lang w:eastAsia="en-US"/>
        </w:rPr>
      </w:r>
      <w:r w:rsidR="00596A72">
        <w:rPr>
          <w:noProof/>
          <w:rtl/>
          <w:lang w:eastAsia="en-US"/>
        </w:rPr>
        <w:fldChar w:fldCharType="separate"/>
      </w:r>
      <w:r w:rsidR="00D41B0B">
        <w:rPr>
          <w:noProof/>
          <w:rtl/>
          <w:lang w:eastAsia="en-US"/>
        </w:rPr>
        <w:t>‏0.1</w:t>
      </w:r>
      <w:r w:rsidR="00596A72">
        <w:rPr>
          <w:noProof/>
          <w:rtl/>
          <w:lang w:eastAsia="en-US"/>
        </w:rPr>
        <w:fldChar w:fldCharType="end"/>
      </w:r>
      <w:r w:rsidR="00596A72">
        <w:rPr>
          <w:rFonts w:hint="cs"/>
          <w:noProof/>
          <w:rtl/>
          <w:lang w:eastAsia="en-US"/>
        </w:rPr>
        <w:t xml:space="preserve"> לעיל</w:t>
      </w:r>
      <w:r w:rsidR="00173845" w:rsidRPr="002665FA">
        <w:rPr>
          <w:noProof/>
          <w:rtl/>
          <w:lang w:eastAsia="en-US"/>
        </w:rPr>
        <w:t>.</w:t>
      </w:r>
    </w:p>
    <w:p w14:paraId="16D34860" w14:textId="770EB299" w:rsidR="00A915CB" w:rsidRPr="002665FA" w:rsidRDefault="00804519" w:rsidP="0024346B">
      <w:pPr>
        <w:pStyle w:val="a5"/>
        <w:numPr>
          <w:ilvl w:val="0"/>
          <w:numId w:val="36"/>
        </w:numPr>
        <w:autoSpaceDE w:val="0"/>
        <w:autoSpaceDN w:val="0"/>
        <w:spacing w:after="80"/>
        <w:ind w:left="340"/>
        <w:rPr>
          <w:noProof/>
          <w:lang w:eastAsia="en-US"/>
        </w:rPr>
      </w:pPr>
      <w:r w:rsidRPr="002665FA">
        <w:rPr>
          <w:noProof/>
          <w:rtl/>
          <w:lang w:eastAsia="en-US"/>
        </w:rPr>
        <w:t>רק ההצעות שתמצאנה בתיבת המכרזים, עד ליום ולשעה הרשומים בטבלת ריכוז נתוני המכרז כמועד האחרון להגשת הצעות, תובאנה לדיון בפני ועדת המכרזים.</w:t>
      </w:r>
    </w:p>
    <w:p w14:paraId="3440F4ED" w14:textId="299CEFF6" w:rsidR="00160ED5" w:rsidRPr="002665FA" w:rsidRDefault="00160ED5" w:rsidP="00160ED5">
      <w:pPr>
        <w:pStyle w:val="31"/>
        <w:ind w:left="794" w:hanging="794"/>
      </w:pPr>
      <w:bookmarkStart w:id="125" w:name="_Toc531134731"/>
      <w:bookmarkStart w:id="126" w:name="_Ref7348379"/>
      <w:bookmarkStart w:id="127" w:name="_Toc25407677"/>
      <w:r w:rsidRPr="002665FA">
        <w:rPr>
          <w:rFonts w:hint="cs"/>
          <w:rtl/>
        </w:rPr>
        <w:lastRenderedPageBreak/>
        <w:t>מספר הצעות (</w:t>
      </w:r>
      <w:r w:rsidRPr="002665FA">
        <w:t>M</w:t>
      </w:r>
      <w:r w:rsidRPr="002665FA">
        <w:rPr>
          <w:rFonts w:hint="cs"/>
          <w:rtl/>
        </w:rPr>
        <w:t>)</w:t>
      </w:r>
      <w:bookmarkEnd w:id="125"/>
      <w:bookmarkEnd w:id="126"/>
      <w:bookmarkEnd w:id="127"/>
    </w:p>
    <w:p w14:paraId="32025E17" w14:textId="447F15D2" w:rsidR="00160ED5" w:rsidRPr="002665FA" w:rsidRDefault="00B9711D" w:rsidP="00B9711D">
      <w:pPr>
        <w:rPr>
          <w:rtl/>
          <w:lang w:eastAsia="en-US"/>
        </w:rPr>
      </w:pPr>
      <w:r w:rsidRPr="002665FA">
        <w:rPr>
          <w:rtl/>
          <w:lang w:eastAsia="en-US"/>
        </w:rPr>
        <w:t xml:space="preserve">מציע לא יוכל להגיש יותר מהצעה אחת. לעניין זה גם חברות בהן </w:t>
      </w:r>
      <w:r w:rsidRPr="002665FA">
        <w:rPr>
          <w:rFonts w:hint="cs"/>
          <w:rtl/>
          <w:lang w:eastAsia="en-US"/>
        </w:rPr>
        <w:t>למציע יש אחזקה</w:t>
      </w:r>
      <w:r w:rsidR="00DE26DA" w:rsidRPr="002665FA">
        <w:rPr>
          <w:rFonts w:hint="cs"/>
          <w:rtl/>
          <w:lang w:eastAsia="en-US"/>
        </w:rPr>
        <w:t xml:space="preserve"> כלשהי</w:t>
      </w:r>
      <w:r w:rsidRPr="002665FA">
        <w:rPr>
          <w:rFonts w:hint="cs"/>
          <w:rtl/>
          <w:lang w:eastAsia="en-US"/>
        </w:rPr>
        <w:t>, בין במישרין ובין בעקיפין, לא תוכלנה להגיש הצעות נוספות על הצעת המציע.</w:t>
      </w:r>
    </w:p>
    <w:p w14:paraId="0028B3B0" w14:textId="77777777" w:rsidR="00B9711D" w:rsidRPr="002665FA" w:rsidRDefault="00B9711D" w:rsidP="00B9711D">
      <w:pPr>
        <w:pStyle w:val="aff2"/>
        <w:rPr>
          <w:rtl/>
        </w:rPr>
      </w:pPr>
    </w:p>
    <w:p w14:paraId="6CA3BECB" w14:textId="53EEE22D" w:rsidR="00173845" w:rsidRPr="002665FA" w:rsidRDefault="00173845" w:rsidP="00173845">
      <w:pPr>
        <w:pStyle w:val="2"/>
        <w:rPr>
          <w:rtl/>
        </w:rPr>
      </w:pPr>
      <w:bookmarkStart w:id="128" w:name="_Toc531134732"/>
      <w:bookmarkStart w:id="129" w:name="_Toc25407678"/>
      <w:r w:rsidRPr="002665FA">
        <w:rPr>
          <w:rtl/>
        </w:rPr>
        <w:t>המפרט</w:t>
      </w:r>
      <w:r w:rsidR="001657E8" w:rsidRPr="002665FA">
        <w:rPr>
          <w:rtl/>
        </w:rPr>
        <w:t xml:space="preserve"> (</w:t>
      </w:r>
      <w:r w:rsidR="001657E8" w:rsidRPr="002665FA">
        <w:t>I</w:t>
      </w:r>
      <w:r w:rsidR="001657E8" w:rsidRPr="002665FA">
        <w:rPr>
          <w:rtl/>
        </w:rPr>
        <w:t>)</w:t>
      </w:r>
      <w:bookmarkEnd w:id="128"/>
      <w:bookmarkEnd w:id="129"/>
    </w:p>
    <w:p w14:paraId="183C3824" w14:textId="77777777" w:rsidR="00173845" w:rsidRPr="002665FA" w:rsidRDefault="00173845" w:rsidP="00173845">
      <w:pPr>
        <w:rPr>
          <w:rtl/>
          <w:lang w:eastAsia="en-US"/>
        </w:rPr>
      </w:pPr>
      <w:r w:rsidRPr="002665FA">
        <w:rPr>
          <w:rtl/>
          <w:lang w:eastAsia="en-US"/>
        </w:rPr>
        <w:t>מכרז זה (המפרט) מכיל:</w:t>
      </w:r>
    </w:p>
    <w:p w14:paraId="594277F8" w14:textId="13B0AFDA" w:rsidR="00173845" w:rsidRPr="002665FA" w:rsidRDefault="00173845" w:rsidP="001E2472">
      <w:pPr>
        <w:pStyle w:val="a5"/>
        <w:numPr>
          <w:ilvl w:val="0"/>
          <w:numId w:val="65"/>
        </w:numPr>
        <w:ind w:left="340"/>
        <w:rPr>
          <w:rtl/>
          <w:lang w:eastAsia="en-US"/>
        </w:rPr>
      </w:pPr>
      <w:r w:rsidRPr="002665FA">
        <w:rPr>
          <w:b/>
          <w:bCs/>
          <w:rtl/>
          <w:lang w:eastAsia="en-US"/>
        </w:rPr>
        <w:t>פרק 0 – מנהלה</w:t>
      </w:r>
      <w:r w:rsidRPr="002665FA">
        <w:rPr>
          <w:rtl/>
          <w:lang w:eastAsia="en-US"/>
        </w:rPr>
        <w:t>: בפרק זה מצויים פרטים מנהליים כלליים של המכרז, חלק מתנאי הסף של המכרז, דרך הגשת הצעות ותנאים נוספים.</w:t>
      </w:r>
    </w:p>
    <w:p w14:paraId="66015C74" w14:textId="7C56F171" w:rsidR="00173845" w:rsidRPr="002665FA" w:rsidRDefault="00173845" w:rsidP="001E2472">
      <w:pPr>
        <w:pStyle w:val="a5"/>
        <w:numPr>
          <w:ilvl w:val="0"/>
          <w:numId w:val="65"/>
        </w:numPr>
        <w:ind w:left="340"/>
        <w:rPr>
          <w:rtl/>
          <w:lang w:eastAsia="en-US"/>
        </w:rPr>
      </w:pPr>
      <w:r w:rsidRPr="002665FA">
        <w:rPr>
          <w:b/>
          <w:bCs/>
          <w:rtl/>
          <w:lang w:eastAsia="en-US"/>
        </w:rPr>
        <w:t>פרקים 1-4 – מפרט</w:t>
      </w:r>
      <w:r w:rsidRPr="002665FA">
        <w:rPr>
          <w:rtl/>
          <w:lang w:eastAsia="en-US"/>
        </w:rPr>
        <w:t>: החלק המקצועי בו מוגדרים הפרטים הטכניים הנדרשים מהטובין/שירות, פרטים לגבי מציע ותנאי סף נוספים לרבות תנאי סף טכנולוגיים.</w:t>
      </w:r>
    </w:p>
    <w:p w14:paraId="5D44B58A" w14:textId="2E79858C" w:rsidR="00173845" w:rsidRPr="002665FA" w:rsidRDefault="00173845" w:rsidP="001E2472">
      <w:pPr>
        <w:pStyle w:val="a5"/>
        <w:numPr>
          <w:ilvl w:val="0"/>
          <w:numId w:val="65"/>
        </w:numPr>
        <w:ind w:left="340"/>
        <w:rPr>
          <w:rtl/>
          <w:lang w:eastAsia="en-US"/>
        </w:rPr>
      </w:pPr>
      <w:r w:rsidRPr="002665FA">
        <w:rPr>
          <w:b/>
          <w:bCs/>
          <w:rtl/>
          <w:lang w:eastAsia="en-US"/>
        </w:rPr>
        <w:t>פרק 5 – עלות</w:t>
      </w:r>
      <w:r w:rsidRPr="002665FA">
        <w:rPr>
          <w:rtl/>
          <w:lang w:eastAsia="en-US"/>
        </w:rPr>
        <w:t>: מודל העלות, מרכיבי העלות, תנאי תשלום ושאר סעיפים הקשורים בתמורה לשירותים המוצעים.</w:t>
      </w:r>
    </w:p>
    <w:p w14:paraId="2FF56273" w14:textId="44A17CA0" w:rsidR="00173845" w:rsidRPr="002665FA" w:rsidRDefault="00173845" w:rsidP="001E2472">
      <w:pPr>
        <w:pStyle w:val="a5"/>
        <w:numPr>
          <w:ilvl w:val="0"/>
          <w:numId w:val="65"/>
        </w:numPr>
        <w:ind w:left="340"/>
        <w:rPr>
          <w:lang w:eastAsia="en-US"/>
        </w:rPr>
      </w:pPr>
      <w:r w:rsidRPr="002665FA">
        <w:rPr>
          <w:b/>
          <w:bCs/>
          <w:rtl/>
          <w:lang w:eastAsia="en-US"/>
        </w:rPr>
        <w:t>נספחים</w:t>
      </w:r>
      <w:r w:rsidRPr="002665FA">
        <w:rPr>
          <w:rtl/>
          <w:lang w:eastAsia="en-US"/>
        </w:rPr>
        <w:t xml:space="preserve">: נספחי מנהלה לרבות סכם התקשרות של הזוכה עם המשרד, טפסים, אישורים ונספחים מקצועיים </w:t>
      </w:r>
      <w:r w:rsidR="001657E8" w:rsidRPr="002665FA">
        <w:rPr>
          <w:rtl/>
          <w:lang w:eastAsia="en-US"/>
        </w:rPr>
        <w:t>ובהם</w:t>
      </w:r>
      <w:r w:rsidRPr="002665FA">
        <w:rPr>
          <w:rtl/>
          <w:lang w:eastAsia="en-US"/>
        </w:rPr>
        <w:t xml:space="preserve"> תיאור תהליכי עבודה, </w:t>
      </w:r>
      <w:r w:rsidR="001657E8" w:rsidRPr="002665FA">
        <w:rPr>
          <w:rtl/>
          <w:lang w:eastAsia="en-US"/>
        </w:rPr>
        <w:t>דרישות אבטחת מידע</w:t>
      </w:r>
      <w:r w:rsidRPr="002665FA">
        <w:rPr>
          <w:rtl/>
          <w:lang w:eastAsia="en-US"/>
        </w:rPr>
        <w:t xml:space="preserve"> וכל שאר מסמכים המהווים חלק בלתי נפרד ממפרט זה.</w:t>
      </w:r>
    </w:p>
    <w:p w14:paraId="7B0952C9" w14:textId="77777777" w:rsidR="001657E8" w:rsidRPr="002665FA" w:rsidRDefault="001657E8" w:rsidP="001657E8">
      <w:pPr>
        <w:pStyle w:val="aff2"/>
        <w:rPr>
          <w:rFonts w:ascii="Gisha" w:hAnsi="Gisha" w:cs="Gisha"/>
          <w:rtl/>
        </w:rPr>
      </w:pPr>
    </w:p>
    <w:p w14:paraId="3117BDC5" w14:textId="2C8A2210" w:rsidR="001657E8" w:rsidRPr="002665FA" w:rsidRDefault="001657E8" w:rsidP="001657E8">
      <w:pPr>
        <w:pStyle w:val="2"/>
        <w:rPr>
          <w:rtl/>
        </w:rPr>
      </w:pPr>
      <w:bookmarkStart w:id="130" w:name="_Toc531134733"/>
      <w:bookmarkStart w:id="131" w:name="_Toc25407679"/>
      <w:r w:rsidRPr="002665FA">
        <w:rPr>
          <w:rtl/>
        </w:rPr>
        <w:t>סיווג רכיבי המכרז (</w:t>
      </w:r>
      <w:r w:rsidRPr="002665FA">
        <w:t>I</w:t>
      </w:r>
      <w:r w:rsidRPr="002665FA">
        <w:rPr>
          <w:rtl/>
        </w:rPr>
        <w:t>)</w:t>
      </w:r>
      <w:bookmarkEnd w:id="130"/>
      <w:bookmarkEnd w:id="131"/>
    </w:p>
    <w:p w14:paraId="5C624894" w14:textId="631FBE9C" w:rsidR="001657E8" w:rsidRPr="002665FA" w:rsidRDefault="001657E8" w:rsidP="001657E8">
      <w:pPr>
        <w:pStyle w:val="31"/>
        <w:ind w:left="794" w:hanging="794"/>
        <w:rPr>
          <w:rtl/>
        </w:rPr>
      </w:pPr>
      <w:bookmarkStart w:id="132" w:name="_Toc531134734"/>
      <w:bookmarkStart w:id="133" w:name="_Toc25407680"/>
      <w:r w:rsidRPr="002665FA">
        <w:rPr>
          <w:rtl/>
        </w:rPr>
        <w:t>השיטה</w:t>
      </w:r>
      <w:bookmarkEnd w:id="132"/>
      <w:bookmarkEnd w:id="133"/>
    </w:p>
    <w:p w14:paraId="5A598EF3" w14:textId="77777777" w:rsidR="001657E8" w:rsidRPr="002665FA" w:rsidRDefault="001657E8" w:rsidP="001657E8">
      <w:pPr>
        <w:rPr>
          <w:rtl/>
        </w:rPr>
      </w:pPr>
      <w:r w:rsidRPr="002665FA">
        <w:rPr>
          <w:rtl/>
        </w:rPr>
        <w:t>רכיבי המפרט מסווגים לפי הסימון הבא:</w:t>
      </w:r>
    </w:p>
    <w:p w14:paraId="38CDEF06" w14:textId="01D3497A" w:rsidR="001657E8" w:rsidRPr="002665FA" w:rsidRDefault="001657E8" w:rsidP="001E2472">
      <w:pPr>
        <w:pStyle w:val="a5"/>
        <w:numPr>
          <w:ilvl w:val="1"/>
          <w:numId w:val="66"/>
        </w:numPr>
        <w:ind w:left="340"/>
        <w:rPr>
          <w:rtl/>
        </w:rPr>
      </w:pPr>
      <w:r w:rsidRPr="002665FA">
        <w:rPr>
          <w:b/>
          <w:bCs/>
        </w:rPr>
        <w:t>I</w:t>
      </w:r>
      <w:r w:rsidRPr="002665FA">
        <w:rPr>
          <w:rtl/>
        </w:rPr>
        <w:t xml:space="preserve"> - סעיף שאין לגביו צורך בתשובה. היעדר תשובה יובן כ"קראתי והבנתי, מקובל עלי". יובהר שסעיף </w:t>
      </w:r>
      <w:r w:rsidRPr="002665FA">
        <w:t>I</w:t>
      </w:r>
      <w:r w:rsidRPr="002665FA">
        <w:rPr>
          <w:rtl/>
        </w:rPr>
        <w:t xml:space="preserve"> יכול</w:t>
      </w:r>
      <w:r w:rsidR="00322F6B" w:rsidRPr="002665FA">
        <w:rPr>
          <w:rtl/>
        </w:rPr>
        <w:t xml:space="preserve"> לכלול גם דרישות, אך מעבר למחוי</w:t>
      </w:r>
      <w:r w:rsidRPr="002665FA">
        <w:rPr>
          <w:rtl/>
        </w:rPr>
        <w:t xml:space="preserve">בות לעמוד בהן (הקיימת גם בהעדר תשובה) לא נדרש פרוט מן המציע באשר לאופן המימוש או הפתרון. מובהר כי אין להתנות על האמור בסעיף המסווג כסעיף </w:t>
      </w:r>
      <w:r w:rsidRPr="002665FA">
        <w:t>I</w:t>
      </w:r>
      <w:r w:rsidR="00322F6B" w:rsidRPr="002665FA">
        <w:rPr>
          <w:rtl/>
        </w:rPr>
        <w:t xml:space="preserve"> מקום שהתני</w:t>
      </w:r>
      <w:r w:rsidRPr="002665FA">
        <w:rPr>
          <w:rtl/>
        </w:rPr>
        <w:t>ה זו לא אושרה במפורש.</w:t>
      </w:r>
    </w:p>
    <w:p w14:paraId="4F577E7D" w14:textId="2AF81CB5" w:rsidR="001657E8" w:rsidRPr="002665FA" w:rsidRDefault="001657E8" w:rsidP="001E2472">
      <w:pPr>
        <w:pStyle w:val="a5"/>
        <w:numPr>
          <w:ilvl w:val="1"/>
          <w:numId w:val="66"/>
        </w:numPr>
        <w:ind w:left="340"/>
        <w:rPr>
          <w:rtl/>
        </w:rPr>
      </w:pPr>
      <w:r w:rsidRPr="002665FA">
        <w:rPr>
          <w:b/>
          <w:bCs/>
        </w:rPr>
        <w:lastRenderedPageBreak/>
        <w:t>S</w:t>
      </w:r>
      <w:r w:rsidRPr="002665FA">
        <w:rPr>
          <w:rtl/>
        </w:rPr>
        <w:t>- המציע נדרש לענות באופן מדויק ומלא על הדרישה, אין באפשרותו להסתייג ממנה או מכל פרט שבה, ואין באפשרותו להציע פתרון חליפי. עם זאת ניתן להציע תוספות והרחבות אשר ישפרו את הפתרון, אם לא הובעה הסתייגות לכך במפרט, ובלבד שאין בהן סתירה לנדרש.</w:t>
      </w:r>
    </w:p>
    <w:p w14:paraId="6A9C5BEC" w14:textId="0C418339" w:rsidR="001657E8" w:rsidRDefault="001657E8" w:rsidP="00322F6B">
      <w:pPr>
        <w:ind w:left="340"/>
        <w:rPr>
          <w:ins w:id="134" w:author="Michael Berkovitch" w:date="2019-11-12T09:15:00Z"/>
          <w:rtl/>
        </w:rPr>
      </w:pPr>
      <w:r w:rsidRPr="002665FA">
        <w:rPr>
          <w:rtl/>
        </w:rPr>
        <w:t>אם נדרשת תשובה ארוכה במיוחד, ניתן לכתוב תשובה תמציתית ולצרף נספח המפרט את התשובה. מספרי הנספחים יהיו כמספרי הסעיפים, שלהם הם מספקים פירוט.</w:t>
      </w:r>
    </w:p>
    <w:p w14:paraId="540EC586" w14:textId="478949DA" w:rsidR="004228AB" w:rsidRPr="002665FA" w:rsidRDefault="004228AB">
      <w:pPr>
        <w:pStyle w:val="a5"/>
        <w:numPr>
          <w:ilvl w:val="1"/>
          <w:numId w:val="66"/>
        </w:numPr>
        <w:ind w:left="340"/>
        <w:rPr>
          <w:rtl/>
        </w:rPr>
        <w:pPrChange w:id="135" w:author="Michael Berkovitch" w:date="2019-11-12T09:15:00Z">
          <w:pPr>
            <w:ind w:left="340"/>
          </w:pPr>
        </w:pPrChange>
      </w:pPr>
      <w:ins w:id="136" w:author="Michael Berkovitch" w:date="2019-11-12T09:15:00Z">
        <w:r w:rsidRPr="004228AB">
          <w:rPr>
            <w:b/>
            <w:bCs/>
            <w:rPrChange w:id="137" w:author="Michael Berkovitch" w:date="2019-11-12T09:15:00Z">
              <w:rPr/>
            </w:rPrChange>
          </w:rPr>
          <w:t>G</w:t>
        </w:r>
        <w:r w:rsidRPr="004228AB">
          <w:rPr>
            <w:rtl/>
          </w:rPr>
          <w:t xml:space="preserve"> - רכיב הדורש תשובה כללית קצרה ובמלל חופשי (עד חצי עמוד לרכיב)</w:t>
        </w:r>
      </w:ins>
    </w:p>
    <w:p w14:paraId="0B7F56C3" w14:textId="60F208EE" w:rsidR="001657E8" w:rsidRPr="002665FA" w:rsidDel="007661D0" w:rsidRDefault="001657E8" w:rsidP="001E2472">
      <w:pPr>
        <w:pStyle w:val="a5"/>
        <w:numPr>
          <w:ilvl w:val="1"/>
          <w:numId w:val="66"/>
        </w:numPr>
        <w:ind w:left="340"/>
        <w:rPr>
          <w:del w:id="138" w:author="Michael Berkovitch" w:date="2019-11-12T08:46:00Z"/>
          <w:rtl/>
        </w:rPr>
      </w:pPr>
      <w:del w:id="139" w:author="Michael Berkovitch" w:date="2019-11-12T08:46:00Z">
        <w:r w:rsidRPr="002665FA" w:rsidDel="007661D0">
          <w:rPr>
            <w:b/>
            <w:bCs/>
          </w:rPr>
          <w:delText>L</w:delText>
        </w:r>
        <w:r w:rsidRPr="002665FA" w:rsidDel="007661D0">
          <w:rPr>
            <w:rtl/>
          </w:rPr>
          <w:delText xml:space="preserve"> – סעיף הדורש תשובה מפורטת בדומה לסעיף בסיווג </w:delText>
        </w:r>
        <w:r w:rsidRPr="002665FA" w:rsidDel="007661D0">
          <w:delText>S</w:delText>
        </w:r>
        <w:r w:rsidRPr="002665FA" w:rsidDel="007661D0">
          <w:rPr>
            <w:rtl/>
          </w:rPr>
          <w:delText>, ובנוסף לכך נדרשת תשובת המציע לעמוד בציון עובר בהתאם לאמור בסעיף. אי עמידה בציון עובר עלולה להביא לפסילת ההצעה.</w:delText>
        </w:r>
      </w:del>
    </w:p>
    <w:p w14:paraId="2F302B24" w14:textId="74484022" w:rsidR="001657E8" w:rsidRPr="002665FA" w:rsidRDefault="001657E8" w:rsidP="001E2472">
      <w:pPr>
        <w:pStyle w:val="a5"/>
        <w:numPr>
          <w:ilvl w:val="1"/>
          <w:numId w:val="66"/>
        </w:numPr>
        <w:ind w:left="340"/>
        <w:rPr>
          <w:rtl/>
        </w:rPr>
      </w:pPr>
      <w:r w:rsidRPr="002665FA">
        <w:rPr>
          <w:b/>
          <w:bCs/>
        </w:rPr>
        <w:t>M</w:t>
      </w:r>
      <w:r w:rsidRPr="002665FA">
        <w:rPr>
          <w:rtl/>
        </w:rPr>
        <w:t xml:space="preserve"> -  רכיב סף (</w:t>
      </w:r>
      <w:r w:rsidRPr="002665FA">
        <w:t>NO GO/GO</w:t>
      </w:r>
      <w:r w:rsidRPr="002665FA">
        <w:rPr>
          <w:rtl/>
        </w:rPr>
        <w:t>).</w:t>
      </w:r>
    </w:p>
    <w:p w14:paraId="65F3D5AC" w14:textId="18F55E45" w:rsidR="001657E8" w:rsidRPr="002665FA" w:rsidRDefault="001657E8" w:rsidP="002460F8">
      <w:pPr>
        <w:ind w:left="340"/>
        <w:rPr>
          <w:rtl/>
        </w:rPr>
      </w:pPr>
      <w:r w:rsidRPr="002665FA">
        <w:rPr>
          <w:rtl/>
        </w:rPr>
        <w:t xml:space="preserve">תשובת הספק תהיה מסוג "קראתי והבנתי - מקובל עלי" בדומה לסיווג </w:t>
      </w:r>
      <w:r w:rsidRPr="002665FA">
        <w:t>I</w:t>
      </w:r>
      <w:r w:rsidRPr="002665FA">
        <w:rPr>
          <w:rtl/>
        </w:rPr>
        <w:t xml:space="preserve">, או תשובה עניינית ומלאה בדומה לסיווג </w:t>
      </w:r>
      <w:r w:rsidRPr="002665FA">
        <w:t>S</w:t>
      </w:r>
      <w:r w:rsidRPr="002665FA">
        <w:rPr>
          <w:rtl/>
        </w:rPr>
        <w:t xml:space="preserve"> בהתאם לעולה מן הנדרש בסעיף. הסתייגות או אי עמידה בסעיף בסיווג </w:t>
      </w:r>
      <w:r w:rsidRPr="002665FA">
        <w:t>M</w:t>
      </w:r>
      <w:r w:rsidRPr="002665FA">
        <w:rPr>
          <w:rtl/>
        </w:rPr>
        <w:t xml:space="preserve"> תביא לפסילת ההצעה.</w:t>
      </w:r>
    </w:p>
    <w:p w14:paraId="53E03F76" w14:textId="1793E7E7" w:rsidR="001657E8" w:rsidRPr="002665FA" w:rsidRDefault="001657E8" w:rsidP="001E2472">
      <w:pPr>
        <w:pStyle w:val="a5"/>
        <w:numPr>
          <w:ilvl w:val="1"/>
          <w:numId w:val="66"/>
        </w:numPr>
        <w:ind w:left="340"/>
        <w:rPr>
          <w:rtl/>
        </w:rPr>
      </w:pPr>
      <w:r w:rsidRPr="002665FA">
        <w:rPr>
          <w:b/>
          <w:bCs/>
        </w:rPr>
        <w:t>N</w:t>
      </w:r>
      <w:r w:rsidRPr="002665FA">
        <w:rPr>
          <w:rtl/>
        </w:rPr>
        <w:t xml:space="preserve"> - סעיף שהושמט מהבקשה ו/או שאינו רלבנטי ואין צורך לענות עליו.</w:t>
      </w:r>
    </w:p>
    <w:p w14:paraId="453424B0" w14:textId="7E025ED4" w:rsidR="002460F8" w:rsidRPr="002665FA" w:rsidRDefault="002460F8" w:rsidP="002460F8">
      <w:pPr>
        <w:pStyle w:val="31"/>
        <w:ind w:left="794" w:hanging="794"/>
        <w:rPr>
          <w:rtl/>
        </w:rPr>
      </w:pPr>
      <w:bookmarkStart w:id="140" w:name="_Toc531134735"/>
      <w:bookmarkStart w:id="141" w:name="_Toc25407681"/>
      <w:r w:rsidRPr="002665FA">
        <w:rPr>
          <w:rtl/>
        </w:rPr>
        <w:t>המענה</w:t>
      </w:r>
      <w:bookmarkEnd w:id="140"/>
      <w:bookmarkEnd w:id="141"/>
    </w:p>
    <w:p w14:paraId="6813AFAA" w14:textId="7225AA15" w:rsidR="002460F8" w:rsidRPr="002665FA" w:rsidRDefault="002460F8" w:rsidP="001E2472">
      <w:pPr>
        <w:pStyle w:val="a5"/>
        <w:numPr>
          <w:ilvl w:val="1"/>
          <w:numId w:val="67"/>
        </w:numPr>
        <w:ind w:left="340"/>
        <w:rPr>
          <w:rtl/>
          <w:lang w:eastAsia="en-US"/>
        </w:rPr>
      </w:pPr>
      <w:r w:rsidRPr="002665FA">
        <w:rPr>
          <w:rtl/>
          <w:lang w:eastAsia="en-US"/>
        </w:rPr>
        <w:t>מענה המציע יהיה בהתאם לסיווגי הסעיפים ועל פי המפורט בסעיף 0.5.1 לעיל.</w:t>
      </w:r>
    </w:p>
    <w:p w14:paraId="56470491" w14:textId="010115CA" w:rsidR="002460F8" w:rsidRPr="002665FA" w:rsidRDefault="002460F8" w:rsidP="001E2472">
      <w:pPr>
        <w:pStyle w:val="a5"/>
        <w:numPr>
          <w:ilvl w:val="1"/>
          <w:numId w:val="67"/>
        </w:numPr>
        <w:ind w:left="340"/>
        <w:rPr>
          <w:rtl/>
          <w:lang w:eastAsia="en-US"/>
        </w:rPr>
      </w:pPr>
      <w:r w:rsidRPr="002665FA">
        <w:rPr>
          <w:rtl/>
          <w:lang w:eastAsia="en-US"/>
        </w:rPr>
        <w:t>סיווג של רכיב אב תקף לכל הבנים אלא אם צוין ברכיב הבן אחרת. כלומר, רכיב שאין לידו סימון יירש את סיווג מרכיב האב שלו.</w:t>
      </w:r>
    </w:p>
    <w:p w14:paraId="7D871985" w14:textId="786B6D8B" w:rsidR="002460F8" w:rsidRPr="002665FA" w:rsidRDefault="002460F8" w:rsidP="001E2472">
      <w:pPr>
        <w:pStyle w:val="a5"/>
        <w:numPr>
          <w:ilvl w:val="1"/>
          <w:numId w:val="67"/>
        </w:numPr>
        <w:ind w:left="340"/>
        <w:rPr>
          <w:rtl/>
          <w:lang w:eastAsia="en-US"/>
        </w:rPr>
      </w:pPr>
      <w:r w:rsidRPr="002665FA">
        <w:rPr>
          <w:rtl/>
          <w:lang w:eastAsia="en-US"/>
        </w:rPr>
        <w:t xml:space="preserve">מודגש כי הסתייגות מדרישות המכרז בסעיף כלשהו יהא סיווגו אשר יהיה (לרבות סווג </w:t>
      </w:r>
      <w:r w:rsidRPr="002665FA">
        <w:rPr>
          <w:lang w:eastAsia="en-US"/>
        </w:rPr>
        <w:t>I</w:t>
      </w:r>
      <w:r w:rsidRPr="002665FA">
        <w:rPr>
          <w:rtl/>
          <w:lang w:eastAsia="en-US"/>
        </w:rPr>
        <w:t xml:space="preserve"> או </w:t>
      </w:r>
      <w:r w:rsidRPr="002665FA">
        <w:rPr>
          <w:lang w:eastAsia="en-US"/>
        </w:rPr>
        <w:t>S</w:t>
      </w:r>
      <w:r w:rsidRPr="002665FA">
        <w:rPr>
          <w:rtl/>
          <w:lang w:eastAsia="en-US"/>
        </w:rPr>
        <w:t>), לא תתקבל ועלולה להוביל לפסילת ההצעה. על המציעים לעמוד בדרישות המכרז ללא הסתייגות.</w:t>
      </w:r>
    </w:p>
    <w:p w14:paraId="42EB0445" w14:textId="35EA4E0A" w:rsidR="002460F8" w:rsidRPr="002665FA" w:rsidRDefault="002460F8" w:rsidP="001E2472">
      <w:pPr>
        <w:pStyle w:val="a5"/>
        <w:numPr>
          <w:ilvl w:val="1"/>
          <w:numId w:val="67"/>
        </w:numPr>
        <w:ind w:left="340"/>
        <w:rPr>
          <w:rtl/>
          <w:lang w:eastAsia="en-US"/>
        </w:rPr>
      </w:pPr>
      <w:r w:rsidRPr="002665FA">
        <w:rPr>
          <w:rtl/>
          <w:lang w:eastAsia="en-US"/>
        </w:rPr>
        <w:t>יש לשים לב לנוסח הרשום בהצהרה המצורפת כ</w:t>
      </w:r>
      <w:hyperlink w:anchor="_נספח_0.6.20_-" w:history="1">
        <w:r w:rsidRPr="002665FA">
          <w:rPr>
            <w:rStyle w:val="Hyperlink"/>
            <w:rFonts w:ascii="Gisha" w:hAnsi="Gisha" w:cs="Gisha"/>
            <w:rtl/>
            <w:lang w:eastAsia="en-US"/>
          </w:rPr>
          <w:t>נספח 0.6.2</w:t>
        </w:r>
        <w:r w:rsidR="00730ED5" w:rsidRPr="002665FA">
          <w:rPr>
            <w:rStyle w:val="Hyperlink"/>
            <w:rFonts w:ascii="Gisha" w:hAnsi="Gisha" w:cs="Gisha"/>
            <w:rtl/>
            <w:lang w:eastAsia="en-US"/>
          </w:rPr>
          <w:t>0</w:t>
        </w:r>
      </w:hyperlink>
      <w:r w:rsidRPr="002665FA">
        <w:rPr>
          <w:rtl/>
          <w:lang w:eastAsia="en-US"/>
        </w:rPr>
        <w:t xml:space="preserve"> בדבר קבלת והבנת כל סעיפי ודרישות המפרט בכפוף לסיווגים האמורים. הצהרה זו דינה כדין מענה על כל סעיף וסעיף בנוסח "קראנו, הבנו, מקובל עלינו". </w:t>
      </w:r>
    </w:p>
    <w:p w14:paraId="4D0F95C5" w14:textId="0950492E" w:rsidR="002460F8" w:rsidRPr="002665FA" w:rsidRDefault="002460F8" w:rsidP="001E2472">
      <w:pPr>
        <w:pStyle w:val="a5"/>
        <w:numPr>
          <w:ilvl w:val="1"/>
          <w:numId w:val="67"/>
        </w:numPr>
        <w:ind w:left="340"/>
        <w:rPr>
          <w:rtl/>
          <w:lang w:eastAsia="en-US"/>
        </w:rPr>
      </w:pPr>
      <w:r w:rsidRPr="002665FA">
        <w:rPr>
          <w:rtl/>
          <w:lang w:eastAsia="en-US"/>
        </w:rPr>
        <w:t>מעבר לכל סיווג יש לשים לב להנחיות שבגוף כל סעיף ולדרישות המנוסחות שם. בכל מקרה בו נדרש בנוסח הסעיף פירוט כל שהוא, יש למלא בדייקנות אחר הנדרש.</w:t>
      </w:r>
    </w:p>
    <w:p w14:paraId="7164C11D" w14:textId="1D29EA7F" w:rsidR="002460F8" w:rsidRPr="002665FA" w:rsidRDefault="002460F8" w:rsidP="001E2472">
      <w:pPr>
        <w:pStyle w:val="a5"/>
        <w:numPr>
          <w:ilvl w:val="1"/>
          <w:numId w:val="67"/>
        </w:numPr>
        <w:ind w:left="340"/>
        <w:rPr>
          <w:rtl/>
          <w:lang w:eastAsia="en-US"/>
        </w:rPr>
      </w:pPr>
      <w:r w:rsidRPr="002665FA">
        <w:rPr>
          <w:rtl/>
          <w:lang w:eastAsia="en-US"/>
        </w:rPr>
        <w:t>בעת מענה לסעיפי המכרז אין לחזור בשום מקרה על הנוסח המופיע במפרט.</w:t>
      </w:r>
    </w:p>
    <w:p w14:paraId="7C705F3B" w14:textId="1C61D9BE" w:rsidR="002460F8" w:rsidRPr="002665FA" w:rsidRDefault="002460F8" w:rsidP="001E2472">
      <w:pPr>
        <w:pStyle w:val="a5"/>
        <w:numPr>
          <w:ilvl w:val="1"/>
          <w:numId w:val="67"/>
        </w:numPr>
        <w:ind w:left="340"/>
        <w:rPr>
          <w:lang w:eastAsia="en-US"/>
        </w:rPr>
      </w:pPr>
      <w:r w:rsidRPr="002665FA">
        <w:rPr>
          <w:rtl/>
          <w:lang w:eastAsia="en-US"/>
        </w:rPr>
        <w:lastRenderedPageBreak/>
        <w:t xml:space="preserve">יש להגיש את המענה למכרז </w:t>
      </w:r>
      <w:r w:rsidRPr="002665FA">
        <w:rPr>
          <w:u w:val="single"/>
          <w:rtl/>
          <w:lang w:eastAsia="en-US"/>
        </w:rPr>
        <w:t>בעברי</w:t>
      </w:r>
      <w:r w:rsidRPr="002665FA">
        <w:rPr>
          <w:rtl/>
          <w:lang w:eastAsia="en-US"/>
        </w:rPr>
        <w:t xml:space="preserve">ת ובמסמך הכולל </w:t>
      </w:r>
      <w:r w:rsidRPr="002665FA">
        <w:rPr>
          <w:u w:val="single"/>
          <w:rtl/>
          <w:lang w:eastAsia="en-US"/>
        </w:rPr>
        <w:t>מספור עמודים</w:t>
      </w:r>
      <w:r w:rsidR="007E25E4" w:rsidRPr="002665FA">
        <w:rPr>
          <w:rFonts w:hint="cs"/>
          <w:u w:val="single"/>
          <w:rtl/>
          <w:lang w:eastAsia="en-US"/>
        </w:rPr>
        <w:t xml:space="preserve"> ותוכן עניינים</w:t>
      </w:r>
      <w:r w:rsidR="00066B45" w:rsidRPr="002665FA">
        <w:rPr>
          <w:rFonts w:hint="cs"/>
          <w:u w:val="single"/>
          <w:rtl/>
          <w:lang w:eastAsia="en-US"/>
        </w:rPr>
        <w:t xml:space="preserve"> אוטומטי</w:t>
      </w:r>
      <w:r w:rsidR="007E25E4" w:rsidRPr="002665FA">
        <w:rPr>
          <w:rFonts w:hint="cs"/>
          <w:u w:val="single"/>
          <w:rtl/>
          <w:lang w:eastAsia="en-US"/>
        </w:rPr>
        <w:t xml:space="preserve"> </w:t>
      </w:r>
      <w:r w:rsidR="00596A72">
        <w:rPr>
          <w:rFonts w:hint="cs"/>
          <w:u w:val="single"/>
          <w:rtl/>
          <w:lang w:eastAsia="en-US"/>
        </w:rPr>
        <w:t xml:space="preserve">ומעודכן </w:t>
      </w:r>
      <w:r w:rsidR="007E25E4" w:rsidRPr="002665FA">
        <w:rPr>
          <w:rFonts w:hint="cs"/>
          <w:u w:val="single"/>
          <w:rtl/>
          <w:lang w:eastAsia="en-US"/>
        </w:rPr>
        <w:t xml:space="preserve">של </w:t>
      </w:r>
      <w:r w:rsidR="007E25E4" w:rsidRPr="002665FA">
        <w:rPr>
          <w:rFonts w:hint="cs"/>
          <w:u w:val="single"/>
          <w:lang w:eastAsia="en-US"/>
        </w:rPr>
        <w:t>WORD</w:t>
      </w:r>
      <w:r w:rsidR="00730ED5" w:rsidRPr="002665FA">
        <w:rPr>
          <w:rtl/>
          <w:lang w:eastAsia="en-US"/>
        </w:rPr>
        <w:t>.</w:t>
      </w:r>
    </w:p>
    <w:p w14:paraId="1B6FC58C" w14:textId="77777777" w:rsidR="005F38E1" w:rsidRPr="002665FA" w:rsidRDefault="005F38E1" w:rsidP="00842A24">
      <w:pPr>
        <w:pStyle w:val="2"/>
        <w:rPr>
          <w:lang w:val="pl-PL"/>
        </w:rPr>
      </w:pPr>
      <w:bookmarkStart w:id="142" w:name="_תהליך_בדיקת_ההצעות"/>
      <w:bookmarkStart w:id="143" w:name="_Toc135452233"/>
      <w:bookmarkStart w:id="144" w:name="_Toc305656376"/>
      <w:bookmarkStart w:id="145" w:name="_Toc330286617"/>
      <w:bookmarkStart w:id="146" w:name="_Toc491003108"/>
      <w:bookmarkStart w:id="147" w:name="_Toc531134736"/>
      <w:bookmarkStart w:id="148" w:name="_Ref7348408"/>
      <w:bookmarkStart w:id="149" w:name="_Toc25407682"/>
      <w:bookmarkStart w:id="150" w:name="_Toc64691794"/>
      <w:bookmarkStart w:id="151" w:name="_Toc78122931"/>
      <w:bookmarkStart w:id="152" w:name="_Toc78167861"/>
      <w:bookmarkStart w:id="153" w:name="_Toc199005510"/>
      <w:bookmarkStart w:id="154" w:name="_Toc208608935"/>
      <w:bookmarkEnd w:id="117"/>
      <w:bookmarkEnd w:id="118"/>
      <w:bookmarkEnd w:id="119"/>
      <w:bookmarkEnd w:id="120"/>
      <w:bookmarkEnd w:id="121"/>
      <w:bookmarkEnd w:id="122"/>
      <w:bookmarkEnd w:id="123"/>
      <w:bookmarkEnd w:id="124"/>
      <w:bookmarkEnd w:id="142"/>
      <w:r w:rsidRPr="002665FA">
        <w:rPr>
          <w:rtl/>
        </w:rPr>
        <w:t>התחייבויות ואישורים נדרשים עם הגשת ההצעה</w:t>
      </w:r>
      <w:bookmarkEnd w:id="143"/>
      <w:bookmarkEnd w:id="144"/>
      <w:r w:rsidRPr="002665FA">
        <w:rPr>
          <w:rtl/>
        </w:rPr>
        <w:t xml:space="preserve"> </w:t>
      </w:r>
      <w:r w:rsidRPr="002665FA">
        <w:rPr>
          <w:lang w:val="pl-PL"/>
        </w:rPr>
        <w:t>(M)</w:t>
      </w:r>
      <w:bookmarkEnd w:id="145"/>
      <w:bookmarkEnd w:id="146"/>
      <w:bookmarkEnd w:id="147"/>
      <w:bookmarkEnd w:id="148"/>
      <w:bookmarkEnd w:id="149"/>
    </w:p>
    <w:bookmarkEnd w:id="150"/>
    <w:bookmarkEnd w:id="151"/>
    <w:bookmarkEnd w:id="152"/>
    <w:bookmarkEnd w:id="153"/>
    <w:bookmarkEnd w:id="154"/>
    <w:p w14:paraId="0305D945" w14:textId="037B59D9" w:rsidR="005F38E1" w:rsidRPr="002665FA" w:rsidRDefault="005F38E1" w:rsidP="00730ED5">
      <w:pPr>
        <w:rPr>
          <w:rtl/>
        </w:rPr>
      </w:pPr>
      <w:r w:rsidRPr="002665FA">
        <w:rPr>
          <w:rtl/>
        </w:rPr>
        <w:t>ההשתתפות במכרז מותנית בהמצאת כל האישורים המפורטים להלן כשהם תקפים למועד הגשת ההצעה.</w:t>
      </w:r>
      <w:r w:rsidR="00730ED5" w:rsidRPr="002665FA">
        <w:rPr>
          <w:rtl/>
        </w:rPr>
        <w:t xml:space="preserve"> </w:t>
      </w:r>
      <w:r w:rsidRPr="002665FA">
        <w:rPr>
          <w:rtl/>
        </w:rPr>
        <w:t>כל האישורים הנדרשים בסעיף זה הם חובה והגשתם מהווה תנאי סף להשתתפות במכרז.</w:t>
      </w:r>
    </w:p>
    <w:p w14:paraId="126CCD7D" w14:textId="468898CD" w:rsidR="005F38E1" w:rsidRPr="002665FA" w:rsidRDefault="005F38E1" w:rsidP="00730ED5">
      <w:pPr>
        <w:pStyle w:val="31"/>
        <w:ind w:left="794" w:hanging="794"/>
        <w:rPr>
          <w:rtl/>
        </w:rPr>
      </w:pPr>
      <w:bookmarkStart w:id="155" w:name="_Toc33172784"/>
      <w:bookmarkStart w:id="156" w:name="_Toc33254572"/>
      <w:bookmarkStart w:id="157" w:name="_Toc78122932"/>
      <w:bookmarkStart w:id="158" w:name="_Toc78167862"/>
      <w:bookmarkStart w:id="159" w:name="_Toc140999494"/>
      <w:bookmarkStart w:id="160" w:name="_Toc142705766"/>
      <w:bookmarkStart w:id="161" w:name="_Toc199005511"/>
      <w:bookmarkStart w:id="162" w:name="_Toc208608936"/>
      <w:bookmarkStart w:id="163" w:name="_Toc330286618"/>
      <w:bookmarkStart w:id="164" w:name="_Toc491003109"/>
      <w:bookmarkStart w:id="165" w:name="_Toc531134737"/>
      <w:bookmarkStart w:id="166" w:name="_Ref7347673"/>
      <w:bookmarkStart w:id="167" w:name="_Toc25407683"/>
      <w:r w:rsidRPr="002665FA">
        <w:rPr>
          <w:rtl/>
        </w:rPr>
        <w:t>ערבות בגין הגשת הצע</w:t>
      </w:r>
      <w:bookmarkEnd w:id="155"/>
      <w:bookmarkEnd w:id="156"/>
      <w:bookmarkEnd w:id="157"/>
      <w:bookmarkEnd w:id="158"/>
      <w:bookmarkEnd w:id="159"/>
      <w:bookmarkEnd w:id="160"/>
      <w:bookmarkEnd w:id="161"/>
      <w:bookmarkEnd w:id="162"/>
      <w:bookmarkEnd w:id="163"/>
      <w:bookmarkEnd w:id="164"/>
      <w:r w:rsidR="00730ED5" w:rsidRPr="002665FA">
        <w:rPr>
          <w:rtl/>
        </w:rPr>
        <w:t>ה</w:t>
      </w:r>
      <w:bookmarkEnd w:id="165"/>
      <w:bookmarkEnd w:id="166"/>
      <w:bookmarkEnd w:id="167"/>
    </w:p>
    <w:p w14:paraId="5C11615C" w14:textId="586AA392" w:rsidR="00730ED5" w:rsidRPr="002665FA" w:rsidRDefault="00730ED5" w:rsidP="000C2816">
      <w:pPr>
        <w:rPr>
          <w:rtl/>
        </w:rPr>
      </w:pPr>
      <w:r w:rsidRPr="002665FA">
        <w:rPr>
          <w:rtl/>
        </w:rPr>
        <w:t xml:space="preserve">ההשתתפות במכרז מותנית בצירוף ערבות אוטונומית ובלתי מותנית לפקודת משרד הפנים בנוסח הרשום והמחייב, המצורף להלן </w:t>
      </w:r>
      <w:r w:rsidR="00467AF0" w:rsidRPr="002665FA">
        <w:rPr>
          <w:rFonts w:hint="cs"/>
          <w:rtl/>
        </w:rPr>
        <w:t>כ</w:t>
      </w:r>
      <w:hyperlink w:anchor="_נספח_0.6.1_–_1" w:history="1">
        <w:r w:rsidR="00467AF0" w:rsidRPr="00596A72">
          <w:rPr>
            <w:rStyle w:val="Hyperlink"/>
            <w:rFonts w:ascii="Gisha" w:hAnsi="Gisha" w:cs="Gisha" w:hint="cs"/>
            <w:rtl/>
          </w:rPr>
          <w:t>נספח 0.6.1</w:t>
        </w:r>
      </w:hyperlink>
      <w:r w:rsidRPr="002665FA">
        <w:rPr>
          <w:rtl/>
        </w:rPr>
        <w:t xml:space="preserve">, ללא כל שינוי או חריגה בפרט כל שהוא. </w:t>
      </w:r>
      <w:del w:id="168" w:author="Michael Berkovitch" w:date="2019-11-27T18:15:00Z">
        <w:r w:rsidRPr="002665FA" w:rsidDel="00063931">
          <w:rPr>
            <w:rtl/>
          </w:rPr>
          <w:delText>עורך המכרז</w:delText>
        </w:r>
      </w:del>
      <w:ins w:id="169" w:author="Michael Berkovitch" w:date="2019-11-27T18:15:00Z">
        <w:r w:rsidR="00063931">
          <w:rPr>
            <w:rFonts w:hint="cs"/>
            <w:rtl/>
          </w:rPr>
          <w:t>המשרד</w:t>
        </w:r>
      </w:ins>
      <w:r w:rsidRPr="002665FA">
        <w:rPr>
          <w:rtl/>
        </w:rPr>
        <w:t xml:space="preserve"> יהיה רשאי לחלט את הערבות, על פי שיקול דעתו הבלעדי, במקרה שהמציע יחזור בו מהצעתו, לא יעמוד בהתחייבויותיו ו/או ינהג שלא בתום לב בהתאם להצעתו ולתנאי המכרז. </w:t>
      </w:r>
      <w:ins w:id="170" w:author="Michael Berkovitch" w:date="2019-11-27T18:15:00Z">
        <w:r w:rsidR="00063931">
          <w:rPr>
            <w:rFonts w:hint="cs"/>
            <w:rtl/>
          </w:rPr>
          <w:t xml:space="preserve">טרם חילוט הערבות, </w:t>
        </w:r>
        <w:r w:rsidR="00063931" w:rsidRPr="00063931">
          <w:rPr>
            <w:rtl/>
          </w:rPr>
          <w:t>המשרד יקיים שימוע למציע טרם חילוט הערבות, וייתן למציע פרק זמן סביר להתכונן לשימוע.</w:t>
        </w:r>
      </w:ins>
    </w:p>
    <w:p w14:paraId="54F53669" w14:textId="21D0F3E5" w:rsidR="00730ED5" w:rsidRPr="002665FA" w:rsidRDefault="00730ED5" w:rsidP="00730ED5">
      <w:pPr>
        <w:rPr>
          <w:rtl/>
        </w:rPr>
      </w:pPr>
      <w:r w:rsidRPr="002665FA">
        <w:rPr>
          <w:rtl/>
        </w:rPr>
        <w:t>הערבות תהיה ערבות בנקאית או של חברת ביטוח ישראלית שברשותה רישיון לעסוק בביטוח על פי חוק הפיקוח על שירותים פיננסיים (ביטוח), התשמ"א-1981.</w:t>
      </w:r>
    </w:p>
    <w:p w14:paraId="7B10CFA7" w14:textId="77777777" w:rsidR="00066B45" w:rsidRPr="002665FA" w:rsidRDefault="00066B45" w:rsidP="00066B45">
      <w:pPr>
        <w:rPr>
          <w:rtl/>
        </w:rPr>
      </w:pPr>
      <w:r w:rsidRPr="002665FA">
        <w:rPr>
          <w:rFonts w:hint="cs"/>
          <w:rtl/>
        </w:rPr>
        <w:t>אי הגשת ערבות הגשה כנדרש עלולה להביא לפסילת ההצעה על הסף.</w:t>
      </w:r>
    </w:p>
    <w:p w14:paraId="4452908A" w14:textId="257ECD42" w:rsidR="005F38E1" w:rsidRPr="002665FA" w:rsidRDefault="005F38E1" w:rsidP="00B4773D">
      <w:pPr>
        <w:pStyle w:val="31"/>
        <w:ind w:left="794" w:hanging="794"/>
        <w:rPr>
          <w:rtl/>
        </w:rPr>
      </w:pPr>
      <w:bookmarkStart w:id="171" w:name="_Toc330286620"/>
      <w:bookmarkStart w:id="172" w:name="_Toc491003110"/>
      <w:bookmarkStart w:id="173" w:name="_Toc531134738"/>
      <w:bookmarkStart w:id="174" w:name="_Toc25407684"/>
      <w:r w:rsidRPr="002665FA">
        <w:rPr>
          <w:rtl/>
        </w:rPr>
        <w:t>אישור פרטי המציע</w:t>
      </w:r>
      <w:bookmarkEnd w:id="171"/>
      <w:bookmarkEnd w:id="172"/>
      <w:r w:rsidRPr="002665FA">
        <w:rPr>
          <w:rtl/>
        </w:rPr>
        <w:t xml:space="preserve"> </w:t>
      </w:r>
      <w:r w:rsidR="00B4773D" w:rsidRPr="002665FA">
        <w:rPr>
          <w:rtl/>
        </w:rPr>
        <w:t>והתחייבויותיו</w:t>
      </w:r>
      <w:bookmarkEnd w:id="173"/>
      <w:bookmarkEnd w:id="174"/>
    </w:p>
    <w:p w14:paraId="2E7FDF9E" w14:textId="2D220253" w:rsidR="005F38E1" w:rsidRPr="002665FA" w:rsidRDefault="005F38E1" w:rsidP="002D6907">
      <w:pPr>
        <w:rPr>
          <w:rtl/>
        </w:rPr>
      </w:pPr>
      <w:r w:rsidRPr="002665FA">
        <w:rPr>
          <w:rtl/>
        </w:rPr>
        <w:t xml:space="preserve">אישור עו"ד בנוסח המחייב והמצורף להלן </w:t>
      </w:r>
      <w:hyperlink w:anchor="_נספח_0.6.2_–" w:history="1">
        <w:r w:rsidRPr="002665FA">
          <w:rPr>
            <w:rStyle w:val="Hyperlink"/>
            <w:rFonts w:ascii="Gisha" w:hAnsi="Gisha" w:cs="Gisha"/>
            <w:rtl/>
          </w:rPr>
          <w:t>כנספח 0.6.</w:t>
        </w:r>
        <w:r w:rsidR="00E203EA" w:rsidRPr="002665FA">
          <w:rPr>
            <w:rStyle w:val="Hyperlink"/>
            <w:rFonts w:ascii="Gisha" w:hAnsi="Gisha" w:cs="Gisha"/>
            <w:rtl/>
          </w:rPr>
          <w:t>2</w:t>
        </w:r>
      </w:hyperlink>
      <w:r w:rsidR="002D6907" w:rsidRPr="002665FA">
        <w:rPr>
          <w:rtl/>
        </w:rPr>
        <w:t xml:space="preserve"> </w:t>
      </w:r>
      <w:r w:rsidRPr="002665FA">
        <w:rPr>
          <w:rtl/>
        </w:rPr>
        <w:t>המאשר את זהות מורשה/י החתימה מטעם התאגיד המציע ודוגמת חתימתם, את אופן החתימה המחייב את התאגיד המציע וכן ההתחייבויות הנוספות הבאות:</w:t>
      </w:r>
    </w:p>
    <w:p w14:paraId="7AB26FEF" w14:textId="77777777" w:rsidR="005F38E1" w:rsidRPr="002665FA" w:rsidRDefault="005F38E1" w:rsidP="0024346B">
      <w:pPr>
        <w:numPr>
          <w:ilvl w:val="0"/>
          <w:numId w:val="38"/>
        </w:numPr>
      </w:pPr>
      <w:r w:rsidRPr="002665FA">
        <w:rPr>
          <w:rtl/>
        </w:rPr>
        <w:t>התחייבות לעמידה בדרישות החוק לתשלומים סוציאליים ושכר מינימום ולהקפדה על קיום חוקי העבודה לגבי העובדים שיועסקו על ידו, במהלך כל תקופת ההתקשרות.</w:t>
      </w:r>
    </w:p>
    <w:p w14:paraId="2A7D253A" w14:textId="77777777" w:rsidR="005F38E1" w:rsidRPr="002665FA" w:rsidRDefault="005F38E1" w:rsidP="0024346B">
      <w:pPr>
        <w:numPr>
          <w:ilvl w:val="0"/>
          <w:numId w:val="38"/>
        </w:numPr>
      </w:pPr>
      <w:r w:rsidRPr="002665FA">
        <w:rPr>
          <w:rtl/>
        </w:rPr>
        <w:t>הצהרה כי הוא קרא והבין את כל דרישות המפרט, כי הוא הבין את משמעות סיווג סעיפיו על כל המשתמע מכך וכי הוא מתחייב לעמוד בכל דרישות המכרז על כל תנאיו נספחיו וחלקיו.</w:t>
      </w:r>
    </w:p>
    <w:p w14:paraId="1E09F039" w14:textId="65C77E22" w:rsidR="005F38E1" w:rsidRPr="002665FA" w:rsidRDefault="005F38E1" w:rsidP="00730ED5">
      <w:pPr>
        <w:pStyle w:val="31"/>
        <w:ind w:left="794" w:hanging="794"/>
        <w:rPr>
          <w:rtl/>
        </w:rPr>
      </w:pPr>
      <w:bookmarkStart w:id="175" w:name="_Toc330286622"/>
      <w:bookmarkStart w:id="176" w:name="_Toc491003111"/>
      <w:bookmarkStart w:id="177" w:name="_Toc531134739"/>
      <w:bookmarkStart w:id="178" w:name="_Toc25407685"/>
      <w:r w:rsidRPr="002665FA">
        <w:rPr>
          <w:rtl/>
        </w:rPr>
        <w:lastRenderedPageBreak/>
        <w:t>תעוד</w:t>
      </w:r>
      <w:r w:rsidR="00E203EA" w:rsidRPr="002665FA">
        <w:rPr>
          <w:rtl/>
        </w:rPr>
        <w:t>ה המעידה על</w:t>
      </w:r>
      <w:r w:rsidRPr="002665FA">
        <w:rPr>
          <w:rtl/>
        </w:rPr>
        <w:t xml:space="preserve"> רישום תאגיד</w:t>
      </w:r>
      <w:bookmarkEnd w:id="175"/>
      <w:bookmarkEnd w:id="176"/>
      <w:r w:rsidR="00730ED5" w:rsidRPr="002665FA">
        <w:rPr>
          <w:rtl/>
        </w:rPr>
        <w:t xml:space="preserve"> במרשם</w:t>
      </w:r>
      <w:bookmarkEnd w:id="177"/>
      <w:bookmarkEnd w:id="178"/>
    </w:p>
    <w:p w14:paraId="7E517F7D" w14:textId="77777777" w:rsidR="005F38E1" w:rsidRPr="002665FA" w:rsidRDefault="0090775B" w:rsidP="0024346B">
      <w:pPr>
        <w:numPr>
          <w:ilvl w:val="0"/>
          <w:numId w:val="39"/>
        </w:numPr>
      </w:pPr>
      <w:r w:rsidRPr="002665FA">
        <w:rPr>
          <w:rtl/>
        </w:rPr>
        <w:t xml:space="preserve">המציע יצרף </w:t>
      </w:r>
      <w:r w:rsidR="005F38E1" w:rsidRPr="002665FA">
        <w:rPr>
          <w:rtl/>
        </w:rPr>
        <w:t>העתק תעודה תקפה המעידה על רישום המציע כתאגיד בישראל במרשם על פי הוראות הדין הנוגעות לעניין.</w:t>
      </w:r>
    </w:p>
    <w:p w14:paraId="3AAA5969" w14:textId="1731FEDA" w:rsidR="00730ED5" w:rsidRPr="002665FA" w:rsidRDefault="00730ED5" w:rsidP="00861212">
      <w:pPr>
        <w:numPr>
          <w:ilvl w:val="0"/>
          <w:numId w:val="39"/>
        </w:numPr>
        <w:rPr>
          <w:rtl/>
        </w:rPr>
      </w:pPr>
      <w:r w:rsidRPr="002665FA">
        <w:rPr>
          <w:rtl/>
        </w:rPr>
        <w:t xml:space="preserve">תנאי מוקדם להשתתפות במכרז הנו צירוף נסח תאגיד עדכני. ועדת המכרזים תוודא כי למציע אין חוב בגין אי תשלום אגרה שנתית למרשם הרלוונטי לשנים </w:t>
      </w:r>
      <w:r w:rsidR="00861212" w:rsidRPr="002665FA">
        <w:rPr>
          <w:rFonts w:hint="cs"/>
          <w:rtl/>
        </w:rPr>
        <w:t xml:space="preserve">שקדמו לשנת הגשת ההצעה </w:t>
      </w:r>
      <w:r w:rsidRPr="002665FA">
        <w:rPr>
          <w:rtl/>
        </w:rPr>
        <w:t>וכי</w:t>
      </w:r>
      <w:r w:rsidR="00B16B99" w:rsidRPr="002665FA">
        <w:rPr>
          <w:rtl/>
        </w:rPr>
        <w:t xml:space="preserve"> </w:t>
      </w:r>
      <w:r w:rsidRPr="002665FA">
        <w:rPr>
          <w:rtl/>
        </w:rPr>
        <w:t xml:space="preserve">המציע אינו בעל רישום כחברה מפרת חוק או בהתראה לפני רישום כאמור. ניתן להפיק נסח כאמור באתר </w:t>
      </w:r>
      <w:r w:rsidR="00800179" w:rsidRPr="002665FA">
        <w:rPr>
          <w:rtl/>
        </w:rPr>
        <w:t>השירותים והמידע הממשלתי</w:t>
      </w:r>
      <w:r w:rsidRPr="002665FA">
        <w:rPr>
          <w:rtl/>
        </w:rPr>
        <w:t xml:space="preserve">, שכתובתו: </w:t>
      </w:r>
      <w:hyperlink r:id="rId11" w:history="1">
        <w:r w:rsidR="00800179" w:rsidRPr="002665FA">
          <w:rPr>
            <w:rStyle w:val="Hyperlink"/>
            <w:rFonts w:ascii="Gisha" w:hAnsi="Gisha" w:cs="Gisha"/>
          </w:rPr>
          <w:t>https://www.gov.il/he/service/company_extract</w:t>
        </w:r>
      </w:hyperlink>
      <w:r w:rsidR="00800179" w:rsidRPr="002665FA">
        <w:t xml:space="preserve"> </w:t>
      </w:r>
      <w:r w:rsidRPr="002665FA">
        <w:rPr>
          <w:rtl/>
        </w:rPr>
        <w:t>בלחיצה על הכותרת "הפקת נסח חברה".</w:t>
      </w:r>
    </w:p>
    <w:p w14:paraId="0A77D370" w14:textId="0CC007BE" w:rsidR="005F38E1" w:rsidRPr="002665FA" w:rsidRDefault="005F38E1" w:rsidP="00800179">
      <w:pPr>
        <w:pStyle w:val="31"/>
        <w:ind w:left="794" w:hanging="794"/>
        <w:rPr>
          <w:rtl/>
        </w:rPr>
      </w:pPr>
      <w:bookmarkStart w:id="179" w:name="_Toc330286623"/>
      <w:bookmarkStart w:id="180" w:name="_Toc491003112"/>
      <w:bookmarkStart w:id="181" w:name="_Toc531134740"/>
      <w:bookmarkStart w:id="182" w:name="_Toc25407686"/>
      <w:r w:rsidRPr="002665FA">
        <w:rPr>
          <w:rtl/>
        </w:rPr>
        <w:t>ניהול פנקסים</w:t>
      </w:r>
      <w:bookmarkEnd w:id="179"/>
      <w:bookmarkEnd w:id="180"/>
      <w:r w:rsidR="007E25E4" w:rsidRPr="002665FA">
        <w:rPr>
          <w:rFonts w:hint="cs"/>
          <w:rtl/>
        </w:rPr>
        <w:t xml:space="preserve"> ואישור על ניכוי מס</w:t>
      </w:r>
      <w:bookmarkEnd w:id="181"/>
      <w:bookmarkEnd w:id="182"/>
    </w:p>
    <w:p w14:paraId="31F73872" w14:textId="64AD419E" w:rsidR="005F38E1" w:rsidRPr="002665FA" w:rsidRDefault="00F46100" w:rsidP="002D6907">
      <w:r w:rsidRPr="002665FA">
        <w:rPr>
          <w:rtl/>
        </w:rPr>
        <w:t xml:space="preserve">המציע יצרף </w:t>
      </w:r>
      <w:hyperlink w:anchor="_נספח_0.6.4_–" w:history="1">
        <w:r w:rsidRPr="002665FA">
          <w:rPr>
            <w:rStyle w:val="Hyperlink"/>
            <w:rFonts w:ascii="Gisha" w:hAnsi="Gisha" w:cs="Gisha"/>
            <w:rtl/>
          </w:rPr>
          <w:t>כנספח 0.6.</w:t>
        </w:r>
        <w:r w:rsidR="002D6907" w:rsidRPr="002665FA">
          <w:rPr>
            <w:rStyle w:val="Hyperlink"/>
            <w:rFonts w:ascii="Gisha" w:hAnsi="Gisha" w:cs="Gisha"/>
            <w:rtl/>
          </w:rPr>
          <w:t>4</w:t>
        </w:r>
      </w:hyperlink>
      <w:r w:rsidRPr="002665FA">
        <w:rPr>
          <w:rtl/>
        </w:rPr>
        <w:t xml:space="preserve"> </w:t>
      </w:r>
      <w:r w:rsidR="005F38E1" w:rsidRPr="002665FA">
        <w:rPr>
          <w:rtl/>
        </w:rPr>
        <w:t>אישור פקיד מורשה</w:t>
      </w:r>
      <w:r w:rsidR="007E25E4" w:rsidRPr="002665FA">
        <w:rPr>
          <w:rFonts w:hint="cs"/>
          <w:rtl/>
        </w:rPr>
        <w:t>,</w:t>
      </w:r>
      <w:r w:rsidR="005F38E1" w:rsidRPr="002665FA">
        <w:rPr>
          <w:rtl/>
        </w:rPr>
        <w:t xml:space="preserve"> רואה חשבון או יועץ מס, המעיד שהמציע מנהל פנקסי חשבונות על פי פקודת מס הכנסה [נוסח חדש] וחוק מס ערך מוסף, התשל"ו – 1975 (להלן" "</w:t>
      </w:r>
      <w:r w:rsidR="005F38E1" w:rsidRPr="002665FA">
        <w:rPr>
          <w:b/>
          <w:bCs/>
          <w:rtl/>
        </w:rPr>
        <w:t>חוק מס ערך מוסף</w:t>
      </w:r>
      <w:r w:rsidR="005F38E1" w:rsidRPr="002665FA">
        <w:rPr>
          <w:rtl/>
        </w:rPr>
        <w:t>") או שהוא פטור מלנהלם ושהוא נוהג לדווח לפקיד שומה על הכנסותיו וכן מדווח למנהל מס ערך מוסף על עסקאות שמוטל עליהן מס לפי חוק מס ערך מוסף.</w:t>
      </w:r>
      <w:r w:rsidR="007E25E4" w:rsidRPr="002665FA">
        <w:rPr>
          <w:rFonts w:hint="cs"/>
          <w:rtl/>
        </w:rPr>
        <w:t xml:space="preserve"> על המציע לצרף גם אישור פקיד מורשה על ניכוי מס.</w:t>
      </w:r>
    </w:p>
    <w:p w14:paraId="743D2F33" w14:textId="77777777" w:rsidR="005F38E1" w:rsidRPr="002665FA" w:rsidRDefault="005F38E1" w:rsidP="00800179">
      <w:pPr>
        <w:pStyle w:val="31"/>
        <w:ind w:left="794" w:hanging="794"/>
        <w:rPr>
          <w:rtl/>
        </w:rPr>
      </w:pPr>
      <w:bookmarkStart w:id="183" w:name="_Toc330286624"/>
      <w:bookmarkStart w:id="184" w:name="_Toc491003113"/>
      <w:bookmarkStart w:id="185" w:name="_Toc531134741"/>
      <w:bookmarkStart w:id="186" w:name="_Toc25407687"/>
      <w:r w:rsidRPr="002665FA">
        <w:rPr>
          <w:rtl/>
        </w:rPr>
        <w:t>העדר הרשעות בגין העסקת עובדים זרים ושכר מינימום</w:t>
      </w:r>
      <w:bookmarkEnd w:id="183"/>
      <w:bookmarkEnd w:id="184"/>
      <w:bookmarkEnd w:id="185"/>
      <w:bookmarkEnd w:id="186"/>
    </w:p>
    <w:p w14:paraId="6A48A3CC" w14:textId="4E38C877" w:rsidR="005F38E1" w:rsidRPr="002665FA" w:rsidRDefault="0052223F" w:rsidP="00B6602E">
      <w:pPr>
        <w:rPr>
          <w:rtl/>
        </w:rPr>
      </w:pPr>
      <w:r w:rsidRPr="002665FA">
        <w:rPr>
          <w:rtl/>
        </w:rPr>
        <w:t xml:space="preserve">המציע יצרף </w:t>
      </w:r>
      <w:r w:rsidR="00886FB5" w:rsidRPr="002665FA">
        <w:rPr>
          <w:rtl/>
        </w:rPr>
        <w:t xml:space="preserve">תצהיר בנוסח </w:t>
      </w:r>
      <w:r w:rsidR="00EA0E9D" w:rsidRPr="002665FA">
        <w:rPr>
          <w:rtl/>
        </w:rPr>
        <w:t>המצורף</w:t>
      </w:r>
      <w:r w:rsidR="00886FB5" w:rsidRPr="002665FA">
        <w:rPr>
          <w:rtl/>
        </w:rPr>
        <w:t xml:space="preserve"> כ</w:t>
      </w:r>
      <w:hyperlink w:anchor="_נספח_0.6.5_-" w:history="1">
        <w:r w:rsidR="00886FB5" w:rsidRPr="002665FA">
          <w:rPr>
            <w:rStyle w:val="Hyperlink"/>
            <w:rFonts w:ascii="Gisha" w:hAnsi="Gisha" w:cs="Gisha"/>
            <w:rtl/>
          </w:rPr>
          <w:t>נספח 0.6.</w:t>
        </w:r>
        <w:r w:rsidR="002D6907" w:rsidRPr="002665FA">
          <w:rPr>
            <w:rStyle w:val="Hyperlink"/>
            <w:rFonts w:ascii="Gisha" w:hAnsi="Gisha" w:cs="Gisha"/>
            <w:rtl/>
          </w:rPr>
          <w:t>5</w:t>
        </w:r>
      </w:hyperlink>
      <w:r w:rsidR="00886FB5" w:rsidRPr="002665FA">
        <w:rPr>
          <w:rtl/>
        </w:rPr>
        <w:t xml:space="preserve"> בדבר היעדר הרשעות בעבירות על פי חוק עובדים זרים (איסור העסקה שלא כדין והבטחת תנאים הוגנים), התשנ"א וחוק שכר מינימום, התשמ"ז – 1987, בהתאם לחוק עסקאות גופים ציבוריים, התשל"ו – 1976, כשהוא חתום על ידי מורשה חתימה מטעם המציע ומאושר על ידי עורך דין</w:t>
      </w:r>
      <w:r w:rsidRPr="002665FA">
        <w:rPr>
          <w:rtl/>
        </w:rPr>
        <w:t>.</w:t>
      </w:r>
    </w:p>
    <w:p w14:paraId="16B62202" w14:textId="46F3F0E9" w:rsidR="008C778D" w:rsidRPr="002665FA" w:rsidRDefault="008C778D" w:rsidP="00B16B99">
      <w:pPr>
        <w:pStyle w:val="31"/>
        <w:ind w:left="794" w:hanging="794"/>
        <w:rPr>
          <w:rtl/>
        </w:rPr>
      </w:pPr>
      <w:bookmarkStart w:id="187" w:name="_Toc531134742"/>
      <w:bookmarkStart w:id="188" w:name="_Toc25407688"/>
      <w:bookmarkStart w:id="189" w:name="_Toc330286626"/>
      <w:bookmarkStart w:id="190" w:name="_Toc491003115"/>
      <w:r w:rsidRPr="002665FA">
        <w:rPr>
          <w:rFonts w:hint="cs"/>
          <w:rtl/>
        </w:rPr>
        <w:t>תנאי סף להשתתפות במכרז</w:t>
      </w:r>
      <w:bookmarkEnd w:id="187"/>
      <w:bookmarkEnd w:id="188"/>
    </w:p>
    <w:p w14:paraId="62182C11" w14:textId="77777777" w:rsidR="008C778D" w:rsidRPr="002665FA" w:rsidRDefault="008C778D" w:rsidP="008C778D">
      <w:r w:rsidRPr="002665FA">
        <w:rPr>
          <w:rtl/>
        </w:rPr>
        <w:t>רשאים להגיש הצעות מציעים העומדים בתנאי הסף הבאים במצטבר במועד הגשת ההצעות. מובהר ומודגש כי המציע עצמו חייב לעמוד בכל תנאי הסף שלהלן בפרויקטים שהוא ביצע באחריותו המלאה ואין לו אפשרות להסתמך על חברות בנות, קבלני משנה או פעילותו במסגרת השמת עובדים, אלא אם נאמר במפורש אחרת.</w:t>
      </w:r>
    </w:p>
    <w:p w14:paraId="545F605E" w14:textId="76C7A851" w:rsidR="008C778D" w:rsidRPr="002665FA" w:rsidRDefault="008C778D" w:rsidP="00020463">
      <w:pPr>
        <w:pStyle w:val="40"/>
        <w:numPr>
          <w:ilvl w:val="3"/>
          <w:numId w:val="1"/>
        </w:numPr>
        <w:tabs>
          <w:tab w:val="clear" w:pos="1644"/>
        </w:tabs>
        <w:ind w:left="964" w:hanging="964"/>
      </w:pPr>
      <w:bookmarkStart w:id="191" w:name="_Ref2430598"/>
      <w:r w:rsidRPr="002665FA">
        <w:rPr>
          <w:rtl/>
        </w:rPr>
        <w:lastRenderedPageBreak/>
        <w:t>איתנות פיננסית של המציע</w:t>
      </w:r>
      <w:bookmarkEnd w:id="191"/>
    </w:p>
    <w:p w14:paraId="6A00C7F8" w14:textId="1A4434B0" w:rsidR="008C778D" w:rsidRPr="002665FA" w:rsidRDefault="00FE6451" w:rsidP="00F83206">
      <w:pPr>
        <w:numPr>
          <w:ilvl w:val="0"/>
          <w:numId w:val="33"/>
        </w:numPr>
      </w:pPr>
      <w:ins w:id="192" w:author="Michael Berkovitch" w:date="2019-11-24T16:39:00Z">
        <w:r w:rsidRPr="007F0B76">
          <w:rPr>
            <w:rtl/>
          </w:rPr>
          <w:t>המציע הינו בעל מחזור כספי</w:t>
        </w:r>
        <w:r w:rsidRPr="007F0B76">
          <w:rPr>
            <w:rFonts w:hint="cs"/>
            <w:rtl/>
          </w:rPr>
          <w:t xml:space="preserve"> שנתי</w:t>
        </w:r>
        <w:r w:rsidRPr="007F0B76">
          <w:rPr>
            <w:rtl/>
          </w:rPr>
          <w:t xml:space="preserve"> של 60 מיליון ₪ לפחות</w:t>
        </w:r>
        <w:r w:rsidRPr="007F0B76">
          <w:rPr>
            <w:rFonts w:hint="cs"/>
            <w:rtl/>
          </w:rPr>
          <w:t>,</w:t>
        </w:r>
        <w:r w:rsidRPr="007F0B76">
          <w:rPr>
            <w:rtl/>
          </w:rPr>
          <w:t xml:space="preserve"> הנובע </w:t>
        </w:r>
        <w:r w:rsidRPr="007F0B76">
          <w:rPr>
            <w:rFonts w:hint="cs"/>
            <w:rtl/>
          </w:rPr>
          <w:t>מפעילות בתחומים של</w:t>
        </w:r>
        <w:r w:rsidRPr="007F0B76">
          <w:rPr>
            <w:rtl/>
          </w:rPr>
          <w:t xml:space="preserve"> מערכות מידע</w:t>
        </w:r>
        <w:r w:rsidRPr="007F0B76">
          <w:rPr>
            <w:rFonts w:hint="cs"/>
            <w:rtl/>
          </w:rPr>
          <w:t xml:space="preserve"> ותשתיות מחשוב,</w:t>
        </w:r>
        <w:r w:rsidRPr="007F0B76">
          <w:rPr>
            <w:rtl/>
          </w:rPr>
          <w:t xml:space="preserve"> בכל אחת משלוש (3) השנים 2016, 2017, 2018</w:t>
        </w:r>
      </w:ins>
      <w:del w:id="193" w:author="Michael Berkovitch" w:date="2019-11-14T22:53:00Z">
        <w:r w:rsidR="008C778D" w:rsidRPr="002665FA" w:rsidDel="00F83206">
          <w:rPr>
            <w:rtl/>
          </w:rPr>
          <w:delText xml:space="preserve">המציע הינו בעל מחזור כספי של </w:delText>
        </w:r>
        <w:r w:rsidR="00861212" w:rsidRPr="002665FA" w:rsidDel="00F83206">
          <w:rPr>
            <w:rFonts w:hint="cs"/>
            <w:rtl/>
          </w:rPr>
          <w:delText>6</w:delText>
        </w:r>
        <w:r w:rsidR="008C778D" w:rsidRPr="002665FA" w:rsidDel="00F83206">
          <w:rPr>
            <w:rtl/>
          </w:rPr>
          <w:delText>0 מיליון ₪ לפחות הנובע מאפיון</w:delText>
        </w:r>
        <w:r w:rsidR="003D7960" w:rsidRPr="002665FA" w:rsidDel="00F83206">
          <w:rPr>
            <w:rFonts w:hint="cs"/>
            <w:rtl/>
          </w:rPr>
          <w:delText>,</w:delText>
        </w:r>
        <w:r w:rsidR="008C778D" w:rsidRPr="002665FA" w:rsidDel="00F83206">
          <w:rPr>
            <w:rtl/>
          </w:rPr>
          <w:delText xml:space="preserve"> פיתוח ותחזוקה של מערכות מידע בכל אחת מן השנים 201</w:delText>
        </w:r>
        <w:r w:rsidR="008C778D" w:rsidRPr="002665FA" w:rsidDel="00F83206">
          <w:rPr>
            <w:rFonts w:hint="cs"/>
            <w:rtl/>
          </w:rPr>
          <w:delText>6</w:delText>
        </w:r>
        <w:r w:rsidR="008C778D" w:rsidRPr="002665FA" w:rsidDel="00F83206">
          <w:rPr>
            <w:rtl/>
          </w:rPr>
          <w:delText>, 201</w:delText>
        </w:r>
        <w:r w:rsidR="008C778D" w:rsidRPr="002665FA" w:rsidDel="00F83206">
          <w:rPr>
            <w:rFonts w:hint="cs"/>
            <w:rtl/>
          </w:rPr>
          <w:delText>7</w:delText>
        </w:r>
        <w:r w:rsidR="008C778D" w:rsidRPr="002665FA" w:rsidDel="00F83206">
          <w:rPr>
            <w:rtl/>
          </w:rPr>
          <w:delText>, 201</w:delText>
        </w:r>
        <w:r w:rsidR="008C778D" w:rsidRPr="002665FA" w:rsidDel="00F83206">
          <w:rPr>
            <w:rFonts w:hint="cs"/>
            <w:rtl/>
          </w:rPr>
          <w:delText>8</w:delText>
        </w:r>
      </w:del>
      <w:r w:rsidR="008C778D" w:rsidRPr="002665FA">
        <w:rPr>
          <w:rtl/>
        </w:rPr>
        <w:t>.</w:t>
      </w:r>
    </w:p>
    <w:p w14:paraId="3B045C6C" w14:textId="0CC1B521" w:rsidR="008C778D" w:rsidRPr="002665FA" w:rsidRDefault="008C778D" w:rsidP="00020463">
      <w:pPr>
        <w:numPr>
          <w:ilvl w:val="0"/>
          <w:numId w:val="33"/>
        </w:numPr>
        <w:rPr>
          <w:noProof/>
          <w:lang w:eastAsia="en-US"/>
        </w:rPr>
      </w:pPr>
      <w:r w:rsidRPr="002665FA">
        <w:rPr>
          <w:rFonts w:hint="cs"/>
          <w:noProof/>
          <w:rtl/>
          <w:lang w:eastAsia="en-US"/>
        </w:rPr>
        <w:t>אין חשש להמשך  קיומו של המציע כעסק חי</w:t>
      </w:r>
      <w:r w:rsidR="00C919E1" w:rsidRPr="002665FA">
        <w:rPr>
          <w:rFonts w:hint="cs"/>
          <w:noProof/>
          <w:rtl/>
          <w:lang w:eastAsia="en-US"/>
        </w:rPr>
        <w:t>.</w:t>
      </w:r>
    </w:p>
    <w:p w14:paraId="217258BA" w14:textId="7F492C13" w:rsidR="002D4D8D" w:rsidRPr="002665FA" w:rsidRDefault="002D4D8D" w:rsidP="00D22A03">
      <w:pPr>
        <w:pStyle w:val="40"/>
        <w:numPr>
          <w:ilvl w:val="3"/>
          <w:numId w:val="1"/>
        </w:numPr>
        <w:tabs>
          <w:tab w:val="clear" w:pos="1644"/>
        </w:tabs>
        <w:ind w:left="964" w:hanging="964"/>
      </w:pPr>
      <w:r w:rsidRPr="002665FA">
        <w:rPr>
          <w:rtl/>
        </w:rPr>
        <w:lastRenderedPageBreak/>
        <w:t xml:space="preserve">ניסיון המציע בתקופה </w:t>
      </w:r>
      <w:r w:rsidR="000A4D38" w:rsidRPr="002665FA">
        <w:rPr>
          <w:rFonts w:hint="cs"/>
          <w:rtl/>
        </w:rPr>
        <w:t xml:space="preserve">שמתחילה ב 01/2008 ומסתיימת </w:t>
      </w:r>
      <w:r w:rsidR="00A34C85">
        <w:rPr>
          <w:rFonts w:hint="cs"/>
          <w:rtl/>
        </w:rPr>
        <w:t>ב</w:t>
      </w:r>
      <w:r w:rsidR="00D22A03">
        <w:rPr>
          <w:rFonts w:hint="cs"/>
          <w:rtl/>
        </w:rPr>
        <w:t>מועד</w:t>
      </w:r>
      <w:r w:rsidR="00A34C85">
        <w:rPr>
          <w:rFonts w:hint="cs"/>
          <w:rtl/>
        </w:rPr>
        <w:t xml:space="preserve"> הגשת ההצעות</w:t>
      </w:r>
      <w:r w:rsidR="000A4D38" w:rsidRPr="002665FA" w:rsidDel="000A4D38">
        <w:rPr>
          <w:rtl/>
        </w:rPr>
        <w:t xml:space="preserve"> </w:t>
      </w:r>
    </w:p>
    <w:p w14:paraId="0D2557F1" w14:textId="77777777" w:rsidR="00F56325" w:rsidRPr="007F0B76" w:rsidRDefault="00F56325" w:rsidP="00F56325">
      <w:pPr>
        <w:keepNext/>
        <w:keepLines/>
        <w:spacing w:before="120"/>
        <w:ind w:left="360"/>
        <w:rPr>
          <w:ins w:id="194" w:author="Michael Berkovitch" w:date="2019-11-25T21:39:00Z"/>
          <w:rtl/>
        </w:rPr>
      </w:pPr>
      <w:ins w:id="195" w:author="Michael Berkovitch" w:date="2019-11-25T21:39:00Z">
        <w:r w:rsidRPr="007F0B76">
          <w:rPr>
            <w:rtl/>
          </w:rPr>
          <w:t>המציע אפיין הקים ומתחזק</w:t>
        </w:r>
        <w:r w:rsidRPr="007F0B76">
          <w:rPr>
            <w:rFonts w:hint="cs"/>
            <w:rtl/>
          </w:rPr>
          <w:t xml:space="preserve"> באחריות כוללת</w:t>
        </w:r>
        <w:r w:rsidRPr="007F0B76">
          <w:rPr>
            <w:rtl/>
          </w:rPr>
          <w:t xml:space="preserve">  </w:t>
        </w:r>
        <w:r w:rsidRPr="007F0B76">
          <w:rPr>
            <w:rFonts w:hint="cs"/>
            <w:rtl/>
          </w:rPr>
          <w:t>שתי</w:t>
        </w:r>
        <w:r w:rsidRPr="007F0B76">
          <w:rPr>
            <w:rtl/>
          </w:rPr>
          <w:t xml:space="preserve"> מערכות מידע הפועלות בייצור ואשר הוקמו בשיטת</w:t>
        </w:r>
        <w:r w:rsidRPr="007F0B76">
          <w:rPr>
            <w:rFonts w:hint="cs"/>
            <w:rtl/>
          </w:rPr>
          <w:t xml:space="preserve"> </w:t>
        </w:r>
        <w:r w:rsidRPr="007F0B76">
          <w:t>Turn Key</w:t>
        </w:r>
        <w:r w:rsidRPr="007F0B76">
          <w:rPr>
            <w:rFonts w:hint="cs"/>
            <w:rtl/>
          </w:rPr>
          <w:t xml:space="preserve"> </w:t>
        </w:r>
        <w:r w:rsidRPr="007F0B76">
          <w:rPr>
            <w:rtl/>
          </w:rPr>
          <w:t>בהיקף כספי כולל של לפחות 10 מיליון ש"ח כל אחת. מובהר כי ההיקף הכספי מתייחס למרכיב פיתוח בפרויקט ההקמה (</w:t>
        </w:r>
        <w:r w:rsidRPr="007F0B76">
          <w:rPr>
            <w:rFonts w:hint="cs"/>
            <w:rtl/>
          </w:rPr>
          <w:t xml:space="preserve">אפיון, </w:t>
        </w:r>
        <w:r w:rsidRPr="007F0B76">
          <w:rPr>
            <w:rtl/>
          </w:rPr>
          <w:t>פיתוח, או התאמת מוצר, או שילוב שלהם) עד ליום עלייה לאוויר של כל המערכת, לא כולל רכש חומרה ותשתיות ולא כולל תחזוקה.</w:t>
        </w:r>
      </w:ins>
    </w:p>
    <w:p w14:paraId="6CAB7850" w14:textId="77777777" w:rsidR="00F56325" w:rsidRPr="007F0B76" w:rsidRDefault="00F56325" w:rsidP="00F56325">
      <w:pPr>
        <w:keepNext/>
        <w:keepLines/>
        <w:spacing w:before="120"/>
        <w:ind w:left="360"/>
        <w:rPr>
          <w:ins w:id="196" w:author="Michael Berkovitch" w:date="2019-11-25T21:39:00Z"/>
          <w:rtl/>
        </w:rPr>
      </w:pPr>
      <w:ins w:id="197" w:author="Michael Berkovitch" w:date="2019-11-25T21:39:00Z">
        <w:r w:rsidRPr="007F0B76">
          <w:rPr>
            <w:rFonts w:hint="eastAsia"/>
            <w:rtl/>
          </w:rPr>
          <w:t>לצורך</w:t>
        </w:r>
        <w:r w:rsidRPr="007F0B76">
          <w:rPr>
            <w:rtl/>
          </w:rPr>
          <w:t xml:space="preserve"> עמידה בתנאי סף </w:t>
        </w:r>
        <w:r w:rsidRPr="007F0B76">
          <w:rPr>
            <w:rFonts w:hint="cs"/>
            <w:rtl/>
          </w:rPr>
          <w:t xml:space="preserve">זה, </w:t>
        </w:r>
        <w:r w:rsidRPr="007F0B76">
          <w:rPr>
            <w:rFonts w:hint="eastAsia"/>
            <w:rtl/>
          </w:rPr>
          <w:t>יהיה</w:t>
        </w:r>
        <w:r w:rsidRPr="007F0B76">
          <w:rPr>
            <w:rtl/>
          </w:rPr>
          <w:t xml:space="preserve"> המציע רשאי </w:t>
        </w:r>
        <w:r w:rsidRPr="007F0B76">
          <w:rPr>
            <w:rFonts w:hint="eastAsia"/>
            <w:rtl/>
          </w:rPr>
          <w:t>לייחס</w:t>
        </w:r>
        <w:r w:rsidRPr="007F0B76">
          <w:rPr>
            <w:rtl/>
          </w:rPr>
          <w:t xml:space="preserve"> </w:t>
        </w:r>
        <w:r w:rsidRPr="007F0B76">
          <w:rPr>
            <w:rFonts w:hint="eastAsia"/>
            <w:rtl/>
          </w:rPr>
          <w:t>לעצמו</w:t>
        </w:r>
        <w:r w:rsidRPr="007F0B76">
          <w:rPr>
            <w:rtl/>
          </w:rPr>
          <w:t xml:space="preserve"> </w:t>
        </w:r>
        <w:r w:rsidRPr="007F0B76">
          <w:rPr>
            <w:rFonts w:hint="eastAsia"/>
            <w:rtl/>
          </w:rPr>
          <w:t>את</w:t>
        </w:r>
        <w:r w:rsidRPr="007F0B76">
          <w:rPr>
            <w:rtl/>
          </w:rPr>
          <w:t xml:space="preserve"> ניסיונן של חברות אחרות,  ובלבד שמתקיים אחד </w:t>
        </w:r>
        <w:r w:rsidRPr="007F0B76">
          <w:rPr>
            <w:rFonts w:hint="eastAsia"/>
            <w:rtl/>
          </w:rPr>
          <w:t>לפחות</w:t>
        </w:r>
        <w:r w:rsidRPr="007F0B76">
          <w:rPr>
            <w:rtl/>
          </w:rPr>
          <w:t xml:space="preserve"> </w:t>
        </w:r>
        <w:r w:rsidRPr="007F0B76">
          <w:rPr>
            <w:rFonts w:hint="eastAsia"/>
            <w:rtl/>
          </w:rPr>
          <w:t>מן</w:t>
        </w:r>
        <w:r w:rsidRPr="007F0B76">
          <w:rPr>
            <w:rtl/>
          </w:rPr>
          <w:t xml:space="preserve"> </w:t>
        </w:r>
        <w:r w:rsidRPr="007F0B76">
          <w:rPr>
            <w:rFonts w:hint="eastAsia"/>
            <w:rtl/>
          </w:rPr>
          <w:t>התנאים</w:t>
        </w:r>
        <w:r w:rsidRPr="007F0B76">
          <w:rPr>
            <w:rtl/>
          </w:rPr>
          <w:t xml:space="preserve"> </w:t>
        </w:r>
        <w:r w:rsidRPr="007F0B76">
          <w:rPr>
            <w:rFonts w:hint="eastAsia"/>
            <w:rtl/>
          </w:rPr>
          <w:t>הבאים</w:t>
        </w:r>
        <w:r w:rsidRPr="007F0B76">
          <w:rPr>
            <w:rtl/>
          </w:rPr>
          <w:t>:</w:t>
        </w:r>
      </w:ins>
    </w:p>
    <w:p w14:paraId="09338502" w14:textId="77777777" w:rsidR="00F56325" w:rsidRDefault="00F56325">
      <w:pPr>
        <w:pStyle w:val="a5"/>
        <w:keepNext/>
        <w:keepLines/>
        <w:numPr>
          <w:ilvl w:val="0"/>
          <w:numId w:val="343"/>
        </w:numPr>
        <w:spacing w:before="120"/>
        <w:ind w:left="907"/>
        <w:rPr>
          <w:ins w:id="198" w:author="Michael Berkovitch" w:date="2019-11-25T21:39:00Z"/>
        </w:rPr>
        <w:pPrChange w:id="199" w:author="Michael Berkovitch" w:date="2019-11-25T21:39:00Z">
          <w:pPr>
            <w:keepNext/>
            <w:keepLines/>
            <w:numPr>
              <w:numId w:val="342"/>
            </w:numPr>
            <w:spacing w:before="120" w:line="240" w:lineRule="auto"/>
            <w:ind w:left="360" w:hanging="360"/>
          </w:pPr>
        </w:pPrChange>
      </w:pPr>
      <w:ins w:id="200" w:author="Michael Berkovitch" w:date="2019-11-25T21:39:00Z">
        <w:r w:rsidRPr="002E72CD">
          <w:rPr>
            <w:rtl/>
          </w:rPr>
          <w:t xml:space="preserve">מציע אשר רכש  פעילות מגוף אחר יהיה רשאי לייחס לעצמו את הניסיון שנרכש על ידי ביצוע הפעילות בגוף ממנו הועברה הפעילות למציע וזאת, בכפוף להצהרת מורשה/י החתימה אצל המציע, מאומתת על ידי עו"ד המפרטת את פרטיה העובדתיים של העסקה ומאשרת כי </w:t>
        </w:r>
        <w:bookmarkStart w:id="201" w:name="_Hlk25586492"/>
        <w:r w:rsidRPr="002E72CD">
          <w:rPr>
            <w:rtl/>
          </w:rPr>
          <w:t>המציע רכש במלואה את הפעילות נשוא המכרז מגוף אחר</w:t>
        </w:r>
        <w:bookmarkEnd w:id="201"/>
        <w:r>
          <w:rPr>
            <w:rFonts w:hint="cs"/>
            <w:rtl/>
          </w:rPr>
          <w:t>.</w:t>
        </w:r>
      </w:ins>
    </w:p>
    <w:p w14:paraId="18825F97" w14:textId="77777777" w:rsidR="00F56325" w:rsidRDefault="00F56325">
      <w:pPr>
        <w:pStyle w:val="a5"/>
        <w:keepNext/>
        <w:keepLines/>
        <w:numPr>
          <w:ilvl w:val="0"/>
          <w:numId w:val="343"/>
        </w:numPr>
        <w:spacing w:before="120"/>
        <w:ind w:left="907"/>
        <w:rPr>
          <w:ins w:id="202" w:author="Michael Berkovitch" w:date="2019-11-25T21:39:00Z"/>
        </w:rPr>
        <w:pPrChange w:id="203" w:author="Michael Berkovitch" w:date="2019-11-25T21:39:00Z">
          <w:pPr>
            <w:keepNext/>
            <w:keepLines/>
            <w:numPr>
              <w:numId w:val="342"/>
            </w:numPr>
            <w:spacing w:before="120" w:line="240" w:lineRule="auto"/>
            <w:ind w:left="360" w:hanging="360"/>
          </w:pPr>
        </w:pPrChange>
      </w:pPr>
      <w:ins w:id="204" w:author="Michael Berkovitch" w:date="2019-11-25T21:39:00Z">
        <w:r w:rsidRPr="002E72CD">
          <w:rPr>
            <w:rFonts w:hint="eastAsia"/>
            <w:rtl/>
          </w:rPr>
          <w:t>החברה</w:t>
        </w:r>
        <w:r w:rsidRPr="002E72CD">
          <w:rPr>
            <w:rtl/>
          </w:rPr>
          <w:t xml:space="preserve"> </w:t>
        </w:r>
        <w:r w:rsidRPr="002E72CD">
          <w:rPr>
            <w:rFonts w:hint="eastAsia"/>
            <w:rtl/>
          </w:rPr>
          <w:t>עליה</w:t>
        </w:r>
        <w:r w:rsidRPr="002E72CD">
          <w:rPr>
            <w:rtl/>
          </w:rPr>
          <w:t xml:space="preserve"> </w:t>
        </w:r>
        <w:r w:rsidRPr="002E72CD">
          <w:rPr>
            <w:rFonts w:hint="eastAsia"/>
            <w:rtl/>
          </w:rPr>
          <w:t>מתבסס</w:t>
        </w:r>
        <w:r w:rsidRPr="002E72CD">
          <w:rPr>
            <w:rtl/>
          </w:rPr>
          <w:t xml:space="preserve"> </w:t>
        </w:r>
        <w:r w:rsidRPr="002E72CD">
          <w:rPr>
            <w:rFonts w:hint="eastAsia"/>
            <w:rtl/>
          </w:rPr>
          <w:t>המציע</w:t>
        </w:r>
        <w:r w:rsidRPr="002E72CD">
          <w:rPr>
            <w:rtl/>
          </w:rPr>
          <w:t xml:space="preserve">, </w:t>
        </w:r>
        <w:r w:rsidRPr="002E72CD">
          <w:rPr>
            <w:rFonts w:hint="eastAsia"/>
            <w:rtl/>
          </w:rPr>
          <w:t>נמצאת</w:t>
        </w:r>
        <w:r w:rsidRPr="002E72CD">
          <w:rPr>
            <w:rtl/>
          </w:rPr>
          <w:t xml:space="preserve"> </w:t>
        </w:r>
        <w:r w:rsidRPr="002E72CD">
          <w:rPr>
            <w:rFonts w:hint="eastAsia"/>
            <w:rtl/>
          </w:rPr>
          <w:t>בבעלות</w:t>
        </w:r>
        <w:r w:rsidRPr="002E72CD">
          <w:rPr>
            <w:rtl/>
          </w:rPr>
          <w:t xml:space="preserve"> </w:t>
        </w:r>
        <w:r w:rsidRPr="002E72CD">
          <w:rPr>
            <w:rFonts w:hint="eastAsia"/>
            <w:rtl/>
          </w:rPr>
          <w:t>של</w:t>
        </w:r>
        <w:r w:rsidRPr="002E72CD">
          <w:rPr>
            <w:rtl/>
          </w:rPr>
          <w:t xml:space="preserve"> 100% </w:t>
        </w:r>
        <w:r w:rsidRPr="002E72CD">
          <w:rPr>
            <w:rFonts w:hint="eastAsia"/>
            <w:rtl/>
          </w:rPr>
          <w:t>של</w:t>
        </w:r>
        <w:r w:rsidRPr="002E72CD">
          <w:rPr>
            <w:rtl/>
          </w:rPr>
          <w:t xml:space="preserve"> </w:t>
        </w:r>
        <w:r w:rsidRPr="002E72CD">
          <w:rPr>
            <w:rFonts w:hint="eastAsia"/>
            <w:rtl/>
          </w:rPr>
          <w:t>המציע</w:t>
        </w:r>
        <w:r w:rsidRPr="002E72CD">
          <w:rPr>
            <w:rtl/>
          </w:rPr>
          <w:t xml:space="preserve">, </w:t>
        </w:r>
        <w:r w:rsidRPr="002E72CD">
          <w:rPr>
            <w:rFonts w:hint="eastAsia"/>
            <w:rtl/>
          </w:rPr>
          <w:t>כאשר</w:t>
        </w:r>
        <w:r w:rsidRPr="002E72CD">
          <w:rPr>
            <w:rtl/>
          </w:rPr>
          <w:t xml:space="preserve"> </w:t>
        </w:r>
        <w:r w:rsidRPr="002E72CD">
          <w:rPr>
            <w:rFonts w:hint="eastAsia"/>
            <w:rtl/>
          </w:rPr>
          <w:t>המציע</w:t>
        </w:r>
        <w:r w:rsidRPr="002E72CD">
          <w:rPr>
            <w:rtl/>
          </w:rPr>
          <w:t xml:space="preserve"> </w:t>
        </w:r>
        <w:r w:rsidRPr="002E72CD">
          <w:rPr>
            <w:rFonts w:hint="eastAsia"/>
            <w:rtl/>
          </w:rPr>
          <w:t>והחברה</w:t>
        </w:r>
        <w:r w:rsidRPr="002E72CD">
          <w:rPr>
            <w:rtl/>
          </w:rPr>
          <w:t xml:space="preserve"> </w:t>
        </w:r>
        <w:r w:rsidRPr="002E72CD">
          <w:rPr>
            <w:rFonts w:hint="eastAsia"/>
            <w:rtl/>
          </w:rPr>
          <w:t>עליה</w:t>
        </w:r>
        <w:r w:rsidRPr="002E72CD">
          <w:rPr>
            <w:rtl/>
          </w:rPr>
          <w:t xml:space="preserve"> </w:t>
        </w:r>
        <w:r w:rsidRPr="002E72CD">
          <w:rPr>
            <w:rFonts w:hint="eastAsia"/>
            <w:rtl/>
          </w:rPr>
          <w:t>מתבסס</w:t>
        </w:r>
        <w:r w:rsidRPr="002E72CD">
          <w:rPr>
            <w:rtl/>
          </w:rPr>
          <w:t xml:space="preserve"> </w:t>
        </w:r>
        <w:r w:rsidRPr="002E72CD">
          <w:rPr>
            <w:rFonts w:hint="eastAsia"/>
            <w:rtl/>
          </w:rPr>
          <w:t>המציע</w:t>
        </w:r>
        <w:r w:rsidRPr="002E72CD">
          <w:rPr>
            <w:rtl/>
          </w:rPr>
          <w:t xml:space="preserve"> </w:t>
        </w:r>
        <w:r w:rsidRPr="002E72CD">
          <w:rPr>
            <w:rFonts w:hint="eastAsia"/>
            <w:rtl/>
          </w:rPr>
          <w:t>מתנהלות</w:t>
        </w:r>
        <w:r w:rsidRPr="002E72CD">
          <w:rPr>
            <w:rtl/>
          </w:rPr>
          <w:t xml:space="preserve"> </w:t>
        </w:r>
        <w:r w:rsidRPr="002E72CD">
          <w:rPr>
            <w:rFonts w:hint="eastAsia"/>
            <w:rtl/>
          </w:rPr>
          <w:t>במהלך</w:t>
        </w:r>
        <w:r w:rsidRPr="002E72CD">
          <w:rPr>
            <w:rtl/>
          </w:rPr>
          <w:t xml:space="preserve"> </w:t>
        </w:r>
        <w:r w:rsidRPr="002E72CD">
          <w:rPr>
            <w:rFonts w:hint="eastAsia"/>
            <w:rtl/>
          </w:rPr>
          <w:t>העסקים</w:t>
        </w:r>
        <w:r w:rsidRPr="002E72CD">
          <w:rPr>
            <w:rtl/>
          </w:rPr>
          <w:t xml:space="preserve"> </w:t>
        </w:r>
        <w:r w:rsidRPr="002E72CD">
          <w:rPr>
            <w:rFonts w:hint="eastAsia"/>
            <w:rtl/>
          </w:rPr>
          <w:t>השוטף</w:t>
        </w:r>
        <w:r w:rsidRPr="002E72CD">
          <w:rPr>
            <w:rtl/>
          </w:rPr>
          <w:t xml:space="preserve"> </w:t>
        </w:r>
        <w:r w:rsidRPr="002E72CD">
          <w:rPr>
            <w:rFonts w:hint="eastAsia"/>
            <w:rtl/>
          </w:rPr>
          <w:t>כישות</w:t>
        </w:r>
        <w:r w:rsidRPr="002E72CD">
          <w:rPr>
            <w:rtl/>
          </w:rPr>
          <w:t xml:space="preserve"> </w:t>
        </w:r>
        <w:r w:rsidRPr="002E72CD">
          <w:rPr>
            <w:rFonts w:hint="eastAsia"/>
            <w:rtl/>
          </w:rPr>
          <w:t>אחת</w:t>
        </w:r>
        <w:r w:rsidRPr="002E72CD">
          <w:rPr>
            <w:rtl/>
          </w:rPr>
          <w:t xml:space="preserve"> </w:t>
        </w:r>
        <w:r w:rsidRPr="002E72CD">
          <w:rPr>
            <w:rFonts w:hint="eastAsia"/>
            <w:rtl/>
          </w:rPr>
          <w:t>המנוהלת</w:t>
        </w:r>
        <w:r w:rsidRPr="002E72CD">
          <w:rPr>
            <w:rtl/>
          </w:rPr>
          <w:t xml:space="preserve"> </w:t>
        </w:r>
        <w:r w:rsidRPr="002E72CD">
          <w:rPr>
            <w:rFonts w:hint="eastAsia"/>
            <w:rtl/>
          </w:rPr>
          <w:t>ע</w:t>
        </w:r>
        <w:r w:rsidRPr="002E72CD">
          <w:rPr>
            <w:rtl/>
          </w:rPr>
          <w:t xml:space="preserve">"י </w:t>
        </w:r>
        <w:r w:rsidRPr="002E72CD">
          <w:rPr>
            <w:rFonts w:hint="eastAsia"/>
            <w:rtl/>
          </w:rPr>
          <w:t>המציע</w:t>
        </w:r>
        <w:r w:rsidRPr="002E72CD">
          <w:rPr>
            <w:rtl/>
          </w:rPr>
          <w:t>.</w:t>
        </w:r>
      </w:ins>
    </w:p>
    <w:p w14:paraId="5C99F0BB" w14:textId="77777777" w:rsidR="00F56325" w:rsidRPr="002E72CD" w:rsidRDefault="00F56325">
      <w:pPr>
        <w:pStyle w:val="a5"/>
        <w:keepNext/>
        <w:keepLines/>
        <w:numPr>
          <w:ilvl w:val="0"/>
          <w:numId w:val="343"/>
        </w:numPr>
        <w:spacing w:before="120"/>
        <w:ind w:left="907"/>
        <w:rPr>
          <w:ins w:id="205" w:author="Michael Berkovitch" w:date="2019-11-25T21:39:00Z"/>
        </w:rPr>
        <w:pPrChange w:id="206" w:author="Michael Berkovitch" w:date="2019-11-25T21:39:00Z">
          <w:pPr>
            <w:keepNext/>
            <w:keepLines/>
            <w:numPr>
              <w:numId w:val="342"/>
            </w:numPr>
            <w:spacing w:before="120" w:line="240" w:lineRule="auto"/>
            <w:ind w:left="360" w:hanging="360"/>
          </w:pPr>
        </w:pPrChange>
      </w:pPr>
      <w:ins w:id="207" w:author="Michael Berkovitch" w:date="2019-11-25T21:39:00Z">
        <w:r w:rsidRPr="002E72CD">
          <w:rPr>
            <w:rFonts w:hint="eastAsia"/>
            <w:rtl/>
          </w:rPr>
          <w:t>החברה</w:t>
        </w:r>
        <w:r w:rsidRPr="002E72CD">
          <w:rPr>
            <w:rtl/>
          </w:rPr>
          <w:t xml:space="preserve"> </w:t>
        </w:r>
        <w:r w:rsidRPr="002E72CD">
          <w:rPr>
            <w:rFonts w:hint="eastAsia"/>
            <w:rtl/>
          </w:rPr>
          <w:t>עליה</w:t>
        </w:r>
        <w:r w:rsidRPr="002E72CD">
          <w:rPr>
            <w:rtl/>
          </w:rPr>
          <w:t xml:space="preserve"> </w:t>
        </w:r>
        <w:r w:rsidRPr="002E72CD">
          <w:rPr>
            <w:rFonts w:hint="eastAsia"/>
            <w:rtl/>
          </w:rPr>
          <w:t>מתבסס</w:t>
        </w:r>
        <w:r w:rsidRPr="002E72CD">
          <w:rPr>
            <w:rtl/>
          </w:rPr>
          <w:t xml:space="preserve"> </w:t>
        </w:r>
        <w:r w:rsidRPr="002E72CD">
          <w:rPr>
            <w:rFonts w:hint="eastAsia"/>
            <w:rtl/>
          </w:rPr>
          <w:t>המציע</w:t>
        </w:r>
        <w:r w:rsidRPr="002E72CD">
          <w:rPr>
            <w:rtl/>
          </w:rPr>
          <w:t xml:space="preserve">, </w:t>
        </w:r>
        <w:r w:rsidRPr="002E72CD">
          <w:rPr>
            <w:rFonts w:hint="eastAsia"/>
            <w:rtl/>
          </w:rPr>
          <w:t>הינה</w:t>
        </w:r>
        <w:r w:rsidRPr="002E72CD">
          <w:rPr>
            <w:rtl/>
          </w:rPr>
          <w:t xml:space="preserve"> באשכול החברות אשר המציע הוא חלק ממנו בהתקיים אחד מהתנאים הבאים:</w:t>
        </w:r>
      </w:ins>
    </w:p>
    <w:p w14:paraId="18B51DB6" w14:textId="77777777" w:rsidR="00F56325" w:rsidRPr="007F0B76" w:rsidRDefault="00F56325">
      <w:pPr>
        <w:pStyle w:val="a5"/>
        <w:keepNext/>
        <w:keepLines/>
        <w:numPr>
          <w:ilvl w:val="1"/>
          <w:numId w:val="343"/>
        </w:numPr>
        <w:spacing w:before="120"/>
        <w:ind w:left="1474"/>
        <w:rPr>
          <w:ins w:id="208" w:author="Michael Berkovitch" w:date="2019-11-25T21:39:00Z"/>
          <w:rtl/>
        </w:rPr>
        <w:pPrChange w:id="209" w:author="Michael Berkovitch" w:date="2019-11-25T21:39:00Z">
          <w:pPr>
            <w:keepNext/>
            <w:keepLines/>
            <w:numPr>
              <w:ilvl w:val="1"/>
              <w:numId w:val="342"/>
            </w:numPr>
            <w:spacing w:before="120" w:line="240" w:lineRule="auto"/>
            <w:ind w:left="792" w:hanging="432"/>
          </w:pPr>
        </w:pPrChange>
      </w:pPr>
      <w:ins w:id="210" w:author="Michael Berkovitch" w:date="2019-11-25T21:39:00Z">
        <w:r>
          <w:rPr>
            <w:rFonts w:hint="cs"/>
            <w:rtl/>
          </w:rPr>
          <w:t>ה</w:t>
        </w:r>
        <w:r w:rsidRPr="007F0B76">
          <w:rPr>
            <w:rtl/>
          </w:rPr>
          <w:t>חברה שאת ניסיונה מייחסים למציע נמצאת בשליטה מלאה (100%) של המציע.</w:t>
        </w:r>
      </w:ins>
    </w:p>
    <w:p w14:paraId="7741988B" w14:textId="77777777" w:rsidR="00F56325" w:rsidRPr="007F0B76" w:rsidRDefault="00F56325">
      <w:pPr>
        <w:pStyle w:val="a5"/>
        <w:keepNext/>
        <w:keepLines/>
        <w:numPr>
          <w:ilvl w:val="1"/>
          <w:numId w:val="343"/>
        </w:numPr>
        <w:spacing w:before="120"/>
        <w:ind w:left="1474"/>
        <w:rPr>
          <w:ins w:id="211" w:author="Michael Berkovitch" w:date="2019-11-25T21:39:00Z"/>
          <w:rtl/>
        </w:rPr>
        <w:pPrChange w:id="212" w:author="Michael Berkovitch" w:date="2019-11-25T21:39:00Z">
          <w:pPr>
            <w:keepNext/>
            <w:keepLines/>
            <w:numPr>
              <w:ilvl w:val="1"/>
              <w:numId w:val="342"/>
            </w:numPr>
            <w:spacing w:before="120" w:line="240" w:lineRule="auto"/>
            <w:ind w:left="792" w:hanging="432"/>
          </w:pPr>
        </w:pPrChange>
      </w:pPr>
      <w:ins w:id="213" w:author="Michael Berkovitch" w:date="2019-11-25T21:39:00Z">
        <w:r w:rsidRPr="007F0B76">
          <w:rPr>
            <w:rtl/>
          </w:rPr>
          <w:t xml:space="preserve">אשכול החברות </w:t>
        </w:r>
        <w:r w:rsidRPr="007F0B76">
          <w:rPr>
            <w:rFonts w:hint="eastAsia"/>
            <w:rtl/>
          </w:rPr>
          <w:t>עורך</w:t>
        </w:r>
        <w:r w:rsidRPr="007F0B76">
          <w:rPr>
            <w:rtl/>
          </w:rPr>
          <w:t xml:space="preserve"> דוחות כספיים מאוחדים.</w:t>
        </w:r>
      </w:ins>
    </w:p>
    <w:p w14:paraId="40B29F6B" w14:textId="2A860D00" w:rsidR="00C23D7D" w:rsidRPr="00C23D7D" w:rsidRDefault="00F56325">
      <w:pPr>
        <w:keepNext/>
        <w:keepLines/>
        <w:spacing w:before="120"/>
        <w:ind w:left="481"/>
        <w:pPrChange w:id="214" w:author="Michael Berkovitch" w:date="2019-11-25T21:40:00Z">
          <w:pPr/>
        </w:pPrChange>
      </w:pPr>
      <w:ins w:id="215" w:author="Michael Berkovitch" w:date="2019-11-25T21:39:00Z">
        <w:r w:rsidRPr="007F0B76">
          <w:rPr>
            <w:rtl/>
          </w:rPr>
          <w:t xml:space="preserve">ובכפוף להוראות המוצגות בתצהיר המצורף </w:t>
        </w:r>
        <w:r w:rsidRPr="007F0B76">
          <w:rPr>
            <w:rFonts w:hint="cs"/>
            <w:rtl/>
          </w:rPr>
          <w:t>לנספח 0.6.6 להלן</w:t>
        </w:r>
      </w:ins>
      <w:del w:id="216" w:author="Michael Berkovitch" w:date="2019-11-24T16:40:00Z">
        <w:r w:rsidR="002D4D8D" w:rsidRPr="002665FA" w:rsidDel="00FE6451">
          <w:rPr>
            <w:rtl/>
          </w:rPr>
          <w:delText>המציע אפיין הקים ומתחזק</w:delText>
        </w:r>
        <w:r w:rsidR="002D4D8D" w:rsidRPr="002665FA" w:rsidDel="00FE6451">
          <w:rPr>
            <w:rFonts w:hint="cs"/>
            <w:rtl/>
          </w:rPr>
          <w:delText xml:space="preserve"> באחריות כוללת</w:delText>
        </w:r>
        <w:r w:rsidR="002D4D8D" w:rsidRPr="002665FA" w:rsidDel="00FE6451">
          <w:rPr>
            <w:rtl/>
          </w:rPr>
          <w:delText xml:space="preserve">  </w:delText>
        </w:r>
        <w:r w:rsidR="00861212" w:rsidRPr="002665FA" w:rsidDel="00FE6451">
          <w:rPr>
            <w:rFonts w:hint="cs"/>
            <w:rtl/>
          </w:rPr>
          <w:delText>שתי</w:delText>
        </w:r>
        <w:r w:rsidR="002D4D8D" w:rsidRPr="002665FA" w:rsidDel="00FE6451">
          <w:rPr>
            <w:rtl/>
          </w:rPr>
          <w:delText xml:space="preserve"> מערכות מידע הפועלות בייצור ואשר הוקמו בשיטת</w:delText>
        </w:r>
        <w:r w:rsidR="002D4D8D" w:rsidRPr="002665FA" w:rsidDel="00FE6451">
          <w:rPr>
            <w:rFonts w:hint="cs"/>
            <w:rtl/>
          </w:rPr>
          <w:delText xml:space="preserve"> </w:delText>
        </w:r>
        <w:r w:rsidR="002D4D8D" w:rsidRPr="002665FA" w:rsidDel="00FE6451">
          <w:delText>Turn Key</w:delText>
        </w:r>
        <w:r w:rsidR="002D4D8D" w:rsidRPr="002665FA" w:rsidDel="00FE6451">
          <w:rPr>
            <w:rFonts w:hint="cs"/>
            <w:rtl/>
          </w:rPr>
          <w:delText xml:space="preserve"> </w:delText>
        </w:r>
        <w:r w:rsidR="002D4D8D" w:rsidRPr="002665FA" w:rsidDel="00FE6451">
          <w:rPr>
            <w:rtl/>
          </w:rPr>
          <w:delText>בהיקף כספי כולל של לפחות 10 מיליון ש"ח כל אחת. מובהר כי ההיקף הכספי מתייחס למרכיב פיתוח בפרויקט ההקמה (</w:delText>
        </w:r>
        <w:r w:rsidR="00861212" w:rsidRPr="002665FA" w:rsidDel="00FE6451">
          <w:rPr>
            <w:rFonts w:hint="cs"/>
            <w:rtl/>
          </w:rPr>
          <w:delText xml:space="preserve">אפיון, </w:delText>
        </w:r>
        <w:r w:rsidR="002D4D8D" w:rsidRPr="002665FA" w:rsidDel="00FE6451">
          <w:rPr>
            <w:rtl/>
          </w:rPr>
          <w:delText>פיתוח, או התאמת מוצר, או שילוב שלהם) עד ליום עלייה לאוויר של כל המערכת, לא כולל רכש חומרה ותשתיות ולא כולל תחזוקה.</w:delText>
        </w:r>
      </w:del>
      <w:ins w:id="217" w:author="Michael Berkovitch" w:date="2019-11-14T22:24:00Z">
        <w:r w:rsidR="00C23D7D">
          <w:rPr>
            <w:rFonts w:hint="cs"/>
            <w:rtl/>
          </w:rPr>
          <w:t>.</w:t>
        </w:r>
      </w:ins>
    </w:p>
    <w:p w14:paraId="1D1A7457" w14:textId="77777777" w:rsidR="008C778D" w:rsidRPr="002665FA" w:rsidRDefault="008C778D" w:rsidP="008C778D">
      <w:pPr>
        <w:pStyle w:val="aff2"/>
      </w:pPr>
    </w:p>
    <w:tbl>
      <w:tblPr>
        <w:tblStyle w:val="af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402"/>
      </w:tblGrid>
      <w:tr w:rsidR="008C778D" w:rsidRPr="002665FA" w14:paraId="3459435C" w14:textId="77777777" w:rsidTr="008C778D">
        <w:tc>
          <w:tcPr>
            <w:tcW w:w="9402" w:type="dxa"/>
            <w:shd w:val="clear" w:color="auto" w:fill="D9D9D9" w:themeFill="background1" w:themeFillShade="D9"/>
          </w:tcPr>
          <w:p w14:paraId="1AEDEAE6" w14:textId="46B31C7F" w:rsidR="008C778D" w:rsidRPr="002665FA" w:rsidRDefault="002D01F3" w:rsidP="00020463">
            <w:pPr>
              <w:rPr>
                <w:rtl/>
              </w:rPr>
            </w:pPr>
            <w:r w:rsidRPr="002665FA">
              <w:rPr>
                <w:rFonts w:hint="cs"/>
                <w:b/>
                <w:bCs/>
                <w:rtl/>
              </w:rPr>
              <w:t xml:space="preserve">לצורך הוכחת עמידת המציע בתנאי הסף, על המציע </w:t>
            </w:r>
            <w:r w:rsidR="00737AE3" w:rsidRPr="002665FA">
              <w:rPr>
                <w:rFonts w:hint="cs"/>
                <w:b/>
                <w:bCs/>
                <w:rtl/>
              </w:rPr>
              <w:t>לענות על ה</w:t>
            </w:r>
            <w:r w:rsidRPr="002665FA">
              <w:rPr>
                <w:rFonts w:hint="cs"/>
                <w:b/>
                <w:bCs/>
                <w:rtl/>
              </w:rPr>
              <w:t>נדרש</w:t>
            </w:r>
            <w:r w:rsidR="008C778D" w:rsidRPr="002665FA">
              <w:rPr>
                <w:b/>
                <w:bCs/>
                <w:rtl/>
              </w:rPr>
              <w:t xml:space="preserve"> </w:t>
            </w:r>
            <w:hyperlink w:anchor="_נספח_0.6.6_–" w:history="1">
              <w:r w:rsidR="00A12869" w:rsidRPr="002665FA">
                <w:rPr>
                  <w:rStyle w:val="Hyperlink"/>
                  <w:rFonts w:ascii="Gisha" w:hAnsi="Gisha" w:cs="Gisha"/>
                  <w:b/>
                  <w:bCs/>
                  <w:rtl/>
                </w:rPr>
                <w:t>בנספח 0.6.</w:t>
              </w:r>
              <w:r w:rsidR="00737AE3" w:rsidRPr="002665FA">
                <w:rPr>
                  <w:rStyle w:val="Hyperlink"/>
                  <w:rFonts w:ascii="Gisha" w:hAnsi="Gisha" w:cs="Gisha" w:hint="cs"/>
                  <w:b/>
                  <w:bCs/>
                  <w:rtl/>
                </w:rPr>
                <w:t>6</w:t>
              </w:r>
            </w:hyperlink>
            <w:r w:rsidR="008C778D" w:rsidRPr="002665FA">
              <w:rPr>
                <w:b/>
                <w:bCs/>
                <w:rtl/>
              </w:rPr>
              <w:t xml:space="preserve"> להלן</w:t>
            </w:r>
          </w:p>
        </w:tc>
      </w:tr>
    </w:tbl>
    <w:p w14:paraId="3BD3C9DD" w14:textId="77777777" w:rsidR="008C778D" w:rsidRPr="002665FA" w:rsidRDefault="008C778D" w:rsidP="00824628">
      <w:pPr>
        <w:pStyle w:val="aff2"/>
      </w:pPr>
    </w:p>
    <w:p w14:paraId="7F384311" w14:textId="77777777" w:rsidR="005F38E1" w:rsidRPr="002665FA" w:rsidRDefault="005F38E1" w:rsidP="00B16B99">
      <w:pPr>
        <w:pStyle w:val="31"/>
        <w:ind w:left="794" w:hanging="794"/>
        <w:rPr>
          <w:rtl/>
        </w:rPr>
      </w:pPr>
      <w:bookmarkStart w:id="218" w:name="_Toc531134743"/>
      <w:bookmarkStart w:id="219" w:name="_Toc25407689"/>
      <w:r w:rsidRPr="002665FA">
        <w:rPr>
          <w:rtl/>
        </w:rPr>
        <w:lastRenderedPageBreak/>
        <w:t>הצהרת קבלני משנה</w:t>
      </w:r>
      <w:bookmarkEnd w:id="189"/>
      <w:bookmarkEnd w:id="190"/>
      <w:bookmarkEnd w:id="218"/>
      <w:bookmarkEnd w:id="219"/>
    </w:p>
    <w:p w14:paraId="3C144F27" w14:textId="6BAFEB34" w:rsidR="00C57983" w:rsidRPr="002665FA" w:rsidRDefault="00614A0B" w:rsidP="00B21793">
      <w:pPr>
        <w:rPr>
          <w:rtl/>
        </w:rPr>
      </w:pPr>
      <w:r w:rsidRPr="002665FA">
        <w:rPr>
          <w:rtl/>
        </w:rPr>
        <w:t>המציע יצרף להצעתו הצהרה של כל אחד מקבלני המשנה בה מצהיר קבלן המשנה כי קרא והבין את מסמכי המכרז ומתחייב לפעול על פיהם ככל שהדבר נוגע לחלקו בפרויקט, וכן על נכונותו ויכולתו לספק את השירותים/הטובין להם התחייב, תוך תיאור השירות/הטובין המוצע וכן, כי אין דבר המונע ממנו לספק את שירותיו באופן ישיר למשרד בכל מקרה ומועד של הפסקת ההתקשרות בין המשרד למציע</w:t>
      </w:r>
      <w:r w:rsidR="00FC6DEA" w:rsidRPr="002665FA">
        <w:rPr>
          <w:rFonts w:hint="cs"/>
          <w:rtl/>
        </w:rPr>
        <w:t xml:space="preserve"> (לרבות הסכם כובל עם המציע)</w:t>
      </w:r>
      <w:r w:rsidRPr="002665FA">
        <w:rPr>
          <w:rtl/>
        </w:rPr>
        <w:t>, וזאת בתנאים זהים לתנאי ההתקשרות שלו עם המציע. בנוסף, הסכם ההתקשרות בין קבלן המשנה למציע יכלול התחייבות של קבלן המשנה להסבת הסכם ההתקשרות בינו לבין המציע אל מול המשרד בכל מקרה ומועד של הפסקת ההתקשרות בין המשרד למציע, אם יתבקש לכך על ידי המשרד</w:t>
      </w:r>
      <w:r w:rsidR="00C57983" w:rsidRPr="002665FA">
        <w:t xml:space="preserve"> </w:t>
      </w:r>
      <w:r w:rsidR="00C57983" w:rsidRPr="002665FA">
        <w:rPr>
          <w:rFonts w:hint="cs"/>
          <w:rtl/>
        </w:rPr>
        <w:t>והתחייבות המציע להמנע מלהתנגד לביצוע ההתקשרות בין המזמין לקבלן המשנה בכל מקרה בו תסתיים ההתקשרות בין המזמין למציע מכל סיבה שהיא.</w:t>
      </w:r>
    </w:p>
    <w:p w14:paraId="2C71DB23" w14:textId="13769539" w:rsidR="005F38E1" w:rsidRPr="002665FA" w:rsidRDefault="00614A0B" w:rsidP="005349F5">
      <w:pPr>
        <w:rPr>
          <w:rtl/>
        </w:rPr>
      </w:pPr>
      <w:r w:rsidRPr="002665FA">
        <w:rPr>
          <w:rtl/>
        </w:rPr>
        <w:t xml:space="preserve">נוסח מחייב של הצהרת קבלני משנה כאמור לעיל – ראה </w:t>
      </w:r>
      <w:hyperlink w:anchor="_נספח_0.6.7_-" w:history="1">
        <w:r w:rsidR="00E84351" w:rsidRPr="002665FA">
          <w:rPr>
            <w:rStyle w:val="Hyperlink"/>
            <w:rFonts w:ascii="Gisha" w:hAnsi="Gisha" w:cs="Gisha"/>
            <w:rtl/>
          </w:rPr>
          <w:t>נספח 0.6.</w:t>
        </w:r>
      </w:hyperlink>
      <w:r w:rsidR="00E84351" w:rsidRPr="002665FA">
        <w:rPr>
          <w:rStyle w:val="Hyperlink"/>
          <w:rFonts w:ascii="Gisha" w:hAnsi="Gisha" w:cs="Gisha"/>
          <w:rtl/>
        </w:rPr>
        <w:t>7</w:t>
      </w:r>
      <w:r w:rsidR="00E84351" w:rsidRPr="002665FA">
        <w:rPr>
          <w:rtl/>
        </w:rPr>
        <w:t xml:space="preserve"> </w:t>
      </w:r>
      <w:r w:rsidRPr="002665FA">
        <w:rPr>
          <w:rtl/>
        </w:rPr>
        <w:t>להלן.</w:t>
      </w:r>
    </w:p>
    <w:p w14:paraId="26F0A036" w14:textId="77777777" w:rsidR="005F38E1" w:rsidRPr="002665FA" w:rsidRDefault="005F38E1" w:rsidP="00614A0B">
      <w:pPr>
        <w:pStyle w:val="31"/>
        <w:ind w:left="794" w:hanging="794"/>
        <w:rPr>
          <w:rtl/>
        </w:rPr>
      </w:pPr>
      <w:bookmarkStart w:id="220" w:name="_Toc330286627"/>
      <w:bookmarkStart w:id="221" w:name="_Toc491003116"/>
      <w:bookmarkStart w:id="222" w:name="_Toc531134744"/>
      <w:bookmarkStart w:id="223" w:name="_Toc25407690"/>
      <w:r w:rsidRPr="002665FA">
        <w:rPr>
          <w:rtl/>
        </w:rPr>
        <w:t>התחייבות יצרן</w:t>
      </w:r>
      <w:bookmarkEnd w:id="220"/>
      <w:bookmarkEnd w:id="221"/>
      <w:bookmarkEnd w:id="222"/>
      <w:bookmarkEnd w:id="223"/>
    </w:p>
    <w:p w14:paraId="394ECE14" w14:textId="7E1B3CD0" w:rsidR="00614A0B" w:rsidRPr="002665FA" w:rsidRDefault="00614A0B" w:rsidP="008419AC">
      <w:bookmarkStart w:id="224" w:name="_Toc491003117"/>
      <w:r w:rsidRPr="002665FA">
        <w:rPr>
          <w:rtl/>
        </w:rPr>
        <w:t xml:space="preserve">בכל מקרה </w:t>
      </w:r>
      <w:r w:rsidR="008419AC" w:rsidRPr="002665FA">
        <w:rPr>
          <w:rFonts w:hint="cs"/>
          <w:rtl/>
        </w:rPr>
        <w:t xml:space="preserve">בו יציע </w:t>
      </w:r>
      <w:r w:rsidRPr="002665FA">
        <w:rPr>
          <w:rtl/>
        </w:rPr>
        <w:t xml:space="preserve">המציע </w:t>
      </w:r>
      <w:r w:rsidR="008419AC" w:rsidRPr="002665FA">
        <w:rPr>
          <w:rFonts w:hint="cs"/>
          <w:rtl/>
        </w:rPr>
        <w:t>מוצרים/מערכות</w:t>
      </w:r>
      <w:r w:rsidRPr="002665FA">
        <w:rPr>
          <w:rtl/>
        </w:rPr>
        <w:t xml:space="preserve"> :</w:t>
      </w:r>
    </w:p>
    <w:p w14:paraId="1C44A7B2" w14:textId="77777777" w:rsidR="00834C7A" w:rsidRPr="002665FA" w:rsidRDefault="00614A0B" w:rsidP="00834C7A">
      <w:pPr>
        <w:pStyle w:val="a5"/>
        <w:numPr>
          <w:ilvl w:val="0"/>
          <w:numId w:val="68"/>
        </w:numPr>
        <w:rPr>
          <w:ins w:id="225" w:author="Michael Berkovitch" w:date="2019-11-12T11:03:00Z"/>
        </w:rPr>
      </w:pPr>
      <w:r w:rsidRPr="002665FA">
        <w:rPr>
          <w:rtl/>
        </w:rPr>
        <w:t xml:space="preserve">המציע יצרף להצעתו </w:t>
      </w:r>
      <w:r w:rsidR="00824628" w:rsidRPr="002665FA">
        <w:rPr>
          <w:rtl/>
        </w:rPr>
        <w:t xml:space="preserve">הצהרה של יצרן </w:t>
      </w:r>
      <w:r w:rsidR="00C16FAB">
        <w:rPr>
          <w:rFonts w:hint="cs"/>
          <w:rtl/>
        </w:rPr>
        <w:t>המוצרים</w:t>
      </w:r>
      <w:r w:rsidR="00824628" w:rsidRPr="002665FA">
        <w:rPr>
          <w:rtl/>
        </w:rPr>
        <w:t xml:space="preserve"> המוצעים </w:t>
      </w:r>
      <w:r w:rsidRPr="002665FA">
        <w:rPr>
          <w:rtl/>
        </w:rPr>
        <w:t>על ידו כי המציע מורשה מטעמו לספקם, להתקינם, להטמיעם ולתחזקם וכי במידה והמצי</w:t>
      </w:r>
      <w:r w:rsidR="00FF4E94" w:rsidRPr="002665FA">
        <w:rPr>
          <w:rtl/>
        </w:rPr>
        <w:t xml:space="preserve">ע יזכה במכרז, היצרן יספק לו את </w:t>
      </w:r>
      <w:r w:rsidR="008419AC" w:rsidRPr="002665FA">
        <w:rPr>
          <w:rFonts w:hint="cs"/>
          <w:rtl/>
        </w:rPr>
        <w:t>המוצר</w:t>
      </w:r>
      <w:r w:rsidRPr="002665FA">
        <w:rPr>
          <w:rtl/>
        </w:rPr>
        <w:t xml:space="preserve">, הידע והחלפים הנדרשים להספקתם, התקנתם, הטמעתם ותחזוקתם. המציע יצרף את אישורי היצרן להצעתו </w:t>
      </w:r>
      <w:hyperlink w:anchor="_נספח_0.6.7_–" w:history="1">
        <w:r w:rsidRPr="002665FA">
          <w:rPr>
            <w:rStyle w:val="Hyperlink"/>
            <w:rFonts w:ascii="Gisha" w:eastAsiaTheme="majorEastAsia" w:hAnsi="Gisha" w:cs="Gisha"/>
            <w:rtl/>
          </w:rPr>
          <w:t>כנספח 0.6.</w:t>
        </w:r>
        <w:r w:rsidR="004B7F5F" w:rsidRPr="002665FA">
          <w:rPr>
            <w:rStyle w:val="Hyperlink"/>
            <w:rFonts w:ascii="Gisha" w:hAnsi="Gisha" w:cs="Gisha" w:hint="cs"/>
            <w:rtl/>
          </w:rPr>
          <w:t>8</w:t>
        </w:r>
        <w:r w:rsidR="004B7F5F" w:rsidRPr="002665FA">
          <w:rPr>
            <w:rStyle w:val="Hyperlink"/>
            <w:rFonts w:ascii="Gisha" w:hAnsi="Gisha" w:cs="Gisha"/>
            <w:rtl/>
          </w:rPr>
          <w:t xml:space="preserve"> </w:t>
        </w:r>
        <w:r w:rsidRPr="002665FA">
          <w:rPr>
            <w:rStyle w:val="Hyperlink"/>
            <w:rFonts w:ascii="Gisha" w:hAnsi="Gisha" w:cs="Gisha"/>
            <w:rtl/>
          </w:rPr>
          <w:t>א'</w:t>
        </w:r>
      </w:hyperlink>
      <w:r w:rsidR="00B77BBE">
        <w:rPr>
          <w:rFonts w:hint="cs"/>
          <w:rtl/>
        </w:rPr>
        <w:t>.</w:t>
      </w:r>
      <w:ins w:id="226" w:author="Michael Berkovitch" w:date="2019-11-12T11:03:00Z">
        <w:r w:rsidR="00834C7A">
          <w:rPr>
            <w:rFonts w:hint="cs"/>
            <w:rtl/>
          </w:rPr>
          <w:t xml:space="preserve"> מובהר כי ניתן להגיש הצהרה זו כשהיא חתומה ע"י מפיץ מורשה של היצרן.</w:t>
        </w:r>
      </w:ins>
    </w:p>
    <w:p w14:paraId="1F44A43E" w14:textId="10E219C1" w:rsidR="00614A0B" w:rsidRPr="002665FA" w:rsidDel="00834C7A" w:rsidRDefault="00614A0B" w:rsidP="00C16FAB">
      <w:pPr>
        <w:pStyle w:val="a5"/>
        <w:numPr>
          <w:ilvl w:val="0"/>
          <w:numId w:val="68"/>
        </w:numPr>
        <w:rPr>
          <w:del w:id="227" w:author="Michael Berkovitch" w:date="2019-11-12T11:03:00Z"/>
          <w:rtl/>
        </w:rPr>
      </w:pPr>
    </w:p>
    <w:p w14:paraId="275DA33C" w14:textId="2F8EA9AE" w:rsidR="00614A0B" w:rsidRDefault="00614A0B" w:rsidP="00C16FAB">
      <w:pPr>
        <w:pStyle w:val="a5"/>
        <w:numPr>
          <w:ilvl w:val="0"/>
          <w:numId w:val="68"/>
        </w:numPr>
        <w:rPr>
          <w:ins w:id="228" w:author="Michael Berkovitch" w:date="2019-11-12T11:50:00Z"/>
        </w:rPr>
      </w:pPr>
      <w:r w:rsidRPr="002665FA">
        <w:rPr>
          <w:rtl/>
        </w:rPr>
        <w:t>סימוכין של יצרן הטובין המוצע על ידו, כי אין בכוונת היצרן להפסיק את שירותי התחזוקה</w:t>
      </w:r>
      <w:r w:rsidR="00C16FAB">
        <w:rPr>
          <w:rFonts w:hint="cs"/>
          <w:rtl/>
        </w:rPr>
        <w:t xml:space="preserve"> ועדכון גרסאות</w:t>
      </w:r>
      <w:r w:rsidRPr="002665FA">
        <w:rPr>
          <w:rtl/>
        </w:rPr>
        <w:t xml:space="preserve"> </w:t>
      </w:r>
      <w:r w:rsidR="00C16FAB">
        <w:rPr>
          <w:rFonts w:hint="cs"/>
          <w:rtl/>
        </w:rPr>
        <w:t>למוצרים</w:t>
      </w:r>
      <w:r w:rsidRPr="002665FA">
        <w:rPr>
          <w:rtl/>
        </w:rPr>
        <w:t xml:space="preserve"> המוצעים למשך 5 שנים קלנדריים מ"המועד האחרון להגשת הצעות". המציע יצרף את אישורי היצרן להצעתו </w:t>
      </w:r>
      <w:hyperlink w:anchor="_נספח_0.6.7_–" w:history="1">
        <w:r w:rsidRPr="002665FA">
          <w:rPr>
            <w:rStyle w:val="Hyperlink"/>
            <w:rFonts w:ascii="Gisha" w:eastAsiaTheme="majorEastAsia" w:hAnsi="Gisha" w:cs="Gisha"/>
            <w:rtl/>
          </w:rPr>
          <w:t>כנספח 0.6.</w:t>
        </w:r>
        <w:r w:rsidR="004B7F5F" w:rsidRPr="002665FA">
          <w:rPr>
            <w:rStyle w:val="Hyperlink"/>
            <w:rFonts w:ascii="Gisha" w:hAnsi="Gisha" w:cs="Gisha" w:hint="cs"/>
            <w:rtl/>
          </w:rPr>
          <w:t>8</w:t>
        </w:r>
        <w:r w:rsidR="004B7F5F" w:rsidRPr="002665FA">
          <w:rPr>
            <w:rStyle w:val="Hyperlink"/>
            <w:rFonts w:ascii="Gisha" w:hAnsi="Gisha" w:cs="Gisha"/>
            <w:rtl/>
          </w:rPr>
          <w:t xml:space="preserve"> </w:t>
        </w:r>
        <w:r w:rsidRPr="002665FA">
          <w:rPr>
            <w:rStyle w:val="Hyperlink"/>
            <w:rFonts w:ascii="Gisha" w:hAnsi="Gisha" w:cs="Gisha"/>
            <w:rtl/>
          </w:rPr>
          <w:t>ב'</w:t>
        </w:r>
      </w:hyperlink>
      <w:r w:rsidRPr="002665FA">
        <w:rPr>
          <w:rtl/>
        </w:rPr>
        <w:t>.</w:t>
      </w:r>
    </w:p>
    <w:p w14:paraId="3DC99E72" w14:textId="1978DE5F" w:rsidR="000A4ED1" w:rsidRDefault="002A3A69" w:rsidP="000C2816">
      <w:pPr>
        <w:pStyle w:val="a5"/>
        <w:numPr>
          <w:ilvl w:val="0"/>
          <w:numId w:val="68"/>
        </w:numPr>
        <w:rPr>
          <w:ins w:id="229" w:author="Michael Berkovitch" w:date="2019-11-24T16:44:00Z"/>
        </w:rPr>
      </w:pPr>
      <w:ins w:id="230" w:author="Michael Berkovitch" w:date="2019-11-24T16:43:00Z">
        <w:r w:rsidRPr="002A3A69">
          <w:rPr>
            <w:rFonts w:hint="cs"/>
            <w:rtl/>
          </w:rPr>
          <w:t>ככל שהמציע יכלול מוצרים מבוססי קוד פתוח בהצעתו, הוא נדרש ל</w:t>
        </w:r>
        <w:r w:rsidRPr="002A3A69">
          <w:rPr>
            <w:rtl/>
          </w:rPr>
          <w:t xml:space="preserve">צרף תצהיר החתום על ידי מורשי חתימה מטעמו בו הוא </w:t>
        </w:r>
        <w:r w:rsidRPr="002A3A69">
          <w:rPr>
            <w:rFonts w:hint="cs"/>
            <w:rtl/>
          </w:rPr>
          <w:t xml:space="preserve">מתחייב </w:t>
        </w:r>
        <w:r w:rsidRPr="002A3A69">
          <w:rPr>
            <w:rtl/>
          </w:rPr>
          <w:t xml:space="preserve">להחליף ולהטמיע על חשבונו </w:t>
        </w:r>
        <w:r w:rsidRPr="002A3A69">
          <w:rPr>
            <w:rFonts w:hint="cs"/>
            <w:rtl/>
          </w:rPr>
          <w:t>את</w:t>
        </w:r>
        <w:r w:rsidRPr="002A3A69">
          <w:rPr>
            <w:rtl/>
          </w:rPr>
          <w:t xml:space="preserve"> כל הפיתוחים הנדרשים </w:t>
        </w:r>
        <w:r w:rsidRPr="002A3A69">
          <w:rPr>
            <w:rFonts w:hint="cs"/>
            <w:rtl/>
          </w:rPr>
          <w:t xml:space="preserve">של </w:t>
        </w:r>
        <w:r w:rsidRPr="002A3A69">
          <w:rPr>
            <w:rtl/>
          </w:rPr>
          <w:t xml:space="preserve">כל מוצר </w:t>
        </w:r>
        <w:r w:rsidRPr="002A3A69">
          <w:rPr>
            <w:rFonts w:hint="cs"/>
            <w:rtl/>
          </w:rPr>
          <w:t xml:space="preserve">קוד פתוח </w:t>
        </w:r>
        <w:r w:rsidRPr="002A3A69">
          <w:rPr>
            <w:rtl/>
          </w:rPr>
          <w:t>שהוצע על ידו</w:t>
        </w:r>
        <w:r w:rsidRPr="002A3A69">
          <w:rPr>
            <w:rFonts w:hint="cs"/>
            <w:rtl/>
          </w:rPr>
          <w:t xml:space="preserve">, אם במהלך 5 </w:t>
        </w:r>
        <w:r w:rsidRPr="002A3A69">
          <w:rPr>
            <w:rtl/>
          </w:rPr>
          <w:t>שנים ממועד האספקה התקבלה הודעה של היצרן על</w:t>
        </w:r>
        <w:r w:rsidRPr="002A3A69">
          <w:rPr>
            <w:rFonts w:hint="cs"/>
            <w:rtl/>
          </w:rPr>
          <w:t xml:space="preserve"> </w:t>
        </w:r>
        <w:r w:rsidRPr="002A3A69">
          <w:t>End of Service</w:t>
        </w:r>
        <w:r w:rsidRPr="002A3A69">
          <w:rPr>
            <w:rFonts w:hint="cs"/>
            <w:rtl/>
          </w:rPr>
          <w:t xml:space="preserve"> או </w:t>
        </w:r>
        <w:r w:rsidRPr="002A3A69">
          <w:t>End of Life</w:t>
        </w:r>
      </w:ins>
      <w:ins w:id="231" w:author="Michael Berkovitch" w:date="2019-11-12T11:53:00Z">
        <w:r w:rsidR="000A4ED1">
          <w:rPr>
            <w:rFonts w:hint="cs"/>
            <w:rtl/>
          </w:rPr>
          <w:t>.</w:t>
        </w:r>
      </w:ins>
    </w:p>
    <w:p w14:paraId="6029A194" w14:textId="7C534159" w:rsidR="002A3A69" w:rsidRDefault="002A3A69">
      <w:pPr>
        <w:rPr>
          <w:ins w:id="232" w:author="Michael Berkovitch" w:date="2019-11-12T08:47:00Z"/>
        </w:rPr>
        <w:pPrChange w:id="233" w:author="Michael Berkovitch" w:date="2019-11-24T16:44:00Z">
          <w:pPr>
            <w:pStyle w:val="a5"/>
            <w:numPr>
              <w:numId w:val="68"/>
            </w:numPr>
            <w:ind w:left="360" w:hanging="360"/>
          </w:pPr>
        </w:pPrChange>
      </w:pPr>
      <w:ins w:id="234" w:author="Michael Berkovitch" w:date="2019-11-24T16:44:00Z">
        <w:r w:rsidRPr="007F0B76">
          <w:rPr>
            <w:rFonts w:hint="cs"/>
            <w:rtl/>
          </w:rPr>
          <w:t>מובהר כי ניתן להגיש הצהרה זו כשהיא חתומה ע"י מפיץ מורשה של היצרן</w:t>
        </w:r>
        <w:r>
          <w:rPr>
            <w:rFonts w:hint="cs"/>
            <w:rtl/>
          </w:rPr>
          <w:t>.</w:t>
        </w:r>
      </w:ins>
    </w:p>
    <w:p w14:paraId="404D6C9A" w14:textId="33854F6C" w:rsidR="007661D0" w:rsidRPr="002665FA" w:rsidDel="00834C7A" w:rsidRDefault="007661D0" w:rsidP="00C16FAB">
      <w:pPr>
        <w:pStyle w:val="a5"/>
        <w:numPr>
          <w:ilvl w:val="0"/>
          <w:numId w:val="68"/>
        </w:numPr>
        <w:rPr>
          <w:del w:id="235" w:author="Michael Berkovitch" w:date="2019-11-12T11:03:00Z"/>
        </w:rPr>
      </w:pPr>
      <w:bookmarkStart w:id="236" w:name="_Toc25407691"/>
      <w:bookmarkEnd w:id="236"/>
    </w:p>
    <w:p w14:paraId="54428E81" w14:textId="138B3B4D" w:rsidR="00614A0B" w:rsidRPr="002665FA" w:rsidRDefault="00614A0B" w:rsidP="00614A0B">
      <w:pPr>
        <w:pStyle w:val="31"/>
        <w:ind w:left="794" w:hanging="794"/>
        <w:rPr>
          <w:rtl/>
        </w:rPr>
      </w:pPr>
      <w:bookmarkStart w:id="237" w:name="_Toc531134745"/>
      <w:bookmarkStart w:id="238" w:name="_Toc25407692"/>
      <w:r w:rsidRPr="002665FA">
        <w:rPr>
          <w:rtl/>
        </w:rPr>
        <w:t>תוקף ההצעה</w:t>
      </w:r>
      <w:bookmarkEnd w:id="237"/>
      <w:bookmarkEnd w:id="238"/>
    </w:p>
    <w:p w14:paraId="408B183D" w14:textId="143D9203" w:rsidR="00614A0B" w:rsidRPr="002665FA" w:rsidRDefault="00614A0B" w:rsidP="00C16FAB">
      <w:pPr>
        <w:pStyle w:val="a5"/>
        <w:numPr>
          <w:ilvl w:val="0"/>
          <w:numId w:val="69"/>
        </w:numPr>
        <w:rPr>
          <w:rtl/>
        </w:rPr>
      </w:pPr>
      <w:r w:rsidRPr="002665FA">
        <w:rPr>
          <w:rtl/>
        </w:rPr>
        <w:t>הצעתו של מציע תהיה בתוקף עד ל-"מועד תוקף ההצעה וערבות המציע" שנקבע בטבלת המועדים</w:t>
      </w:r>
      <w:r w:rsidR="00C16FAB">
        <w:rPr>
          <w:rFonts w:hint="cs"/>
          <w:rtl/>
        </w:rPr>
        <w:t xml:space="preserve"> בסעיף </w:t>
      </w:r>
      <w:r w:rsidR="00C16FAB">
        <w:rPr>
          <w:rtl/>
        </w:rPr>
        <w:fldChar w:fldCharType="begin"/>
      </w:r>
      <w:r w:rsidR="00C16FAB">
        <w:rPr>
          <w:rtl/>
        </w:rPr>
        <w:instrText xml:space="preserve"> </w:instrText>
      </w:r>
      <w:r w:rsidR="00C16FAB">
        <w:rPr>
          <w:rFonts w:hint="cs"/>
        </w:rPr>
        <w:instrText>REF</w:instrText>
      </w:r>
      <w:r w:rsidR="00C16FAB">
        <w:rPr>
          <w:rFonts w:hint="cs"/>
          <w:rtl/>
        </w:rPr>
        <w:instrText xml:space="preserve"> _</w:instrText>
      </w:r>
      <w:r w:rsidR="00C16FAB">
        <w:rPr>
          <w:rFonts w:hint="cs"/>
        </w:rPr>
        <w:instrText>Ref7347386 \r \h</w:instrText>
      </w:r>
      <w:r w:rsidR="00C16FAB">
        <w:rPr>
          <w:rtl/>
        </w:rPr>
        <w:instrText xml:space="preserve"> </w:instrText>
      </w:r>
      <w:r w:rsidR="00C16FAB">
        <w:rPr>
          <w:rtl/>
        </w:rPr>
      </w:r>
      <w:r w:rsidR="00C16FAB">
        <w:rPr>
          <w:rtl/>
        </w:rPr>
        <w:fldChar w:fldCharType="separate"/>
      </w:r>
      <w:r w:rsidR="00D41B0B">
        <w:rPr>
          <w:rtl/>
        </w:rPr>
        <w:t>‏0.1</w:t>
      </w:r>
      <w:r w:rsidR="00C16FAB">
        <w:rPr>
          <w:rtl/>
        </w:rPr>
        <w:fldChar w:fldCharType="end"/>
      </w:r>
      <w:r w:rsidR="00C16FAB">
        <w:rPr>
          <w:rFonts w:hint="cs"/>
          <w:rtl/>
        </w:rPr>
        <w:t xml:space="preserve"> לעיל</w:t>
      </w:r>
      <w:r w:rsidRPr="002665FA">
        <w:rPr>
          <w:rtl/>
        </w:rPr>
        <w:t>.</w:t>
      </w:r>
    </w:p>
    <w:p w14:paraId="332DAD3C" w14:textId="63AD431E" w:rsidR="00614A0B" w:rsidRPr="002665FA" w:rsidRDefault="00614A0B" w:rsidP="001E2472">
      <w:pPr>
        <w:pStyle w:val="a5"/>
        <w:numPr>
          <w:ilvl w:val="0"/>
          <w:numId w:val="69"/>
        </w:numPr>
        <w:rPr>
          <w:rtl/>
        </w:rPr>
      </w:pPr>
      <w:r w:rsidRPr="002665FA">
        <w:rPr>
          <w:rtl/>
        </w:rPr>
        <w:t>אין המציע רשאי לחזור בו מהצעתו בתקופה הנ"ל.</w:t>
      </w:r>
    </w:p>
    <w:p w14:paraId="6D604FA8" w14:textId="13FC3A1A" w:rsidR="00614A0B" w:rsidRPr="002665FA" w:rsidRDefault="00614A0B" w:rsidP="001E2472">
      <w:pPr>
        <w:pStyle w:val="a5"/>
        <w:numPr>
          <w:ilvl w:val="0"/>
          <w:numId w:val="69"/>
        </w:numPr>
        <w:rPr>
          <w:rtl/>
        </w:rPr>
      </w:pPr>
      <w:r w:rsidRPr="002665FA">
        <w:rPr>
          <w:rtl/>
        </w:rPr>
        <w:t>אם הליכי בדיקת המכרז לא יסתיימו עד תום תקופה זו</w:t>
      </w:r>
      <w:r w:rsidR="00F73BAD" w:rsidRPr="002665FA">
        <w:rPr>
          <w:rFonts w:hint="cs"/>
          <w:rtl/>
        </w:rPr>
        <w:t xml:space="preserve">, או במידה והחלטת המזמין הועמדה להחלטה שיפוטית, </w:t>
      </w:r>
      <w:r w:rsidRPr="002665FA">
        <w:rPr>
          <w:rtl/>
        </w:rPr>
        <w:t xml:space="preserve"> ואם המשרד יבקש זאת והמציע ייתן הסכמתו לכך, יאריך המציע את תקופת ההצעה ואת הערבות הכספית בגינה לתקופה נוספת. אי הסכמה להארכת תוקף ההצעה והערבות הכספית יביאו לפסילתה.</w:t>
      </w:r>
    </w:p>
    <w:p w14:paraId="4CD82886" w14:textId="75724F17" w:rsidR="005F38E1" w:rsidRPr="002665FA" w:rsidRDefault="008E0BAC" w:rsidP="008E0BAC">
      <w:pPr>
        <w:pStyle w:val="31"/>
        <w:ind w:left="794" w:hanging="794"/>
        <w:rPr>
          <w:rtl/>
        </w:rPr>
      </w:pPr>
      <w:bookmarkStart w:id="239" w:name="_Toc531134746"/>
      <w:bookmarkStart w:id="240" w:name="_Toc25407693"/>
      <w:bookmarkEnd w:id="224"/>
      <w:r w:rsidRPr="002665FA">
        <w:rPr>
          <w:rtl/>
        </w:rPr>
        <w:t>זכויות קניין</w:t>
      </w:r>
      <w:bookmarkEnd w:id="239"/>
      <w:bookmarkEnd w:id="240"/>
    </w:p>
    <w:p w14:paraId="53DE5CCD" w14:textId="77777777" w:rsidR="004B7F5F" w:rsidRPr="002665FA" w:rsidRDefault="004B7F5F" w:rsidP="000E2DC4">
      <w:pPr>
        <w:pStyle w:val="a5"/>
        <w:numPr>
          <w:ilvl w:val="0"/>
          <w:numId w:val="105"/>
        </w:numPr>
        <w:rPr>
          <w:noProof/>
          <w:rtl/>
          <w:lang w:eastAsia="en-US"/>
        </w:rPr>
      </w:pPr>
      <w:bookmarkStart w:id="241" w:name="_Toc135452238"/>
      <w:bookmarkStart w:id="242" w:name="_Toc199005515"/>
      <w:bookmarkStart w:id="243" w:name="_Toc208608940"/>
      <w:bookmarkStart w:id="244" w:name="_Toc330286630"/>
      <w:bookmarkStart w:id="245" w:name="_Toc491003118"/>
      <w:r w:rsidRPr="002665FA">
        <w:rPr>
          <w:rFonts w:hint="cs"/>
          <w:noProof/>
          <w:rtl/>
          <w:lang w:eastAsia="en-US"/>
        </w:rPr>
        <w:t>המציע</w:t>
      </w:r>
      <w:r w:rsidRPr="002665FA">
        <w:rPr>
          <w:noProof/>
          <w:rtl/>
          <w:lang w:eastAsia="en-US"/>
        </w:rPr>
        <w:t xml:space="preserve"> </w:t>
      </w:r>
      <w:r w:rsidRPr="002665FA">
        <w:rPr>
          <w:rFonts w:hint="cs"/>
          <w:noProof/>
          <w:rtl/>
          <w:lang w:eastAsia="en-US"/>
        </w:rPr>
        <w:t>מ</w:t>
      </w:r>
      <w:r w:rsidRPr="002665FA">
        <w:rPr>
          <w:noProof/>
          <w:rtl/>
          <w:lang w:eastAsia="en-US"/>
        </w:rPr>
        <w:t>צה</w:t>
      </w:r>
      <w:r w:rsidRPr="002665FA">
        <w:rPr>
          <w:rFonts w:hint="cs"/>
          <w:noProof/>
          <w:rtl/>
          <w:lang w:eastAsia="en-US"/>
        </w:rPr>
        <w:t>י</w:t>
      </w:r>
      <w:r w:rsidRPr="002665FA">
        <w:rPr>
          <w:noProof/>
          <w:rtl/>
          <w:lang w:eastAsia="en-US"/>
        </w:rPr>
        <w:t>ר</w:t>
      </w:r>
      <w:r w:rsidRPr="002665FA">
        <w:rPr>
          <w:rFonts w:hint="cs"/>
          <w:noProof/>
          <w:rtl/>
          <w:lang w:eastAsia="en-US"/>
        </w:rPr>
        <w:t>,</w:t>
      </w:r>
      <w:r w:rsidRPr="002665FA">
        <w:rPr>
          <w:noProof/>
          <w:rtl/>
          <w:lang w:eastAsia="en-US"/>
        </w:rPr>
        <w:t xml:space="preserve"> כי יש</w:t>
      </w:r>
      <w:r w:rsidRPr="002665FA">
        <w:rPr>
          <w:rFonts w:hint="cs"/>
          <w:noProof/>
          <w:rtl/>
          <w:lang w:eastAsia="en-US"/>
        </w:rPr>
        <w:t xml:space="preserve"> לו בעת הגשת הצעתו, ויהיו לו לכל אורך תקופת ההתקשרות,</w:t>
      </w:r>
      <w:r w:rsidRPr="002665FA">
        <w:rPr>
          <w:noProof/>
          <w:rtl/>
          <w:lang w:eastAsia="en-US"/>
        </w:rPr>
        <w:t xml:space="preserve"> כל הזכויות (לרבות זכויות קניין רוחני) לגבי כל הכלים, השיטות והרכיבים </w:t>
      </w:r>
      <w:r w:rsidRPr="002665FA">
        <w:rPr>
          <w:rFonts w:hint="cs"/>
          <w:noProof/>
          <w:rtl/>
          <w:lang w:eastAsia="en-US"/>
        </w:rPr>
        <w:t>ש</w:t>
      </w:r>
      <w:r w:rsidRPr="002665FA">
        <w:rPr>
          <w:noProof/>
          <w:rtl/>
          <w:lang w:eastAsia="en-US"/>
        </w:rPr>
        <w:t>בהם יעשה שימוש ו/או שישמשו למימוש ההצעה, באופן שבכל עת יתקיימו כל אלה:</w:t>
      </w:r>
    </w:p>
    <w:p w14:paraId="149B0548" w14:textId="77777777" w:rsidR="004B7F5F" w:rsidRPr="002665FA" w:rsidRDefault="004B7F5F" w:rsidP="000E2DC4">
      <w:pPr>
        <w:pStyle w:val="a5"/>
        <w:numPr>
          <w:ilvl w:val="1"/>
          <w:numId w:val="105"/>
        </w:numPr>
        <w:rPr>
          <w:noProof/>
          <w:rtl/>
          <w:lang w:eastAsia="en-US"/>
        </w:rPr>
      </w:pPr>
      <w:r w:rsidRPr="002665FA">
        <w:rPr>
          <w:noProof/>
          <w:rtl/>
          <w:lang w:eastAsia="en-US"/>
        </w:rPr>
        <w:t xml:space="preserve">לא תהיה כל מניעה או הגבלה, מכל מין וסוג, לעשות שימוש </w:t>
      </w:r>
      <w:r w:rsidRPr="002665FA">
        <w:rPr>
          <w:rFonts w:hint="cs"/>
          <w:noProof/>
          <w:rtl/>
          <w:lang w:eastAsia="en-US"/>
        </w:rPr>
        <w:t>במערכת המוצעת למזמין</w:t>
      </w:r>
      <w:r w:rsidRPr="002665FA">
        <w:rPr>
          <w:noProof/>
          <w:rtl/>
          <w:lang w:eastAsia="en-US"/>
        </w:rPr>
        <w:t xml:space="preserve"> בהתאם למסמכי המכרז.</w:t>
      </w:r>
    </w:p>
    <w:p w14:paraId="1A2668B6" w14:textId="77777777" w:rsidR="004B7F5F" w:rsidRPr="002665FA" w:rsidRDefault="004B7F5F" w:rsidP="000E2DC4">
      <w:pPr>
        <w:pStyle w:val="a5"/>
        <w:numPr>
          <w:ilvl w:val="1"/>
          <w:numId w:val="105"/>
        </w:numPr>
        <w:rPr>
          <w:noProof/>
          <w:lang w:eastAsia="en-US"/>
        </w:rPr>
      </w:pPr>
      <w:r w:rsidRPr="002665FA">
        <w:rPr>
          <w:noProof/>
          <w:rtl/>
          <w:lang w:eastAsia="en-US"/>
        </w:rPr>
        <w:t>יהיה באפשרותו לקיים את כל התחייבויותיו לפי ההסכם וההצעה במלוא</w:t>
      </w:r>
      <w:r w:rsidRPr="002665FA">
        <w:rPr>
          <w:rFonts w:hint="cs"/>
          <w:noProof/>
          <w:rtl/>
          <w:lang w:eastAsia="en-US"/>
        </w:rPr>
        <w:t>ן</w:t>
      </w:r>
      <w:r w:rsidRPr="002665FA">
        <w:rPr>
          <w:noProof/>
          <w:rtl/>
          <w:lang w:eastAsia="en-US"/>
        </w:rPr>
        <w:t xml:space="preserve"> ובמועד</w:t>
      </w:r>
      <w:r w:rsidRPr="002665FA">
        <w:rPr>
          <w:rFonts w:hint="cs"/>
          <w:noProof/>
          <w:rtl/>
          <w:lang w:eastAsia="en-US"/>
        </w:rPr>
        <w:t>ן</w:t>
      </w:r>
      <w:r w:rsidRPr="002665FA">
        <w:rPr>
          <w:noProof/>
          <w:rtl/>
          <w:lang w:eastAsia="en-US"/>
        </w:rPr>
        <w:t>.</w:t>
      </w:r>
    </w:p>
    <w:p w14:paraId="4E8BC184" w14:textId="3B73D17B" w:rsidR="004B7F5F" w:rsidRPr="002665FA" w:rsidRDefault="004B7F5F" w:rsidP="000E2DC4">
      <w:pPr>
        <w:pStyle w:val="a5"/>
        <w:numPr>
          <w:ilvl w:val="1"/>
          <w:numId w:val="105"/>
        </w:numPr>
        <w:rPr>
          <w:noProof/>
          <w:lang w:eastAsia="en-US"/>
        </w:rPr>
      </w:pPr>
      <w:r w:rsidRPr="002665FA">
        <w:rPr>
          <w:noProof/>
          <w:rtl/>
          <w:lang w:eastAsia="en-US"/>
        </w:rPr>
        <w:t>כל הזכויות מכל מין וסוג</w:t>
      </w:r>
      <w:r w:rsidRPr="002665FA">
        <w:rPr>
          <w:rFonts w:hint="cs"/>
          <w:noProof/>
          <w:rtl/>
          <w:lang w:eastAsia="en-US"/>
        </w:rPr>
        <w:t>,</w:t>
      </w:r>
      <w:r w:rsidRPr="002665FA">
        <w:rPr>
          <w:noProof/>
          <w:rtl/>
          <w:lang w:eastAsia="en-US"/>
        </w:rPr>
        <w:t xml:space="preserve"> לרבות (אך לא רק) זכויות הקניין הרוחני ובכללן פטנטים, מדגמים, זכויות יוצרים, סימני מסחר, סודות מסחריים ושמות מתחם – בכל תוצר שיימסר או יסופק ב</w:t>
      </w:r>
      <w:r w:rsidRPr="002665FA">
        <w:rPr>
          <w:rFonts w:hint="cs"/>
          <w:noProof/>
          <w:rtl/>
          <w:lang w:eastAsia="en-US"/>
        </w:rPr>
        <w:t>מסגרת מימוש ההסכם, הצעתו של המציע (אם יזכה במכרז) או אספקת השירותים</w:t>
      </w:r>
      <w:r w:rsidRPr="002665FA">
        <w:rPr>
          <w:noProof/>
          <w:rtl/>
          <w:lang w:eastAsia="en-US"/>
        </w:rPr>
        <w:t>, כולל (אך לא רק) תוכניות, מסמכי ניתוח המערכת, אפיונים, תרשימים, תיעוד, ארכיטקטורה, תוכנות, קוד מקור (</w:t>
      </w:r>
      <w:r w:rsidRPr="002665FA">
        <w:rPr>
          <w:noProof/>
          <w:lang w:eastAsia="en-US"/>
        </w:rPr>
        <w:t>Source Code</w:t>
      </w:r>
      <w:r w:rsidRPr="002665FA">
        <w:rPr>
          <w:noProof/>
          <w:rtl/>
          <w:lang w:eastAsia="en-US"/>
        </w:rPr>
        <w:t>) וקוד ההפעלה (</w:t>
      </w:r>
      <w:r w:rsidRPr="002665FA">
        <w:rPr>
          <w:noProof/>
          <w:lang w:eastAsia="en-US"/>
        </w:rPr>
        <w:t>Object Code</w:t>
      </w:r>
      <w:r w:rsidRPr="002665FA">
        <w:rPr>
          <w:noProof/>
          <w:rtl/>
          <w:lang w:eastAsia="en-US"/>
        </w:rPr>
        <w:t>) יהיו שייכ</w:t>
      </w:r>
      <w:r w:rsidRPr="002665FA">
        <w:rPr>
          <w:rFonts w:hint="cs"/>
          <w:noProof/>
          <w:rtl/>
          <w:lang w:eastAsia="en-US"/>
        </w:rPr>
        <w:t>ות</w:t>
      </w:r>
      <w:r w:rsidRPr="002665FA">
        <w:rPr>
          <w:noProof/>
          <w:rtl/>
          <w:lang w:eastAsia="en-US"/>
        </w:rPr>
        <w:t xml:space="preserve"> במלוא</w:t>
      </w:r>
      <w:r w:rsidRPr="002665FA">
        <w:rPr>
          <w:rFonts w:hint="cs"/>
          <w:noProof/>
          <w:rtl/>
          <w:lang w:eastAsia="en-US"/>
        </w:rPr>
        <w:t>ן</w:t>
      </w:r>
      <w:r w:rsidRPr="002665FA">
        <w:rPr>
          <w:noProof/>
          <w:rtl/>
          <w:lang w:eastAsia="en-US"/>
        </w:rPr>
        <w:t xml:space="preserve"> וללא סייג ל</w:t>
      </w:r>
      <w:r w:rsidRPr="002665FA">
        <w:rPr>
          <w:rFonts w:hint="cs"/>
          <w:noProof/>
          <w:rtl/>
          <w:lang w:eastAsia="en-US"/>
        </w:rPr>
        <w:t xml:space="preserve">מזמין. זאת, </w:t>
      </w:r>
      <w:r w:rsidRPr="002665FA">
        <w:rPr>
          <w:noProof/>
          <w:rtl/>
          <w:lang w:eastAsia="en-US"/>
        </w:rPr>
        <w:t>למעט תוכנות מדף</w:t>
      </w:r>
      <w:ins w:id="246" w:author="Michael Berkovitch" w:date="2019-11-12T11:54:00Z">
        <w:r w:rsidR="00C35DE4">
          <w:rPr>
            <w:rFonts w:hint="cs"/>
            <w:noProof/>
            <w:rtl/>
            <w:lang w:eastAsia="en-US"/>
          </w:rPr>
          <w:t>, מוצרי קוד פתוח</w:t>
        </w:r>
      </w:ins>
      <w:r w:rsidRPr="002665FA">
        <w:rPr>
          <w:noProof/>
          <w:rtl/>
          <w:lang w:eastAsia="en-US"/>
        </w:rPr>
        <w:t xml:space="preserve"> ו</w:t>
      </w:r>
      <w:r w:rsidRPr="002665FA">
        <w:rPr>
          <w:rFonts w:hint="cs"/>
          <w:noProof/>
          <w:rtl/>
          <w:lang w:eastAsia="en-US"/>
        </w:rPr>
        <w:t xml:space="preserve">תוכנות קודמות </w:t>
      </w:r>
      <w:r w:rsidRPr="002665FA">
        <w:rPr>
          <w:noProof/>
          <w:rtl/>
          <w:lang w:eastAsia="en-US"/>
        </w:rPr>
        <w:t xml:space="preserve">(ככל שאלה נדרשים </w:t>
      </w:r>
      <w:r w:rsidRPr="002665FA">
        <w:rPr>
          <w:rFonts w:hint="cs"/>
          <w:noProof/>
          <w:rtl/>
          <w:lang w:eastAsia="en-US"/>
        </w:rPr>
        <w:t xml:space="preserve">לצורך המענה על </w:t>
      </w:r>
      <w:r w:rsidRPr="002665FA">
        <w:rPr>
          <w:noProof/>
          <w:rtl/>
          <w:lang w:eastAsia="en-US"/>
        </w:rPr>
        <w:t>מכרז זה), שלגביה</w:t>
      </w:r>
      <w:r w:rsidRPr="002665FA">
        <w:rPr>
          <w:rFonts w:hint="cs"/>
          <w:noProof/>
          <w:rtl/>
          <w:lang w:eastAsia="en-US"/>
        </w:rPr>
        <w:t xml:space="preserve">ן יתקיימו הוראות סעיף 1.4 להלן. </w:t>
      </w:r>
    </w:p>
    <w:p w14:paraId="628BD605" w14:textId="19174386" w:rsidR="004B7F5F" w:rsidRPr="002665FA" w:rsidRDefault="004B7F5F" w:rsidP="00C16FAB">
      <w:pPr>
        <w:pStyle w:val="a5"/>
        <w:numPr>
          <w:ilvl w:val="1"/>
          <w:numId w:val="105"/>
        </w:numPr>
        <w:rPr>
          <w:noProof/>
          <w:lang w:eastAsia="en-US"/>
        </w:rPr>
      </w:pPr>
      <w:r w:rsidRPr="002665FA">
        <w:rPr>
          <w:rFonts w:hint="cs"/>
          <w:noProof/>
          <w:rtl/>
          <w:lang w:eastAsia="en-US"/>
        </w:rPr>
        <w:t xml:space="preserve">במועד הגשת ההצעה, הספק הנו בעל זכויות היוצרים או בעל רישיון שיווק והפצה או רשאי לכלול בהצעתו את כל תוכנות המדף המפורטות בהצעה. ככל שהמציע יזכה במכרז, אזי לאחר החתימה על החוזה תינתן למזמין, לממשלת ישראל ולמי מטעמם שיעניק שירות בקשר עם </w:t>
      </w:r>
      <w:r w:rsidRPr="002665FA">
        <w:rPr>
          <w:rFonts w:hint="cs"/>
          <w:noProof/>
          <w:rtl/>
          <w:lang w:eastAsia="en-US"/>
        </w:rPr>
        <w:lastRenderedPageBreak/>
        <w:t xml:space="preserve">המערכת, </w:t>
      </w:r>
      <w:r w:rsidRPr="002665FA">
        <w:rPr>
          <w:noProof/>
          <w:rtl/>
          <w:lang w:eastAsia="en-US"/>
        </w:rPr>
        <w:t>זכות שימוש בתוכנות מדף</w:t>
      </w:r>
      <w:r w:rsidRPr="002665FA">
        <w:rPr>
          <w:rFonts w:hint="cs"/>
          <w:noProof/>
          <w:rtl/>
          <w:lang w:eastAsia="en-US"/>
        </w:rPr>
        <w:t xml:space="preserve"> ללא כל תמורה נוספת. זכויות השימוש בתוכנות המדף תינתנה</w:t>
      </w:r>
      <w:r w:rsidRPr="002665FA">
        <w:rPr>
          <w:noProof/>
          <w:rtl/>
          <w:lang w:eastAsia="en-US"/>
        </w:rPr>
        <w:t xml:space="preserve"> בהתאם לתנאי הרישוי של</w:t>
      </w:r>
      <w:r w:rsidRPr="002665FA">
        <w:rPr>
          <w:rFonts w:hint="cs"/>
          <w:noProof/>
          <w:rtl/>
          <w:lang w:eastAsia="en-US"/>
        </w:rPr>
        <w:t xml:space="preserve"> התוכנות</w:t>
      </w:r>
      <w:r w:rsidRPr="002665FA">
        <w:rPr>
          <w:noProof/>
          <w:rtl/>
          <w:lang w:eastAsia="en-US"/>
        </w:rPr>
        <w:t xml:space="preserve">, </w:t>
      </w:r>
      <w:r w:rsidRPr="002665FA">
        <w:rPr>
          <w:rFonts w:hint="cs"/>
          <w:noProof/>
          <w:rtl/>
          <w:lang w:eastAsia="en-US"/>
        </w:rPr>
        <w:t>ובלבד שתנאי הרישוי האמורים יאושרו מראש על ידי המזמין</w:t>
      </w:r>
      <w:r w:rsidRPr="002665FA">
        <w:rPr>
          <w:noProof/>
          <w:rtl/>
          <w:lang w:eastAsia="en-US"/>
        </w:rPr>
        <w:t>.</w:t>
      </w:r>
      <w:r w:rsidRPr="002665FA">
        <w:rPr>
          <w:rFonts w:hint="cs"/>
          <w:noProof/>
          <w:rtl/>
          <w:lang w:eastAsia="en-US"/>
        </w:rPr>
        <w:t xml:space="preserve"> בתוכנות קודמות יינתן למזמין רישיון שימוש לא בלעדי, בלתי הדיר ושאינו מוגבל בזמן ובמקום, הכולל את הזכות להשתמש בתוכנה הקודמת (לרבות בקוד המחשב של תוכנה זו), ולבצע בה כל פעולה המותרת על פי דין לבעל זכויות היוצרים (למעט שימוש והפצה מסחריים). </w:t>
      </w:r>
    </w:p>
    <w:p w14:paraId="299E5B54" w14:textId="77777777" w:rsidR="004B7F5F" w:rsidRPr="002665FA" w:rsidRDefault="004B7F5F" w:rsidP="000E2DC4">
      <w:pPr>
        <w:pStyle w:val="a5"/>
        <w:numPr>
          <w:ilvl w:val="1"/>
          <w:numId w:val="105"/>
        </w:numPr>
        <w:rPr>
          <w:noProof/>
          <w:lang w:eastAsia="en-US"/>
        </w:rPr>
      </w:pPr>
      <w:r w:rsidRPr="002665FA">
        <w:rPr>
          <w:noProof/>
          <w:rtl/>
          <w:lang w:eastAsia="en-US"/>
        </w:rPr>
        <w:t>לא תהיה בהתקשרות בהסכם</w:t>
      </w:r>
      <w:r w:rsidRPr="002665FA">
        <w:rPr>
          <w:rFonts w:hint="cs"/>
          <w:noProof/>
          <w:rtl/>
          <w:lang w:eastAsia="en-US"/>
        </w:rPr>
        <w:t xml:space="preserve">, במימושו או </w:t>
      </w:r>
      <w:r w:rsidRPr="002665FA">
        <w:rPr>
          <w:noProof/>
          <w:rtl/>
          <w:lang w:eastAsia="en-US"/>
        </w:rPr>
        <w:t xml:space="preserve">בקיום </w:t>
      </w:r>
      <w:r w:rsidRPr="002665FA">
        <w:rPr>
          <w:rFonts w:hint="cs"/>
          <w:noProof/>
          <w:rtl/>
          <w:lang w:eastAsia="en-US"/>
        </w:rPr>
        <w:t>ה</w:t>
      </w:r>
      <w:r w:rsidRPr="002665FA">
        <w:rPr>
          <w:noProof/>
          <w:rtl/>
          <w:lang w:eastAsia="en-US"/>
        </w:rPr>
        <w:t xml:space="preserve">תחייבויות </w:t>
      </w:r>
      <w:r w:rsidRPr="002665FA">
        <w:rPr>
          <w:rFonts w:hint="cs"/>
          <w:noProof/>
          <w:rtl/>
          <w:lang w:eastAsia="en-US"/>
        </w:rPr>
        <w:t xml:space="preserve">לפיו (אם המציע יזכה במכרז) </w:t>
      </w:r>
      <w:r w:rsidRPr="002665FA">
        <w:rPr>
          <w:noProof/>
          <w:rtl/>
          <w:lang w:eastAsia="en-US"/>
        </w:rPr>
        <w:t>משום פגיעה או הפרה בדרך כלשהי של זכויות צד שלישי כלשהו לרבות קניין רוחני, מכל מין וסוג (זכויות יוצרים, פטנטים, סודות מסחריים, מדגמים, סימני מסחר וכיו"ב).</w:t>
      </w:r>
    </w:p>
    <w:p w14:paraId="3B22735E" w14:textId="77777777" w:rsidR="004B7F5F" w:rsidRPr="002665FA" w:rsidRDefault="004B7F5F" w:rsidP="000E2DC4">
      <w:pPr>
        <w:pStyle w:val="a5"/>
        <w:numPr>
          <w:ilvl w:val="0"/>
          <w:numId w:val="105"/>
        </w:numPr>
        <w:rPr>
          <w:noProof/>
          <w:rtl/>
          <w:lang w:eastAsia="en-US"/>
        </w:rPr>
      </w:pPr>
      <w:r w:rsidRPr="002665FA">
        <w:rPr>
          <w:rFonts w:hint="cs"/>
          <w:noProof/>
          <w:rtl/>
          <w:lang w:eastAsia="en-US"/>
        </w:rPr>
        <w:t>עוד מצהיר המציע כי הצעתו עולה בקנה אחד עם הוראות החוזה בדבר זכויות הקניין במערכת וכי הוראות אלה מקובלות עליו ללא כל סייג.</w:t>
      </w:r>
    </w:p>
    <w:p w14:paraId="33B0AC6C" w14:textId="16FA330D" w:rsidR="004B7F5F" w:rsidRPr="002665FA" w:rsidRDefault="004B7F5F" w:rsidP="000C2816">
      <w:pPr>
        <w:pStyle w:val="a5"/>
        <w:numPr>
          <w:ilvl w:val="0"/>
          <w:numId w:val="105"/>
        </w:numPr>
        <w:rPr>
          <w:noProof/>
          <w:lang w:eastAsia="en-US"/>
        </w:rPr>
      </w:pPr>
      <w:r w:rsidRPr="002665FA">
        <w:rPr>
          <w:rFonts w:hint="cs"/>
          <w:noProof/>
          <w:rtl/>
          <w:lang w:eastAsia="en-US"/>
        </w:rPr>
        <w:t xml:space="preserve">על המציע לצרף, כחלק מהמענה לסעיף זה, את התצהיר המצורף </w:t>
      </w:r>
      <w:hyperlink w:anchor="_נספח_0.6.10_-" w:history="1">
        <w:r w:rsidRPr="002665FA">
          <w:rPr>
            <w:rStyle w:val="Hyperlink"/>
            <w:rFonts w:ascii="Gisha" w:hAnsi="Gisha" w:cs="Gisha" w:hint="cs"/>
            <w:noProof/>
            <w:rtl/>
            <w:lang w:eastAsia="en-US"/>
          </w:rPr>
          <w:t>כנספח 0.6.</w:t>
        </w:r>
        <w:r w:rsidR="0064297D" w:rsidRPr="002665FA">
          <w:rPr>
            <w:rStyle w:val="Hyperlink"/>
            <w:rFonts w:ascii="Gisha" w:hAnsi="Gisha" w:cs="Gisha" w:hint="cs"/>
            <w:noProof/>
            <w:rtl/>
            <w:lang w:eastAsia="en-US"/>
          </w:rPr>
          <w:t>10</w:t>
        </w:r>
      </w:hyperlink>
      <w:r w:rsidRPr="002665FA">
        <w:rPr>
          <w:rFonts w:hint="cs"/>
          <w:noProof/>
          <w:rtl/>
          <w:lang w:eastAsia="en-US"/>
        </w:rPr>
        <w:t xml:space="preserve"> למכרז וכן לפרט, במסגרת התצהיר, את כל הרכיבים בהצעתו שזכויות הקניין בהם שייכים לצד שלישי. המציע יצרף לתצהיר אישורים מטעם בעלי זכויות היוצרים ברכיבים שזכויות הקניין בהם שייכים לצד שלישי או המורשים מטעם בעלי זכויות היוצרים למכור את המוצר, המעידים כי המציע רשאי להפיץ את רכיבי המערכת השייכים לבעל זכויות היוצרים או לכלול אותם בהצעתו. ככל שהמציע מצרף להצעתו אישור מטעמו של מי שאינו בעל זכויות היוצרים (למשל, מפיץ מורשה), יש לצרף אסמכתא מטעם בעל הזכויות המעידה כי נותן האישור רשאי להפיץ את הרכיב (למשל, במקרה שנותן האישור הוא מפיץ מורשה, יש לצרף תעודה או אסמכתא רשמית אחרת מטעמו של בעל זכויות היוצרים, המעידה על היותו של נותן האישור מפיץ מורשה).</w:t>
      </w:r>
      <w:ins w:id="247" w:author="Michael Berkovitch" w:date="2019-11-12T11:55:00Z">
        <w:r w:rsidR="00C35DE4">
          <w:rPr>
            <w:rFonts w:hint="cs"/>
            <w:noProof/>
            <w:rtl/>
            <w:lang w:eastAsia="en-US"/>
          </w:rPr>
          <w:t xml:space="preserve"> </w:t>
        </w:r>
        <w:r w:rsidR="00C35DE4" w:rsidRPr="00C35DE4">
          <w:rPr>
            <w:noProof/>
            <w:rtl/>
            <w:lang w:eastAsia="en-US"/>
          </w:rPr>
          <w:t xml:space="preserve">ככל שהמציע יצרף רכיב קוד פתוח בפתרון, הוא יציין זאת בתצהיר </w:t>
        </w:r>
      </w:ins>
      <w:ins w:id="248" w:author="Michael Berkovitch" w:date="2019-11-12T11:56:00Z">
        <w:r w:rsidR="00C35DE4">
          <w:rPr>
            <w:rFonts w:hint="cs"/>
            <w:noProof/>
            <w:rtl/>
            <w:lang w:eastAsia="en-US"/>
          </w:rPr>
          <w:t>אולם לא נדרש לקבל</w:t>
        </w:r>
      </w:ins>
      <w:ins w:id="249" w:author="Michael Berkovitch" w:date="2019-11-12T11:55:00Z">
        <w:r w:rsidR="00C35DE4">
          <w:rPr>
            <w:noProof/>
            <w:rtl/>
            <w:lang w:eastAsia="en-US"/>
          </w:rPr>
          <w:t xml:space="preserve"> אישור כמבוקש מבעל זכויות</w:t>
        </w:r>
      </w:ins>
      <w:ins w:id="250" w:author="Michael Berkovitch" w:date="2019-11-12T11:56:00Z">
        <w:r w:rsidR="00C35DE4">
          <w:rPr>
            <w:rFonts w:hint="cs"/>
            <w:noProof/>
            <w:rtl/>
            <w:lang w:eastAsia="en-US"/>
          </w:rPr>
          <w:t>.</w:t>
        </w:r>
      </w:ins>
    </w:p>
    <w:p w14:paraId="546D3A90" w14:textId="77777777" w:rsidR="005F38E1" w:rsidRPr="002665FA" w:rsidRDefault="005F38E1" w:rsidP="000A5D3A">
      <w:pPr>
        <w:pStyle w:val="31"/>
        <w:ind w:left="964" w:hanging="964"/>
        <w:rPr>
          <w:rtl/>
        </w:rPr>
      </w:pPr>
      <w:bookmarkStart w:id="251" w:name="_Toc531134747"/>
      <w:bookmarkStart w:id="252" w:name="_Toc531134748"/>
      <w:bookmarkStart w:id="253" w:name="_Toc531134749"/>
      <w:bookmarkStart w:id="254" w:name="_Toc531134750"/>
      <w:bookmarkStart w:id="255" w:name="_Toc531134751"/>
      <w:bookmarkStart w:id="256" w:name="_Toc25407694"/>
      <w:bookmarkEnd w:id="251"/>
      <w:bookmarkEnd w:id="252"/>
      <w:bookmarkEnd w:id="253"/>
      <w:bookmarkEnd w:id="254"/>
      <w:r w:rsidRPr="002665FA">
        <w:rPr>
          <w:rtl/>
        </w:rPr>
        <w:t xml:space="preserve">ניגוד </w:t>
      </w:r>
      <w:bookmarkEnd w:id="241"/>
      <w:bookmarkEnd w:id="242"/>
      <w:bookmarkEnd w:id="243"/>
      <w:bookmarkEnd w:id="244"/>
      <w:r w:rsidR="002A10F8" w:rsidRPr="002665FA">
        <w:rPr>
          <w:rtl/>
        </w:rPr>
        <w:t>עניינים</w:t>
      </w:r>
      <w:bookmarkEnd w:id="245"/>
      <w:bookmarkEnd w:id="255"/>
      <w:bookmarkEnd w:id="256"/>
    </w:p>
    <w:p w14:paraId="6A28B15D" w14:textId="2A7B76BF" w:rsidR="000A5D3A" w:rsidRPr="002665FA" w:rsidRDefault="000A5D3A" w:rsidP="0024346B">
      <w:pPr>
        <w:pStyle w:val="a5"/>
        <w:numPr>
          <w:ilvl w:val="0"/>
          <w:numId w:val="41"/>
        </w:numPr>
        <w:rPr>
          <w:rtl/>
        </w:rPr>
      </w:pPr>
      <w:bookmarkStart w:id="257" w:name="_Toc33172790"/>
      <w:bookmarkStart w:id="258" w:name="_Toc33254578"/>
      <w:bookmarkStart w:id="259" w:name="_Toc78122938"/>
      <w:bookmarkStart w:id="260" w:name="_Toc78167868"/>
      <w:bookmarkStart w:id="261" w:name="_Toc135452239"/>
      <w:r w:rsidRPr="002665FA">
        <w:rPr>
          <w:rtl/>
        </w:rPr>
        <w:t>המציע מתחייב כי אין בהגשת הצעה זו ובביצועה בפועל במקרה של זכייה משום ניגוד עניינים עסקי או אישי שלו או של עובדיו, של ספקי משנה וחברות צד שלישי המעורבים בהצעה או בביצועה.</w:t>
      </w:r>
    </w:p>
    <w:p w14:paraId="19B953C5" w14:textId="36291DE5" w:rsidR="005F38E1" w:rsidRPr="002665FA" w:rsidRDefault="000A5D3A" w:rsidP="0024346B">
      <w:pPr>
        <w:pStyle w:val="a5"/>
        <w:numPr>
          <w:ilvl w:val="0"/>
          <w:numId w:val="41"/>
        </w:numPr>
        <w:rPr>
          <w:rtl/>
        </w:rPr>
      </w:pPr>
      <w:r w:rsidRPr="002665FA">
        <w:rPr>
          <w:rtl/>
        </w:rPr>
        <w:t>בכל מקרה על המציע לציין כל חשש לניגוד עניינים וועדת המכרזים תכריע בעניין זה</w:t>
      </w:r>
      <w:r w:rsidR="002A10F8" w:rsidRPr="002665FA">
        <w:rPr>
          <w:rtl/>
        </w:rPr>
        <w:t>.</w:t>
      </w:r>
    </w:p>
    <w:p w14:paraId="75CF5BC5" w14:textId="620D48D0" w:rsidR="005F38E1" w:rsidRPr="002665FA" w:rsidRDefault="005F38E1" w:rsidP="000A5D3A">
      <w:pPr>
        <w:pStyle w:val="31"/>
        <w:ind w:left="964" w:hanging="964"/>
        <w:rPr>
          <w:rtl/>
        </w:rPr>
      </w:pPr>
      <w:bookmarkStart w:id="262" w:name="_Toc199005516"/>
      <w:bookmarkStart w:id="263" w:name="_Toc208608941"/>
      <w:r w:rsidRPr="002665FA">
        <w:rPr>
          <w:rtl/>
        </w:rPr>
        <w:lastRenderedPageBreak/>
        <w:t xml:space="preserve"> </w:t>
      </w:r>
      <w:bookmarkStart w:id="264" w:name="_Toc330286631"/>
      <w:bookmarkStart w:id="265" w:name="_Toc491003119"/>
      <w:bookmarkStart w:id="266" w:name="_Toc531134752"/>
      <w:bookmarkStart w:id="267" w:name="_Toc25407695"/>
      <w:r w:rsidRPr="002665FA">
        <w:rPr>
          <w:rtl/>
        </w:rPr>
        <w:t>הדגמה, השלמת מידע</w:t>
      </w:r>
      <w:r w:rsidR="00614E83" w:rsidRPr="002665FA">
        <w:rPr>
          <w:rtl/>
        </w:rPr>
        <w:t xml:space="preserve">, </w:t>
      </w:r>
      <w:r w:rsidRPr="002665FA">
        <w:rPr>
          <w:rtl/>
        </w:rPr>
        <w:t>מצגות</w:t>
      </w:r>
      <w:bookmarkEnd w:id="257"/>
      <w:bookmarkEnd w:id="258"/>
      <w:bookmarkEnd w:id="259"/>
      <w:bookmarkEnd w:id="260"/>
      <w:bookmarkEnd w:id="261"/>
      <w:bookmarkEnd w:id="262"/>
      <w:bookmarkEnd w:id="263"/>
      <w:bookmarkEnd w:id="264"/>
      <w:r w:rsidR="00614E83" w:rsidRPr="002665FA">
        <w:rPr>
          <w:rtl/>
        </w:rPr>
        <w:t xml:space="preserve"> ופניה ללקוחות</w:t>
      </w:r>
      <w:bookmarkEnd w:id="265"/>
      <w:bookmarkEnd w:id="266"/>
      <w:bookmarkEnd w:id="267"/>
    </w:p>
    <w:p w14:paraId="52900B14" w14:textId="77777777" w:rsidR="00A22D2F" w:rsidRPr="002665FA" w:rsidRDefault="00A22D2F" w:rsidP="00A22D2F">
      <w:pPr>
        <w:pStyle w:val="a5"/>
        <w:numPr>
          <w:ilvl w:val="0"/>
          <w:numId w:val="40"/>
        </w:numPr>
        <w:rPr>
          <w:rtl/>
        </w:rPr>
      </w:pPr>
      <w:r w:rsidRPr="002665FA">
        <w:rPr>
          <w:rtl/>
        </w:rPr>
        <w:t>המשרד שומר לעצמו את הזכות לדרוש מן המציע לקבלת הבהרות והשלמות בנוגע להצעתו, וכן להופיע בפני ועדת המכרזים או מי מטעמה יחד עם כל גורם האמור ליטול חלק מטעמו במימוש המכרז, כפי שיתבקש ע"י עורך המכרז, להציג את הצעתו ולהשיב לשאלות והכל בהתאם לדיני המכרזים.</w:t>
      </w:r>
    </w:p>
    <w:p w14:paraId="1758B821" w14:textId="7B05D255" w:rsidR="00614E83" w:rsidRPr="002665FA" w:rsidRDefault="00A22D2F" w:rsidP="00A22D2F">
      <w:pPr>
        <w:pStyle w:val="a5"/>
        <w:numPr>
          <w:ilvl w:val="0"/>
          <w:numId w:val="40"/>
        </w:numPr>
      </w:pPr>
      <w:r w:rsidRPr="002665FA">
        <w:rPr>
          <w:rtl/>
        </w:rPr>
        <w:t>המשרד שומר לעצמו את הזכות לדרוש מן המציע להציג וכן להתקין לצורך הדגמה את הציוד והתוכנה המוצעים על ידו בשלב בחינת ההצעות, הכל בהתאם לדיני המכרזים</w:t>
      </w:r>
      <w:r w:rsidR="000A5D3A" w:rsidRPr="002665FA">
        <w:rPr>
          <w:rtl/>
        </w:rPr>
        <w:t>.</w:t>
      </w:r>
    </w:p>
    <w:p w14:paraId="740405DE" w14:textId="2B628CC0" w:rsidR="00982EB1" w:rsidRPr="002665FA" w:rsidRDefault="00982EB1" w:rsidP="00982EB1">
      <w:pPr>
        <w:pStyle w:val="31"/>
        <w:ind w:left="964" w:hanging="964"/>
        <w:rPr>
          <w:rtl/>
        </w:rPr>
      </w:pPr>
      <w:bookmarkStart w:id="268" w:name="_Toc531134753"/>
      <w:bookmarkStart w:id="269" w:name="_Toc25407696"/>
      <w:r w:rsidRPr="002665FA">
        <w:rPr>
          <w:rtl/>
        </w:rPr>
        <w:t>התחייבות לשמירה על סודיות</w:t>
      </w:r>
      <w:bookmarkEnd w:id="268"/>
      <w:bookmarkEnd w:id="269"/>
    </w:p>
    <w:p w14:paraId="53F5BD96" w14:textId="77777777" w:rsidR="00982EB1" w:rsidRPr="002665FA" w:rsidRDefault="00982EB1" w:rsidP="001E2472">
      <w:pPr>
        <w:pStyle w:val="a5"/>
        <w:numPr>
          <w:ilvl w:val="0"/>
          <w:numId w:val="70"/>
        </w:numPr>
        <w:spacing w:after="0"/>
        <w:contextualSpacing/>
        <w:rPr>
          <w:rtl/>
        </w:rPr>
      </w:pPr>
      <w:bookmarkStart w:id="270" w:name="_Toc208608942"/>
      <w:bookmarkStart w:id="271" w:name="_Toc330286634"/>
      <w:bookmarkStart w:id="272" w:name="_Toc491003120"/>
      <w:bookmarkStart w:id="273" w:name="_Toc64691795"/>
      <w:bookmarkStart w:id="274" w:name="_Toc78122940"/>
      <w:bookmarkStart w:id="275" w:name="_Toc78167870"/>
      <w:bookmarkStart w:id="276" w:name="_Toc135452243"/>
      <w:bookmarkEnd w:id="270"/>
      <w:r w:rsidRPr="002665FA">
        <w:rPr>
          <w:rtl/>
        </w:rPr>
        <w:t xml:space="preserve">המציע יצרף להצעתו התחייבות עצמית בחתימת מורשה חתימה שלו והתחייבות של כל אחד מספקי המשנה וחברות צד שלישי, למעט ספקי חומרה ותוכנות מדף, המעורבים בעצם ההצעה ו/או בביצועה, לשמירת סודיות כל מידע שיימסר להם, או שייוודע להם לשם ובמהלך ביצוע התחייבויותיו על פי המכרז. המציע, ספקי המשנה וחברות צד שלישי כאמור לעיל, אינם רשאים לפרסם את המידע, להעבירו, או להביאו לידיעת כל אדם במשך תקופת ההתקשרות ולאחר סיומה, וכן לא יעשו כל שימוש במידע שהגיע אליהם כאמור. </w:t>
      </w:r>
    </w:p>
    <w:p w14:paraId="157713E3" w14:textId="507AE914" w:rsidR="00982EB1" w:rsidRPr="002665FA" w:rsidRDefault="00982EB1" w:rsidP="00401F95">
      <w:pPr>
        <w:pStyle w:val="a5"/>
        <w:numPr>
          <w:ilvl w:val="0"/>
          <w:numId w:val="70"/>
        </w:numPr>
        <w:spacing w:after="0"/>
        <w:contextualSpacing/>
        <w:rPr>
          <w:rtl/>
        </w:rPr>
      </w:pPr>
      <w:r w:rsidRPr="002665FA">
        <w:rPr>
          <w:rtl/>
        </w:rPr>
        <w:t>המציע, ספקי משנה וחברות צד שלישי מתחייבים כי אם יבחר הספק כזוכה במכרז ידאגו לכך שכל עובד מעובדיהם וכל אדם מטעמם שיעסקו במכרז ומימושו, יקיימו את הוראות סעיף 0.6.1</w:t>
      </w:r>
      <w:r w:rsidR="00401F95">
        <w:rPr>
          <w:rFonts w:hint="cs"/>
          <w:rtl/>
        </w:rPr>
        <w:t>3</w:t>
      </w:r>
      <w:r w:rsidRPr="002665FA">
        <w:rPr>
          <w:rtl/>
        </w:rPr>
        <w:t>(</w:t>
      </w:r>
      <w:r w:rsidR="00401F95">
        <w:rPr>
          <w:rFonts w:hint="cs"/>
          <w:rtl/>
        </w:rPr>
        <w:t>1</w:t>
      </w:r>
      <w:r w:rsidRPr="002665FA">
        <w:rPr>
          <w:rtl/>
        </w:rPr>
        <w:t>) לעיל ולכך שידאגו להחתימם על הצהרת הסודיות המצורפת להסכם ההתקשרות כנספח ג'.</w:t>
      </w:r>
    </w:p>
    <w:p w14:paraId="1442B0A0" w14:textId="48790148" w:rsidR="00982EB1" w:rsidRPr="002665FA" w:rsidRDefault="00982EB1" w:rsidP="00982EB1">
      <w:pPr>
        <w:spacing w:before="240"/>
        <w:rPr>
          <w:rtl/>
        </w:rPr>
      </w:pPr>
      <w:r w:rsidRPr="002665FA">
        <w:rPr>
          <w:rtl/>
        </w:rPr>
        <w:t xml:space="preserve">נוסח מחייב של ההתחייבות לשמירת סודיות מצורף להלן </w:t>
      </w:r>
      <w:r w:rsidRPr="002665FA">
        <w:rPr>
          <w:rFonts w:eastAsiaTheme="majorEastAsia"/>
          <w:rtl/>
        </w:rPr>
        <w:t>כנספח ג' להסכם ההתקשרות</w:t>
      </w:r>
      <w:r w:rsidRPr="002665FA">
        <w:rPr>
          <w:rtl/>
        </w:rPr>
        <w:t xml:space="preserve"> – הצהרה על שמירת סודיות. </w:t>
      </w:r>
    </w:p>
    <w:p w14:paraId="419C9A89" w14:textId="38EC46BA" w:rsidR="005F38E1" w:rsidRPr="002665FA" w:rsidRDefault="005F38E1" w:rsidP="00982EB1">
      <w:pPr>
        <w:pStyle w:val="31"/>
        <w:ind w:left="964" w:hanging="964"/>
        <w:rPr>
          <w:rtl/>
        </w:rPr>
      </w:pPr>
      <w:bookmarkStart w:id="277" w:name="_Toc531134754"/>
      <w:bookmarkStart w:id="278" w:name="_Toc25407697"/>
      <w:r w:rsidRPr="002665FA">
        <w:rPr>
          <w:rtl/>
        </w:rPr>
        <w:t>שימוש בתוכנות מחשב</w:t>
      </w:r>
      <w:bookmarkEnd w:id="271"/>
      <w:bookmarkEnd w:id="272"/>
      <w:r w:rsidR="00C57983" w:rsidRPr="002665FA">
        <w:rPr>
          <w:rFonts w:hint="cs"/>
          <w:rtl/>
        </w:rPr>
        <w:t xml:space="preserve"> מורשות</w:t>
      </w:r>
      <w:bookmarkEnd w:id="277"/>
      <w:bookmarkEnd w:id="278"/>
    </w:p>
    <w:p w14:paraId="2FE15DBA" w14:textId="7ED2FB11" w:rsidR="00434B99" w:rsidRPr="002665FA" w:rsidRDefault="00982EB1" w:rsidP="00020463">
      <w:pPr>
        <w:rPr>
          <w:b/>
          <w:bCs/>
          <w:rtl/>
        </w:rPr>
      </w:pPr>
      <w:r w:rsidRPr="002665FA">
        <w:rPr>
          <w:rtl/>
        </w:rPr>
        <w:t xml:space="preserve">המציע יצרף הצהרה על התחייבות המציע לעמוד בדרישה לעשות שימוש אך ורק בתוכנות מחשב מורשות בנוסח המצ"ב </w:t>
      </w:r>
      <w:r w:rsidR="0064297D" w:rsidRPr="002665FA">
        <w:rPr>
          <w:rtl/>
        </w:rPr>
        <w:t>כ</w:t>
      </w:r>
      <w:hyperlink w:anchor="_נספח_0.6.14_-" w:history="1">
        <w:r w:rsidR="0064297D" w:rsidRPr="002665FA">
          <w:rPr>
            <w:rStyle w:val="Hyperlink"/>
            <w:rFonts w:ascii="Gisha" w:hAnsi="Gisha" w:cs="Gisha"/>
            <w:rtl/>
          </w:rPr>
          <w:t>נספח 0.6.1</w:t>
        </w:r>
        <w:r w:rsidR="0064297D" w:rsidRPr="002665FA">
          <w:rPr>
            <w:rStyle w:val="Hyperlink"/>
            <w:rFonts w:ascii="Gisha" w:hAnsi="Gisha" w:cs="Gisha" w:hint="cs"/>
            <w:rtl/>
          </w:rPr>
          <w:t>4</w:t>
        </w:r>
        <w:r w:rsidRPr="002665FA">
          <w:rPr>
            <w:rStyle w:val="Hyperlink"/>
            <w:rFonts w:ascii="Gisha" w:hAnsi="Gisha" w:cs="Gisha"/>
            <w:rtl/>
          </w:rPr>
          <w:t>.</w:t>
        </w:r>
      </w:hyperlink>
      <w:r w:rsidR="005F38E1" w:rsidRPr="002665FA">
        <w:rPr>
          <w:b/>
          <w:bCs/>
          <w:rtl/>
        </w:rPr>
        <w:t xml:space="preserve"> </w:t>
      </w:r>
      <w:bookmarkStart w:id="279" w:name="_Toc330286635"/>
    </w:p>
    <w:p w14:paraId="73D567E2" w14:textId="2C5B06BD" w:rsidR="005F38E1" w:rsidRPr="002665FA" w:rsidRDefault="00982EB1" w:rsidP="00982EB1">
      <w:pPr>
        <w:pStyle w:val="31"/>
        <w:ind w:left="964" w:hanging="964"/>
      </w:pPr>
      <w:bookmarkStart w:id="280" w:name="_Toc491003121"/>
      <w:bookmarkStart w:id="281" w:name="_Toc531134755"/>
      <w:bookmarkStart w:id="282" w:name="_Toc25407698"/>
      <w:bookmarkEnd w:id="279"/>
      <w:r w:rsidRPr="002665FA">
        <w:rPr>
          <w:rtl/>
        </w:rPr>
        <w:t>עידוד נשים בעסקים</w:t>
      </w:r>
      <w:r w:rsidR="005F38E1" w:rsidRPr="002665FA">
        <w:rPr>
          <w:rtl/>
        </w:rPr>
        <w:t xml:space="preserve"> </w:t>
      </w:r>
      <w:r w:rsidR="005F38E1" w:rsidRPr="002665FA">
        <w:t>(S)</w:t>
      </w:r>
      <w:bookmarkEnd w:id="280"/>
      <w:bookmarkEnd w:id="281"/>
      <w:bookmarkEnd w:id="282"/>
    </w:p>
    <w:p w14:paraId="7C419B1D" w14:textId="77777777" w:rsidR="00982EB1" w:rsidRPr="002665FA" w:rsidRDefault="00982EB1" w:rsidP="00982EB1">
      <w:pPr>
        <w:rPr>
          <w:rtl/>
        </w:rPr>
      </w:pPr>
      <w:r w:rsidRPr="002665FA">
        <w:rPr>
          <w:rtl/>
        </w:rPr>
        <w:t>מציע העונה על דרישות התיקון התשס"ג (מס' 2) לחוק חובת המכרזים לעניין עידוד נשים בעסקים, יגיש אישור רואה חשבון ותצהיר לפי העסק בשליטת אישה, בהתאם להגדרות לתיקון החוק.</w:t>
      </w:r>
    </w:p>
    <w:p w14:paraId="45B80905" w14:textId="17B22016" w:rsidR="00EB55E3" w:rsidRPr="002665FA" w:rsidRDefault="00982EB1" w:rsidP="00982EB1">
      <w:pPr>
        <w:rPr>
          <w:rtl/>
        </w:rPr>
      </w:pPr>
      <w:r w:rsidRPr="002665FA">
        <w:rPr>
          <w:rtl/>
        </w:rPr>
        <w:lastRenderedPageBreak/>
        <w:t>אישור רואה החשבון והתצהיר יצורפו למעטפת המקור.</w:t>
      </w:r>
      <w:bookmarkStart w:id="283" w:name="_Toc330286638"/>
    </w:p>
    <w:p w14:paraId="70A84F8D" w14:textId="77777777" w:rsidR="00A95F6E" w:rsidRPr="002665FA" w:rsidRDefault="00A95F6E" w:rsidP="00A95F6E">
      <w:pPr>
        <w:pStyle w:val="31"/>
        <w:ind w:left="964" w:hanging="964"/>
        <w:rPr>
          <w:rtl/>
        </w:rPr>
      </w:pPr>
      <w:bookmarkStart w:id="284" w:name="_Toc479237028"/>
      <w:bookmarkStart w:id="285" w:name="_Toc531134756"/>
      <w:bookmarkStart w:id="286" w:name="_Toc25407699"/>
      <w:r w:rsidRPr="002665FA">
        <w:rPr>
          <w:rtl/>
        </w:rPr>
        <w:t>העדפת תוצרת אזורי עדיפות לאומית (</w:t>
      </w:r>
      <w:r w:rsidRPr="002665FA">
        <w:t>S</w:t>
      </w:r>
      <w:r w:rsidRPr="002665FA">
        <w:rPr>
          <w:rtl/>
        </w:rPr>
        <w:t>)</w:t>
      </w:r>
      <w:bookmarkEnd w:id="284"/>
      <w:bookmarkEnd w:id="285"/>
      <w:bookmarkEnd w:id="286"/>
    </w:p>
    <w:p w14:paraId="0400CA3D" w14:textId="7B335693" w:rsidR="00A95F6E" w:rsidRPr="002665FA" w:rsidRDefault="00A22D2F" w:rsidP="00A22D2F">
      <w:pPr>
        <w:rPr>
          <w:rtl/>
        </w:rPr>
      </w:pPr>
      <w:r w:rsidRPr="002665FA">
        <w:rPr>
          <w:rtl/>
        </w:rPr>
        <w:t xml:space="preserve">המציע יצהיר כי </w:t>
      </w:r>
      <w:r w:rsidRPr="002665FA">
        <w:rPr>
          <w:rFonts w:hint="cs"/>
          <w:rtl/>
        </w:rPr>
        <w:t>הצעתו היא לעניין שירותים -</w:t>
      </w:r>
      <w:r w:rsidRPr="002665FA">
        <w:rPr>
          <w:rtl/>
        </w:rPr>
        <w:t xml:space="preserve"> תוצרת אזורי עדיפות לאומית בהתאם לאמור בתקנות חובת המכרזים (העדפת תוצרת אזורי עדיפות לאומית) התשנ"ה- 1995</w:t>
      </w:r>
      <w:r w:rsidR="00A95F6E" w:rsidRPr="002665FA">
        <w:rPr>
          <w:rtl/>
        </w:rPr>
        <w:t>.</w:t>
      </w:r>
    </w:p>
    <w:p w14:paraId="3B7BCDC0" w14:textId="4050BC0C" w:rsidR="00A95F6E" w:rsidRPr="002665FA" w:rsidRDefault="00A22D2F" w:rsidP="00A22D2F">
      <w:pPr>
        <w:rPr>
          <w:rtl/>
        </w:rPr>
      </w:pPr>
      <w:r w:rsidRPr="002665FA">
        <w:rPr>
          <w:rFonts w:hint="cs"/>
          <w:rtl/>
        </w:rPr>
        <w:t>המציע יצרף</w:t>
      </w:r>
      <w:r w:rsidR="00A95F6E" w:rsidRPr="002665FA">
        <w:rPr>
          <w:rtl/>
        </w:rPr>
        <w:t xml:space="preserve"> אישור רואה חשבון העונה על דרישות התקנות דלעיל למעטפת המקור.</w:t>
      </w:r>
    </w:p>
    <w:p w14:paraId="773CA870" w14:textId="44DD55CE" w:rsidR="00A95F6E" w:rsidRPr="002665FA" w:rsidRDefault="00A95F6E" w:rsidP="00A95F6E">
      <w:pPr>
        <w:pStyle w:val="31"/>
        <w:ind w:left="964" w:hanging="964"/>
        <w:rPr>
          <w:rtl/>
        </w:rPr>
      </w:pPr>
      <w:bookmarkStart w:id="287" w:name="_Toc531134757"/>
      <w:bookmarkStart w:id="288" w:name="_Toc25407700"/>
      <w:r w:rsidRPr="002665FA">
        <w:rPr>
          <w:rtl/>
        </w:rPr>
        <w:t>עמידה בדרישות חוק שוויון זכויות לאנשים עם מוגבלות</w:t>
      </w:r>
      <w:bookmarkEnd w:id="287"/>
      <w:bookmarkEnd w:id="288"/>
    </w:p>
    <w:p w14:paraId="6D16BD7B" w14:textId="33DC18EF" w:rsidR="00A95F6E" w:rsidRPr="002665FA" w:rsidRDefault="00A95F6E" w:rsidP="00020463">
      <w:pPr>
        <w:rPr>
          <w:rtl/>
        </w:rPr>
      </w:pPr>
      <w:r w:rsidRPr="002665FA">
        <w:rPr>
          <w:rtl/>
        </w:rPr>
        <w:t xml:space="preserve">המציע יצרף הצהרה על עמידה בדרישות סעיף 9 לחוק שוויון זכויות לאנשים עם מוגבלות בנוסח המצ"ב </w:t>
      </w:r>
      <w:hyperlink w:anchor="_נספח_0.6.17_–" w:history="1">
        <w:r w:rsidR="0064297D" w:rsidRPr="002665FA">
          <w:rPr>
            <w:rStyle w:val="Hyperlink"/>
            <w:rFonts w:ascii="Gisha" w:hAnsi="Gisha" w:cs="Gisha"/>
            <w:rtl/>
          </w:rPr>
          <w:t>נספח 0.6.17 – תצהיר אודות עמידה בדרישות חוק שוויון זכויות לאנשים עם מוגבלות</w:t>
        </w:r>
      </w:hyperlink>
      <w:r w:rsidRPr="002665FA">
        <w:rPr>
          <w:rtl/>
        </w:rPr>
        <w:t>.</w:t>
      </w:r>
    </w:p>
    <w:p w14:paraId="21DEA8A5" w14:textId="76B9A919" w:rsidR="00A95F6E" w:rsidRPr="002665FA" w:rsidRDefault="00A95F6E" w:rsidP="00A95F6E">
      <w:pPr>
        <w:pStyle w:val="31"/>
        <w:ind w:left="964" w:hanging="964"/>
        <w:rPr>
          <w:rtl/>
        </w:rPr>
      </w:pPr>
      <w:bookmarkStart w:id="289" w:name="_Toc531134758"/>
      <w:bookmarkStart w:id="290" w:name="_Toc25407701"/>
      <w:r w:rsidRPr="002665FA">
        <w:rPr>
          <w:rtl/>
        </w:rPr>
        <w:t>חוזה שימוש בפורטל הספקים</w:t>
      </w:r>
      <w:bookmarkEnd w:id="289"/>
      <w:bookmarkEnd w:id="290"/>
    </w:p>
    <w:p w14:paraId="7C3ECAEB" w14:textId="24C04B62" w:rsidR="00A95F6E" w:rsidRPr="002665FA" w:rsidRDefault="00A95F6E" w:rsidP="0095007F">
      <w:pPr>
        <w:rPr>
          <w:rtl/>
        </w:rPr>
      </w:pPr>
      <w:r w:rsidRPr="002665FA">
        <w:rPr>
          <w:rtl/>
        </w:rPr>
        <w:t>המציע נדרש לחתום על חוזה שימוש בפורטל הספקים הממשלתי או להמציא אישור</w:t>
      </w:r>
      <w:r w:rsidR="0095007F" w:rsidRPr="002665FA">
        <w:rPr>
          <w:rtl/>
        </w:rPr>
        <w:t xml:space="preserve"> כספק העושה שימוש בפורטל הספקים</w:t>
      </w:r>
      <w:r w:rsidRPr="002665FA">
        <w:rPr>
          <w:rtl/>
        </w:rPr>
        <w:t xml:space="preserve">. חוזה שימוש בפורטל הספקים כאמור, מצורף </w:t>
      </w:r>
      <w:r w:rsidR="0064297D" w:rsidRPr="002665FA">
        <w:rPr>
          <w:rtl/>
        </w:rPr>
        <w:t>ב</w:t>
      </w:r>
      <w:hyperlink w:anchor="_נספח_0.6.17_-" w:history="1">
        <w:r w:rsidR="0064297D" w:rsidRPr="002665FA">
          <w:rPr>
            <w:rStyle w:val="Hyperlink"/>
            <w:rFonts w:ascii="Gisha" w:hAnsi="Gisha" w:cs="Gisha"/>
            <w:rtl/>
          </w:rPr>
          <w:t>נספח 0.6.1</w:t>
        </w:r>
        <w:r w:rsidR="0064297D" w:rsidRPr="002665FA">
          <w:rPr>
            <w:rStyle w:val="Hyperlink"/>
            <w:rFonts w:ascii="Gisha" w:hAnsi="Gisha" w:cs="Gisha" w:hint="cs"/>
            <w:rtl/>
          </w:rPr>
          <w:t>8</w:t>
        </w:r>
      </w:hyperlink>
      <w:r w:rsidRPr="002665FA">
        <w:rPr>
          <w:rtl/>
        </w:rPr>
        <w:t xml:space="preserve"> להלן.</w:t>
      </w:r>
    </w:p>
    <w:p w14:paraId="0FFB9DB3" w14:textId="349A177C" w:rsidR="00A95F6E" w:rsidRPr="002665FA" w:rsidRDefault="00A95F6E" w:rsidP="00A95F6E">
      <w:pPr>
        <w:pStyle w:val="31"/>
        <w:ind w:left="964" w:hanging="964"/>
        <w:rPr>
          <w:rtl/>
        </w:rPr>
      </w:pPr>
      <w:bookmarkStart w:id="291" w:name="_Toc531134759"/>
      <w:bookmarkStart w:id="292" w:name="_Toc25407702"/>
      <w:r w:rsidRPr="002665FA">
        <w:rPr>
          <w:rtl/>
        </w:rPr>
        <w:t>תצהיר בדבר אי תיאום הצעות במכרז</w:t>
      </w:r>
      <w:bookmarkEnd w:id="291"/>
      <w:bookmarkEnd w:id="292"/>
    </w:p>
    <w:p w14:paraId="42DD871C" w14:textId="5B8A9DE2" w:rsidR="00A95F6E" w:rsidRPr="002665FA" w:rsidRDefault="00A95F6E" w:rsidP="00020463">
      <w:pPr>
        <w:rPr>
          <w:rtl/>
        </w:rPr>
      </w:pPr>
      <w:r w:rsidRPr="002665FA">
        <w:rPr>
          <w:rtl/>
        </w:rPr>
        <w:t xml:space="preserve">המציע יצרף הצהרה אודות אי תיאום הצעות במכרז בנוסח המצורף </w:t>
      </w:r>
      <w:hyperlink w:anchor="_נספח_0.6.18_-" w:history="1">
        <w:r w:rsidRPr="002665FA">
          <w:rPr>
            <w:rStyle w:val="Hyperlink"/>
            <w:rFonts w:ascii="Gisha" w:hAnsi="Gisha" w:cs="Gisha"/>
            <w:rtl/>
          </w:rPr>
          <w:t>בנספח 0.6.</w:t>
        </w:r>
        <w:r w:rsidR="0064297D" w:rsidRPr="002665FA">
          <w:rPr>
            <w:rStyle w:val="Hyperlink"/>
            <w:rFonts w:ascii="Gisha" w:hAnsi="Gisha" w:cs="Gisha"/>
            <w:rtl/>
          </w:rPr>
          <w:t>1</w:t>
        </w:r>
        <w:r w:rsidR="0064297D" w:rsidRPr="002665FA">
          <w:rPr>
            <w:rStyle w:val="Hyperlink"/>
            <w:rFonts w:ascii="Gisha" w:hAnsi="Gisha" w:cs="Gisha" w:hint="cs"/>
            <w:rtl/>
          </w:rPr>
          <w:t>9</w:t>
        </w:r>
        <w:r w:rsidRPr="002665FA">
          <w:rPr>
            <w:rStyle w:val="Hyperlink"/>
            <w:rFonts w:ascii="Gisha" w:hAnsi="Gisha" w:cs="Gisha"/>
            <w:rtl/>
          </w:rPr>
          <w:t>.</w:t>
        </w:r>
      </w:hyperlink>
    </w:p>
    <w:p w14:paraId="403EE7DF" w14:textId="77777777" w:rsidR="005F38E1" w:rsidRPr="002665FA" w:rsidRDefault="005F38E1" w:rsidP="00A95F6E">
      <w:pPr>
        <w:pStyle w:val="31"/>
        <w:ind w:left="964" w:hanging="964"/>
        <w:rPr>
          <w:rtl/>
        </w:rPr>
      </w:pPr>
      <w:bookmarkStart w:id="293" w:name="_Toc330286640"/>
      <w:bookmarkStart w:id="294" w:name="_Toc491003122"/>
      <w:bookmarkStart w:id="295" w:name="_Toc531134760"/>
      <w:bookmarkStart w:id="296" w:name="_Toc25407703"/>
      <w:bookmarkEnd w:id="283"/>
      <w:r w:rsidRPr="002665FA">
        <w:rPr>
          <w:rtl/>
        </w:rPr>
        <w:t>הצהרת המציע</w:t>
      </w:r>
      <w:bookmarkEnd w:id="293"/>
      <w:bookmarkEnd w:id="294"/>
      <w:bookmarkEnd w:id="295"/>
      <w:bookmarkEnd w:id="296"/>
    </w:p>
    <w:p w14:paraId="485234CC" w14:textId="4311AF39" w:rsidR="005F38E1" w:rsidRPr="002665FA" w:rsidRDefault="00142E6F" w:rsidP="00020463">
      <w:pPr>
        <w:rPr>
          <w:rtl/>
        </w:rPr>
      </w:pPr>
      <w:r w:rsidRPr="002665FA">
        <w:rPr>
          <w:rtl/>
        </w:rPr>
        <w:t xml:space="preserve">יש למלא ולחתום על הצהרת המציע בנוסח המצורף </w:t>
      </w:r>
      <w:r w:rsidR="0064297D" w:rsidRPr="002665FA">
        <w:rPr>
          <w:rtl/>
        </w:rPr>
        <w:t>כ</w:t>
      </w:r>
      <w:hyperlink w:anchor="_נספח_0.6.20_-" w:history="1">
        <w:r w:rsidR="0064297D" w:rsidRPr="002665FA">
          <w:rPr>
            <w:rStyle w:val="Hyperlink"/>
            <w:rFonts w:ascii="Gisha" w:hAnsi="Gisha" w:cs="Gisha"/>
            <w:rtl/>
          </w:rPr>
          <w:t>נספח 0.6.</w:t>
        </w:r>
        <w:r w:rsidR="0064297D" w:rsidRPr="002665FA">
          <w:rPr>
            <w:rStyle w:val="Hyperlink"/>
            <w:rFonts w:ascii="Gisha" w:hAnsi="Gisha" w:cs="Gisha" w:hint="cs"/>
            <w:rtl/>
          </w:rPr>
          <w:t>20</w:t>
        </w:r>
        <w:r w:rsidRPr="002665FA">
          <w:rPr>
            <w:rStyle w:val="Hyperlink"/>
            <w:rFonts w:ascii="Gisha" w:hAnsi="Gisha" w:cs="Gisha"/>
            <w:rtl/>
          </w:rPr>
          <w:t>.</w:t>
        </w:r>
      </w:hyperlink>
    </w:p>
    <w:p w14:paraId="14C04756" w14:textId="77777777" w:rsidR="005F38E1" w:rsidRPr="002665FA" w:rsidRDefault="005F38E1" w:rsidP="00142E6F">
      <w:pPr>
        <w:pStyle w:val="31"/>
        <w:ind w:left="964" w:hanging="964"/>
        <w:rPr>
          <w:rtl/>
        </w:rPr>
      </w:pPr>
      <w:bookmarkStart w:id="297" w:name="_Toc199005520"/>
      <w:bookmarkStart w:id="298" w:name="_Toc208608945"/>
      <w:bookmarkStart w:id="299" w:name="_Toc305656377"/>
      <w:r w:rsidRPr="002665FA">
        <w:rPr>
          <w:rtl/>
        </w:rPr>
        <w:t xml:space="preserve"> </w:t>
      </w:r>
      <w:bookmarkStart w:id="300" w:name="_Toc330286641"/>
      <w:bookmarkStart w:id="301" w:name="_Toc491003123"/>
      <w:bookmarkStart w:id="302" w:name="_Toc531134761"/>
      <w:bookmarkStart w:id="303" w:name="_Toc25407704"/>
      <w:r w:rsidRPr="002665FA">
        <w:rPr>
          <w:rtl/>
        </w:rPr>
        <w:t>חתימה על הסכם ההתקשרות</w:t>
      </w:r>
      <w:bookmarkEnd w:id="300"/>
      <w:bookmarkEnd w:id="301"/>
      <w:bookmarkEnd w:id="302"/>
      <w:bookmarkEnd w:id="303"/>
    </w:p>
    <w:p w14:paraId="2F7D5DD3" w14:textId="187BF740" w:rsidR="005F38E1" w:rsidRPr="002665FA" w:rsidRDefault="005F38E1" w:rsidP="00020463">
      <w:pPr>
        <w:rPr>
          <w:rtl/>
        </w:rPr>
      </w:pPr>
      <w:r w:rsidRPr="002665FA">
        <w:rPr>
          <w:rtl/>
        </w:rPr>
        <w:t xml:space="preserve">המציע יחתום על הסכם ההתקשרות המצורף להלן </w:t>
      </w:r>
      <w:r w:rsidR="00C73B0C" w:rsidRPr="002665FA">
        <w:rPr>
          <w:rtl/>
        </w:rPr>
        <w:t>כ</w:t>
      </w:r>
      <w:hyperlink w:anchor="_נספח_0.7.3_–" w:history="1">
        <w:r w:rsidR="00C73B0C" w:rsidRPr="002665FA">
          <w:rPr>
            <w:rStyle w:val="Hyperlink"/>
            <w:rFonts w:ascii="Gisha" w:hAnsi="Gisha" w:cs="Gisha"/>
            <w:rtl/>
          </w:rPr>
          <w:t>נספח 0.7.</w:t>
        </w:r>
        <w:r w:rsidR="00C73B0C" w:rsidRPr="002665FA">
          <w:rPr>
            <w:rStyle w:val="Hyperlink"/>
            <w:rFonts w:ascii="Gisha" w:hAnsi="Gisha" w:cs="Gisha" w:hint="cs"/>
            <w:rtl/>
          </w:rPr>
          <w:t>2</w:t>
        </w:r>
      </w:hyperlink>
      <w:r w:rsidRPr="002665FA">
        <w:rPr>
          <w:rtl/>
        </w:rPr>
        <w:t xml:space="preserve">. ההסכם ייחתם בראשי תיבות על ידי מורשה/י החתימה של המציע ויוחתם בחותמת התאגיד בכל עמוד מעמודיו וכן בחתימה מלאה ובחותמת התאגיד במקום המיועד לכך בסוף ההסכם. </w:t>
      </w:r>
    </w:p>
    <w:p w14:paraId="7785283D" w14:textId="77777777" w:rsidR="00867BA1" w:rsidRPr="002665FA" w:rsidRDefault="00867BA1" w:rsidP="00867BA1">
      <w:pPr>
        <w:spacing w:after="0" w:line="240" w:lineRule="auto"/>
        <w:rPr>
          <w:rtl/>
        </w:rPr>
      </w:pPr>
    </w:p>
    <w:p w14:paraId="4A659C07" w14:textId="77777777" w:rsidR="005F38E1" w:rsidRPr="002665FA" w:rsidRDefault="005F38E1" w:rsidP="00842A24">
      <w:pPr>
        <w:pStyle w:val="2"/>
        <w:rPr>
          <w:rtl/>
        </w:rPr>
      </w:pPr>
      <w:bookmarkStart w:id="304" w:name="_Toc330286642"/>
      <w:bookmarkStart w:id="305" w:name="_Toc491003124"/>
      <w:bookmarkStart w:id="306" w:name="_Toc531134762"/>
      <w:bookmarkStart w:id="307" w:name="_Toc25407705"/>
      <w:r w:rsidRPr="002665FA">
        <w:rPr>
          <w:rtl/>
        </w:rPr>
        <w:lastRenderedPageBreak/>
        <w:t>התחייבויות ואישורים נדרשים בגין זכייה</w:t>
      </w:r>
      <w:bookmarkEnd w:id="273"/>
      <w:bookmarkEnd w:id="274"/>
      <w:bookmarkEnd w:id="275"/>
      <w:bookmarkEnd w:id="276"/>
      <w:bookmarkEnd w:id="297"/>
      <w:bookmarkEnd w:id="298"/>
      <w:bookmarkEnd w:id="299"/>
      <w:r w:rsidRPr="002665FA">
        <w:rPr>
          <w:rtl/>
        </w:rPr>
        <w:t xml:space="preserve"> (</w:t>
      </w:r>
      <w:r w:rsidRPr="002665FA">
        <w:t>I</w:t>
      </w:r>
      <w:r w:rsidRPr="002665FA">
        <w:rPr>
          <w:rtl/>
        </w:rPr>
        <w:t>)</w:t>
      </w:r>
      <w:bookmarkEnd w:id="304"/>
      <w:bookmarkEnd w:id="305"/>
      <w:bookmarkEnd w:id="306"/>
      <w:bookmarkEnd w:id="307"/>
    </w:p>
    <w:p w14:paraId="371F99BA" w14:textId="77777777" w:rsidR="005F38E1" w:rsidRPr="002665FA" w:rsidRDefault="005F38E1" w:rsidP="00E8041D">
      <w:pPr>
        <w:pStyle w:val="31"/>
        <w:ind w:left="794" w:hanging="794"/>
        <w:rPr>
          <w:rtl/>
        </w:rPr>
      </w:pPr>
      <w:bookmarkStart w:id="308" w:name="_Toc199005521"/>
      <w:bookmarkStart w:id="309" w:name="_Toc208608946"/>
      <w:bookmarkStart w:id="310" w:name="_Toc330286643"/>
      <w:bookmarkStart w:id="311" w:name="_Toc491003125"/>
      <w:bookmarkStart w:id="312" w:name="_Toc531134763"/>
      <w:bookmarkStart w:id="313" w:name="_Toc25407706"/>
      <w:r w:rsidRPr="002665FA">
        <w:rPr>
          <w:rtl/>
        </w:rPr>
        <w:t>ערבות ביצוע</w:t>
      </w:r>
      <w:bookmarkEnd w:id="308"/>
      <w:bookmarkEnd w:id="309"/>
      <w:bookmarkEnd w:id="310"/>
      <w:bookmarkEnd w:id="311"/>
      <w:bookmarkEnd w:id="312"/>
      <w:bookmarkEnd w:id="313"/>
    </w:p>
    <w:p w14:paraId="63D18BFC" w14:textId="77777777" w:rsidR="00E8041D" w:rsidRPr="002665FA" w:rsidRDefault="00E8041D" w:rsidP="001E2472">
      <w:pPr>
        <w:pStyle w:val="a5"/>
        <w:numPr>
          <w:ilvl w:val="0"/>
          <w:numId w:val="71"/>
        </w:numPr>
        <w:rPr>
          <w:rtl/>
        </w:rPr>
      </w:pPr>
      <w:bookmarkStart w:id="314" w:name="_Toc491003126"/>
      <w:bookmarkStart w:id="315" w:name="_Toc135452245"/>
      <w:r w:rsidRPr="002665FA">
        <w:rPr>
          <w:rtl/>
        </w:rPr>
        <w:t xml:space="preserve">הספק ימסור לעורך המכרז ערבות אוטונומית בלתי מוגבלת בנוסח המחייב ובסכום הרשום להלן בנספח ה' להסכם ההתקשרות –ערבות ביצוע. </w:t>
      </w:r>
    </w:p>
    <w:p w14:paraId="78F42513" w14:textId="31538281" w:rsidR="00E8041D" w:rsidRPr="002665FA" w:rsidRDefault="00E8041D" w:rsidP="00A44FC3">
      <w:pPr>
        <w:pStyle w:val="a5"/>
        <w:numPr>
          <w:ilvl w:val="0"/>
          <w:numId w:val="71"/>
        </w:numPr>
        <w:rPr>
          <w:rtl/>
        </w:rPr>
      </w:pPr>
      <w:r w:rsidRPr="002665FA">
        <w:rPr>
          <w:rtl/>
        </w:rPr>
        <w:t xml:space="preserve">ערבות הביצוע תהיה בשיעור 5% (חמישה אחוזים) מסך התמורה בש"ח </w:t>
      </w:r>
      <w:r w:rsidR="00F058B4" w:rsidRPr="002665FA">
        <w:rPr>
          <w:rFonts w:hint="cs"/>
          <w:rtl/>
        </w:rPr>
        <w:t xml:space="preserve">לפיתוח והקמת המערכת ותחזוקתה </w:t>
      </w:r>
      <w:r w:rsidR="00342BF3" w:rsidRPr="002665FA">
        <w:rPr>
          <w:rFonts w:hint="cs"/>
          <w:rtl/>
        </w:rPr>
        <w:t>לתקופת ההתקשרות</w:t>
      </w:r>
      <w:r w:rsidR="00F058B4" w:rsidRPr="002665FA">
        <w:rPr>
          <w:rFonts w:hint="cs"/>
          <w:rtl/>
        </w:rPr>
        <w:t xml:space="preserve"> </w:t>
      </w:r>
      <w:r w:rsidRPr="002665FA">
        <w:rPr>
          <w:rtl/>
        </w:rPr>
        <w:t xml:space="preserve">כולל מע"מ בהתאם להוראות סעיף </w:t>
      </w:r>
      <w:r w:rsidR="00A44FC3" w:rsidRPr="002665FA">
        <w:rPr>
          <w:rFonts w:hint="cs"/>
          <w:rtl/>
        </w:rPr>
        <w:t>29</w:t>
      </w:r>
      <w:r w:rsidRPr="002665FA">
        <w:rPr>
          <w:rtl/>
        </w:rPr>
        <w:t xml:space="preserve"> להסכם המצורף </w:t>
      </w:r>
      <w:r w:rsidR="00C73B0C" w:rsidRPr="002665FA">
        <w:rPr>
          <w:rtl/>
        </w:rPr>
        <w:t>כ</w:t>
      </w:r>
      <w:hyperlink w:anchor="_נספח_0.7.2_–" w:history="1">
        <w:r w:rsidR="00C73B0C" w:rsidRPr="002665FA">
          <w:rPr>
            <w:rStyle w:val="Hyperlink"/>
            <w:rFonts w:ascii="Gisha" w:hAnsi="Gisha" w:cs="Gisha"/>
            <w:rtl/>
          </w:rPr>
          <w:t>נספח 0.7.</w:t>
        </w:r>
        <w:r w:rsidR="00C73B0C" w:rsidRPr="002665FA">
          <w:rPr>
            <w:rStyle w:val="Hyperlink"/>
            <w:rFonts w:ascii="Gisha" w:hAnsi="Gisha" w:cs="Gisha" w:hint="cs"/>
            <w:rtl/>
          </w:rPr>
          <w:t>2</w:t>
        </w:r>
      </w:hyperlink>
      <w:r w:rsidRPr="002665FA">
        <w:rPr>
          <w:rtl/>
        </w:rPr>
        <w:t xml:space="preserve"> למכרז; בכל הארכת הסכם יידרש הספק לחדש את ערבות הביצוע.</w:t>
      </w:r>
    </w:p>
    <w:p w14:paraId="493F44A2" w14:textId="0A9A8EBF" w:rsidR="00E8041D" w:rsidRPr="002665FA" w:rsidRDefault="00E8041D" w:rsidP="000C2816">
      <w:pPr>
        <w:pStyle w:val="a5"/>
        <w:numPr>
          <w:ilvl w:val="0"/>
          <w:numId w:val="71"/>
        </w:numPr>
        <w:rPr>
          <w:rtl/>
        </w:rPr>
      </w:pPr>
      <w:r w:rsidRPr="002665FA">
        <w:rPr>
          <w:rtl/>
        </w:rPr>
        <w:t xml:space="preserve">הערבות תהיה תקפה מיום החתימה על הסכם ההתקשרות ועד תום </w:t>
      </w:r>
      <w:del w:id="316" w:author="Michael Berkovitch" w:date="2019-11-12T08:49:00Z">
        <w:r w:rsidRPr="002665FA" w:rsidDel="00C66E72">
          <w:rPr>
            <w:rtl/>
          </w:rPr>
          <w:delText>רבעון הראשון</w:delText>
        </w:r>
      </w:del>
      <w:ins w:id="317" w:author="Michael Berkovitch" w:date="2019-11-12T08:49:00Z">
        <w:r w:rsidR="00C66E72">
          <w:rPr>
            <w:rFonts w:hint="cs"/>
            <w:rtl/>
          </w:rPr>
          <w:t>60 ימים</w:t>
        </w:r>
      </w:ins>
      <w:r w:rsidRPr="002665FA">
        <w:rPr>
          <w:rtl/>
        </w:rPr>
        <w:t xml:space="preserve"> </w:t>
      </w:r>
      <w:del w:id="318" w:author="Michael Berkovitch" w:date="2019-11-12T08:49:00Z">
        <w:r w:rsidRPr="002665FA" w:rsidDel="00C66E72">
          <w:rPr>
            <w:rtl/>
          </w:rPr>
          <w:delText>ש</w:delText>
        </w:r>
      </w:del>
      <w:r w:rsidRPr="002665FA">
        <w:rPr>
          <w:rtl/>
        </w:rPr>
        <w:t>לאחר תום תקופת ההסכם.</w:t>
      </w:r>
    </w:p>
    <w:p w14:paraId="1B38E913" w14:textId="77777777" w:rsidR="00E8041D" w:rsidRPr="002665FA" w:rsidRDefault="00E8041D" w:rsidP="001E2472">
      <w:pPr>
        <w:pStyle w:val="a5"/>
        <w:numPr>
          <w:ilvl w:val="0"/>
          <w:numId w:val="71"/>
        </w:numPr>
        <w:rPr>
          <w:rtl/>
        </w:rPr>
      </w:pPr>
      <w:r w:rsidRPr="002665FA">
        <w:rPr>
          <w:rtl/>
        </w:rPr>
        <w:t>הערבות תהיה צמודה בהתאם לרשום במסמך הערבות המצורף כנספח ה' להסכם ההתקשרות –ערבות ביצוע.</w:t>
      </w:r>
    </w:p>
    <w:p w14:paraId="715238CB" w14:textId="77777777" w:rsidR="00E8041D" w:rsidRPr="002665FA" w:rsidRDefault="00E8041D" w:rsidP="001E2472">
      <w:pPr>
        <w:pStyle w:val="a5"/>
        <w:numPr>
          <w:ilvl w:val="0"/>
          <w:numId w:val="71"/>
        </w:numPr>
        <w:rPr>
          <w:rtl/>
        </w:rPr>
      </w:pPr>
      <w:r w:rsidRPr="002665FA">
        <w:rPr>
          <w:rtl/>
        </w:rPr>
        <w:t>עורך המכרז רשאי לחלט את הערבות במקרה שהזוכה לא יעמוד במי מהתחייבויותיו בהתאם להצעתו, לתנאי המכרז ולהסכם ההתקשרות ו/או ינהג שלא בתום לב בתקופת ההתקשרות ו/או ייסוג מהצעתו.</w:t>
      </w:r>
    </w:p>
    <w:p w14:paraId="7A59BB1B" w14:textId="77777777" w:rsidR="00E8041D" w:rsidRPr="002665FA" w:rsidRDefault="00E8041D" w:rsidP="001E2472">
      <w:pPr>
        <w:pStyle w:val="a5"/>
        <w:numPr>
          <w:ilvl w:val="0"/>
          <w:numId w:val="71"/>
        </w:numPr>
        <w:rPr>
          <w:rtl/>
        </w:rPr>
      </w:pPr>
      <w:r w:rsidRPr="002665FA">
        <w:rPr>
          <w:rtl/>
        </w:rPr>
        <w:t>הערבות תהיה ערבות בנקאית או של חברת ביטוח ישראלית שברשותה רישיון לעסוק בביטוח על פי חוק הפיקוח על שירותים פיננסיים (ביטוח), התשמ"א-1981.</w:t>
      </w:r>
    </w:p>
    <w:p w14:paraId="5F6BE248" w14:textId="77777777" w:rsidR="00E8041D" w:rsidRPr="002665FA" w:rsidRDefault="00E8041D" w:rsidP="001E2472">
      <w:pPr>
        <w:pStyle w:val="a5"/>
        <w:numPr>
          <w:ilvl w:val="0"/>
          <w:numId w:val="71"/>
        </w:numPr>
      </w:pPr>
      <w:r w:rsidRPr="002665FA">
        <w:rPr>
          <w:rtl/>
        </w:rPr>
        <w:t>ערבות זו תחליף את הערבות שהוגשה על ידי המציע בגין הגשת הצעתו למכרז.</w:t>
      </w:r>
    </w:p>
    <w:p w14:paraId="2CD80E90" w14:textId="77777777" w:rsidR="00FA63B4" w:rsidRPr="002665FA" w:rsidRDefault="00FA63B4" w:rsidP="00E8041D">
      <w:pPr>
        <w:pStyle w:val="31"/>
        <w:ind w:left="794" w:hanging="794"/>
        <w:rPr>
          <w:rtl/>
        </w:rPr>
      </w:pPr>
      <w:bookmarkStart w:id="319" w:name="_Toc531134764"/>
      <w:bookmarkStart w:id="320" w:name="_Toc531134765"/>
      <w:bookmarkStart w:id="321" w:name="_Toc531134766"/>
      <w:bookmarkStart w:id="322" w:name="_Toc25407707"/>
      <w:bookmarkEnd w:id="319"/>
      <w:bookmarkEnd w:id="320"/>
      <w:r w:rsidRPr="002665FA">
        <w:rPr>
          <w:rtl/>
        </w:rPr>
        <w:t>חתימה על החוזה</w:t>
      </w:r>
      <w:bookmarkEnd w:id="314"/>
      <w:bookmarkEnd w:id="321"/>
      <w:bookmarkEnd w:id="322"/>
    </w:p>
    <w:p w14:paraId="77B382F3" w14:textId="77777777" w:rsidR="00FA63B4" w:rsidRPr="002665FA" w:rsidRDefault="00FA63B4" w:rsidP="00FA63B4">
      <w:pPr>
        <w:rPr>
          <w:rtl/>
        </w:rPr>
      </w:pPr>
      <w:r w:rsidRPr="002665FA">
        <w:rPr>
          <w:rtl/>
        </w:rPr>
        <w:t>מבלי לגרוע מן הדרישה לצרוף חוזה חתום במסגרת ההצעה, המציע מתחייב כי אם יזכה במכרז, ימציא לידי ה</w:t>
      </w:r>
      <w:r w:rsidR="00B252F0" w:rsidRPr="002665FA">
        <w:rPr>
          <w:rtl/>
        </w:rPr>
        <w:t>מזמין</w:t>
      </w:r>
      <w:r w:rsidRPr="002665FA">
        <w:rPr>
          <w:rtl/>
        </w:rPr>
        <w:t xml:space="preserve"> לחתימתו את חוזה ההתקשרות ונספחיו המעודכנים, כשהוא חתום ע"י המורשים מטעמו (לרבות חתימה בראשי תיבות בכל עמוד, וחתימה מלאה על פי זכויות החתימה במקום המיועד לכך), תוך 10 ימי עבודה מקבלת הודעת ה</w:t>
      </w:r>
      <w:r w:rsidR="00B252F0" w:rsidRPr="002665FA">
        <w:rPr>
          <w:rtl/>
        </w:rPr>
        <w:t>מזמין</w:t>
      </w:r>
      <w:r w:rsidRPr="002665FA">
        <w:rPr>
          <w:rtl/>
        </w:rPr>
        <w:t xml:space="preserve"> על זכייתו במכרז.</w:t>
      </w:r>
    </w:p>
    <w:p w14:paraId="3CB39FE9" w14:textId="0C648819" w:rsidR="00FA63B4" w:rsidRPr="002665FA" w:rsidRDefault="00FA63B4" w:rsidP="00452752">
      <w:pPr>
        <w:rPr>
          <w:rtl/>
        </w:rPr>
      </w:pPr>
      <w:r w:rsidRPr="002665FA">
        <w:rPr>
          <w:rtl/>
        </w:rPr>
        <w:t>במקרה של אי חתימה על ההסכם ע"י הזוכה תוך 10 ימים מיום ההודעה על זכייתו במכרז, או תוך תקופה ארוכה יותר שיקבע ה</w:t>
      </w:r>
      <w:r w:rsidR="00B252F0" w:rsidRPr="002665FA">
        <w:rPr>
          <w:rtl/>
        </w:rPr>
        <w:t>מזמין</w:t>
      </w:r>
      <w:r w:rsidRPr="002665FA">
        <w:rPr>
          <w:rtl/>
        </w:rPr>
        <w:t>, יהיה רשאי ה</w:t>
      </w:r>
      <w:r w:rsidR="00B252F0" w:rsidRPr="002665FA">
        <w:rPr>
          <w:rtl/>
        </w:rPr>
        <w:t>מזמין</w:t>
      </w:r>
      <w:r w:rsidRPr="002665FA">
        <w:rPr>
          <w:rtl/>
        </w:rPr>
        <w:t xml:space="preserve"> לחלט את הערבות שהוגשה על ידי המציע יחד עם הצעתו (</w:t>
      </w:r>
      <w:r w:rsidR="00452752">
        <w:rPr>
          <w:rFonts w:hint="cs"/>
          <w:rtl/>
        </w:rPr>
        <w:t xml:space="preserve">ר' </w:t>
      </w:r>
      <w:r w:rsidRPr="002665FA">
        <w:rPr>
          <w:rtl/>
        </w:rPr>
        <w:t>סעיף ‏</w:t>
      </w:r>
      <w:r w:rsidR="00452752">
        <w:rPr>
          <w:rtl/>
        </w:rPr>
        <w:fldChar w:fldCharType="begin"/>
      </w:r>
      <w:r w:rsidR="00452752">
        <w:rPr>
          <w:rtl/>
        </w:rPr>
        <w:instrText xml:space="preserve"> </w:instrText>
      </w:r>
      <w:r w:rsidR="00452752">
        <w:instrText>REF</w:instrText>
      </w:r>
      <w:r w:rsidR="00452752">
        <w:rPr>
          <w:rtl/>
        </w:rPr>
        <w:instrText xml:space="preserve"> _</w:instrText>
      </w:r>
      <w:r w:rsidR="00452752">
        <w:instrText>Ref7347673 \r \h</w:instrText>
      </w:r>
      <w:r w:rsidR="00452752">
        <w:rPr>
          <w:rtl/>
        </w:rPr>
        <w:instrText xml:space="preserve"> </w:instrText>
      </w:r>
      <w:r w:rsidR="00452752">
        <w:rPr>
          <w:rtl/>
        </w:rPr>
      </w:r>
      <w:r w:rsidR="00452752">
        <w:rPr>
          <w:rtl/>
        </w:rPr>
        <w:fldChar w:fldCharType="separate"/>
      </w:r>
      <w:r w:rsidR="00D41B0B">
        <w:rPr>
          <w:rtl/>
        </w:rPr>
        <w:t>‏0.6.1</w:t>
      </w:r>
      <w:r w:rsidR="00452752">
        <w:rPr>
          <w:rtl/>
        </w:rPr>
        <w:fldChar w:fldCharType="end"/>
      </w:r>
      <w:r w:rsidRPr="002665FA">
        <w:rPr>
          <w:rtl/>
        </w:rPr>
        <w:t xml:space="preserve">), תוך שמירה על כל הזכויות העומדות ל על פי כל דין. נוסח החוזה מצורף </w:t>
      </w:r>
      <w:hyperlink w:anchor="_נספח_0.7.3_–" w:history="1">
        <w:r w:rsidR="00C73B0C" w:rsidRPr="002665FA">
          <w:rPr>
            <w:rStyle w:val="Hyperlink"/>
            <w:rFonts w:ascii="Gisha" w:hAnsi="Gisha" w:cs="Gisha"/>
            <w:rtl/>
          </w:rPr>
          <w:t>נספח 0.7.2 – הסכם התקשרות</w:t>
        </w:r>
      </w:hyperlink>
    </w:p>
    <w:p w14:paraId="4779B03C" w14:textId="3E5440EC" w:rsidR="002F53CA" w:rsidRPr="002665FA" w:rsidRDefault="002F53CA" w:rsidP="002F53CA">
      <w:pPr>
        <w:pStyle w:val="31"/>
        <w:ind w:left="794" w:hanging="794"/>
        <w:rPr>
          <w:rtl/>
        </w:rPr>
      </w:pPr>
      <w:bookmarkStart w:id="323" w:name="_Toc531134767"/>
      <w:bookmarkStart w:id="324" w:name="_Toc25407708"/>
      <w:r w:rsidRPr="002665FA">
        <w:rPr>
          <w:rtl/>
        </w:rPr>
        <w:lastRenderedPageBreak/>
        <w:t>ביטוחים</w:t>
      </w:r>
      <w:bookmarkEnd w:id="323"/>
      <w:bookmarkEnd w:id="324"/>
    </w:p>
    <w:p w14:paraId="226ACC36" w14:textId="424720A8" w:rsidR="002F53CA" w:rsidRPr="002665FA" w:rsidRDefault="002F53CA" w:rsidP="000E2DC4">
      <w:pPr>
        <w:pStyle w:val="a5"/>
        <w:numPr>
          <w:ilvl w:val="0"/>
          <w:numId w:val="99"/>
        </w:numPr>
        <w:rPr>
          <w:rtl/>
        </w:rPr>
      </w:pPr>
      <w:r w:rsidRPr="002665FA">
        <w:rPr>
          <w:rtl/>
        </w:rPr>
        <w:t xml:space="preserve">הספק ימציא, עד למועד חתימת החוזה, אישור מחברת ביטוח על עריכת פוליסות ביטוח כנדרש בנספח </w:t>
      </w:r>
      <w:r w:rsidR="0013488B" w:rsidRPr="002665FA">
        <w:rPr>
          <w:rFonts w:hint="cs"/>
          <w:rtl/>
        </w:rPr>
        <w:t xml:space="preserve">ו' </w:t>
      </w:r>
      <w:r w:rsidRPr="002665FA">
        <w:rPr>
          <w:rtl/>
        </w:rPr>
        <w:t>להסכם. המצאת אישורי הביטוח מהווה תנאי לחתימת החוזה עם הספק.</w:t>
      </w:r>
    </w:p>
    <w:p w14:paraId="7628ED75" w14:textId="1B61FB7C" w:rsidR="002F53CA" w:rsidRPr="002665FA" w:rsidRDefault="002F53CA" w:rsidP="000E2DC4">
      <w:pPr>
        <w:pStyle w:val="a5"/>
        <w:numPr>
          <w:ilvl w:val="0"/>
          <w:numId w:val="99"/>
        </w:numPr>
      </w:pPr>
      <w:r w:rsidRPr="002665FA">
        <w:rPr>
          <w:rtl/>
        </w:rPr>
        <w:t>מובהר כי אין צורך להתחייב שהכיסוי הביטוחי של המציע יענה, במועד הגשת ההצעה, על הדרישות המפורטות בנספח הביטוחים להסכם, הדרישה היא לעמידה במועד החתימה.</w:t>
      </w:r>
    </w:p>
    <w:p w14:paraId="13CDE897" w14:textId="289BD572" w:rsidR="00C47FF3" w:rsidRPr="002665FA" w:rsidRDefault="00AC5C3D" w:rsidP="000E2DC4">
      <w:pPr>
        <w:pStyle w:val="a5"/>
        <w:numPr>
          <w:ilvl w:val="0"/>
          <w:numId w:val="99"/>
        </w:numPr>
        <w:rPr>
          <w:rtl/>
        </w:rPr>
      </w:pPr>
      <w:r w:rsidRPr="002665FA">
        <w:rPr>
          <w:rFonts w:hint="cs"/>
          <w:rtl/>
        </w:rPr>
        <w:t>מודגש</w:t>
      </w:r>
      <w:r w:rsidR="00C47FF3" w:rsidRPr="002665FA">
        <w:rPr>
          <w:rFonts w:hint="cs"/>
          <w:rtl/>
        </w:rPr>
        <w:t xml:space="preserve"> כי הכנסת שינויים ו/או תוספות לסעיפי הביטוח המפורטים במכרז, עלולה להביא לפסילת ההצעה.</w:t>
      </w:r>
    </w:p>
    <w:p w14:paraId="0D05D514" w14:textId="0C177E95" w:rsidR="00E8041D" w:rsidRPr="002665FA" w:rsidRDefault="00E8041D" w:rsidP="00E8041D">
      <w:pPr>
        <w:pStyle w:val="31"/>
        <w:ind w:left="794" w:hanging="794"/>
        <w:rPr>
          <w:rtl/>
        </w:rPr>
      </w:pPr>
      <w:bookmarkStart w:id="325" w:name="_Toc479237038"/>
      <w:bookmarkStart w:id="326" w:name="_Toc531134768"/>
      <w:bookmarkStart w:id="327" w:name="_Toc25407709"/>
      <w:r w:rsidRPr="002665FA">
        <w:rPr>
          <w:rtl/>
        </w:rPr>
        <w:t>בעלות וזכויות שימוש</w:t>
      </w:r>
      <w:bookmarkEnd w:id="325"/>
      <w:bookmarkEnd w:id="326"/>
      <w:bookmarkEnd w:id="327"/>
    </w:p>
    <w:p w14:paraId="04EABB33" w14:textId="337319DA" w:rsidR="00824628" w:rsidRPr="002665FA" w:rsidRDefault="00824628" w:rsidP="00824628">
      <w:pPr>
        <w:rPr>
          <w:rtl/>
        </w:rPr>
      </w:pPr>
      <w:r w:rsidRPr="002665FA">
        <w:rPr>
          <w:rtl/>
        </w:rPr>
        <w:t>הבעלות על המערכת שמספק המציע הזוכה תהיה של המשרד.</w:t>
      </w:r>
      <w:r w:rsidRPr="002665FA">
        <w:rPr>
          <w:rFonts w:hint="cs"/>
          <w:rtl/>
        </w:rPr>
        <w:t xml:space="preserve"> </w:t>
      </w:r>
      <w:r w:rsidRPr="002665FA">
        <w:rPr>
          <w:rtl/>
        </w:rPr>
        <w:t>הספק לא יוכל לספק חלקים מהמערכת שהוכנו עבור המשרד ללקוח אחר לפני קבלת אישור בכתב של המשרד</w:t>
      </w:r>
      <w:r w:rsidR="003B1CD4" w:rsidRPr="002665FA">
        <w:rPr>
          <w:rFonts w:hint="cs"/>
          <w:rtl/>
        </w:rPr>
        <w:t>.</w:t>
      </w:r>
    </w:p>
    <w:p w14:paraId="305588B8" w14:textId="77777777" w:rsidR="0013488B" w:rsidRPr="002665FA" w:rsidRDefault="0013488B" w:rsidP="00824628">
      <w:pPr>
        <w:rPr>
          <w:rtl/>
        </w:rPr>
      </w:pPr>
    </w:p>
    <w:p w14:paraId="39C8023D" w14:textId="764E19D5" w:rsidR="005F38E1" w:rsidRPr="002665FA" w:rsidRDefault="005F38E1" w:rsidP="00E8041D">
      <w:pPr>
        <w:pStyle w:val="2"/>
        <w:rPr>
          <w:rtl/>
        </w:rPr>
      </w:pPr>
      <w:bookmarkStart w:id="328" w:name="_Toc12363405"/>
      <w:bookmarkStart w:id="329" w:name="_Toc64691796"/>
      <w:bookmarkStart w:id="330" w:name="_Toc78122947"/>
      <w:bookmarkStart w:id="331" w:name="_Toc78167877"/>
      <w:bookmarkStart w:id="332" w:name="_Toc135452250"/>
      <w:bookmarkStart w:id="333" w:name="_Toc199005527"/>
      <w:bookmarkStart w:id="334" w:name="_Toc208608952"/>
      <w:bookmarkStart w:id="335" w:name="_Toc305656378"/>
      <w:bookmarkStart w:id="336" w:name="_Toc330286649"/>
      <w:bookmarkStart w:id="337" w:name="_Toc491003129"/>
      <w:bookmarkStart w:id="338" w:name="_Toc531134769"/>
      <w:bookmarkStart w:id="339" w:name="_Toc25407710"/>
      <w:bookmarkEnd w:id="315"/>
      <w:r w:rsidRPr="002665FA">
        <w:rPr>
          <w:rtl/>
        </w:rPr>
        <w:t xml:space="preserve">זכויות </w:t>
      </w:r>
      <w:bookmarkEnd w:id="328"/>
      <w:bookmarkEnd w:id="329"/>
      <w:bookmarkEnd w:id="330"/>
      <w:bookmarkEnd w:id="331"/>
      <w:bookmarkEnd w:id="332"/>
      <w:bookmarkEnd w:id="333"/>
      <w:bookmarkEnd w:id="334"/>
      <w:bookmarkEnd w:id="335"/>
      <w:r w:rsidR="00E8041D" w:rsidRPr="002665FA">
        <w:rPr>
          <w:rtl/>
        </w:rPr>
        <w:t>המזמין</w:t>
      </w:r>
      <w:r w:rsidR="000A494D" w:rsidRPr="002665FA">
        <w:rPr>
          <w:rtl/>
        </w:rPr>
        <w:t xml:space="preserve"> </w:t>
      </w:r>
      <w:r w:rsidRPr="002665FA">
        <w:rPr>
          <w:rtl/>
        </w:rPr>
        <w:t>(</w:t>
      </w:r>
      <w:r w:rsidRPr="002665FA">
        <w:t>I</w:t>
      </w:r>
      <w:r w:rsidRPr="002665FA">
        <w:rPr>
          <w:rtl/>
        </w:rPr>
        <w:t>)</w:t>
      </w:r>
      <w:bookmarkEnd w:id="336"/>
      <w:bookmarkEnd w:id="337"/>
      <w:bookmarkEnd w:id="338"/>
      <w:bookmarkEnd w:id="339"/>
    </w:p>
    <w:p w14:paraId="212CE155" w14:textId="77777777" w:rsidR="001A2C49" w:rsidRPr="002665FA" w:rsidRDefault="001A2C49" w:rsidP="00020463">
      <w:pPr>
        <w:pStyle w:val="31"/>
        <w:ind w:left="794" w:hanging="794"/>
        <w:rPr>
          <w:rtl/>
        </w:rPr>
      </w:pPr>
      <w:bookmarkStart w:id="340" w:name="_Toc491003130"/>
      <w:bookmarkStart w:id="341" w:name="_Toc500151674"/>
      <w:bookmarkStart w:id="342" w:name="_Toc531134770"/>
      <w:bookmarkStart w:id="343" w:name="_Toc25407711"/>
      <w:r w:rsidRPr="002665FA">
        <w:rPr>
          <w:rtl/>
        </w:rPr>
        <w:t>תנאים כלליים</w:t>
      </w:r>
      <w:bookmarkEnd w:id="340"/>
      <w:bookmarkEnd w:id="341"/>
      <w:bookmarkEnd w:id="342"/>
      <w:bookmarkEnd w:id="343"/>
    </w:p>
    <w:p w14:paraId="51CD3752" w14:textId="77777777" w:rsidR="001A2C49" w:rsidRPr="002665FA" w:rsidRDefault="001A2C49" w:rsidP="000E2DC4">
      <w:pPr>
        <w:pStyle w:val="a5"/>
        <w:numPr>
          <w:ilvl w:val="0"/>
          <w:numId w:val="107"/>
        </w:numPr>
        <w:rPr>
          <w:rtl/>
        </w:rPr>
      </w:pPr>
      <w:r w:rsidRPr="002665FA">
        <w:rPr>
          <w:rtl/>
        </w:rPr>
        <w:t>רשאים להשתתף במכרז מציעים כשירים העונים במועד הגשת ההצעה על כל התנאים המסומנים בפרק זה כתנאי סף (</w:t>
      </w:r>
      <w:r w:rsidRPr="002665FA">
        <w:t>M</w:t>
      </w:r>
      <w:r w:rsidRPr="002665FA">
        <w:rPr>
          <w:rtl/>
        </w:rPr>
        <w:t>). הצעה שאינה עומדת בכל תנאי הסף תיפסל.</w:t>
      </w:r>
    </w:p>
    <w:p w14:paraId="48D01C88" w14:textId="77777777" w:rsidR="001A2C49" w:rsidRPr="002665FA" w:rsidRDefault="001A2C49" w:rsidP="000E2DC4">
      <w:pPr>
        <w:pStyle w:val="a5"/>
        <w:numPr>
          <w:ilvl w:val="0"/>
          <w:numId w:val="107"/>
        </w:numPr>
        <w:rPr>
          <w:rtl/>
        </w:rPr>
      </w:pPr>
      <w:r w:rsidRPr="002665FA">
        <w:rPr>
          <w:rtl/>
        </w:rPr>
        <w:t>על התנאים המסומנים כתנאי סף (</w:t>
      </w:r>
      <w:r w:rsidRPr="002665FA">
        <w:t>M</w:t>
      </w:r>
      <w:r w:rsidRPr="002665FA">
        <w:rPr>
          <w:rtl/>
        </w:rPr>
        <w:t xml:space="preserve">) להתקיים במציע עצמו. מציע אינו רשאי לייחס לעצמו במסגרת הצעתו נתונים של תאגיד אחר או כל גורם אחר, </w:t>
      </w:r>
      <w:r w:rsidRPr="002665FA">
        <w:rPr>
          <w:rFonts w:hint="cs"/>
          <w:rtl/>
        </w:rPr>
        <w:t xml:space="preserve">לרבות (אך לא רק) חברות בנות, אחיות או חברת אם, </w:t>
      </w:r>
      <w:r w:rsidRPr="002665FA">
        <w:rPr>
          <w:rtl/>
        </w:rPr>
        <w:t>אלא אם הדבר הותר במפורש.</w:t>
      </w:r>
    </w:p>
    <w:p w14:paraId="72E35BC7" w14:textId="77777777" w:rsidR="001A2C49" w:rsidRPr="002665FA" w:rsidRDefault="001A2C49" w:rsidP="000E2DC4">
      <w:pPr>
        <w:pStyle w:val="a5"/>
        <w:numPr>
          <w:ilvl w:val="0"/>
          <w:numId w:val="107"/>
        </w:numPr>
      </w:pPr>
      <w:r w:rsidRPr="002665FA">
        <w:rPr>
          <w:rtl/>
        </w:rPr>
        <w:t>לא ניתן להגיש הצעה משותפת למספר גופים.</w:t>
      </w:r>
    </w:p>
    <w:p w14:paraId="1744E159" w14:textId="2CF3C80E" w:rsidR="001A2C49" w:rsidRPr="002665FA" w:rsidRDefault="001A2C49" w:rsidP="000E2DC4">
      <w:pPr>
        <w:pStyle w:val="a5"/>
        <w:numPr>
          <w:ilvl w:val="0"/>
          <w:numId w:val="107"/>
        </w:numPr>
      </w:pPr>
      <w:r w:rsidRPr="002665FA">
        <w:rPr>
          <w:rtl/>
        </w:rPr>
        <w:t>הצעה תכסיסנית או שיש בה משום חוסר תום לב או הצעה שמניתוח שלה עולה כי אין לה בסיס כלכלי ברור ומוצק שניתן להסבירו - תיפסל. מבלי לגרוע מכלליות האמור לעיל, ייבחן ה</w:t>
      </w:r>
      <w:r w:rsidRPr="002665FA">
        <w:rPr>
          <w:rFonts w:hint="cs"/>
          <w:rtl/>
        </w:rPr>
        <w:t>מזמין</w:t>
      </w:r>
      <w:r w:rsidRPr="002665FA">
        <w:rPr>
          <w:rtl/>
        </w:rPr>
        <w:t xml:space="preserve"> את הקשר שבין ההצעה הטכנית להצעה הכספית וזאת כחלק מבחינת הסבירות של ההצעה – ה</w:t>
      </w:r>
      <w:r w:rsidRPr="002665FA">
        <w:rPr>
          <w:rFonts w:hint="cs"/>
          <w:rtl/>
        </w:rPr>
        <w:t>מזמין</w:t>
      </w:r>
      <w:r w:rsidRPr="002665FA">
        <w:rPr>
          <w:rtl/>
        </w:rPr>
        <w:t xml:space="preserve"> יהיה רשאי לפסול הצעה שלהערכתו איננה סבירה.</w:t>
      </w:r>
    </w:p>
    <w:p w14:paraId="4885D724" w14:textId="77777777" w:rsidR="001A2C49" w:rsidRPr="002665FA" w:rsidRDefault="001A2C49" w:rsidP="000E2DC4">
      <w:pPr>
        <w:pStyle w:val="a5"/>
        <w:numPr>
          <w:ilvl w:val="0"/>
          <w:numId w:val="107"/>
        </w:numPr>
        <w:rPr>
          <w:rtl/>
        </w:rPr>
      </w:pPr>
      <w:r w:rsidRPr="002665FA">
        <w:rPr>
          <w:rtl/>
        </w:rPr>
        <w:t>ההצעה תוגש בעברית, למעט נספחים טכניים וקטלוגים של מוצרי מדף בשפה האנגלית, שאותם ניתן לצרף להצעה. ניתן לעשות שימוש במונחים טכנולוגיים באנגלית.</w:t>
      </w:r>
    </w:p>
    <w:p w14:paraId="519B68AD" w14:textId="77777777" w:rsidR="001A2C49" w:rsidRPr="002665FA" w:rsidRDefault="001A2C49" w:rsidP="00020463">
      <w:pPr>
        <w:pStyle w:val="31"/>
        <w:ind w:left="794" w:hanging="794"/>
        <w:rPr>
          <w:rtl/>
        </w:rPr>
      </w:pPr>
      <w:bookmarkStart w:id="344" w:name="_Toc500151675"/>
      <w:bookmarkStart w:id="345" w:name="_Toc531134771"/>
      <w:bookmarkStart w:id="346" w:name="_Toc25407712"/>
      <w:r w:rsidRPr="002665FA">
        <w:rPr>
          <w:rtl/>
        </w:rPr>
        <w:lastRenderedPageBreak/>
        <w:t>הנתונים הנמסרים במסגרת ההצעה</w:t>
      </w:r>
      <w:bookmarkEnd w:id="344"/>
      <w:bookmarkEnd w:id="345"/>
      <w:bookmarkEnd w:id="346"/>
    </w:p>
    <w:p w14:paraId="520BA491" w14:textId="77777777" w:rsidR="001A2C49" w:rsidRPr="002665FA" w:rsidRDefault="001A2C49" w:rsidP="000E2DC4">
      <w:pPr>
        <w:pStyle w:val="a5"/>
        <w:numPr>
          <w:ilvl w:val="0"/>
          <w:numId w:val="109"/>
        </w:numPr>
        <w:rPr>
          <w:rtl/>
        </w:rPr>
      </w:pPr>
      <w:r w:rsidRPr="002665FA">
        <w:rPr>
          <w:rtl/>
        </w:rPr>
        <w:t>על המציע למסור במסגרת הצעתו את המידע הנדרש במכרז באופן מלא ומדויק.</w:t>
      </w:r>
    </w:p>
    <w:p w14:paraId="23B521D9" w14:textId="768D4D16" w:rsidR="001A2C49" w:rsidRPr="002665FA" w:rsidRDefault="001A2C49" w:rsidP="000C2816">
      <w:pPr>
        <w:pStyle w:val="a5"/>
        <w:numPr>
          <w:ilvl w:val="0"/>
          <w:numId w:val="109"/>
        </w:numPr>
        <w:rPr>
          <w:rtl/>
        </w:rPr>
      </w:pPr>
      <w:r w:rsidRPr="002665FA">
        <w:rPr>
          <w:rtl/>
        </w:rPr>
        <w:t>בכל מקום שבו נדרש המציע למסור פרטי איש קשר, יש לציין את שם איש הקשר, תפקידו ופרטי התקשרות עימו (</w:t>
      </w:r>
      <w:ins w:id="347" w:author="Michael Berkovitch" w:date="2019-11-12T12:06:00Z">
        <w:r w:rsidR="00CF3391">
          <w:rPr>
            <w:rFonts w:hint="cs"/>
            <w:rtl/>
          </w:rPr>
          <w:t xml:space="preserve">מס' </w:t>
        </w:r>
      </w:ins>
      <w:del w:id="348" w:author="Michael Berkovitch" w:date="2019-11-12T12:06:00Z">
        <w:r w:rsidRPr="002665FA" w:rsidDel="00CF3391">
          <w:rPr>
            <w:rtl/>
          </w:rPr>
          <w:delText xml:space="preserve">כתובת, </w:delText>
        </w:r>
      </w:del>
      <w:r w:rsidRPr="002665FA">
        <w:rPr>
          <w:rtl/>
        </w:rPr>
        <w:t>טלפון</w:t>
      </w:r>
      <w:ins w:id="349" w:author="Michael Berkovitch" w:date="2019-11-12T12:06:00Z">
        <w:r w:rsidR="00CF3391">
          <w:rPr>
            <w:rFonts w:hint="cs"/>
            <w:rtl/>
          </w:rPr>
          <w:t xml:space="preserve"> נייד</w:t>
        </w:r>
      </w:ins>
      <w:r w:rsidRPr="002665FA">
        <w:rPr>
          <w:rtl/>
        </w:rPr>
        <w:t>,</w:t>
      </w:r>
      <w:del w:id="350" w:author="Michael Berkovitch" w:date="2019-11-12T12:06:00Z">
        <w:r w:rsidRPr="002665FA" w:rsidDel="00CF3391">
          <w:rPr>
            <w:rtl/>
          </w:rPr>
          <w:delText xml:space="preserve"> פקס ו</w:delText>
        </w:r>
      </w:del>
      <w:ins w:id="351" w:author="Michael Berkovitch" w:date="2019-11-12T12:06:00Z">
        <w:r w:rsidR="00CF3391">
          <w:rPr>
            <w:rFonts w:hint="cs"/>
            <w:rtl/>
          </w:rPr>
          <w:t xml:space="preserve"> </w:t>
        </w:r>
      </w:ins>
      <w:r w:rsidRPr="002665FA">
        <w:rPr>
          <w:rtl/>
        </w:rPr>
        <w:t>דוא"ל). על המציע מוטלת החובה לוודא עם כל איש קשר שהוא מוכן לספק חוות דעת על המציע. ועדת המכרזים תעשה מאמץ סביר לקבל חוות דעת מאנשי הקשר, אך אם אנשי הקשר יסרבו להעניק חוות דעת בעניינו של המציע, תהיה הוועדה רשאית לקבוע כי משמעות הסירוב להעניק חוות דעת היא מתן ציון אפס למציע בכל הפרמטרים שאותם היה מתבקש איש הקשר להעריך.</w:t>
      </w:r>
    </w:p>
    <w:p w14:paraId="76E04D22" w14:textId="77777777" w:rsidR="001A2C49" w:rsidRPr="002665FA" w:rsidRDefault="001A2C49" w:rsidP="00020463">
      <w:pPr>
        <w:pStyle w:val="31"/>
        <w:ind w:left="794" w:hanging="794"/>
        <w:rPr>
          <w:rtl/>
        </w:rPr>
      </w:pPr>
      <w:bookmarkStart w:id="352" w:name="_Toc491003132"/>
      <w:bookmarkStart w:id="353" w:name="_Toc500151676"/>
      <w:bookmarkStart w:id="354" w:name="_Toc531134772"/>
      <w:bookmarkStart w:id="355" w:name="_Toc25407713"/>
      <w:r w:rsidRPr="002665FA">
        <w:rPr>
          <w:rtl/>
        </w:rPr>
        <w:t>פרשנות</w:t>
      </w:r>
      <w:bookmarkEnd w:id="352"/>
      <w:bookmarkEnd w:id="353"/>
      <w:bookmarkEnd w:id="354"/>
      <w:bookmarkEnd w:id="355"/>
    </w:p>
    <w:p w14:paraId="15FC0040" w14:textId="34F2092C" w:rsidR="001A2C49" w:rsidRPr="002665FA" w:rsidRDefault="001A2C49" w:rsidP="00452752">
      <w:pPr>
        <w:pStyle w:val="a5"/>
        <w:numPr>
          <w:ilvl w:val="0"/>
          <w:numId w:val="42"/>
        </w:numPr>
        <w:rPr>
          <w:rtl/>
        </w:rPr>
      </w:pPr>
      <w:r w:rsidRPr="002665FA">
        <w:rPr>
          <w:rtl/>
        </w:rPr>
        <w:t xml:space="preserve">למילים וביטויים שלא הוגדרו בסעיף </w:t>
      </w:r>
      <w:r w:rsidRPr="002665FA">
        <w:rPr>
          <w:cs/>
        </w:rPr>
        <w:t>‎</w:t>
      </w:r>
      <w:r w:rsidRPr="002665FA">
        <w:rPr>
          <w:rtl/>
        </w:rPr>
        <w:t>‏</w:t>
      </w:r>
      <w:r w:rsidR="00452752">
        <w:rPr>
          <w:rtl/>
        </w:rPr>
        <w:fldChar w:fldCharType="begin"/>
      </w:r>
      <w:r w:rsidR="00452752">
        <w:rPr>
          <w:rtl/>
        </w:rPr>
        <w:instrText xml:space="preserve"> </w:instrText>
      </w:r>
      <w:r w:rsidR="00452752">
        <w:instrText>REF</w:instrText>
      </w:r>
      <w:r w:rsidR="00452752">
        <w:rPr>
          <w:rtl/>
        </w:rPr>
        <w:instrText xml:space="preserve"> _</w:instrText>
      </w:r>
      <w:r w:rsidR="00452752">
        <w:instrText>Ref7347746 \r \h</w:instrText>
      </w:r>
      <w:r w:rsidR="00452752">
        <w:rPr>
          <w:rtl/>
        </w:rPr>
        <w:instrText xml:space="preserve"> </w:instrText>
      </w:r>
      <w:r w:rsidR="00452752">
        <w:rPr>
          <w:rtl/>
        </w:rPr>
      </w:r>
      <w:r w:rsidR="00452752">
        <w:rPr>
          <w:rtl/>
        </w:rPr>
        <w:fldChar w:fldCharType="separate"/>
      </w:r>
      <w:r w:rsidR="00D41B0B">
        <w:rPr>
          <w:rtl/>
        </w:rPr>
        <w:t>‏0</w:t>
      </w:r>
      <w:r w:rsidR="00452752">
        <w:rPr>
          <w:rtl/>
        </w:rPr>
        <w:fldChar w:fldCharType="end"/>
      </w:r>
      <w:r w:rsidRPr="002665FA">
        <w:rPr>
          <w:rtl/>
        </w:rPr>
        <w:t xml:space="preserve"> תהא המשמעות שיש להם בפקודת הפרשנות או בחוק הפרשנות, התשמ"א-1981, אלא אם כן משתמע מלשון הכתוב או מהקשרו מובן אחר.</w:t>
      </w:r>
    </w:p>
    <w:p w14:paraId="7FA24421" w14:textId="77777777" w:rsidR="001A2C49" w:rsidRPr="002665FA" w:rsidRDefault="001A2C49" w:rsidP="001A2C49">
      <w:pPr>
        <w:pStyle w:val="a5"/>
        <w:numPr>
          <w:ilvl w:val="0"/>
          <w:numId w:val="42"/>
        </w:numPr>
        <w:rPr>
          <w:rtl/>
        </w:rPr>
      </w:pPr>
      <w:r w:rsidRPr="002665FA">
        <w:rPr>
          <w:rtl/>
        </w:rPr>
        <w:t>ביטול או קביעה בדבר בטלותו של תנאי במכרז, אין בהם כשלעצמם כדי לפגוע בתוקפו של המכרז או של תנאי אחר מתנאיו.</w:t>
      </w:r>
    </w:p>
    <w:p w14:paraId="0F1C9EA0" w14:textId="77777777" w:rsidR="001A2C49" w:rsidRPr="002665FA" w:rsidRDefault="001A2C49" w:rsidP="001A2C49">
      <w:pPr>
        <w:pStyle w:val="a5"/>
        <w:numPr>
          <w:ilvl w:val="0"/>
          <w:numId w:val="42"/>
        </w:numPr>
        <w:rPr>
          <w:rtl/>
        </w:rPr>
      </w:pPr>
      <w:r w:rsidRPr="002665FA">
        <w:rPr>
          <w:rtl/>
        </w:rPr>
        <w:t>החוזה המצורף למכרז זה, על נספחיו, מהווה חלק בלתי נפרד ממסמכי המכרז. יש לראות את המכרז ואת החוזה המצורף לו (על נספחיו) כמסמך אחד המשלים זה את זה. בכל מקרה של סתירה בין נוסח המכרז לבין נוסח החוזה יעשה מאמץ ליישב בין שני הנוסחים. בנסיבות שבהן לא ניתן ליישב בין נוסח המכרז לבין נוסח החוזה יגבר נוסח החוזה.</w:t>
      </w:r>
    </w:p>
    <w:p w14:paraId="57FE24AF" w14:textId="0E16EE0E" w:rsidR="001A2C49" w:rsidRPr="002665FA" w:rsidRDefault="001A2C49" w:rsidP="001A2C49">
      <w:pPr>
        <w:pStyle w:val="a5"/>
        <w:numPr>
          <w:ilvl w:val="0"/>
          <w:numId w:val="42"/>
        </w:numPr>
        <w:rPr>
          <w:rtl/>
        </w:rPr>
      </w:pPr>
      <w:r w:rsidRPr="002665FA">
        <w:rPr>
          <w:rtl/>
        </w:rPr>
        <w:t>על המציעים לבחון היטב את מסמכי המכרז, ולהעלות כל סתירה שמצאו בהם, אם תימצא כזו. בכל מקרה שאינו סתירה בין נוסח המכרז לנוסח החוזה, תפורש סתירה בין הנאמר במקומות שונים במסמכי המכרז, על פי הפרשנות המיטיבה עם ה</w:t>
      </w:r>
      <w:r w:rsidR="009A64EA" w:rsidRPr="002665FA">
        <w:rPr>
          <w:rFonts w:hint="cs"/>
          <w:rtl/>
        </w:rPr>
        <w:t>מזמין</w:t>
      </w:r>
      <w:r w:rsidRPr="002665FA">
        <w:rPr>
          <w:rtl/>
        </w:rPr>
        <w:t>.</w:t>
      </w:r>
    </w:p>
    <w:p w14:paraId="4BD22F21" w14:textId="77777777" w:rsidR="001A2C49" w:rsidRPr="002665FA" w:rsidRDefault="001A2C49" w:rsidP="001A2C49">
      <w:pPr>
        <w:pStyle w:val="a5"/>
        <w:numPr>
          <w:ilvl w:val="0"/>
          <w:numId w:val="42"/>
        </w:numPr>
        <w:rPr>
          <w:rtl/>
        </w:rPr>
      </w:pPr>
      <w:r w:rsidRPr="002665FA">
        <w:rPr>
          <w:rtl/>
        </w:rPr>
        <w:t>כל הבהרה שפורסמה על ידי ועדת המכרזים גוברת על האמור במכרז עצמו; בין הבהרות שונות גוברת הבהרה מאוחרת על מוקדמת, וספציפית על כללית.</w:t>
      </w:r>
    </w:p>
    <w:p w14:paraId="5966F1DC" w14:textId="77777777" w:rsidR="001A2C49" w:rsidRPr="002665FA" w:rsidRDefault="001A2C49" w:rsidP="001A2C49">
      <w:pPr>
        <w:pStyle w:val="a5"/>
        <w:numPr>
          <w:ilvl w:val="0"/>
          <w:numId w:val="42"/>
        </w:numPr>
        <w:rPr>
          <w:rtl/>
        </w:rPr>
      </w:pPr>
      <w:r w:rsidRPr="002665FA">
        <w:rPr>
          <w:rtl/>
        </w:rPr>
        <w:t>כל האמור בלשון יחיד - לשון רבים במשמע, ולהיפך. כל האמור בלשון זכר - לשון נקבה במשמע, ולהיפך.</w:t>
      </w:r>
    </w:p>
    <w:p w14:paraId="5D595BD6" w14:textId="77777777" w:rsidR="001A2C49" w:rsidRPr="002665FA" w:rsidRDefault="001A2C49" w:rsidP="001A2C49">
      <w:pPr>
        <w:pStyle w:val="a5"/>
        <w:numPr>
          <w:ilvl w:val="0"/>
          <w:numId w:val="42"/>
        </w:numPr>
        <w:rPr>
          <w:rtl/>
        </w:rPr>
      </w:pPr>
      <w:r w:rsidRPr="002665FA">
        <w:rPr>
          <w:rtl/>
        </w:rPr>
        <w:t xml:space="preserve">בפרשנות המכרז, אין לייחס למילה "לרבות" או לשימוש בדוגמה משמעות מגבילה. </w:t>
      </w:r>
    </w:p>
    <w:p w14:paraId="4825158E" w14:textId="77777777" w:rsidR="001A2C49" w:rsidRPr="002665FA" w:rsidRDefault="001A2C49" w:rsidP="001A2C49">
      <w:pPr>
        <w:pStyle w:val="a5"/>
        <w:numPr>
          <w:ilvl w:val="0"/>
          <w:numId w:val="42"/>
        </w:numPr>
      </w:pPr>
      <w:r w:rsidRPr="002665FA">
        <w:rPr>
          <w:rtl/>
        </w:rPr>
        <w:t>כותרות הסעיפים במכרז ובנספחיו, למעט סיווג הכותרות, הן למטרות נוחות ואין להשתמש בהן לצרכי פרשנות.</w:t>
      </w:r>
    </w:p>
    <w:p w14:paraId="51B8C93E" w14:textId="77777777" w:rsidR="001A2C49" w:rsidRPr="002665FA" w:rsidRDefault="001A2C49" w:rsidP="00020463">
      <w:pPr>
        <w:pStyle w:val="31"/>
        <w:ind w:left="794" w:hanging="794"/>
        <w:rPr>
          <w:rtl/>
        </w:rPr>
      </w:pPr>
      <w:bookmarkStart w:id="356" w:name="_Toc491003133"/>
      <w:bookmarkStart w:id="357" w:name="_Toc500151677"/>
      <w:bookmarkStart w:id="358" w:name="_Toc531134773"/>
      <w:bookmarkStart w:id="359" w:name="_Toc25407714"/>
      <w:r w:rsidRPr="002665FA">
        <w:rPr>
          <w:rtl/>
        </w:rPr>
        <w:lastRenderedPageBreak/>
        <w:t>דרישה למידע נוסף והבהרות</w:t>
      </w:r>
      <w:bookmarkEnd w:id="356"/>
      <w:bookmarkEnd w:id="357"/>
      <w:bookmarkEnd w:id="358"/>
      <w:bookmarkEnd w:id="359"/>
    </w:p>
    <w:p w14:paraId="390D3580" w14:textId="77777777" w:rsidR="001A2C49" w:rsidRPr="002665FA" w:rsidRDefault="001A2C49" w:rsidP="000E2DC4">
      <w:pPr>
        <w:pStyle w:val="a5"/>
        <w:numPr>
          <w:ilvl w:val="0"/>
          <w:numId w:val="110"/>
        </w:numPr>
        <w:rPr>
          <w:rtl/>
        </w:rPr>
      </w:pPr>
      <w:r w:rsidRPr="002665FA">
        <w:rPr>
          <w:rtl/>
        </w:rPr>
        <w:t>ועדת המכרזים רשאית לבקש מכל מציע בכל שלב של המכרז הבהרות בכתב או בעל-פה להצעה, כולה או מקצתה, ובלבד שלא יהיה בכך כדי לאפשר למציע לשנות את הצעתו או להעניק לו יתרון בלתי-הוגן על המציעים האחרים. ההבהרות יהוו חלק בלתי נפרד מן ההצעה.</w:t>
      </w:r>
    </w:p>
    <w:p w14:paraId="4ACA5182" w14:textId="11112CC1" w:rsidR="001A2C49" w:rsidRPr="002665FA" w:rsidRDefault="001A2C49" w:rsidP="000E2DC4">
      <w:pPr>
        <w:pStyle w:val="a5"/>
        <w:numPr>
          <w:ilvl w:val="0"/>
          <w:numId w:val="110"/>
        </w:numPr>
        <w:rPr>
          <w:rtl/>
        </w:rPr>
      </w:pPr>
      <w:r w:rsidRPr="002665FA">
        <w:rPr>
          <w:rFonts w:hint="cs"/>
          <w:rtl/>
        </w:rPr>
        <w:t>לוועד</w:t>
      </w:r>
      <w:r w:rsidRPr="002665FA">
        <w:rPr>
          <w:rFonts w:hint="eastAsia"/>
          <w:rtl/>
        </w:rPr>
        <w:t>ת</w:t>
      </w:r>
      <w:r w:rsidRPr="002665FA">
        <w:rPr>
          <w:rtl/>
        </w:rPr>
        <w:t xml:space="preserve"> המכרזים שיקול דעת לדרוש ממציע השלמת מידע חסר או המלצות או אישורים המתייחסים לדרישות המפורטות במכרז, לצורך בחינת עמידתו של המציע בתנאי המכרז.</w:t>
      </w:r>
    </w:p>
    <w:p w14:paraId="4EA5B22E" w14:textId="77777777" w:rsidR="001A2C49" w:rsidRPr="002665FA" w:rsidRDefault="001A2C49" w:rsidP="000E2DC4">
      <w:pPr>
        <w:pStyle w:val="a5"/>
        <w:numPr>
          <w:ilvl w:val="0"/>
          <w:numId w:val="110"/>
        </w:numPr>
        <w:rPr>
          <w:rtl/>
        </w:rPr>
      </w:pPr>
      <w:r w:rsidRPr="002665FA">
        <w:rPr>
          <w:rtl/>
        </w:rPr>
        <w:t>ועדת המכרזים רשאית לפנות לממליצים המפורטים בהצעה ללא צורך באישור המציע או במתן הודעה מוקדמת למציע.</w:t>
      </w:r>
    </w:p>
    <w:p w14:paraId="45B17344" w14:textId="77777777" w:rsidR="001A2C49" w:rsidRPr="002665FA" w:rsidRDefault="001A2C49" w:rsidP="000E2DC4">
      <w:pPr>
        <w:pStyle w:val="a5"/>
        <w:numPr>
          <w:ilvl w:val="0"/>
          <w:numId w:val="110"/>
        </w:numPr>
        <w:rPr>
          <w:rtl/>
        </w:rPr>
      </w:pPr>
      <w:r w:rsidRPr="002665FA">
        <w:rPr>
          <w:rtl/>
        </w:rPr>
        <w:t>ועדת המכרזים רשאית להורות על תיקון פגם שנפל בהצעה או להבליג על הפגם, אם מצאה כי אין בכך כדי לפגוע בשוויון בין המציעים או כי החלטה זו משרתת באופן המרבי את טובת המזמין ואת תכליתו של מכרז זה.</w:t>
      </w:r>
    </w:p>
    <w:p w14:paraId="439FC867" w14:textId="77777777" w:rsidR="001A2C49" w:rsidRPr="002665FA" w:rsidRDefault="001A2C49" w:rsidP="00020463">
      <w:pPr>
        <w:pStyle w:val="31"/>
        <w:ind w:left="794" w:hanging="794"/>
        <w:rPr>
          <w:rtl/>
        </w:rPr>
      </w:pPr>
      <w:bookmarkStart w:id="360" w:name="_Toc33172806"/>
      <w:bookmarkStart w:id="361" w:name="_Toc33254594"/>
      <w:bookmarkStart w:id="362" w:name="_Toc78122949"/>
      <w:bookmarkStart w:id="363" w:name="_Toc78167879"/>
      <w:bookmarkStart w:id="364" w:name="_Toc135452252"/>
      <w:bookmarkStart w:id="365" w:name="_Toc199005529"/>
      <w:bookmarkStart w:id="366" w:name="_Toc208608954"/>
      <w:bookmarkStart w:id="367" w:name="_Toc330286650"/>
      <w:bookmarkStart w:id="368" w:name="_Toc491003134"/>
      <w:bookmarkStart w:id="369" w:name="_Toc500151678"/>
      <w:bookmarkStart w:id="370" w:name="_Toc531134774"/>
      <w:bookmarkStart w:id="371" w:name="_Toc25407715"/>
      <w:r w:rsidRPr="002665FA">
        <w:rPr>
          <w:rtl/>
        </w:rPr>
        <w:t>ביטול המכרז</w:t>
      </w:r>
      <w:bookmarkEnd w:id="360"/>
      <w:bookmarkEnd w:id="361"/>
      <w:bookmarkEnd w:id="362"/>
      <w:bookmarkEnd w:id="363"/>
      <w:bookmarkEnd w:id="364"/>
      <w:bookmarkEnd w:id="365"/>
      <w:bookmarkEnd w:id="366"/>
      <w:bookmarkEnd w:id="367"/>
      <w:bookmarkEnd w:id="368"/>
      <w:bookmarkEnd w:id="369"/>
      <w:bookmarkEnd w:id="370"/>
      <w:bookmarkEnd w:id="371"/>
    </w:p>
    <w:p w14:paraId="63D7E2F2" w14:textId="2BC519B9" w:rsidR="001A2C49" w:rsidRPr="002665FA" w:rsidRDefault="001A2C49" w:rsidP="00C47FF3">
      <w:pPr>
        <w:rPr>
          <w:rtl/>
        </w:rPr>
      </w:pPr>
      <w:bookmarkStart w:id="372" w:name="_Toc33172807"/>
      <w:bookmarkStart w:id="373" w:name="_Toc33254595"/>
      <w:bookmarkStart w:id="374" w:name="_Toc78122950"/>
      <w:bookmarkStart w:id="375" w:name="_Toc78167880"/>
      <w:bookmarkStart w:id="376" w:name="_Toc135452253"/>
      <w:r w:rsidRPr="002665FA">
        <w:rPr>
          <w:rtl/>
        </w:rPr>
        <w:t>המזמין רשאי, על פי שיקול דעתו הבלעדי, לבטל את המכרז או לפרסם מכרז חדש</w:t>
      </w:r>
      <w:r w:rsidR="00C47FF3" w:rsidRPr="002665FA">
        <w:rPr>
          <w:rFonts w:hint="cs"/>
          <w:rtl/>
        </w:rPr>
        <w:t xml:space="preserve"> וזאת בהתאם לחוק חובת המכרזים ותקנותיו</w:t>
      </w:r>
      <w:r w:rsidRPr="002665FA">
        <w:rPr>
          <w:rtl/>
        </w:rPr>
        <w:t>. במקרה שהמכרז יבוטל לפני בחירת הזוכה, ההודעה על ביטולו תישלח לכל המציעים אשר הגישו הצעות למכרז. במקרה של ביטול המכרז המזמין לא יהיה חייב לפצות את המציעים בכל צורה שהיא.</w:t>
      </w:r>
    </w:p>
    <w:p w14:paraId="0CF6E3D9" w14:textId="77777777" w:rsidR="001A2C49" w:rsidRPr="002665FA" w:rsidRDefault="001A2C49" w:rsidP="00020463">
      <w:pPr>
        <w:pStyle w:val="31"/>
        <w:ind w:left="794" w:hanging="794"/>
        <w:rPr>
          <w:rtl/>
        </w:rPr>
      </w:pPr>
      <w:bookmarkStart w:id="377" w:name="_Toc108246032"/>
      <w:bookmarkStart w:id="378" w:name="_Toc135452256"/>
      <w:bookmarkStart w:id="379" w:name="_Toc199005532"/>
      <w:bookmarkStart w:id="380" w:name="_Toc208608957"/>
      <w:bookmarkStart w:id="381" w:name="_Toc330286652"/>
      <w:bookmarkStart w:id="382" w:name="_Toc491003136"/>
      <w:bookmarkStart w:id="383" w:name="_Toc500151680"/>
      <w:bookmarkStart w:id="384" w:name="_Toc531134775"/>
      <w:bookmarkStart w:id="385" w:name="_Toc25407716"/>
      <w:bookmarkEnd w:id="372"/>
      <w:bookmarkEnd w:id="373"/>
      <w:bookmarkEnd w:id="374"/>
      <w:bookmarkEnd w:id="375"/>
      <w:bookmarkEnd w:id="376"/>
      <w:r w:rsidRPr="002665FA">
        <w:rPr>
          <w:rtl/>
        </w:rPr>
        <w:t>בחירת ספק ו"ספק חלופי"</w:t>
      </w:r>
      <w:bookmarkEnd w:id="377"/>
      <w:bookmarkEnd w:id="378"/>
      <w:bookmarkEnd w:id="379"/>
      <w:bookmarkEnd w:id="380"/>
      <w:bookmarkEnd w:id="381"/>
      <w:bookmarkEnd w:id="382"/>
      <w:bookmarkEnd w:id="383"/>
      <w:bookmarkEnd w:id="384"/>
      <w:bookmarkEnd w:id="385"/>
    </w:p>
    <w:p w14:paraId="768FAFE7" w14:textId="77777777" w:rsidR="001A2C49" w:rsidRPr="002665FA" w:rsidRDefault="001A2C49" w:rsidP="000E2DC4">
      <w:pPr>
        <w:pStyle w:val="a5"/>
        <w:numPr>
          <w:ilvl w:val="0"/>
          <w:numId w:val="108"/>
        </w:numPr>
        <w:rPr>
          <w:rtl/>
        </w:rPr>
      </w:pPr>
      <w:r w:rsidRPr="002665FA">
        <w:rPr>
          <w:rtl/>
        </w:rPr>
        <w:t xml:space="preserve">המזמין מעוניין בבחירת זוכה אחד. על אף האמור, ועדת המכרזים, על פי שיקול דעתה הבלעדי, תהיה רשאית לבחור במציע אשר הצעתו דורגה במקום השני כ"זוכה חלופי". </w:t>
      </w:r>
    </w:p>
    <w:p w14:paraId="015C3A57" w14:textId="77777777" w:rsidR="001A2C49" w:rsidRPr="002665FA" w:rsidRDefault="001A2C49" w:rsidP="000E2DC4">
      <w:pPr>
        <w:pStyle w:val="a5"/>
        <w:numPr>
          <w:ilvl w:val="0"/>
          <w:numId w:val="108"/>
        </w:numPr>
        <w:rPr>
          <w:rtl/>
        </w:rPr>
      </w:pPr>
      <w:r w:rsidRPr="002665FA">
        <w:rPr>
          <w:rtl/>
        </w:rPr>
        <w:t>היה ובחרה הועדה בזוכה חלופי, יודיע הזוכה החלופי תוך 72 שעות ממועד ההודעה על הבחירה, אם מסכים הוא לבחירה.</w:t>
      </w:r>
    </w:p>
    <w:p w14:paraId="4A36D42D" w14:textId="77777777" w:rsidR="001A2C49" w:rsidRPr="002665FA" w:rsidRDefault="001A2C49" w:rsidP="000E2DC4">
      <w:pPr>
        <w:pStyle w:val="a5"/>
        <w:numPr>
          <w:ilvl w:val="0"/>
          <w:numId w:val="108"/>
        </w:numPr>
        <w:rPr>
          <w:rtl/>
        </w:rPr>
      </w:pPr>
      <w:r w:rsidRPr="002665FA">
        <w:rPr>
          <w:rtl/>
        </w:rPr>
        <w:t>היה והסכים – יאריך, תוך 24 שעות ממועד הסכמתו, את תוקף הערבות בגין הגשת ההצעה בשישה חודשים.</w:t>
      </w:r>
    </w:p>
    <w:p w14:paraId="3476A182" w14:textId="77777777" w:rsidR="001A2C49" w:rsidRPr="002665FA" w:rsidRDefault="001A2C49" w:rsidP="000E2DC4">
      <w:pPr>
        <w:pStyle w:val="a5"/>
        <w:numPr>
          <w:ilvl w:val="0"/>
          <w:numId w:val="108"/>
        </w:numPr>
        <w:rPr>
          <w:rtl/>
        </w:rPr>
      </w:pPr>
      <w:r w:rsidRPr="002665FA">
        <w:rPr>
          <w:rtl/>
        </w:rPr>
        <w:t>לא הסכים – תהיה ועדת המכרזים רשאית לבחור, על פי שיקול דעתה הבלעדי, במציע אשר הצעתו דורגה במקום השלישי כזוכה חלופי, וחוזר חלילה.</w:t>
      </w:r>
    </w:p>
    <w:p w14:paraId="461ED164" w14:textId="3141DE93" w:rsidR="001A2C49" w:rsidRPr="002665FA" w:rsidRDefault="001A2C49" w:rsidP="000E2DC4">
      <w:pPr>
        <w:pStyle w:val="a5"/>
        <w:numPr>
          <w:ilvl w:val="0"/>
          <w:numId w:val="108"/>
        </w:numPr>
        <w:rPr>
          <w:rtl/>
        </w:rPr>
      </w:pPr>
      <w:r w:rsidRPr="002665FA">
        <w:rPr>
          <w:rtl/>
        </w:rPr>
        <w:lastRenderedPageBreak/>
        <w:t xml:space="preserve">היה ונבחר זוכה חלופי יהיה רשאי המזמין, על פי שיקול דעתו הבלעדי, בתקופה של חצי שנה מיום </w:t>
      </w:r>
      <w:r w:rsidR="00C47FF3" w:rsidRPr="002665FA">
        <w:rPr>
          <w:rFonts w:hint="cs"/>
          <w:rtl/>
        </w:rPr>
        <w:t>הכרזת</w:t>
      </w:r>
      <w:r w:rsidRPr="002665FA">
        <w:rPr>
          <w:rtl/>
        </w:rPr>
        <w:t xml:space="preserve"> הזוכה, ואם לא יעמוד הזוכה בדרישות המכרז או בתנאי הסכם ההתקשרות, להתקשר עם הזוכה החלופי במקום הזוכה. התקשרות זו תהיה בהתאם לתנאי המכרז, להסכם ההתקשרות ולהצעתו של הזוכה החלופי. </w:t>
      </w:r>
    </w:p>
    <w:p w14:paraId="2753C903" w14:textId="77777777" w:rsidR="001A2C49" w:rsidRDefault="001A2C49" w:rsidP="000E2DC4">
      <w:pPr>
        <w:pStyle w:val="a5"/>
        <w:numPr>
          <w:ilvl w:val="0"/>
          <w:numId w:val="108"/>
        </w:numPr>
      </w:pPr>
      <w:r w:rsidRPr="002665FA">
        <w:rPr>
          <w:rtl/>
        </w:rPr>
        <w:t xml:space="preserve">כתב הערבות שיוגש ע"י המציע שיוכרז כזוכה חלופי יוחזר למציע עם פקיעת תוקף הערבות. </w:t>
      </w:r>
    </w:p>
    <w:p w14:paraId="3C655BAD" w14:textId="77777777" w:rsidR="00004400" w:rsidRPr="002665FA" w:rsidRDefault="00004400" w:rsidP="00004400">
      <w:pPr>
        <w:pStyle w:val="aff2"/>
      </w:pPr>
    </w:p>
    <w:p w14:paraId="30D99F78" w14:textId="77777777" w:rsidR="00A0166A" w:rsidRPr="002665FA" w:rsidRDefault="00A0166A" w:rsidP="00A0166A">
      <w:pPr>
        <w:pStyle w:val="2"/>
        <w:rPr>
          <w:rtl/>
        </w:rPr>
      </w:pPr>
      <w:bookmarkStart w:id="386" w:name="_Toc531134776"/>
      <w:bookmarkStart w:id="387" w:name="_Toc531134777"/>
      <w:bookmarkStart w:id="388" w:name="_Toc531134778"/>
      <w:bookmarkStart w:id="389" w:name="_Toc531134779"/>
      <w:bookmarkStart w:id="390" w:name="_Toc531134780"/>
      <w:bookmarkStart w:id="391" w:name="_Toc531134781"/>
      <w:bookmarkStart w:id="392" w:name="_Toc531134782"/>
      <w:bookmarkStart w:id="393" w:name="_Toc531134783"/>
      <w:bookmarkStart w:id="394" w:name="_Toc531134784"/>
      <w:bookmarkStart w:id="395" w:name="_Toc531134785"/>
      <w:bookmarkStart w:id="396" w:name="_הצעת_הספק_(I)"/>
      <w:bookmarkStart w:id="397" w:name="_Toc199005533"/>
      <w:bookmarkStart w:id="398" w:name="_Toc208608958"/>
      <w:bookmarkStart w:id="399" w:name="_Toc305656379"/>
      <w:bookmarkStart w:id="400" w:name="_Toc330286653"/>
      <w:bookmarkStart w:id="401" w:name="_Toc491003137"/>
      <w:bookmarkStart w:id="402" w:name="_Toc531134786"/>
      <w:bookmarkStart w:id="403" w:name="_Ref2422737"/>
      <w:bookmarkStart w:id="404" w:name="_Toc25407717"/>
      <w:bookmarkStart w:id="405" w:name="_Toc135452257"/>
      <w:bookmarkEnd w:id="386"/>
      <w:bookmarkEnd w:id="387"/>
      <w:bookmarkEnd w:id="388"/>
      <w:bookmarkEnd w:id="389"/>
      <w:bookmarkEnd w:id="390"/>
      <w:bookmarkEnd w:id="391"/>
      <w:bookmarkEnd w:id="392"/>
      <w:bookmarkEnd w:id="393"/>
      <w:bookmarkEnd w:id="394"/>
      <w:bookmarkEnd w:id="395"/>
      <w:bookmarkEnd w:id="396"/>
      <w:r w:rsidRPr="002665FA">
        <w:rPr>
          <w:rtl/>
        </w:rPr>
        <w:t>הצעת הספק</w:t>
      </w:r>
      <w:bookmarkEnd w:id="397"/>
      <w:bookmarkEnd w:id="398"/>
      <w:r w:rsidRPr="002665FA">
        <w:rPr>
          <w:rtl/>
        </w:rPr>
        <w:t xml:space="preserve"> </w:t>
      </w:r>
      <w:r w:rsidRPr="002665FA">
        <w:rPr>
          <w:lang w:val="pl-PL"/>
        </w:rPr>
        <w:t>(I)</w:t>
      </w:r>
      <w:bookmarkEnd w:id="399"/>
      <w:bookmarkEnd w:id="400"/>
      <w:bookmarkEnd w:id="401"/>
      <w:bookmarkEnd w:id="402"/>
      <w:bookmarkEnd w:id="403"/>
      <w:bookmarkEnd w:id="404"/>
    </w:p>
    <w:p w14:paraId="27C794C3" w14:textId="77777777" w:rsidR="00A0166A" w:rsidRPr="002665FA" w:rsidRDefault="00A0166A" w:rsidP="00F505D9">
      <w:pPr>
        <w:pStyle w:val="31"/>
        <w:ind w:left="794" w:hanging="794"/>
        <w:rPr>
          <w:rtl/>
        </w:rPr>
      </w:pPr>
      <w:bookmarkStart w:id="406" w:name="_Toc491003138"/>
      <w:bookmarkStart w:id="407" w:name="_Toc531134787"/>
      <w:bookmarkStart w:id="408" w:name="_Toc25407718"/>
      <w:r w:rsidRPr="002665FA">
        <w:rPr>
          <w:rtl/>
        </w:rPr>
        <w:t>מבנה כללי</w:t>
      </w:r>
      <w:bookmarkEnd w:id="406"/>
      <w:bookmarkEnd w:id="407"/>
      <w:bookmarkEnd w:id="408"/>
    </w:p>
    <w:p w14:paraId="420B93D5" w14:textId="3F16938D" w:rsidR="00A0166A" w:rsidRPr="002665FA" w:rsidRDefault="00A0166A" w:rsidP="003871A7">
      <w:pPr>
        <w:rPr>
          <w:rtl/>
        </w:rPr>
      </w:pPr>
      <w:r w:rsidRPr="002665FA">
        <w:rPr>
          <w:rtl/>
        </w:rPr>
        <w:t>מבנה ההצעה יהיה תואם באופן מלא למבנה המכרז. תוכן ומבנה התשובה בכל סעיף יתאים לסיווג הסעיף.</w:t>
      </w:r>
      <w:r w:rsidR="007D12CD" w:rsidRPr="002665FA">
        <w:rPr>
          <w:rFonts w:hint="cs"/>
          <w:rtl/>
        </w:rPr>
        <w:t xml:space="preserve"> </w:t>
      </w:r>
      <w:r w:rsidRPr="002665FA">
        <w:rPr>
          <w:rtl/>
        </w:rPr>
        <w:t>במענה למכרז על הספק להתייחס לסעיפים הדורשים מענה, על פי הסדר בו הם מופיעים במכרז, ועל פי הנחיות המענה שבכל סעיף. סעיפי המענה ימוספרו בהתאם לסעיפי המכרז. המציע רשאי לצרף להצעתו נספחים להבהרת המענה לסעיפים רלוונטיים, כגון חומר מקצועי וטכני, הבהרות וכדומה, תוך סימון כל נספח במספר הסעיף אליו הוא מתייחס.</w:t>
      </w:r>
    </w:p>
    <w:p w14:paraId="5133313D" w14:textId="77777777" w:rsidR="00A0166A" w:rsidRPr="002665FA" w:rsidRDefault="00A0166A" w:rsidP="00A0166A">
      <w:pPr>
        <w:rPr>
          <w:rtl/>
        </w:rPr>
      </w:pPr>
      <w:r w:rsidRPr="002665FA">
        <w:rPr>
          <w:rtl/>
        </w:rPr>
        <w:t>ה</w:t>
      </w:r>
      <w:r w:rsidR="00B252F0" w:rsidRPr="002665FA">
        <w:rPr>
          <w:rtl/>
        </w:rPr>
        <w:t>מזמין</w:t>
      </w:r>
      <w:r w:rsidRPr="002665FA">
        <w:rPr>
          <w:rtl/>
        </w:rPr>
        <w:t xml:space="preserve"> רשאי שלא להתחשב כלל בהצעה בשל חוסר התייחסות מפורטת לסעיף מסעיפי המכרז ואשר, לדעת ה</w:t>
      </w:r>
      <w:r w:rsidR="00B252F0" w:rsidRPr="002665FA">
        <w:rPr>
          <w:rtl/>
        </w:rPr>
        <w:t>מזמין</w:t>
      </w:r>
      <w:r w:rsidRPr="002665FA">
        <w:rPr>
          <w:rtl/>
        </w:rPr>
        <w:t>, מונע את הערכת ההצעה כראוי, או שהינו דרישת סף.</w:t>
      </w:r>
    </w:p>
    <w:p w14:paraId="33F4C95A" w14:textId="77777777" w:rsidR="00A0166A" w:rsidRPr="002665FA" w:rsidRDefault="00A0166A" w:rsidP="00A0166A">
      <w:pPr>
        <w:rPr>
          <w:rtl/>
        </w:rPr>
      </w:pPr>
      <w:r w:rsidRPr="002665FA">
        <w:rPr>
          <w:rtl/>
        </w:rPr>
        <w:t xml:space="preserve">מסמך המקור של המענה למכרז ייחתם בידי המוסמך או המוסמכים להתחייב ולחתום בשם המציע בצירוף חותמת המציע (חתימה בראשי תיבות על כל דף וחתימה מלאה בסוף). </w:t>
      </w:r>
    </w:p>
    <w:p w14:paraId="50DD5384" w14:textId="77777777" w:rsidR="0053151B" w:rsidRPr="002665FA" w:rsidRDefault="0053151B" w:rsidP="00F505D9">
      <w:pPr>
        <w:pStyle w:val="31"/>
        <w:ind w:left="794" w:hanging="794"/>
        <w:rPr>
          <w:rtl/>
        </w:rPr>
      </w:pPr>
      <w:bookmarkStart w:id="409" w:name="_Toc491003139"/>
      <w:bookmarkStart w:id="410" w:name="_Toc531134788"/>
      <w:bookmarkStart w:id="411" w:name="_Ref7348430"/>
      <w:bookmarkStart w:id="412" w:name="_Toc25407719"/>
      <w:r w:rsidRPr="002665FA">
        <w:rPr>
          <w:rtl/>
        </w:rPr>
        <w:t>הסתייגויות (</w:t>
      </w:r>
      <w:r w:rsidRPr="002665FA">
        <w:t>M</w:t>
      </w:r>
      <w:r w:rsidRPr="002665FA">
        <w:rPr>
          <w:rtl/>
        </w:rPr>
        <w:t>)</w:t>
      </w:r>
      <w:bookmarkEnd w:id="409"/>
      <w:bookmarkEnd w:id="410"/>
      <w:bookmarkEnd w:id="411"/>
      <w:bookmarkEnd w:id="412"/>
    </w:p>
    <w:p w14:paraId="66754B75" w14:textId="77777777" w:rsidR="00F505D9" w:rsidRPr="002665FA" w:rsidRDefault="00F505D9" w:rsidP="0024346B">
      <w:pPr>
        <w:pStyle w:val="a5"/>
        <w:numPr>
          <w:ilvl w:val="0"/>
          <w:numId w:val="43"/>
        </w:numPr>
        <w:rPr>
          <w:rtl/>
        </w:rPr>
      </w:pPr>
      <w:r w:rsidRPr="002665FA">
        <w:rPr>
          <w:rtl/>
        </w:rPr>
        <w:t>מציע אינו רשאי לשנות את מסמכי המכרז, להוסיף להם או למחוק בהם, להסתייג מהם או להתנות עליהם בדרך כלשהי.</w:t>
      </w:r>
    </w:p>
    <w:p w14:paraId="004ABBBA" w14:textId="77777777" w:rsidR="0073607B" w:rsidRPr="002665FA" w:rsidRDefault="00F505D9" w:rsidP="00020463">
      <w:pPr>
        <w:pStyle w:val="a5"/>
        <w:numPr>
          <w:ilvl w:val="0"/>
          <w:numId w:val="43"/>
        </w:numPr>
      </w:pPr>
      <w:r w:rsidRPr="002665FA">
        <w:rPr>
          <w:rtl/>
        </w:rPr>
        <w:t>כל שינוי, הוספה, מחיקה או התניה כאמור שיש בהם משום הסתייגות ממסמכי המכרז או מתנאיו עלולים להביא לפסילת ההצעה</w:t>
      </w:r>
      <w:r w:rsidR="0053151B" w:rsidRPr="002665FA">
        <w:rPr>
          <w:rtl/>
        </w:rPr>
        <w:t>.</w:t>
      </w:r>
      <w:r w:rsidR="00924BB8" w:rsidRPr="002665FA">
        <w:rPr>
          <w:rFonts w:hint="cs"/>
          <w:rtl/>
        </w:rPr>
        <w:t xml:space="preserve"> </w:t>
      </w:r>
    </w:p>
    <w:p w14:paraId="20FE4E24" w14:textId="4E108A5D" w:rsidR="0053151B" w:rsidRPr="002665FA" w:rsidRDefault="00924BB8" w:rsidP="00020463">
      <w:pPr>
        <w:pStyle w:val="a5"/>
        <w:numPr>
          <w:ilvl w:val="0"/>
          <w:numId w:val="43"/>
        </w:numPr>
      </w:pPr>
      <w:r w:rsidRPr="002665FA">
        <w:rPr>
          <w:rFonts w:hint="cs"/>
          <w:rtl/>
        </w:rPr>
        <w:t xml:space="preserve">תשומת לב המציעים </w:t>
      </w:r>
      <w:r w:rsidR="0073607B" w:rsidRPr="002665FA">
        <w:rPr>
          <w:rFonts w:hint="cs"/>
          <w:rtl/>
        </w:rPr>
        <w:t xml:space="preserve">כי </w:t>
      </w:r>
      <w:r w:rsidRPr="002665FA">
        <w:rPr>
          <w:rFonts w:hint="cs"/>
          <w:rtl/>
        </w:rPr>
        <w:t xml:space="preserve">הסתייגויות מהאמור בנספח הביטוח </w:t>
      </w:r>
      <w:r w:rsidR="0073607B" w:rsidRPr="002665FA">
        <w:rPr>
          <w:rFonts w:hint="cs"/>
          <w:rtl/>
        </w:rPr>
        <w:t xml:space="preserve">עלולה להביא לפסילת </w:t>
      </w:r>
      <w:r w:rsidRPr="002665FA">
        <w:rPr>
          <w:rFonts w:hint="cs"/>
          <w:rtl/>
        </w:rPr>
        <w:t>ה</w:t>
      </w:r>
      <w:r w:rsidR="0073607B" w:rsidRPr="002665FA">
        <w:rPr>
          <w:rFonts w:hint="cs"/>
          <w:rtl/>
        </w:rPr>
        <w:t>הצעה.</w:t>
      </w:r>
    </w:p>
    <w:p w14:paraId="7A03F176" w14:textId="7A74E9A9" w:rsidR="00F505D9" w:rsidRPr="002665FA" w:rsidRDefault="00386F12" w:rsidP="00F505D9">
      <w:pPr>
        <w:pStyle w:val="31"/>
        <w:ind w:left="794" w:hanging="794"/>
        <w:rPr>
          <w:rtl/>
        </w:rPr>
      </w:pPr>
      <w:bookmarkStart w:id="413" w:name="_Ref514852880"/>
      <w:bookmarkStart w:id="414" w:name="_Toc531134789"/>
      <w:bookmarkStart w:id="415" w:name="_Toc25407720"/>
      <w:r w:rsidRPr="002665FA">
        <w:rPr>
          <w:rtl/>
        </w:rPr>
        <w:lastRenderedPageBreak/>
        <w:t>הנחיות להגשת ההצעה ומספר עותקים</w:t>
      </w:r>
      <w:r w:rsidR="00F505D9" w:rsidRPr="002665FA">
        <w:rPr>
          <w:rtl/>
        </w:rPr>
        <w:t xml:space="preserve"> (</w:t>
      </w:r>
      <w:r w:rsidR="00F505D9" w:rsidRPr="002665FA">
        <w:t>M</w:t>
      </w:r>
      <w:r w:rsidR="00F505D9" w:rsidRPr="002665FA">
        <w:rPr>
          <w:rtl/>
        </w:rPr>
        <w:t>)</w:t>
      </w:r>
      <w:bookmarkEnd w:id="413"/>
      <w:bookmarkEnd w:id="414"/>
      <w:bookmarkEnd w:id="415"/>
    </w:p>
    <w:p w14:paraId="37E90E2A" w14:textId="5D76ADA4" w:rsidR="00D07A07" w:rsidRPr="002665FA" w:rsidRDefault="00D07A07" w:rsidP="000E2DC4">
      <w:pPr>
        <w:numPr>
          <w:ilvl w:val="0"/>
          <w:numId w:val="310"/>
        </w:numPr>
      </w:pPr>
      <w:r w:rsidRPr="002665FA">
        <w:rPr>
          <w:rtl/>
        </w:rPr>
        <w:t xml:space="preserve">את ההצעות למכרז יש להגיש באופן ידני </w:t>
      </w:r>
      <w:r w:rsidRPr="002665FA">
        <w:rPr>
          <w:u w:val="single"/>
          <w:rtl/>
        </w:rPr>
        <w:t>לתיבת המכרזים</w:t>
      </w:r>
      <w:r w:rsidRPr="002665FA">
        <w:rPr>
          <w:rtl/>
        </w:rPr>
        <w:t xml:space="preserve"> </w:t>
      </w:r>
      <w:r w:rsidRPr="002665FA">
        <w:rPr>
          <w:rFonts w:hint="cs"/>
          <w:rtl/>
        </w:rPr>
        <w:t xml:space="preserve">של משרד </w:t>
      </w:r>
      <w:r w:rsidR="0013488B" w:rsidRPr="002665FA">
        <w:rPr>
          <w:rFonts w:hint="cs"/>
          <w:rtl/>
        </w:rPr>
        <w:t>הפנים</w:t>
      </w:r>
      <w:r w:rsidRPr="002665FA">
        <w:rPr>
          <w:rFonts w:hint="cs"/>
          <w:rtl/>
        </w:rPr>
        <w:t xml:space="preserve"> בירו</w:t>
      </w:r>
      <w:r w:rsidR="0013488B" w:rsidRPr="002665FA">
        <w:rPr>
          <w:rFonts w:hint="cs"/>
          <w:rtl/>
        </w:rPr>
        <w:t>שלים, קריית הממשלה, רחוב קפלן 2</w:t>
      </w:r>
      <w:r w:rsidRPr="002665FA">
        <w:rPr>
          <w:rtl/>
        </w:rPr>
        <w:t>.</w:t>
      </w:r>
    </w:p>
    <w:p w14:paraId="02D13688" w14:textId="774F8F96" w:rsidR="00D07A07" w:rsidRPr="002665FA" w:rsidRDefault="00D07A07" w:rsidP="00B60E9E">
      <w:pPr>
        <w:numPr>
          <w:ilvl w:val="0"/>
          <w:numId w:val="310"/>
        </w:numPr>
      </w:pPr>
      <w:r w:rsidRPr="002665FA">
        <w:rPr>
          <w:rtl/>
        </w:rPr>
        <w:t>למען הסר ספק, אין לשלוח הצעות בדואר. הצעות שתשלחנה בדואר לא תתקבלנה ו</w:t>
      </w:r>
      <w:r w:rsidR="00B60E9E">
        <w:rPr>
          <w:rFonts w:hint="cs"/>
          <w:rtl/>
        </w:rPr>
        <w:t>ת</w:t>
      </w:r>
      <w:r w:rsidRPr="002665FA">
        <w:rPr>
          <w:rtl/>
        </w:rPr>
        <w:t>חשב</w:t>
      </w:r>
      <w:r w:rsidR="00B60E9E">
        <w:rPr>
          <w:rFonts w:hint="cs"/>
          <w:rtl/>
        </w:rPr>
        <w:t>נה</w:t>
      </w:r>
      <w:r w:rsidRPr="002665FA">
        <w:rPr>
          <w:rtl/>
        </w:rPr>
        <w:t xml:space="preserve"> כלא הוצעו כלל.</w:t>
      </w:r>
    </w:p>
    <w:p w14:paraId="32433952" w14:textId="4244696C" w:rsidR="00D07A07" w:rsidRPr="002665FA" w:rsidRDefault="00D07A07" w:rsidP="00B60E9E">
      <w:pPr>
        <w:numPr>
          <w:ilvl w:val="0"/>
          <w:numId w:val="310"/>
        </w:numPr>
      </w:pPr>
      <w:r w:rsidRPr="002665FA">
        <w:rPr>
          <w:rtl/>
        </w:rPr>
        <w:t>את ההצעה הכתובה יש להגיש ב- 4  עותקים זהים (כולל אישורים ונספחים). עותק אחד י</w:t>
      </w:r>
      <w:r w:rsidR="00940B0E" w:rsidRPr="002665FA">
        <w:rPr>
          <w:rFonts w:hint="cs"/>
          <w:rtl/>
        </w:rPr>
        <w:t>היה</w:t>
      </w:r>
      <w:r w:rsidRPr="002665FA">
        <w:rPr>
          <w:rtl/>
        </w:rPr>
        <w:t xml:space="preserve"> מקור ושלושה (3) עותקים נאמנים למקור</w:t>
      </w:r>
      <w:r w:rsidRPr="002665FA">
        <w:rPr>
          <w:rFonts w:hint="cs"/>
          <w:rtl/>
        </w:rPr>
        <w:t>.</w:t>
      </w:r>
    </w:p>
    <w:p w14:paraId="3EF119A9" w14:textId="1EF89E04" w:rsidR="00940B0E" w:rsidRPr="002665FA" w:rsidRDefault="00940B0E" w:rsidP="000E2DC4">
      <w:pPr>
        <w:numPr>
          <w:ilvl w:val="0"/>
          <w:numId w:val="310"/>
        </w:numPr>
      </w:pPr>
      <w:r w:rsidRPr="002665FA">
        <w:rPr>
          <w:rFonts w:hint="cs"/>
          <w:rtl/>
        </w:rPr>
        <w:t xml:space="preserve">כל עותק </w:t>
      </w:r>
      <w:r w:rsidR="00457CCC" w:rsidRPr="002665FA">
        <w:rPr>
          <w:rFonts w:hint="cs"/>
          <w:rtl/>
        </w:rPr>
        <w:t xml:space="preserve">יוגש </w:t>
      </w:r>
      <w:r w:rsidR="00457CCC" w:rsidRPr="002665FA">
        <w:rPr>
          <w:rFonts w:hint="cs"/>
          <w:b/>
          <w:bCs/>
          <w:rtl/>
        </w:rPr>
        <w:t>במעטפה ראשית נפרדת</w:t>
      </w:r>
      <w:r w:rsidR="00457CCC" w:rsidRPr="002665FA">
        <w:rPr>
          <w:rFonts w:hint="cs"/>
          <w:rtl/>
        </w:rPr>
        <w:t xml:space="preserve"> שת</w:t>
      </w:r>
      <w:r w:rsidRPr="002665FA">
        <w:rPr>
          <w:rFonts w:hint="cs"/>
          <w:rtl/>
        </w:rPr>
        <w:t>כלול 3 מעטפות</w:t>
      </w:r>
      <w:r w:rsidR="00457CCC" w:rsidRPr="002665FA">
        <w:rPr>
          <w:rFonts w:hint="cs"/>
          <w:rtl/>
        </w:rPr>
        <w:t xml:space="preserve"> משנה</w:t>
      </w:r>
      <w:r w:rsidR="00EC773E" w:rsidRPr="002665FA">
        <w:rPr>
          <w:rFonts w:hint="cs"/>
          <w:rtl/>
        </w:rPr>
        <w:t>,</w:t>
      </w:r>
      <w:r w:rsidR="00457CCC" w:rsidRPr="002665FA">
        <w:rPr>
          <w:rFonts w:hint="cs"/>
          <w:rtl/>
        </w:rPr>
        <w:t xml:space="preserve"> </w:t>
      </w:r>
      <w:r w:rsidR="00457CCC" w:rsidRPr="002665FA">
        <w:rPr>
          <w:u w:val="single"/>
          <w:rtl/>
        </w:rPr>
        <w:t xml:space="preserve">על עותק המקור יירשם – "עותק מקורי" </w:t>
      </w:r>
      <w:r w:rsidR="00457CCC" w:rsidRPr="002665FA">
        <w:rPr>
          <w:b/>
          <w:bCs/>
          <w:u w:val="single"/>
          <w:rtl/>
        </w:rPr>
        <w:t xml:space="preserve">ולו </w:t>
      </w:r>
      <w:r w:rsidR="00EC773E" w:rsidRPr="002665FA">
        <w:rPr>
          <w:rFonts w:hint="cs"/>
          <w:b/>
          <w:bCs/>
          <w:u w:val="single"/>
          <w:rtl/>
        </w:rPr>
        <w:t>י</w:t>
      </w:r>
      <w:r w:rsidR="00457CCC" w:rsidRPr="002665FA">
        <w:rPr>
          <w:b/>
          <w:bCs/>
          <w:u w:val="single"/>
          <w:rtl/>
        </w:rPr>
        <w:t>צור</w:t>
      </w:r>
      <w:r w:rsidR="00EC773E" w:rsidRPr="002665FA">
        <w:rPr>
          <w:rFonts w:hint="cs"/>
          <w:b/>
          <w:bCs/>
          <w:u w:val="single"/>
          <w:rtl/>
        </w:rPr>
        <w:t>ף</w:t>
      </w:r>
      <w:r w:rsidR="00457CCC" w:rsidRPr="002665FA">
        <w:rPr>
          <w:b/>
          <w:bCs/>
          <w:u w:val="single"/>
          <w:rtl/>
        </w:rPr>
        <w:t xml:space="preserve"> כתב הערבות המקורי</w:t>
      </w:r>
      <w:r w:rsidR="00EC773E" w:rsidRPr="002665FA">
        <w:rPr>
          <w:rFonts w:hint="cs"/>
          <w:rtl/>
        </w:rPr>
        <w:t>.</w:t>
      </w:r>
    </w:p>
    <w:p w14:paraId="024E0B8F" w14:textId="42D2D0AD" w:rsidR="00EC773E" w:rsidRPr="002665FA" w:rsidRDefault="00EC773E" w:rsidP="000E2DC4">
      <w:pPr>
        <w:numPr>
          <w:ilvl w:val="0"/>
          <w:numId w:val="310"/>
        </w:numPr>
      </w:pPr>
      <w:r w:rsidRPr="002665FA">
        <w:rPr>
          <w:rFonts w:hint="cs"/>
          <w:rtl/>
        </w:rPr>
        <w:t>להלן תכולת כל אחת ממעטפות המשנה:</w:t>
      </w:r>
    </w:p>
    <w:p w14:paraId="2C9C52CB" w14:textId="77777777" w:rsidR="00EC773E" w:rsidRPr="002665FA" w:rsidRDefault="00F505D9" w:rsidP="000E2DC4">
      <w:pPr>
        <w:numPr>
          <w:ilvl w:val="1"/>
          <w:numId w:val="310"/>
        </w:numPr>
      </w:pPr>
      <w:r w:rsidRPr="002665FA">
        <w:rPr>
          <w:u w:val="single"/>
          <w:rtl/>
        </w:rPr>
        <w:t>מעטפ</w:t>
      </w:r>
      <w:r w:rsidR="00457CCC" w:rsidRPr="002665FA">
        <w:rPr>
          <w:rFonts w:hint="cs"/>
          <w:u w:val="single"/>
          <w:rtl/>
        </w:rPr>
        <w:t>ת משנה</w:t>
      </w:r>
      <w:r w:rsidRPr="002665FA">
        <w:rPr>
          <w:u w:val="single"/>
          <w:rtl/>
        </w:rPr>
        <w:t xml:space="preserve"> ראשונה</w:t>
      </w:r>
      <w:r w:rsidR="00940B0E" w:rsidRPr="002665FA">
        <w:rPr>
          <w:rtl/>
        </w:rPr>
        <w:t>: תסומן "פרק המנהלה"</w:t>
      </w:r>
      <w:r w:rsidR="00940B0E" w:rsidRPr="002665FA">
        <w:rPr>
          <w:rFonts w:hint="cs"/>
          <w:rtl/>
        </w:rPr>
        <w:t xml:space="preserve"> </w:t>
      </w:r>
    </w:p>
    <w:p w14:paraId="65D31B9F" w14:textId="77777777" w:rsidR="00EC773E" w:rsidRPr="002665FA" w:rsidRDefault="00EC773E" w:rsidP="000E2DC4">
      <w:pPr>
        <w:numPr>
          <w:ilvl w:val="2"/>
          <w:numId w:val="310"/>
        </w:numPr>
        <w:ind w:left="1400" w:hanging="680"/>
      </w:pPr>
      <w:r w:rsidRPr="002665FA">
        <w:rPr>
          <w:rFonts w:hint="cs"/>
          <w:rtl/>
        </w:rPr>
        <w:t xml:space="preserve">המעטפה </w:t>
      </w:r>
      <w:r w:rsidR="00940B0E" w:rsidRPr="002665FA">
        <w:rPr>
          <w:rFonts w:hint="cs"/>
          <w:rtl/>
        </w:rPr>
        <w:t>תכלול את</w:t>
      </w:r>
      <w:r w:rsidR="00F505D9" w:rsidRPr="002665FA">
        <w:rPr>
          <w:rtl/>
        </w:rPr>
        <w:t xml:space="preserve"> מענה המציע</w:t>
      </w:r>
      <w:r w:rsidR="00457CCC" w:rsidRPr="002665FA">
        <w:rPr>
          <w:rFonts w:hint="cs"/>
          <w:rtl/>
        </w:rPr>
        <w:t xml:space="preserve"> לפרק 0</w:t>
      </w:r>
      <w:r w:rsidR="00F505D9" w:rsidRPr="002665FA">
        <w:rPr>
          <w:rtl/>
        </w:rPr>
        <w:t xml:space="preserve"> </w:t>
      </w:r>
      <w:r w:rsidR="00940B0E" w:rsidRPr="002665FA">
        <w:rPr>
          <w:rFonts w:hint="cs"/>
          <w:rtl/>
        </w:rPr>
        <w:t>ו</w:t>
      </w:r>
      <w:r w:rsidR="00940B0E" w:rsidRPr="002665FA">
        <w:rPr>
          <w:rtl/>
        </w:rPr>
        <w:t xml:space="preserve">את כל </w:t>
      </w:r>
      <w:r w:rsidR="00940B0E" w:rsidRPr="002665FA">
        <w:rPr>
          <w:rFonts w:hint="cs"/>
          <w:rtl/>
        </w:rPr>
        <w:t>ה</w:t>
      </w:r>
      <w:r w:rsidR="00940B0E" w:rsidRPr="002665FA">
        <w:rPr>
          <w:rtl/>
        </w:rPr>
        <w:t>מסמכי</w:t>
      </w:r>
      <w:r w:rsidR="00940B0E" w:rsidRPr="002665FA">
        <w:rPr>
          <w:rFonts w:hint="cs"/>
          <w:rtl/>
        </w:rPr>
        <w:t>ם והאישורים</w:t>
      </w:r>
      <w:r w:rsidR="00940B0E" w:rsidRPr="002665FA">
        <w:rPr>
          <w:rtl/>
        </w:rPr>
        <w:t xml:space="preserve"> שיש להגיש במסגרת פרק </w:t>
      </w:r>
      <w:r w:rsidR="00F505D9" w:rsidRPr="002665FA">
        <w:rPr>
          <w:rtl/>
        </w:rPr>
        <w:t>המנהלה</w:t>
      </w:r>
      <w:r w:rsidR="00940B0E" w:rsidRPr="002665FA">
        <w:rPr>
          <w:rFonts w:hint="cs"/>
          <w:rtl/>
        </w:rPr>
        <w:t xml:space="preserve">. </w:t>
      </w:r>
    </w:p>
    <w:p w14:paraId="4D20E36D" w14:textId="6ED79FE4" w:rsidR="00F505D9" w:rsidRPr="002665FA" w:rsidRDefault="00940B0E" w:rsidP="000E2DC4">
      <w:pPr>
        <w:numPr>
          <w:ilvl w:val="2"/>
          <w:numId w:val="310"/>
        </w:numPr>
        <w:ind w:left="1400" w:hanging="680"/>
      </w:pPr>
      <w:r w:rsidRPr="002665FA">
        <w:rPr>
          <w:rFonts w:hint="cs"/>
          <w:rtl/>
        </w:rPr>
        <w:t>המסמך יוגש</w:t>
      </w:r>
      <w:r w:rsidR="00F505D9" w:rsidRPr="002665FA">
        <w:rPr>
          <w:rtl/>
        </w:rPr>
        <w:t xml:space="preserve"> כשהוא כרוך, </w:t>
      </w:r>
      <w:r w:rsidRPr="002665FA">
        <w:rPr>
          <w:rFonts w:hint="cs"/>
          <w:rtl/>
        </w:rPr>
        <w:t>עם תוכן עניינים ומספרי עמודים ו</w:t>
      </w:r>
      <w:r w:rsidR="00F505D9" w:rsidRPr="002665FA">
        <w:rPr>
          <w:rtl/>
        </w:rPr>
        <w:t>מוחתם בחותמת התאגיד של המציע וחתום בחתימת מורשה/י החת</w:t>
      </w:r>
      <w:r w:rsidRPr="002665FA">
        <w:rPr>
          <w:rtl/>
        </w:rPr>
        <w:t>ימה המוצהרים על כל עמוד מעמודיו</w:t>
      </w:r>
      <w:r w:rsidR="00F505D9" w:rsidRPr="002665FA">
        <w:rPr>
          <w:rtl/>
        </w:rPr>
        <w:t>.</w:t>
      </w:r>
    </w:p>
    <w:p w14:paraId="705A31BE" w14:textId="6A05D4F1" w:rsidR="00F505D9" w:rsidRPr="002665FA" w:rsidRDefault="00EC773E" w:rsidP="000E2DC4">
      <w:pPr>
        <w:numPr>
          <w:ilvl w:val="2"/>
          <w:numId w:val="310"/>
        </w:numPr>
        <w:ind w:left="1400" w:hanging="680"/>
        <w:rPr>
          <w:rtl/>
        </w:rPr>
      </w:pPr>
      <w:r w:rsidRPr="002665FA">
        <w:rPr>
          <w:rFonts w:hint="cs"/>
          <w:rtl/>
        </w:rPr>
        <w:t>למעטפ</w:t>
      </w:r>
      <w:r w:rsidR="00A22CE1" w:rsidRPr="002665FA">
        <w:rPr>
          <w:rFonts w:hint="cs"/>
          <w:rtl/>
        </w:rPr>
        <w:t>ת המשנה</w:t>
      </w:r>
      <w:r w:rsidRPr="002665FA">
        <w:rPr>
          <w:rFonts w:hint="cs"/>
          <w:rtl/>
        </w:rPr>
        <w:t xml:space="preserve"> הכוללת את עותק המקור יצורפו: </w:t>
      </w:r>
      <w:r w:rsidR="00F505D9" w:rsidRPr="002665FA">
        <w:rPr>
          <w:rtl/>
        </w:rPr>
        <w:t xml:space="preserve">עותק </w:t>
      </w:r>
      <w:r w:rsidR="00F505D9" w:rsidRPr="002665FA">
        <w:rPr>
          <w:b/>
          <w:bCs/>
          <w:u w:val="single"/>
          <w:rtl/>
        </w:rPr>
        <w:t>סרוק</w:t>
      </w:r>
      <w:r w:rsidR="00F505D9" w:rsidRPr="002665FA">
        <w:rPr>
          <w:rtl/>
        </w:rPr>
        <w:t xml:space="preserve"> של מסמך המקור (לאחר החתמתו) של פרק המנהלה בפורמט </w:t>
      </w:r>
      <w:r w:rsidR="00F505D9" w:rsidRPr="002665FA">
        <w:t>PDF</w:t>
      </w:r>
      <w:r w:rsidRPr="002665FA">
        <w:rPr>
          <w:rFonts w:hint="cs"/>
          <w:rtl/>
        </w:rPr>
        <w:t xml:space="preserve"> ו- </w:t>
      </w:r>
      <w:r w:rsidRPr="002665FA">
        <w:t>Disk On Key</w:t>
      </w:r>
      <w:r w:rsidRPr="002665FA">
        <w:rPr>
          <w:rFonts w:hint="cs"/>
          <w:rtl/>
        </w:rPr>
        <w:t xml:space="preserve"> הכולל את מענה המציע בפורמט </w:t>
      </w:r>
      <w:r w:rsidRPr="002665FA">
        <w:t>MS-WORD</w:t>
      </w:r>
      <w:r w:rsidRPr="002665FA">
        <w:rPr>
          <w:rFonts w:hint="cs"/>
          <w:rtl/>
        </w:rPr>
        <w:t xml:space="preserve"> (לא </w:t>
      </w:r>
      <w:r w:rsidRPr="002665FA">
        <w:rPr>
          <w:rFonts w:hint="cs"/>
        </w:rPr>
        <w:t>PDF</w:t>
      </w:r>
      <w:r w:rsidRPr="002665FA">
        <w:rPr>
          <w:rFonts w:hint="cs"/>
          <w:rtl/>
        </w:rPr>
        <w:t>), למעט נספחי אישורים שיוגשו מצולמים.</w:t>
      </w:r>
    </w:p>
    <w:p w14:paraId="4F332DA6" w14:textId="558D3EDB" w:rsidR="00F505D9" w:rsidRPr="002665FA" w:rsidRDefault="00EC773E" w:rsidP="000E2DC4">
      <w:pPr>
        <w:numPr>
          <w:ilvl w:val="1"/>
          <w:numId w:val="310"/>
        </w:numPr>
        <w:rPr>
          <w:rtl/>
        </w:rPr>
      </w:pPr>
      <w:r w:rsidRPr="002665FA">
        <w:rPr>
          <w:u w:val="single"/>
          <w:rtl/>
        </w:rPr>
        <w:t>מעטפ</w:t>
      </w:r>
      <w:r w:rsidR="00A22CE1" w:rsidRPr="002665FA">
        <w:rPr>
          <w:rFonts w:hint="cs"/>
          <w:u w:val="single"/>
          <w:rtl/>
        </w:rPr>
        <w:t>ת משנה</w:t>
      </w:r>
      <w:r w:rsidRPr="002665FA">
        <w:rPr>
          <w:u w:val="single"/>
          <w:rtl/>
        </w:rPr>
        <w:t xml:space="preserve"> שנייה</w:t>
      </w:r>
      <w:r w:rsidRPr="002665FA">
        <w:rPr>
          <w:rtl/>
        </w:rPr>
        <w:t>: תסומן כ"</w:t>
      </w:r>
      <w:r w:rsidR="00B60E9E">
        <w:rPr>
          <w:rFonts w:hint="cs"/>
          <w:rtl/>
        </w:rPr>
        <w:t>מענה ל</w:t>
      </w:r>
      <w:r w:rsidRPr="002665FA">
        <w:rPr>
          <w:rtl/>
        </w:rPr>
        <w:t>פרקים 1-4"</w:t>
      </w:r>
    </w:p>
    <w:p w14:paraId="78533BE2" w14:textId="61736BF3" w:rsidR="00A22CE1" w:rsidRPr="002665FA" w:rsidRDefault="00A22CE1" w:rsidP="000E2DC4">
      <w:pPr>
        <w:numPr>
          <w:ilvl w:val="2"/>
          <w:numId w:val="310"/>
        </w:numPr>
        <w:ind w:left="1400" w:hanging="680"/>
      </w:pPr>
      <w:r w:rsidRPr="002665FA">
        <w:rPr>
          <w:rFonts w:hint="cs"/>
          <w:rtl/>
        </w:rPr>
        <w:t>המעטפה תכלול את מענה המציע לפרקים 1-4 בלבד.</w:t>
      </w:r>
    </w:p>
    <w:p w14:paraId="4E6A8563" w14:textId="77777777" w:rsidR="00A22CE1" w:rsidRPr="002665FA" w:rsidRDefault="00A22CE1" w:rsidP="000E2DC4">
      <w:pPr>
        <w:numPr>
          <w:ilvl w:val="2"/>
          <w:numId w:val="310"/>
        </w:numPr>
        <w:ind w:left="1400" w:hanging="680"/>
      </w:pPr>
      <w:r w:rsidRPr="002665FA">
        <w:rPr>
          <w:rFonts w:hint="cs"/>
          <w:rtl/>
        </w:rPr>
        <w:t>המסמך יוגש</w:t>
      </w:r>
      <w:r w:rsidRPr="002665FA">
        <w:rPr>
          <w:rtl/>
        </w:rPr>
        <w:t xml:space="preserve"> כשהוא כרוך, </w:t>
      </w:r>
      <w:r w:rsidRPr="002665FA">
        <w:rPr>
          <w:rFonts w:hint="cs"/>
          <w:rtl/>
        </w:rPr>
        <w:t>עם תוכן עניינים ומספרי עמודים ו</w:t>
      </w:r>
      <w:r w:rsidRPr="002665FA">
        <w:rPr>
          <w:rtl/>
        </w:rPr>
        <w:t>מוחתם בחותמת התאגיד של המציע וחתום בחתימת מורשה/י החתימה המוצהרים על כל עמוד מעמודיו.</w:t>
      </w:r>
    </w:p>
    <w:p w14:paraId="02CDDC14" w14:textId="74074697" w:rsidR="00A22CE1" w:rsidRPr="002665FA" w:rsidRDefault="00A22CE1" w:rsidP="000E2DC4">
      <w:pPr>
        <w:numPr>
          <w:ilvl w:val="2"/>
          <w:numId w:val="310"/>
        </w:numPr>
        <w:ind w:left="1400" w:hanging="680"/>
        <w:rPr>
          <w:rtl/>
        </w:rPr>
      </w:pPr>
      <w:r w:rsidRPr="002665FA">
        <w:rPr>
          <w:rFonts w:hint="cs"/>
          <w:rtl/>
        </w:rPr>
        <w:t xml:space="preserve">למעטפת המשנה הכוללת את עותק המקור יצורפו: </w:t>
      </w:r>
      <w:r w:rsidRPr="002665FA">
        <w:rPr>
          <w:rtl/>
        </w:rPr>
        <w:t xml:space="preserve">עותק </w:t>
      </w:r>
      <w:r w:rsidRPr="002665FA">
        <w:rPr>
          <w:b/>
          <w:bCs/>
          <w:u w:val="single"/>
          <w:rtl/>
        </w:rPr>
        <w:t>סרוק</w:t>
      </w:r>
      <w:r w:rsidRPr="002665FA">
        <w:rPr>
          <w:rtl/>
        </w:rPr>
        <w:t xml:space="preserve"> של מסמך המקור (לאחר החתמתו) של פרק המנהלה בפורמט </w:t>
      </w:r>
      <w:r w:rsidRPr="002665FA">
        <w:t>PDF</w:t>
      </w:r>
      <w:r w:rsidRPr="002665FA">
        <w:rPr>
          <w:rFonts w:hint="cs"/>
          <w:rtl/>
        </w:rPr>
        <w:t xml:space="preserve"> ו- </w:t>
      </w:r>
      <w:r w:rsidRPr="002665FA">
        <w:t>Disk On Key</w:t>
      </w:r>
      <w:r w:rsidRPr="002665FA">
        <w:rPr>
          <w:rFonts w:hint="cs"/>
          <w:rtl/>
        </w:rPr>
        <w:t xml:space="preserve"> הכולל את מענה המציע בפורמט </w:t>
      </w:r>
      <w:r w:rsidRPr="002665FA">
        <w:t>MS-WORD</w:t>
      </w:r>
      <w:r w:rsidRPr="002665FA">
        <w:rPr>
          <w:rFonts w:hint="cs"/>
          <w:rtl/>
        </w:rPr>
        <w:t xml:space="preserve"> (לא </w:t>
      </w:r>
      <w:r w:rsidRPr="002665FA">
        <w:rPr>
          <w:rFonts w:hint="cs"/>
        </w:rPr>
        <w:t>PDF</w:t>
      </w:r>
      <w:r w:rsidRPr="002665FA">
        <w:rPr>
          <w:rFonts w:hint="cs"/>
          <w:rtl/>
        </w:rPr>
        <w:t xml:space="preserve">), או תרשימי תכנית עבודה שיוגשו בפורמט </w:t>
      </w:r>
      <w:r w:rsidRPr="002665FA">
        <w:t>MS-Project</w:t>
      </w:r>
      <w:r w:rsidRPr="002665FA">
        <w:rPr>
          <w:rFonts w:hint="cs"/>
          <w:rtl/>
        </w:rPr>
        <w:t xml:space="preserve">, נספחים נוספים שאינם בפורמט </w:t>
      </w:r>
      <w:r w:rsidRPr="002665FA">
        <w:t>doc</w:t>
      </w:r>
      <w:r w:rsidRPr="002665FA">
        <w:rPr>
          <w:rFonts w:hint="cs"/>
          <w:rtl/>
        </w:rPr>
        <w:t xml:space="preserve"> יוגשו כשהם מצולמים.</w:t>
      </w:r>
    </w:p>
    <w:p w14:paraId="6CFA8289" w14:textId="26B1439B" w:rsidR="00F505D9" w:rsidRPr="002665FA" w:rsidRDefault="00F505D9" w:rsidP="000E2DC4">
      <w:pPr>
        <w:numPr>
          <w:ilvl w:val="1"/>
          <w:numId w:val="310"/>
        </w:numPr>
        <w:rPr>
          <w:rtl/>
        </w:rPr>
      </w:pPr>
      <w:r w:rsidRPr="002665FA">
        <w:rPr>
          <w:u w:val="single"/>
          <w:rtl/>
        </w:rPr>
        <w:t>מעטפ</w:t>
      </w:r>
      <w:r w:rsidR="00A22CE1" w:rsidRPr="002665FA">
        <w:rPr>
          <w:rFonts w:hint="cs"/>
          <w:u w:val="single"/>
          <w:rtl/>
        </w:rPr>
        <w:t>ת משנה</w:t>
      </w:r>
      <w:r w:rsidRPr="002665FA">
        <w:rPr>
          <w:u w:val="single"/>
          <w:rtl/>
        </w:rPr>
        <w:t xml:space="preserve"> שלישית</w:t>
      </w:r>
      <w:r w:rsidR="00A22CE1" w:rsidRPr="002665FA">
        <w:rPr>
          <w:rtl/>
        </w:rPr>
        <w:t>: תסומן כ"</w:t>
      </w:r>
      <w:r w:rsidR="00B60E9E">
        <w:rPr>
          <w:rFonts w:hint="cs"/>
          <w:rtl/>
        </w:rPr>
        <w:t>מענה ל</w:t>
      </w:r>
      <w:r w:rsidR="00A22CE1" w:rsidRPr="002665FA">
        <w:rPr>
          <w:rtl/>
        </w:rPr>
        <w:t>פרק 5"</w:t>
      </w:r>
    </w:p>
    <w:p w14:paraId="7EC22797" w14:textId="4E6AE779" w:rsidR="00A22CE1" w:rsidRPr="002665FA" w:rsidRDefault="00A22CE1" w:rsidP="000E2DC4">
      <w:pPr>
        <w:numPr>
          <w:ilvl w:val="2"/>
          <w:numId w:val="310"/>
        </w:numPr>
        <w:ind w:left="1400" w:hanging="680"/>
      </w:pPr>
      <w:r w:rsidRPr="002665FA">
        <w:rPr>
          <w:rFonts w:hint="cs"/>
          <w:rtl/>
        </w:rPr>
        <w:lastRenderedPageBreak/>
        <w:t>המעטפה תכלול את מענה המציע לפרק 5 בלבד.</w:t>
      </w:r>
    </w:p>
    <w:p w14:paraId="7975C8AF" w14:textId="77777777" w:rsidR="00A22CE1" w:rsidRPr="002665FA" w:rsidRDefault="00A22CE1" w:rsidP="000E2DC4">
      <w:pPr>
        <w:numPr>
          <w:ilvl w:val="2"/>
          <w:numId w:val="310"/>
        </w:numPr>
        <w:ind w:left="1400" w:hanging="680"/>
      </w:pPr>
      <w:r w:rsidRPr="002665FA">
        <w:rPr>
          <w:rFonts w:hint="cs"/>
          <w:rtl/>
        </w:rPr>
        <w:t>המסמך יוגש</w:t>
      </w:r>
      <w:r w:rsidRPr="002665FA">
        <w:rPr>
          <w:rtl/>
        </w:rPr>
        <w:t xml:space="preserve"> כשהוא כרוך, </w:t>
      </w:r>
      <w:r w:rsidRPr="002665FA">
        <w:rPr>
          <w:rFonts w:hint="cs"/>
          <w:rtl/>
        </w:rPr>
        <w:t>עם תוכן עניינים ומספרי עמודים ו</w:t>
      </w:r>
      <w:r w:rsidRPr="002665FA">
        <w:rPr>
          <w:rtl/>
        </w:rPr>
        <w:t>מוחתם בחותמת התאגיד של המציע וחתום בחתימת מורשה/י החתימה המוצהרים על כל עמוד מעמודיו.</w:t>
      </w:r>
    </w:p>
    <w:p w14:paraId="36A0D317" w14:textId="08799487" w:rsidR="00A22CE1" w:rsidRPr="002665FA" w:rsidRDefault="00A22CE1" w:rsidP="000E2DC4">
      <w:pPr>
        <w:numPr>
          <w:ilvl w:val="2"/>
          <w:numId w:val="310"/>
        </w:numPr>
        <w:ind w:left="1400" w:hanging="680"/>
        <w:rPr>
          <w:rtl/>
        </w:rPr>
      </w:pPr>
      <w:r w:rsidRPr="002665FA">
        <w:rPr>
          <w:rFonts w:hint="cs"/>
          <w:rtl/>
        </w:rPr>
        <w:t xml:space="preserve">למעטפת המשנה הכוללת את עותק המקור יצורפו: </w:t>
      </w:r>
      <w:r w:rsidRPr="002665FA">
        <w:rPr>
          <w:rtl/>
        </w:rPr>
        <w:t xml:space="preserve">עותק </w:t>
      </w:r>
      <w:r w:rsidRPr="002665FA">
        <w:rPr>
          <w:b/>
          <w:bCs/>
          <w:u w:val="single"/>
          <w:rtl/>
        </w:rPr>
        <w:t>סרוק</w:t>
      </w:r>
      <w:r w:rsidRPr="002665FA">
        <w:rPr>
          <w:rtl/>
        </w:rPr>
        <w:t xml:space="preserve"> של מסמך המקור (לאחר החתמתו) של פרק המנהלה בפורמט </w:t>
      </w:r>
      <w:r w:rsidRPr="002665FA">
        <w:t>PDF</w:t>
      </w:r>
      <w:r w:rsidRPr="002665FA">
        <w:rPr>
          <w:rFonts w:hint="cs"/>
          <w:rtl/>
        </w:rPr>
        <w:t xml:space="preserve"> ו- </w:t>
      </w:r>
      <w:r w:rsidRPr="002665FA">
        <w:t>Disk On Key</w:t>
      </w:r>
      <w:r w:rsidRPr="002665FA">
        <w:rPr>
          <w:rFonts w:hint="cs"/>
          <w:rtl/>
        </w:rPr>
        <w:t xml:space="preserve"> הכולל את מענה המציע בפורמט </w:t>
      </w:r>
      <w:r w:rsidRPr="002665FA">
        <w:t>MS-WORD</w:t>
      </w:r>
      <w:r w:rsidRPr="002665FA">
        <w:rPr>
          <w:rFonts w:hint="cs"/>
          <w:rtl/>
        </w:rPr>
        <w:t xml:space="preserve"> (לא </w:t>
      </w:r>
      <w:r w:rsidRPr="002665FA">
        <w:rPr>
          <w:rFonts w:hint="cs"/>
        </w:rPr>
        <w:t>PDF</w:t>
      </w:r>
      <w:r w:rsidRPr="002665FA">
        <w:rPr>
          <w:rFonts w:hint="cs"/>
          <w:rtl/>
        </w:rPr>
        <w:t xml:space="preserve">), או תרשימי תכנית עבודה שיוגשו בפורמט </w:t>
      </w:r>
      <w:r w:rsidRPr="002665FA">
        <w:t>MS-Project</w:t>
      </w:r>
      <w:r w:rsidRPr="002665FA">
        <w:rPr>
          <w:rFonts w:hint="cs"/>
          <w:rtl/>
        </w:rPr>
        <w:t xml:space="preserve">, נספחים נוספים שאינם בפורמט </w:t>
      </w:r>
      <w:r w:rsidRPr="002665FA">
        <w:t>doc</w:t>
      </w:r>
      <w:r w:rsidRPr="002665FA">
        <w:rPr>
          <w:rFonts w:hint="cs"/>
          <w:rtl/>
        </w:rPr>
        <w:t xml:space="preserve"> יוגשו כשהם מצולמים.</w:t>
      </w:r>
    </w:p>
    <w:p w14:paraId="2CFB02AD" w14:textId="0C16A267" w:rsidR="00F505D9" w:rsidRPr="002665FA" w:rsidRDefault="00A22CE1" w:rsidP="000E2DC4">
      <w:pPr>
        <w:numPr>
          <w:ilvl w:val="0"/>
          <w:numId w:val="310"/>
        </w:numPr>
      </w:pPr>
      <w:r w:rsidRPr="002665FA">
        <w:rPr>
          <w:rtl/>
        </w:rPr>
        <w:t>התוכן שב</w:t>
      </w:r>
      <w:r w:rsidRPr="002665FA">
        <w:rPr>
          <w:rFonts w:hint="cs"/>
          <w:rtl/>
        </w:rPr>
        <w:t xml:space="preserve">- </w:t>
      </w:r>
      <w:r w:rsidRPr="002665FA">
        <w:t>Disk On Key</w:t>
      </w:r>
      <w:r w:rsidR="00F505D9" w:rsidRPr="002665FA">
        <w:rPr>
          <w:rtl/>
        </w:rPr>
        <w:t xml:space="preserve"> חייב שיהיה זהה לחומר המודפס. </w:t>
      </w:r>
      <w:r w:rsidRPr="002665FA">
        <w:rPr>
          <w:rFonts w:hint="cs"/>
          <w:rtl/>
        </w:rPr>
        <w:t>במקרה של פער בתוכן, ייקבע</w:t>
      </w:r>
      <w:r w:rsidR="00F505D9" w:rsidRPr="002665FA">
        <w:rPr>
          <w:rtl/>
        </w:rPr>
        <w:t xml:space="preserve"> הרשום בעותק המודפס והמוחתם בכל עמודיו.</w:t>
      </w:r>
    </w:p>
    <w:p w14:paraId="5AFD32DB" w14:textId="662623B7" w:rsidR="00AD0212" w:rsidRPr="002665FA" w:rsidRDefault="00AD0212" w:rsidP="000E2DC4">
      <w:pPr>
        <w:numPr>
          <w:ilvl w:val="0"/>
          <w:numId w:val="310"/>
        </w:numPr>
        <w:rPr>
          <w:rtl/>
        </w:rPr>
      </w:pPr>
      <w:r w:rsidRPr="002665FA">
        <w:rPr>
          <w:rFonts w:hint="cs"/>
          <w:rtl/>
        </w:rPr>
        <w:t>כל המעטפות הראשיות תרוכזנה במארז אחד ללא זיהוי המציע. על המארז יירשם בבירור מספר המכרז ושם המכרז.</w:t>
      </w:r>
    </w:p>
    <w:p w14:paraId="34A2700E" w14:textId="47476BD8" w:rsidR="00F505D9" w:rsidRPr="002665FA" w:rsidRDefault="00F505D9" w:rsidP="000E2DC4">
      <w:pPr>
        <w:numPr>
          <w:ilvl w:val="0"/>
          <w:numId w:val="310"/>
        </w:numPr>
      </w:pPr>
      <w:r w:rsidRPr="002665FA">
        <w:rPr>
          <w:rtl/>
        </w:rPr>
        <w:t xml:space="preserve">הצעה שלא תוגש במבנה האמור </w:t>
      </w:r>
      <w:r w:rsidR="00F7199A" w:rsidRPr="002665FA">
        <w:rPr>
          <w:rFonts w:hint="cs"/>
          <w:rtl/>
        </w:rPr>
        <w:t>ת</w:t>
      </w:r>
      <w:r w:rsidRPr="002665FA">
        <w:rPr>
          <w:rtl/>
        </w:rPr>
        <w:t>יפסל.</w:t>
      </w:r>
    </w:p>
    <w:p w14:paraId="56B1A552" w14:textId="77777777" w:rsidR="00F505D9" w:rsidRPr="002665FA" w:rsidRDefault="00F505D9" w:rsidP="00386F12">
      <w:pPr>
        <w:pStyle w:val="aff2"/>
        <w:rPr>
          <w:rFonts w:ascii="Gisha" w:hAnsi="Gisha" w:cs="Gisha"/>
          <w:rtl/>
        </w:rPr>
      </w:pPr>
    </w:p>
    <w:tbl>
      <w:tblPr>
        <w:tblStyle w:val="afa"/>
        <w:bidiVisual/>
        <w:tblW w:w="0" w:type="auto"/>
        <w:shd w:val="clear" w:color="auto" w:fill="BDD6EE" w:themeFill="accent1" w:themeFillTint="66"/>
        <w:tblLook w:val="04A0" w:firstRow="1" w:lastRow="0" w:firstColumn="1" w:lastColumn="0" w:noHBand="0" w:noVBand="1"/>
      </w:tblPr>
      <w:tblGrid>
        <w:gridCol w:w="9402"/>
      </w:tblGrid>
      <w:tr w:rsidR="00386F12" w:rsidRPr="002665FA" w14:paraId="57C7EA77" w14:textId="77777777" w:rsidTr="00AD0212">
        <w:tc>
          <w:tcPr>
            <w:tcW w:w="9402" w:type="dxa"/>
            <w:shd w:val="clear" w:color="auto" w:fill="BDD6EE" w:themeFill="accent1" w:themeFillTint="66"/>
          </w:tcPr>
          <w:p w14:paraId="4F6BBFBB" w14:textId="52C4B2C9" w:rsidR="00AC5C3D" w:rsidRPr="002665FA" w:rsidRDefault="00386F12" w:rsidP="00AD0212">
            <w:pPr>
              <w:spacing w:after="0"/>
              <w:jc w:val="both"/>
              <w:rPr>
                <w:b/>
                <w:bCs/>
                <w:rtl/>
              </w:rPr>
            </w:pPr>
            <w:r w:rsidRPr="002665FA">
              <w:rPr>
                <w:b/>
                <w:bCs/>
                <w:rtl/>
              </w:rPr>
              <w:t>חל איסור לציין כל פרט הנוגע להצעת המחיר במענה המציע, למעט במעטפ</w:t>
            </w:r>
            <w:r w:rsidR="00AD0212" w:rsidRPr="002665FA">
              <w:rPr>
                <w:rFonts w:hint="cs"/>
                <w:b/>
                <w:bCs/>
                <w:rtl/>
              </w:rPr>
              <w:t>ת משנה</w:t>
            </w:r>
            <w:r w:rsidR="00AD0212" w:rsidRPr="002665FA">
              <w:rPr>
                <w:b/>
                <w:bCs/>
                <w:rtl/>
              </w:rPr>
              <w:t xml:space="preserve"> מס</w:t>
            </w:r>
            <w:r w:rsidR="00AD0212" w:rsidRPr="002665FA">
              <w:rPr>
                <w:rFonts w:hint="cs"/>
                <w:b/>
                <w:bCs/>
                <w:rtl/>
              </w:rPr>
              <w:t>'</w:t>
            </w:r>
            <w:r w:rsidRPr="002665FA">
              <w:rPr>
                <w:b/>
                <w:bCs/>
                <w:rtl/>
              </w:rPr>
              <w:t xml:space="preserve"> 3. </w:t>
            </w:r>
          </w:p>
          <w:p w14:paraId="76628D70" w14:textId="7C86C870" w:rsidR="00386F12" w:rsidRPr="002665FA" w:rsidRDefault="00386F12" w:rsidP="00AD0212">
            <w:pPr>
              <w:spacing w:after="0"/>
              <w:jc w:val="both"/>
              <w:rPr>
                <w:b/>
                <w:bCs/>
                <w:rtl/>
              </w:rPr>
            </w:pPr>
            <w:r w:rsidRPr="002665FA">
              <w:rPr>
                <w:b/>
                <w:bCs/>
                <w:rtl/>
              </w:rPr>
              <w:t>מציע שיציין פרטים הנוגעים להצעת המחיר במענה שלא במסגרת מעטפ</w:t>
            </w:r>
            <w:r w:rsidR="00AD0212" w:rsidRPr="002665FA">
              <w:rPr>
                <w:rFonts w:hint="cs"/>
                <w:b/>
                <w:bCs/>
                <w:rtl/>
              </w:rPr>
              <w:t>ת משנה מס'</w:t>
            </w:r>
            <w:r w:rsidRPr="002665FA">
              <w:rPr>
                <w:b/>
                <w:bCs/>
                <w:rtl/>
              </w:rPr>
              <w:t xml:space="preserve"> 3</w:t>
            </w:r>
            <w:r w:rsidR="00AD0212" w:rsidRPr="002665FA">
              <w:rPr>
                <w:rFonts w:hint="cs"/>
                <w:b/>
                <w:bCs/>
                <w:rtl/>
              </w:rPr>
              <w:t>,</w:t>
            </w:r>
            <w:r w:rsidRPr="002665FA">
              <w:rPr>
                <w:b/>
                <w:bCs/>
                <w:rtl/>
              </w:rPr>
              <w:t xml:space="preserve"> </w:t>
            </w:r>
            <w:r w:rsidR="00C47FF3" w:rsidRPr="002665FA">
              <w:rPr>
                <w:rFonts w:hint="cs"/>
                <w:b/>
                <w:bCs/>
                <w:rtl/>
              </w:rPr>
              <w:t xml:space="preserve">הצעתו </w:t>
            </w:r>
            <w:r w:rsidR="00F7199A" w:rsidRPr="002665FA">
              <w:rPr>
                <w:rFonts w:hint="cs"/>
                <w:b/>
                <w:bCs/>
                <w:rtl/>
              </w:rPr>
              <w:t>ת</w:t>
            </w:r>
            <w:r w:rsidRPr="002665FA">
              <w:rPr>
                <w:b/>
                <w:bCs/>
                <w:rtl/>
              </w:rPr>
              <w:t>יפסל.</w:t>
            </w:r>
          </w:p>
          <w:p w14:paraId="3E838D13" w14:textId="617EDD50" w:rsidR="00AC5C3D" w:rsidRPr="002665FA" w:rsidRDefault="00AC5C3D" w:rsidP="00AD0212">
            <w:pPr>
              <w:spacing w:after="0"/>
              <w:jc w:val="both"/>
              <w:rPr>
                <w:b/>
                <w:bCs/>
                <w:rtl/>
              </w:rPr>
            </w:pPr>
            <w:r w:rsidRPr="002665FA">
              <w:rPr>
                <w:rFonts w:hint="cs"/>
                <w:b/>
                <w:bCs/>
                <w:rtl/>
              </w:rPr>
              <w:t>האמור לעיל לא יחול במידה וכל המציעים העומדים בתנאי הסף ציינו פרט/ים בנוגע להצעת המחיר שלא במסגרת מעטפ</w:t>
            </w:r>
            <w:r w:rsidR="00AD0212" w:rsidRPr="002665FA">
              <w:rPr>
                <w:rFonts w:hint="cs"/>
                <w:b/>
                <w:bCs/>
                <w:rtl/>
              </w:rPr>
              <w:t>ת משנה מס'</w:t>
            </w:r>
            <w:r w:rsidRPr="002665FA">
              <w:rPr>
                <w:rFonts w:hint="cs"/>
                <w:b/>
                <w:bCs/>
                <w:rtl/>
              </w:rPr>
              <w:t xml:space="preserve"> 3.</w:t>
            </w:r>
          </w:p>
        </w:tc>
      </w:tr>
    </w:tbl>
    <w:p w14:paraId="473F5DF0" w14:textId="77777777" w:rsidR="005349F5" w:rsidRPr="002665FA" w:rsidRDefault="005349F5" w:rsidP="005349F5">
      <w:pPr>
        <w:pStyle w:val="aff2"/>
      </w:pPr>
      <w:bookmarkStart w:id="416" w:name="_Toc531134790"/>
      <w:bookmarkStart w:id="417" w:name="_Toc64691798"/>
      <w:bookmarkStart w:id="418" w:name="_Toc78122958"/>
      <w:bookmarkStart w:id="419" w:name="_Toc78167887"/>
      <w:bookmarkStart w:id="420" w:name="_Toc135452262"/>
      <w:bookmarkStart w:id="421" w:name="_Toc199005537"/>
      <w:bookmarkStart w:id="422" w:name="_Toc208608962"/>
      <w:bookmarkStart w:id="423" w:name="_Toc305656380"/>
      <w:bookmarkStart w:id="424" w:name="_Toc330286658"/>
      <w:bookmarkStart w:id="425" w:name="_Toc491003141"/>
      <w:bookmarkStart w:id="426" w:name="_Toc531134791"/>
      <w:bookmarkEnd w:id="405"/>
      <w:bookmarkEnd w:id="416"/>
    </w:p>
    <w:p w14:paraId="3450F82C" w14:textId="77777777" w:rsidR="005F38E1" w:rsidRPr="002665FA" w:rsidRDefault="005F38E1" w:rsidP="00AB1800">
      <w:pPr>
        <w:pStyle w:val="2"/>
        <w:tabs>
          <w:tab w:val="clear" w:pos="720"/>
        </w:tabs>
        <w:rPr>
          <w:rtl/>
        </w:rPr>
      </w:pPr>
      <w:bookmarkStart w:id="427" w:name="_Toc25407721"/>
      <w:r w:rsidRPr="002665FA">
        <w:rPr>
          <w:rtl/>
        </w:rPr>
        <w:t>בעלות על המפרט ועל ההצעה</w:t>
      </w:r>
      <w:bookmarkEnd w:id="417"/>
      <w:bookmarkEnd w:id="418"/>
      <w:bookmarkEnd w:id="419"/>
      <w:bookmarkEnd w:id="420"/>
      <w:bookmarkEnd w:id="421"/>
      <w:bookmarkEnd w:id="422"/>
      <w:bookmarkEnd w:id="423"/>
      <w:r w:rsidRPr="002665FA">
        <w:rPr>
          <w:rtl/>
        </w:rPr>
        <w:t xml:space="preserve"> (</w:t>
      </w:r>
      <w:r w:rsidRPr="002665FA">
        <w:t>I</w:t>
      </w:r>
      <w:r w:rsidRPr="002665FA">
        <w:rPr>
          <w:rtl/>
        </w:rPr>
        <w:t>)</w:t>
      </w:r>
      <w:bookmarkEnd w:id="424"/>
      <w:bookmarkEnd w:id="425"/>
      <w:bookmarkEnd w:id="426"/>
      <w:bookmarkEnd w:id="427"/>
    </w:p>
    <w:p w14:paraId="214D8FBF" w14:textId="77777777" w:rsidR="005F38E1" w:rsidRPr="002665FA" w:rsidRDefault="005F38E1" w:rsidP="003058D2">
      <w:pPr>
        <w:pStyle w:val="31"/>
        <w:ind w:left="794" w:hanging="794"/>
        <w:rPr>
          <w:rtl/>
        </w:rPr>
      </w:pPr>
      <w:bookmarkStart w:id="428" w:name="_Toc33172815"/>
      <w:bookmarkStart w:id="429" w:name="_Toc33254603"/>
      <w:bookmarkStart w:id="430" w:name="_Toc78122959"/>
      <w:bookmarkStart w:id="431" w:name="_Toc78167888"/>
      <w:bookmarkStart w:id="432" w:name="_Toc135452263"/>
      <w:bookmarkStart w:id="433" w:name="_Toc199005538"/>
      <w:bookmarkStart w:id="434" w:name="_Toc208608963"/>
      <w:r w:rsidRPr="002665FA">
        <w:rPr>
          <w:rtl/>
        </w:rPr>
        <w:t xml:space="preserve"> </w:t>
      </w:r>
      <w:bookmarkStart w:id="435" w:name="_Toc330286659"/>
      <w:bookmarkStart w:id="436" w:name="_Toc491003142"/>
      <w:bookmarkStart w:id="437" w:name="_Toc531134792"/>
      <w:bookmarkStart w:id="438" w:name="_Toc25407722"/>
      <w:r w:rsidRPr="002665FA">
        <w:rPr>
          <w:rtl/>
        </w:rPr>
        <w:t>בעלות על המפרט ושימוש בו</w:t>
      </w:r>
      <w:bookmarkEnd w:id="428"/>
      <w:bookmarkEnd w:id="429"/>
      <w:bookmarkEnd w:id="430"/>
      <w:bookmarkEnd w:id="431"/>
      <w:bookmarkEnd w:id="432"/>
      <w:bookmarkEnd w:id="433"/>
      <w:bookmarkEnd w:id="434"/>
      <w:bookmarkEnd w:id="435"/>
      <w:bookmarkEnd w:id="436"/>
      <w:bookmarkEnd w:id="437"/>
      <w:bookmarkEnd w:id="438"/>
    </w:p>
    <w:p w14:paraId="37904B1C" w14:textId="77777777" w:rsidR="005F38E1" w:rsidRPr="002665FA" w:rsidRDefault="005F38E1" w:rsidP="0053151B">
      <w:pPr>
        <w:rPr>
          <w:rtl/>
        </w:rPr>
      </w:pPr>
      <w:bookmarkStart w:id="439" w:name="_Toc135452264"/>
      <w:r w:rsidRPr="002665FA">
        <w:rPr>
          <w:rtl/>
        </w:rPr>
        <w:t xml:space="preserve">מכרז זה הוא קנינו הרוחני של </w:t>
      </w:r>
      <w:r w:rsidR="0053151B" w:rsidRPr="002665FA">
        <w:rPr>
          <w:rtl/>
        </w:rPr>
        <w:t>ה</w:t>
      </w:r>
      <w:r w:rsidR="00B252F0" w:rsidRPr="002665FA">
        <w:rPr>
          <w:rtl/>
        </w:rPr>
        <w:t>מזמין</w:t>
      </w:r>
      <w:r w:rsidRPr="002665FA">
        <w:rPr>
          <w:rtl/>
        </w:rPr>
        <w:t>, אשר מועבר למציע לצורך הגשת הצעה בלבד. אין לעשות בו שימוש שאינו לצור</w:t>
      </w:r>
      <w:r w:rsidR="0053151B" w:rsidRPr="002665FA">
        <w:rPr>
          <w:rtl/>
        </w:rPr>
        <w:t>ך</w:t>
      </w:r>
      <w:r w:rsidRPr="002665FA">
        <w:rPr>
          <w:rtl/>
        </w:rPr>
        <w:t xml:space="preserve"> הכנת הצעת המציע</w:t>
      </w:r>
      <w:r w:rsidR="0053151B" w:rsidRPr="002665FA">
        <w:rPr>
          <w:rtl/>
        </w:rPr>
        <w:t xml:space="preserve"> בלבד</w:t>
      </w:r>
      <w:r w:rsidRPr="002665FA">
        <w:rPr>
          <w:rtl/>
        </w:rPr>
        <w:t>.</w:t>
      </w:r>
    </w:p>
    <w:p w14:paraId="359E37E8" w14:textId="77777777" w:rsidR="005F38E1" w:rsidRPr="002665FA" w:rsidRDefault="005F38E1" w:rsidP="003058D2">
      <w:pPr>
        <w:pStyle w:val="31"/>
        <w:ind w:left="794" w:hanging="794"/>
        <w:rPr>
          <w:rtl/>
        </w:rPr>
      </w:pPr>
      <w:bookmarkStart w:id="440" w:name="_Toc199005539"/>
      <w:bookmarkStart w:id="441" w:name="_Toc208608964"/>
      <w:r w:rsidRPr="002665FA">
        <w:rPr>
          <w:rtl/>
        </w:rPr>
        <w:t xml:space="preserve"> </w:t>
      </w:r>
      <w:bookmarkStart w:id="442" w:name="_Toc330286660"/>
      <w:bookmarkStart w:id="443" w:name="_Toc491003143"/>
      <w:bookmarkStart w:id="444" w:name="_Toc531134793"/>
      <w:bookmarkStart w:id="445" w:name="_Toc25407723"/>
      <w:r w:rsidRPr="002665FA">
        <w:rPr>
          <w:rtl/>
        </w:rPr>
        <w:t>בעלות על ההצעה ושימוש בה</w:t>
      </w:r>
      <w:bookmarkEnd w:id="439"/>
      <w:bookmarkEnd w:id="440"/>
      <w:bookmarkEnd w:id="441"/>
      <w:bookmarkEnd w:id="442"/>
      <w:bookmarkEnd w:id="443"/>
      <w:bookmarkEnd w:id="444"/>
      <w:bookmarkEnd w:id="445"/>
    </w:p>
    <w:p w14:paraId="11D384BE" w14:textId="77777777" w:rsidR="005F38E1" w:rsidRPr="002665FA" w:rsidRDefault="005F38E1" w:rsidP="0053151B">
      <w:pPr>
        <w:rPr>
          <w:rtl/>
        </w:rPr>
      </w:pPr>
      <w:bookmarkStart w:id="446" w:name="_Toc33172817"/>
      <w:bookmarkStart w:id="447" w:name="_Toc33254605"/>
      <w:bookmarkStart w:id="448" w:name="_Toc78122961"/>
      <w:bookmarkStart w:id="449" w:name="_Toc78167890"/>
      <w:bookmarkStart w:id="450" w:name="_Toc135452265"/>
      <w:r w:rsidRPr="002665FA">
        <w:rPr>
          <w:rtl/>
        </w:rPr>
        <w:t xml:space="preserve">הצעת המציע והמידע שבה הם רכושו של המציע. </w:t>
      </w:r>
      <w:r w:rsidR="0053151B" w:rsidRPr="002665FA">
        <w:rPr>
          <w:rtl/>
        </w:rPr>
        <w:t>ה</w:t>
      </w:r>
      <w:r w:rsidR="00B252F0" w:rsidRPr="002665FA">
        <w:rPr>
          <w:rtl/>
        </w:rPr>
        <w:t>מזמין</w:t>
      </w:r>
      <w:r w:rsidRPr="002665FA">
        <w:rPr>
          <w:rtl/>
        </w:rPr>
        <w:t xml:space="preserve"> מתחייב לא לעשות שימוש בהצעת המציע, אלא לצורכי מכרז זה.</w:t>
      </w:r>
    </w:p>
    <w:p w14:paraId="7A982F1B" w14:textId="74F40DF6" w:rsidR="005F38E1" w:rsidRPr="002665FA" w:rsidRDefault="00CD3B4C" w:rsidP="003058D2">
      <w:pPr>
        <w:pStyle w:val="31"/>
        <w:ind w:left="794" w:hanging="794"/>
        <w:rPr>
          <w:rtl/>
        </w:rPr>
      </w:pPr>
      <w:bookmarkStart w:id="451" w:name="_Toc491003144"/>
      <w:bookmarkStart w:id="452" w:name="_Toc531134794"/>
      <w:bookmarkStart w:id="453" w:name="_Toc25407724"/>
      <w:bookmarkEnd w:id="446"/>
      <w:bookmarkEnd w:id="447"/>
      <w:bookmarkEnd w:id="448"/>
      <w:bookmarkEnd w:id="449"/>
      <w:bookmarkEnd w:id="450"/>
      <w:r w:rsidRPr="002665FA">
        <w:rPr>
          <w:rtl/>
        </w:rPr>
        <w:lastRenderedPageBreak/>
        <w:t>עיון בהצעה הזוכה (</w:t>
      </w:r>
      <w:r w:rsidR="003058D2" w:rsidRPr="002665FA">
        <w:t>I</w:t>
      </w:r>
      <w:r w:rsidRPr="002665FA">
        <w:rPr>
          <w:rtl/>
        </w:rPr>
        <w:t>)</w:t>
      </w:r>
      <w:bookmarkEnd w:id="451"/>
      <w:bookmarkEnd w:id="452"/>
      <w:bookmarkEnd w:id="453"/>
    </w:p>
    <w:p w14:paraId="619CBB94" w14:textId="77777777" w:rsidR="003058D2" w:rsidRPr="002665FA" w:rsidRDefault="003058D2" w:rsidP="000E2DC4">
      <w:pPr>
        <w:pStyle w:val="a5"/>
        <w:numPr>
          <w:ilvl w:val="0"/>
          <w:numId w:val="72"/>
        </w:numPr>
        <w:spacing w:after="0"/>
        <w:ind w:left="340"/>
        <w:contextualSpacing/>
        <w:rPr>
          <w:rtl/>
        </w:rPr>
      </w:pPr>
      <w:bookmarkStart w:id="454" w:name="_Toc135452266"/>
      <w:r w:rsidRPr="002665FA">
        <w:rPr>
          <w:rtl/>
        </w:rPr>
        <w:t>עורך המכרז מתחייב לא לגלות את תוכן ההצעה לצד שלישי, זולת היועצים המועסקים על ידו, אשר גם עליהם תחול חובת הסודיות ואי שימוש בהצעת המציע אלא לצורכי מכרז זה.</w:t>
      </w:r>
    </w:p>
    <w:p w14:paraId="54D50FC8" w14:textId="77777777" w:rsidR="003058D2" w:rsidRPr="002665FA" w:rsidRDefault="003058D2" w:rsidP="000E2DC4">
      <w:pPr>
        <w:pStyle w:val="a5"/>
        <w:numPr>
          <w:ilvl w:val="0"/>
          <w:numId w:val="72"/>
        </w:numPr>
        <w:spacing w:after="0"/>
        <w:ind w:left="340"/>
        <w:contextualSpacing/>
        <w:rPr>
          <w:rtl/>
        </w:rPr>
      </w:pPr>
      <w:r w:rsidRPr="002665FA">
        <w:rPr>
          <w:rtl/>
        </w:rPr>
        <w:t>מציע רשאי לציין מראש (בתשובתו לסעיף זה) אלו חלקים בהצעתו יש בהם לדעתו סוד מסחרי או סוד מקצועי שאין לגלותו ליתר המשתתפים בעלי זכות לעיון בהצעה הזוכה.</w:t>
      </w:r>
    </w:p>
    <w:p w14:paraId="0CCB3E88" w14:textId="77777777" w:rsidR="003058D2" w:rsidRPr="002665FA" w:rsidRDefault="003058D2" w:rsidP="000E2DC4">
      <w:pPr>
        <w:pStyle w:val="a5"/>
        <w:numPr>
          <w:ilvl w:val="0"/>
          <w:numId w:val="72"/>
        </w:numPr>
        <w:spacing w:after="0"/>
        <w:ind w:left="340"/>
        <w:contextualSpacing/>
        <w:rPr>
          <w:rtl/>
        </w:rPr>
      </w:pPr>
      <w:r w:rsidRPr="002665FA">
        <w:rPr>
          <w:rtl/>
        </w:rPr>
        <w:t>היעדר הציון האמור או היעדר נימוק כמוהו כהצהרה והסכמה של המציע לכך שאין החומר בגדר סוד מקצועי ו/או מסחרי.</w:t>
      </w:r>
    </w:p>
    <w:p w14:paraId="6C2A96D5" w14:textId="77777777" w:rsidR="003058D2" w:rsidRPr="002665FA" w:rsidRDefault="003058D2" w:rsidP="000E2DC4">
      <w:pPr>
        <w:pStyle w:val="a5"/>
        <w:numPr>
          <w:ilvl w:val="0"/>
          <w:numId w:val="72"/>
        </w:numPr>
        <w:spacing w:after="0"/>
        <w:ind w:left="340"/>
        <w:contextualSpacing/>
        <w:rPr>
          <w:rtl/>
        </w:rPr>
      </w:pPr>
      <w:r w:rsidRPr="002665FA">
        <w:rPr>
          <w:rtl/>
        </w:rPr>
        <w:t>בהתאם לתקנות חוק המכרזים, מתחרים שלא זכו במכרז רשאים לבקש לעיין בהצעת המציע שזכתה. המציע רשאי לציין מראש כמתואר לעיל, אילו סעיפים בהצעתו חסויים בפני הצגה למתחרים. למרות זאת, ועדת המכרזים תהיה רשאית, עפ"י שיקול דעתה, להציג בפני המציעים שלא זכו במכרז, כל מסמך אשר להערכתה המקצועית אינו מהווה סוד מסחרי או מקצועי והוא דרוש על מנת לעמוד בתקנות חוק המכרזים.</w:t>
      </w:r>
    </w:p>
    <w:p w14:paraId="26673A21" w14:textId="51C8803D" w:rsidR="005F38E1" w:rsidRPr="002665FA" w:rsidRDefault="005F38E1" w:rsidP="003058D2">
      <w:pPr>
        <w:pStyle w:val="31"/>
        <w:ind w:left="794" w:hanging="794"/>
        <w:rPr>
          <w:rtl/>
        </w:rPr>
      </w:pPr>
      <w:bookmarkStart w:id="455" w:name="_Toc199005541"/>
      <w:bookmarkStart w:id="456" w:name="_Toc208608966"/>
      <w:bookmarkStart w:id="457" w:name="_Toc330286662"/>
      <w:bookmarkStart w:id="458" w:name="_Toc491003145"/>
      <w:bookmarkStart w:id="459" w:name="_Toc531134795"/>
      <w:bookmarkStart w:id="460" w:name="_Toc25407725"/>
      <w:r w:rsidRPr="002665FA">
        <w:rPr>
          <w:rtl/>
        </w:rPr>
        <w:t>המחאת זכות</w:t>
      </w:r>
      <w:bookmarkEnd w:id="454"/>
      <w:bookmarkEnd w:id="455"/>
      <w:bookmarkEnd w:id="456"/>
      <w:bookmarkEnd w:id="457"/>
      <w:bookmarkEnd w:id="458"/>
      <w:bookmarkEnd w:id="459"/>
      <w:bookmarkEnd w:id="460"/>
    </w:p>
    <w:p w14:paraId="612DD582" w14:textId="77777777" w:rsidR="005F38E1" w:rsidRPr="002665FA" w:rsidRDefault="005F38E1" w:rsidP="00927772">
      <w:pPr>
        <w:rPr>
          <w:rtl/>
        </w:rPr>
      </w:pPr>
      <w:bookmarkStart w:id="461" w:name="_Toc64691799"/>
      <w:bookmarkStart w:id="462" w:name="_Toc78122962"/>
      <w:bookmarkStart w:id="463" w:name="_Toc78167891"/>
      <w:bookmarkStart w:id="464" w:name="_Toc135452267"/>
      <w:r w:rsidRPr="002665FA">
        <w:rPr>
          <w:rtl/>
        </w:rPr>
        <w:t xml:space="preserve">הזוכה אינו רשאי להמחות לאחר כל זכות או חובה הנובעת ממכרז זה ומהסכם ההתקשרות שנחתם על פיו, אלא אם כן ניתנה לכך הסכמת </w:t>
      </w:r>
      <w:r w:rsidR="00CD3B4C" w:rsidRPr="002665FA">
        <w:rPr>
          <w:rtl/>
        </w:rPr>
        <w:t>ה</w:t>
      </w:r>
      <w:r w:rsidR="00B252F0" w:rsidRPr="002665FA">
        <w:rPr>
          <w:rtl/>
        </w:rPr>
        <w:t>מזמין</w:t>
      </w:r>
      <w:r w:rsidRPr="002665FA">
        <w:rPr>
          <w:rtl/>
        </w:rPr>
        <w:t xml:space="preserve"> מראש ובכתב ובכפוף לשיקול דעתו הבלעדי של </w:t>
      </w:r>
      <w:r w:rsidR="00CD3B4C" w:rsidRPr="002665FA">
        <w:rPr>
          <w:rtl/>
        </w:rPr>
        <w:t>ה</w:t>
      </w:r>
      <w:r w:rsidR="00B252F0" w:rsidRPr="002665FA">
        <w:rPr>
          <w:rtl/>
        </w:rPr>
        <w:t>מזמין</w:t>
      </w:r>
      <w:r w:rsidRPr="002665FA">
        <w:rPr>
          <w:rtl/>
        </w:rPr>
        <w:t xml:space="preserve">. ניתנה הסכמת </w:t>
      </w:r>
      <w:r w:rsidR="00927772" w:rsidRPr="002665FA">
        <w:rPr>
          <w:rtl/>
        </w:rPr>
        <w:t>ה</w:t>
      </w:r>
      <w:r w:rsidR="00B252F0" w:rsidRPr="002665FA">
        <w:rPr>
          <w:rtl/>
        </w:rPr>
        <w:t>מזמין</w:t>
      </w:r>
      <w:r w:rsidRPr="002665FA">
        <w:rPr>
          <w:rtl/>
        </w:rPr>
        <w:t xml:space="preserve"> כאמור, לא יהיה בכך כדי לשחרר את הזוכה מהתחייבות ואחריות או חובה כלשהי על פי כל דין ולפי מכרז זה. </w:t>
      </w:r>
    </w:p>
    <w:p w14:paraId="2E8149EB" w14:textId="77777777" w:rsidR="003058D2" w:rsidRPr="002665FA" w:rsidRDefault="003058D2" w:rsidP="003058D2">
      <w:pPr>
        <w:pStyle w:val="aff2"/>
        <w:rPr>
          <w:rFonts w:ascii="Gisha" w:hAnsi="Gisha" w:cs="Gisha"/>
          <w:rtl/>
        </w:rPr>
      </w:pPr>
    </w:p>
    <w:p w14:paraId="54415276" w14:textId="77777777" w:rsidR="005F38E1" w:rsidRPr="002665FA" w:rsidRDefault="005F38E1" w:rsidP="00CD3B4C">
      <w:pPr>
        <w:pStyle w:val="2"/>
        <w:rPr>
          <w:rtl/>
        </w:rPr>
      </w:pPr>
      <w:bookmarkStart w:id="465" w:name="_Toc199005542"/>
      <w:bookmarkStart w:id="466" w:name="_Toc208608967"/>
      <w:bookmarkStart w:id="467" w:name="_Toc305656381"/>
      <w:bookmarkStart w:id="468" w:name="_Toc330286663"/>
      <w:bookmarkStart w:id="469" w:name="_Toc491003146"/>
      <w:bookmarkStart w:id="470" w:name="_Toc531134796"/>
      <w:bookmarkStart w:id="471" w:name="_Toc25407726"/>
      <w:r w:rsidRPr="002665FA">
        <w:rPr>
          <w:rtl/>
        </w:rPr>
        <w:t>שלמות ההצעה ואחריות כוללת</w:t>
      </w:r>
      <w:bookmarkEnd w:id="461"/>
      <w:bookmarkEnd w:id="462"/>
      <w:bookmarkEnd w:id="463"/>
      <w:bookmarkEnd w:id="464"/>
      <w:bookmarkEnd w:id="465"/>
      <w:bookmarkEnd w:id="466"/>
      <w:bookmarkEnd w:id="467"/>
      <w:r w:rsidRPr="002665FA">
        <w:rPr>
          <w:rtl/>
        </w:rPr>
        <w:t xml:space="preserve"> (</w:t>
      </w:r>
      <w:r w:rsidRPr="002665FA">
        <w:t>I</w:t>
      </w:r>
      <w:r w:rsidRPr="002665FA">
        <w:rPr>
          <w:rtl/>
        </w:rPr>
        <w:t>)</w:t>
      </w:r>
      <w:bookmarkEnd w:id="468"/>
      <w:bookmarkEnd w:id="469"/>
      <w:bookmarkEnd w:id="470"/>
      <w:bookmarkEnd w:id="471"/>
    </w:p>
    <w:p w14:paraId="69056A3B" w14:textId="4123ACFF" w:rsidR="005F38E1" w:rsidRPr="002665FA" w:rsidRDefault="003058D2" w:rsidP="00CD3B4C">
      <w:pPr>
        <w:rPr>
          <w:rtl/>
        </w:rPr>
      </w:pPr>
      <w:r w:rsidRPr="002665FA">
        <w:rPr>
          <w:rtl/>
        </w:rPr>
        <w:t>ברור ומוסכם על הצדדים כי ההצעה המוגשת היא שלמה ומוצעת כיחידה אינטגרטיבית אחת. מגיש ההצעה ייחשב לקבלן הראשי ויהיה אחראי לכל הפעילויות והתוצרים גם של קבלני המשנה שלו אם קיימים כאלה</w:t>
      </w:r>
      <w:r w:rsidR="005F38E1" w:rsidRPr="002665FA">
        <w:rPr>
          <w:rtl/>
        </w:rPr>
        <w:t>.</w:t>
      </w:r>
    </w:p>
    <w:p w14:paraId="0FC952D2" w14:textId="77777777" w:rsidR="00CD3B4C" w:rsidRPr="002665FA" w:rsidRDefault="00CD3B4C" w:rsidP="003058D2">
      <w:pPr>
        <w:pStyle w:val="aff2"/>
        <w:rPr>
          <w:rFonts w:ascii="Gisha" w:hAnsi="Gisha" w:cs="Gisha"/>
          <w:rtl/>
        </w:rPr>
      </w:pPr>
    </w:p>
    <w:p w14:paraId="10B09386" w14:textId="0BF25F64" w:rsidR="003058D2" w:rsidRPr="002665FA" w:rsidRDefault="003058D2" w:rsidP="00222B77">
      <w:pPr>
        <w:pStyle w:val="2"/>
        <w:rPr>
          <w:rtl/>
        </w:rPr>
      </w:pPr>
      <w:bookmarkStart w:id="472" w:name="_Toc531134797"/>
      <w:bookmarkStart w:id="473" w:name="_Toc25407727"/>
      <w:bookmarkStart w:id="474" w:name="_Toc12363410"/>
      <w:bookmarkStart w:id="475" w:name="_Toc64691801"/>
      <w:bookmarkStart w:id="476" w:name="_Toc78122969"/>
      <w:bookmarkStart w:id="477" w:name="_Toc78167898"/>
      <w:bookmarkStart w:id="478" w:name="_Toc135452269"/>
      <w:bookmarkStart w:id="479" w:name="_Toc199005545"/>
      <w:bookmarkStart w:id="480" w:name="_Toc208608973"/>
      <w:bookmarkStart w:id="481" w:name="_Toc305656383"/>
      <w:bookmarkStart w:id="482" w:name="_Toc330286668"/>
      <w:bookmarkStart w:id="483" w:name="_Toc491003147"/>
      <w:r w:rsidRPr="002665FA">
        <w:rPr>
          <w:rtl/>
        </w:rPr>
        <w:t>בדיקת ההצעות והערכתן</w:t>
      </w:r>
      <w:r w:rsidR="00EC10FB" w:rsidRPr="002665FA">
        <w:rPr>
          <w:rtl/>
        </w:rPr>
        <w:t xml:space="preserve"> (</w:t>
      </w:r>
      <w:r w:rsidR="00EC10FB" w:rsidRPr="002665FA">
        <w:t>I</w:t>
      </w:r>
      <w:r w:rsidR="00EC10FB" w:rsidRPr="002665FA">
        <w:rPr>
          <w:rtl/>
        </w:rPr>
        <w:t>)</w:t>
      </w:r>
      <w:bookmarkEnd w:id="472"/>
      <w:bookmarkEnd w:id="473"/>
    </w:p>
    <w:p w14:paraId="40818691" w14:textId="27DDDE45" w:rsidR="003058D2" w:rsidRPr="002665FA" w:rsidRDefault="00EC10FB" w:rsidP="00EC10FB">
      <w:pPr>
        <w:rPr>
          <w:rtl/>
        </w:rPr>
      </w:pPr>
      <w:r w:rsidRPr="002665FA">
        <w:rPr>
          <w:rtl/>
        </w:rPr>
        <w:t>בדיקת ההצעות לצורך בחירת הספק תעשה לפי הנוהל הבא:</w:t>
      </w:r>
    </w:p>
    <w:p w14:paraId="7F46406C" w14:textId="77777777" w:rsidR="003058D2" w:rsidRPr="002665FA" w:rsidRDefault="003058D2" w:rsidP="003C34E5">
      <w:pPr>
        <w:pStyle w:val="31"/>
        <w:ind w:left="794" w:hanging="794"/>
        <w:rPr>
          <w:rtl/>
        </w:rPr>
      </w:pPr>
      <w:bookmarkStart w:id="484" w:name="_Toc531134798"/>
      <w:bookmarkStart w:id="485" w:name="_Toc25407728"/>
      <w:r w:rsidRPr="002665FA">
        <w:rPr>
          <w:rtl/>
        </w:rPr>
        <w:lastRenderedPageBreak/>
        <w:t>שלב 1 - בחינת עמידת המציעים בתנאי סף</w:t>
      </w:r>
      <w:bookmarkEnd w:id="484"/>
      <w:bookmarkEnd w:id="485"/>
      <w:r w:rsidRPr="002665FA">
        <w:rPr>
          <w:rtl/>
        </w:rPr>
        <w:t xml:space="preserve"> </w:t>
      </w:r>
    </w:p>
    <w:p w14:paraId="01D47481" w14:textId="30B59133" w:rsidR="00204502" w:rsidRPr="002665FA" w:rsidRDefault="00EC10FB" w:rsidP="00B60E9E">
      <w:pPr>
        <w:rPr>
          <w:rtl/>
        </w:rPr>
      </w:pPr>
      <w:r w:rsidRPr="002665FA">
        <w:rPr>
          <w:noProof/>
          <w:rtl/>
          <w:lang w:eastAsia="en-US"/>
        </w:rPr>
        <w:t xml:space="preserve">בשלב זה יבחן המזמין עמידת ההצעות בתנאי הסף במכרז המוגדרים בפרק המנהלה (סעיפים המסווגים </w:t>
      </w:r>
      <w:r w:rsidR="002447DE" w:rsidRPr="002665FA">
        <w:rPr>
          <w:noProof/>
          <w:rtl/>
          <w:lang w:eastAsia="en-US"/>
        </w:rPr>
        <w:t>בסיווג</w:t>
      </w:r>
      <w:r w:rsidRPr="002665FA">
        <w:rPr>
          <w:noProof/>
          <w:rtl/>
          <w:lang w:eastAsia="en-US"/>
        </w:rPr>
        <w:t xml:space="preserve"> </w:t>
      </w:r>
      <w:r w:rsidRPr="002665FA">
        <w:rPr>
          <w:noProof/>
          <w:lang w:eastAsia="en-US"/>
        </w:rPr>
        <w:t>M</w:t>
      </w:r>
      <w:r w:rsidRPr="002665FA">
        <w:rPr>
          <w:noProof/>
          <w:rtl/>
          <w:lang w:eastAsia="en-US"/>
        </w:rPr>
        <w:t>), ריכוז תנאי הסף מופיע</w:t>
      </w:r>
      <w:r w:rsidR="002F53CA" w:rsidRPr="002665FA">
        <w:rPr>
          <w:rFonts w:hint="cs"/>
          <w:noProof/>
          <w:rtl/>
          <w:lang w:eastAsia="en-US"/>
        </w:rPr>
        <w:t xml:space="preserve"> ב</w:t>
      </w:r>
      <w:r w:rsidR="002F53CA" w:rsidRPr="00B60E9E">
        <w:rPr>
          <w:rFonts w:hint="cs"/>
          <w:noProof/>
          <w:rtl/>
          <w:lang w:eastAsia="en-US"/>
        </w:rPr>
        <w:t xml:space="preserve">סעיף </w:t>
      </w:r>
      <w:r w:rsidR="00B60E9E">
        <w:rPr>
          <w:noProof/>
          <w:rtl/>
          <w:lang w:eastAsia="en-US"/>
        </w:rPr>
        <w:fldChar w:fldCharType="begin"/>
      </w:r>
      <w:r w:rsidR="00B60E9E">
        <w:rPr>
          <w:noProof/>
          <w:rtl/>
          <w:lang w:eastAsia="en-US"/>
        </w:rPr>
        <w:instrText xml:space="preserve"> </w:instrText>
      </w:r>
      <w:r w:rsidR="00B60E9E">
        <w:rPr>
          <w:noProof/>
          <w:lang w:eastAsia="en-US"/>
        </w:rPr>
        <w:instrText>REF</w:instrText>
      </w:r>
      <w:r w:rsidR="00B60E9E">
        <w:rPr>
          <w:noProof/>
          <w:rtl/>
          <w:lang w:eastAsia="en-US"/>
        </w:rPr>
        <w:instrText xml:space="preserve"> _</w:instrText>
      </w:r>
      <w:r w:rsidR="00B60E9E">
        <w:rPr>
          <w:noProof/>
          <w:lang w:eastAsia="en-US"/>
        </w:rPr>
        <w:instrText>Ref7347962 \r \h</w:instrText>
      </w:r>
      <w:r w:rsidR="00B60E9E">
        <w:rPr>
          <w:noProof/>
          <w:rtl/>
          <w:lang w:eastAsia="en-US"/>
        </w:rPr>
        <w:instrText xml:space="preserve"> </w:instrText>
      </w:r>
      <w:r w:rsidR="00B60E9E">
        <w:rPr>
          <w:noProof/>
          <w:rtl/>
          <w:lang w:eastAsia="en-US"/>
        </w:rPr>
      </w:r>
      <w:r w:rsidR="00B60E9E">
        <w:rPr>
          <w:noProof/>
          <w:rtl/>
          <w:lang w:eastAsia="en-US"/>
        </w:rPr>
        <w:fldChar w:fldCharType="separate"/>
      </w:r>
      <w:r w:rsidR="00D41B0B">
        <w:rPr>
          <w:noProof/>
          <w:rtl/>
          <w:lang w:eastAsia="en-US"/>
        </w:rPr>
        <w:t>‏0.16</w:t>
      </w:r>
      <w:r w:rsidR="00B60E9E">
        <w:rPr>
          <w:noProof/>
          <w:rtl/>
          <w:lang w:eastAsia="en-US"/>
        </w:rPr>
        <w:fldChar w:fldCharType="end"/>
      </w:r>
      <w:r w:rsidRPr="002665FA">
        <w:rPr>
          <w:noProof/>
          <w:rtl/>
          <w:lang w:eastAsia="en-US"/>
        </w:rPr>
        <w:t xml:space="preserve">. </w:t>
      </w:r>
      <w:r w:rsidRPr="002665FA">
        <w:rPr>
          <w:b/>
          <w:bCs/>
          <w:noProof/>
          <w:rtl/>
          <w:lang w:eastAsia="en-US"/>
        </w:rPr>
        <w:t xml:space="preserve">מובהר בזאת כי תנאי הסף הם תנאים מצטברים, אשר צריכים להתקיים במציע ביום הגשת ההצעות. </w:t>
      </w:r>
      <w:r w:rsidR="00204502" w:rsidRPr="002665FA">
        <w:rPr>
          <w:rFonts w:hint="cs"/>
          <w:rtl/>
        </w:rPr>
        <w:t>מציע שלא יעמוד בתנאי הסף כנדרש, הצעתו עלולה להיפסל.</w:t>
      </w:r>
    </w:p>
    <w:p w14:paraId="54EECF4C" w14:textId="54DDCED5" w:rsidR="003058D2" w:rsidRPr="002665FA" w:rsidRDefault="00EC10FB" w:rsidP="003871A7">
      <w:pPr>
        <w:rPr>
          <w:rtl/>
          <w:lang w:eastAsia="en-US"/>
        </w:rPr>
      </w:pPr>
      <w:r w:rsidRPr="002665FA">
        <w:rPr>
          <w:rtl/>
        </w:rPr>
        <w:t>ה</w:t>
      </w:r>
      <w:r w:rsidR="003871A7" w:rsidRPr="002665FA">
        <w:rPr>
          <w:rFonts w:hint="cs"/>
          <w:rtl/>
        </w:rPr>
        <w:t>מזמין</w:t>
      </w:r>
      <w:r w:rsidRPr="002665FA">
        <w:rPr>
          <w:rtl/>
        </w:rPr>
        <w:t xml:space="preserve"> רשאי לפנות למציעים לקבלת הבהרות להצעתם ו/או להשלמת ו/או לתיקון פגמים בהצעה (בכפוף לדין ולהחלטות ועדת המכרזים). עם זאת יודגש, כי המשרד אינו מתחייב לפנות לתיקון פגמים בהצעות, גם כשמדובר בפגמים טכניים, והמציעים מתבקשים להקפיד על עמידה מלאה במלוא דרישות המכרז</w:t>
      </w:r>
      <w:r w:rsidR="003058D2" w:rsidRPr="002665FA">
        <w:rPr>
          <w:rtl/>
          <w:lang w:eastAsia="en-US"/>
        </w:rPr>
        <w:t>.</w:t>
      </w:r>
    </w:p>
    <w:p w14:paraId="68938773" w14:textId="53D46637" w:rsidR="003058D2" w:rsidRPr="002665FA" w:rsidRDefault="003058D2" w:rsidP="003C34E5">
      <w:pPr>
        <w:pStyle w:val="31"/>
        <w:ind w:left="794" w:hanging="794"/>
        <w:rPr>
          <w:rtl/>
        </w:rPr>
      </w:pPr>
      <w:bookmarkStart w:id="486" w:name="_Toc531134799"/>
      <w:bookmarkStart w:id="487" w:name="_Toc25407729"/>
      <w:r w:rsidRPr="002665FA">
        <w:rPr>
          <w:rtl/>
        </w:rPr>
        <w:t xml:space="preserve">שלב 2 – </w:t>
      </w:r>
      <w:r w:rsidR="002447DE" w:rsidRPr="002665FA">
        <w:rPr>
          <w:rtl/>
        </w:rPr>
        <w:t xml:space="preserve">בדיקת מענה המציעים לפרקים 1-4, </w:t>
      </w:r>
      <w:r w:rsidRPr="002665FA">
        <w:rPr>
          <w:rtl/>
        </w:rPr>
        <w:t xml:space="preserve">ביצוע מצגות, </w:t>
      </w:r>
      <w:r w:rsidR="002447DE" w:rsidRPr="002665FA">
        <w:rPr>
          <w:rtl/>
        </w:rPr>
        <w:t>ניפוי איכותי</w:t>
      </w:r>
      <w:bookmarkEnd w:id="486"/>
      <w:bookmarkEnd w:id="487"/>
    </w:p>
    <w:p w14:paraId="4D4C86CF" w14:textId="339CDCC2" w:rsidR="007D12CD" w:rsidRPr="002665FA" w:rsidRDefault="00F25DB0" w:rsidP="003871A7">
      <w:pPr>
        <w:rPr>
          <w:rtl/>
          <w:lang w:eastAsia="en-US"/>
        </w:rPr>
      </w:pPr>
      <w:r w:rsidRPr="002665FA">
        <w:rPr>
          <w:rtl/>
          <w:lang w:eastAsia="en-US"/>
        </w:rPr>
        <w:t>בשלב זה ינתח צוות הבדיקה של המ</w:t>
      </w:r>
      <w:r w:rsidR="003871A7" w:rsidRPr="002665FA">
        <w:rPr>
          <w:rFonts w:hint="cs"/>
          <w:rtl/>
          <w:lang w:eastAsia="en-US"/>
        </w:rPr>
        <w:t>זמין</w:t>
      </w:r>
      <w:r w:rsidRPr="002665FA">
        <w:rPr>
          <w:rtl/>
          <w:lang w:eastAsia="en-US"/>
        </w:rPr>
        <w:t xml:space="preserve"> את המענה לפרקים 4-1 של המציעים שעברו את שלב 1. </w:t>
      </w:r>
    </w:p>
    <w:p w14:paraId="2D8DB103" w14:textId="6D7576E1" w:rsidR="00F25DB0" w:rsidRPr="002665FA" w:rsidRDefault="00F25DB0" w:rsidP="00612717">
      <w:pPr>
        <w:rPr>
          <w:rtl/>
          <w:lang w:eastAsia="en-US"/>
        </w:rPr>
      </w:pPr>
      <w:r w:rsidRPr="002665FA">
        <w:rPr>
          <w:rtl/>
          <w:lang w:eastAsia="en-US"/>
        </w:rPr>
        <w:t>המ</w:t>
      </w:r>
      <w:r w:rsidR="003871A7" w:rsidRPr="002665FA">
        <w:rPr>
          <w:rFonts w:hint="cs"/>
          <w:rtl/>
          <w:lang w:eastAsia="en-US"/>
        </w:rPr>
        <w:t>זמין</w:t>
      </w:r>
      <w:r w:rsidRPr="002665FA">
        <w:rPr>
          <w:rtl/>
          <w:lang w:eastAsia="en-US"/>
        </w:rPr>
        <w:t xml:space="preserve"> מתכוון, אך לא מתחייב, לפנות למציעים לקיים מצגות, שבמסגרתן יציגו את הצעותיהם תוך מתן דגש לנושאים שיועברו מראש ע"י המ</w:t>
      </w:r>
      <w:r w:rsidR="003871A7" w:rsidRPr="002665FA">
        <w:rPr>
          <w:rFonts w:hint="cs"/>
          <w:rtl/>
          <w:lang w:eastAsia="en-US"/>
        </w:rPr>
        <w:t>זמין</w:t>
      </w:r>
      <w:r w:rsidRPr="002665FA">
        <w:rPr>
          <w:rtl/>
          <w:lang w:eastAsia="en-US"/>
        </w:rPr>
        <w:t xml:space="preserve"> לכלל המציעים. במהלך הצגה זו לא יסתור ו/או יתקן המציע את הצעתו הכתובה ו/או יוסיף עליה. בכל מקרה ההצעה הכתובה תחשב כקובעת. ניקוד הצעתו המקצועית של המציע יתבסס על הצעת המציע, הבהרותיו לפניות המ</w:t>
      </w:r>
      <w:r w:rsidR="003871A7" w:rsidRPr="002665FA">
        <w:rPr>
          <w:rFonts w:hint="cs"/>
          <w:rtl/>
          <w:lang w:eastAsia="en-US"/>
        </w:rPr>
        <w:t>זמין</w:t>
      </w:r>
      <w:r w:rsidRPr="002665FA">
        <w:rPr>
          <w:rtl/>
          <w:lang w:eastAsia="en-US"/>
        </w:rPr>
        <w:t xml:space="preserve"> ככל שיהיו, פניה ללקוחות המציע (לרבות אלו שלא צוינו בהצעתו כממליצים</w:t>
      </w:r>
      <w:r w:rsidR="003871A7" w:rsidRPr="002665FA">
        <w:rPr>
          <w:rFonts w:hint="cs"/>
          <w:rtl/>
          <w:lang w:eastAsia="en-US"/>
        </w:rPr>
        <w:t xml:space="preserve"> ולרבות המ</w:t>
      </w:r>
      <w:r w:rsidR="00612717" w:rsidRPr="002665FA">
        <w:rPr>
          <w:rFonts w:hint="cs"/>
          <w:rtl/>
          <w:lang w:eastAsia="en-US"/>
        </w:rPr>
        <w:t>זמין</w:t>
      </w:r>
      <w:r w:rsidR="003871A7" w:rsidRPr="002665FA">
        <w:rPr>
          <w:rFonts w:hint="cs"/>
          <w:rtl/>
          <w:lang w:eastAsia="en-US"/>
        </w:rPr>
        <w:t xml:space="preserve"> </w:t>
      </w:r>
      <w:r w:rsidR="00612717" w:rsidRPr="002665FA">
        <w:rPr>
          <w:rFonts w:hint="cs"/>
          <w:rtl/>
          <w:lang w:eastAsia="en-US"/>
        </w:rPr>
        <w:t>עצמו</w:t>
      </w:r>
      <w:r w:rsidRPr="002665FA">
        <w:rPr>
          <w:rtl/>
          <w:lang w:eastAsia="en-US"/>
        </w:rPr>
        <w:t>) לקבלת חוו"ד וכל מידע רלוונטי נוסף שיעמוד למשרד. המ</w:t>
      </w:r>
      <w:r w:rsidR="003871A7" w:rsidRPr="002665FA">
        <w:rPr>
          <w:rFonts w:hint="cs"/>
          <w:rtl/>
          <w:lang w:eastAsia="en-US"/>
        </w:rPr>
        <w:t>זמין</w:t>
      </w:r>
      <w:r w:rsidRPr="002665FA">
        <w:rPr>
          <w:rtl/>
          <w:lang w:eastAsia="en-US"/>
        </w:rPr>
        <w:t xml:space="preserve"> שומר לעצמו את הזכות לראיין מי מבעלי התפקיד המוצעים, ולבקר באתר המציע. </w:t>
      </w:r>
    </w:p>
    <w:p w14:paraId="2FCC809B" w14:textId="200CBDB1" w:rsidR="00F25DB0" w:rsidRPr="002665FA" w:rsidRDefault="00F25DB0" w:rsidP="000C2816">
      <w:pPr>
        <w:rPr>
          <w:rtl/>
          <w:lang w:eastAsia="en-US"/>
        </w:rPr>
      </w:pPr>
      <w:r w:rsidRPr="002665FA">
        <w:rPr>
          <w:rtl/>
          <w:lang w:eastAsia="en-US"/>
        </w:rPr>
        <w:t xml:space="preserve">ניקוד ההצעות יתבצע לפי המפ"ל המפורט </w:t>
      </w:r>
      <w:hyperlink w:anchor="_נספח_0.12_–" w:history="1">
        <w:r w:rsidRPr="002665FA">
          <w:rPr>
            <w:rStyle w:val="Hyperlink"/>
            <w:rFonts w:ascii="Gisha" w:hAnsi="Gisha" w:cs="Gisha"/>
            <w:rtl/>
            <w:lang w:eastAsia="en-US"/>
          </w:rPr>
          <w:t>בנספח 0.12</w:t>
        </w:r>
      </w:hyperlink>
      <w:r w:rsidRPr="002665FA">
        <w:rPr>
          <w:rtl/>
          <w:lang w:eastAsia="en-US"/>
        </w:rPr>
        <w:t xml:space="preserve"> שלהלן. ציון סף האיכות</w:t>
      </w:r>
      <w:r w:rsidR="00AC5C3D" w:rsidRPr="002665FA">
        <w:rPr>
          <w:rFonts w:hint="cs"/>
          <w:rtl/>
          <w:lang w:eastAsia="en-US"/>
        </w:rPr>
        <w:t xml:space="preserve"> הכולל למפ"ל</w:t>
      </w:r>
      <w:r w:rsidRPr="002665FA">
        <w:rPr>
          <w:rtl/>
          <w:lang w:eastAsia="en-US"/>
        </w:rPr>
        <w:t xml:space="preserve"> עומד על </w:t>
      </w:r>
      <w:del w:id="488" w:author="Michael Berkovitch" w:date="2019-11-27T18:09:00Z">
        <w:r w:rsidRPr="002665FA" w:rsidDel="00137571">
          <w:rPr>
            <w:rtl/>
            <w:lang w:eastAsia="en-US"/>
          </w:rPr>
          <w:delText>80</w:delText>
        </w:r>
      </w:del>
      <w:ins w:id="489" w:author="Michael Berkovitch" w:date="2019-11-27T18:09:00Z">
        <w:r w:rsidR="00137571">
          <w:rPr>
            <w:rFonts w:hint="cs"/>
            <w:rtl/>
            <w:lang w:eastAsia="en-US"/>
          </w:rPr>
          <w:t>75</w:t>
        </w:r>
      </w:ins>
      <w:r w:rsidRPr="002665FA">
        <w:rPr>
          <w:rtl/>
          <w:lang w:eastAsia="en-US"/>
        </w:rPr>
        <w:t>%</w:t>
      </w:r>
      <w:r w:rsidR="00AC5C3D" w:rsidRPr="002665FA">
        <w:rPr>
          <w:rFonts w:hint="cs"/>
          <w:rtl/>
          <w:lang w:eastAsia="en-US"/>
        </w:rPr>
        <w:t>,</w:t>
      </w:r>
      <w:r w:rsidRPr="002665FA">
        <w:rPr>
          <w:rtl/>
          <w:lang w:eastAsia="en-US"/>
        </w:rPr>
        <w:t xml:space="preserve"> מציעים </w:t>
      </w:r>
      <w:r w:rsidR="00AC5C3D" w:rsidRPr="002665FA">
        <w:rPr>
          <w:rFonts w:hint="cs"/>
          <w:rtl/>
          <w:lang w:eastAsia="en-US"/>
        </w:rPr>
        <w:t>ש</w:t>
      </w:r>
      <w:r w:rsidRPr="002665FA">
        <w:rPr>
          <w:rtl/>
          <w:lang w:eastAsia="en-US"/>
        </w:rPr>
        <w:t xml:space="preserve">יקבלו ציון </w:t>
      </w:r>
      <w:r w:rsidR="00AC5C3D" w:rsidRPr="002665FA">
        <w:rPr>
          <w:rFonts w:hint="cs"/>
          <w:rtl/>
          <w:lang w:eastAsia="en-US"/>
        </w:rPr>
        <w:t>היורד מ-</w:t>
      </w:r>
      <w:del w:id="490" w:author="Michael Berkovitch" w:date="2019-11-27T18:09:00Z">
        <w:r w:rsidR="00AC5C3D" w:rsidRPr="002665FA" w:rsidDel="00137571">
          <w:rPr>
            <w:rFonts w:hint="cs"/>
            <w:rtl/>
            <w:lang w:eastAsia="en-US"/>
          </w:rPr>
          <w:delText>80</w:delText>
        </w:r>
      </w:del>
      <w:ins w:id="491" w:author="Michael Berkovitch" w:date="2019-11-27T18:09:00Z">
        <w:r w:rsidR="00137571">
          <w:rPr>
            <w:rFonts w:hint="cs"/>
            <w:rtl/>
            <w:lang w:eastAsia="en-US"/>
          </w:rPr>
          <w:t>75</w:t>
        </w:r>
      </w:ins>
      <w:r w:rsidR="00AC5C3D" w:rsidRPr="002665FA">
        <w:rPr>
          <w:rFonts w:hint="cs"/>
          <w:rtl/>
          <w:lang w:eastAsia="en-US"/>
        </w:rPr>
        <w:t>%</w:t>
      </w:r>
      <w:r w:rsidRPr="002665FA">
        <w:rPr>
          <w:rtl/>
          <w:lang w:eastAsia="en-US"/>
        </w:rPr>
        <w:t xml:space="preserve"> עבור </w:t>
      </w:r>
      <w:r w:rsidR="00AC5C3D" w:rsidRPr="002665FA">
        <w:rPr>
          <w:rFonts w:hint="cs"/>
          <w:rtl/>
          <w:lang w:eastAsia="en-US"/>
        </w:rPr>
        <w:t xml:space="preserve">כלל </w:t>
      </w:r>
      <w:r w:rsidRPr="002665FA">
        <w:rPr>
          <w:rtl/>
          <w:lang w:eastAsia="en-US"/>
        </w:rPr>
        <w:t>מרכיבי האיכות במפ"ל, תיפסל הצעתם.</w:t>
      </w:r>
    </w:p>
    <w:p w14:paraId="36C6B160" w14:textId="7441EBF9" w:rsidR="003058D2" w:rsidRPr="002665FA" w:rsidRDefault="00F25DB0" w:rsidP="006853EF">
      <w:pPr>
        <w:rPr>
          <w:rtl/>
          <w:lang w:eastAsia="en-US"/>
        </w:rPr>
      </w:pPr>
      <w:r w:rsidRPr="002665FA">
        <w:rPr>
          <w:rtl/>
          <w:lang w:eastAsia="en-US"/>
        </w:rPr>
        <w:t>היה ולא ימצאו ש</w:t>
      </w:r>
      <w:r w:rsidR="002E6159" w:rsidRPr="002665FA">
        <w:rPr>
          <w:rFonts w:hint="cs"/>
          <w:rtl/>
          <w:lang w:eastAsia="en-US"/>
        </w:rPr>
        <w:t>לושה</w:t>
      </w:r>
      <w:r w:rsidRPr="002665FA">
        <w:rPr>
          <w:rtl/>
          <w:lang w:eastAsia="en-US"/>
        </w:rPr>
        <w:t xml:space="preserve"> מציעים לפחות שקיבלו ציון איכות של </w:t>
      </w:r>
      <w:del w:id="492" w:author="Michael Berkovitch" w:date="2019-11-27T18:10:00Z">
        <w:r w:rsidRPr="002665FA" w:rsidDel="00137571">
          <w:rPr>
            <w:rtl/>
            <w:lang w:eastAsia="en-US"/>
          </w:rPr>
          <w:delText>80</w:delText>
        </w:r>
      </w:del>
      <w:ins w:id="493" w:author="Michael Berkovitch" w:date="2019-11-27T18:10:00Z">
        <w:r w:rsidR="00137571">
          <w:rPr>
            <w:rFonts w:hint="cs"/>
            <w:rtl/>
            <w:lang w:eastAsia="en-US"/>
          </w:rPr>
          <w:t>75</w:t>
        </w:r>
      </w:ins>
      <w:r w:rsidRPr="002665FA">
        <w:rPr>
          <w:rtl/>
          <w:lang w:eastAsia="en-US"/>
        </w:rPr>
        <w:t xml:space="preserve">% או יותר, יפחית המשרד את ציון סף האיכות </w:t>
      </w:r>
      <w:r w:rsidR="002E6159" w:rsidRPr="002665FA">
        <w:rPr>
          <w:rFonts w:hint="cs"/>
          <w:rtl/>
          <w:lang w:eastAsia="en-US"/>
        </w:rPr>
        <w:t>עד למצב בו יהיו שלושה מציעים לפחות. בכל מקרה סף האיכות לא יפחת מ</w:t>
      </w:r>
      <w:r w:rsidRPr="002665FA">
        <w:rPr>
          <w:rtl/>
          <w:lang w:eastAsia="en-US"/>
        </w:rPr>
        <w:t xml:space="preserve">-70%. </w:t>
      </w:r>
    </w:p>
    <w:p w14:paraId="3DEE4252" w14:textId="77777777" w:rsidR="003058D2" w:rsidRPr="002665FA" w:rsidRDefault="003058D2" w:rsidP="003C34E5">
      <w:pPr>
        <w:pStyle w:val="31"/>
        <w:ind w:left="794" w:hanging="794"/>
        <w:rPr>
          <w:rtl/>
        </w:rPr>
      </w:pPr>
      <w:bookmarkStart w:id="494" w:name="_Toc531134800"/>
      <w:bookmarkStart w:id="495" w:name="_Toc25407730"/>
      <w:r w:rsidRPr="002665FA">
        <w:rPr>
          <w:rtl/>
        </w:rPr>
        <w:t>שלב 3 - בדיקת ההצעות הכספיות (פרק 5)</w:t>
      </w:r>
      <w:bookmarkEnd w:id="494"/>
      <w:bookmarkEnd w:id="495"/>
    </w:p>
    <w:p w14:paraId="1AF2F68A" w14:textId="16C95B7E" w:rsidR="006002C9" w:rsidRPr="002665FA" w:rsidRDefault="006002C9" w:rsidP="000E2DC4">
      <w:pPr>
        <w:pStyle w:val="a5"/>
        <w:numPr>
          <w:ilvl w:val="0"/>
          <w:numId w:val="100"/>
        </w:numPr>
        <w:rPr>
          <w:lang w:eastAsia="en-US"/>
        </w:rPr>
      </w:pPr>
      <w:r w:rsidRPr="002665FA">
        <w:rPr>
          <w:rtl/>
          <w:lang w:eastAsia="en-US"/>
        </w:rPr>
        <w:t xml:space="preserve">בתום בדיקת פרקי האיכות תיפתחנה מעטפות המחיר של ההצעות שעברו את ציון סף האיכות (שלב 2) ותיבדקנה ההצעות הכספיות </w:t>
      </w:r>
      <w:r w:rsidR="00BC7364" w:rsidRPr="002665FA">
        <w:rPr>
          <w:rFonts w:hint="cs"/>
          <w:rtl/>
          <w:lang w:eastAsia="en-US"/>
        </w:rPr>
        <w:t xml:space="preserve">כולל מע"מ </w:t>
      </w:r>
      <w:r w:rsidRPr="002665FA">
        <w:rPr>
          <w:rtl/>
          <w:lang w:eastAsia="en-US"/>
        </w:rPr>
        <w:t xml:space="preserve">של אותם מציעים. </w:t>
      </w:r>
    </w:p>
    <w:p w14:paraId="59F9FD3B" w14:textId="43AD9FC4" w:rsidR="006002C9" w:rsidRPr="002665FA" w:rsidRDefault="006002C9" w:rsidP="000E2DC4">
      <w:pPr>
        <w:pStyle w:val="a5"/>
        <w:numPr>
          <w:ilvl w:val="0"/>
          <w:numId w:val="100"/>
        </w:numPr>
        <w:rPr>
          <w:rtl/>
          <w:lang w:eastAsia="en-US"/>
        </w:rPr>
      </w:pPr>
      <w:r w:rsidRPr="002665FA">
        <w:rPr>
          <w:rtl/>
          <w:lang w:eastAsia="en-US"/>
        </w:rPr>
        <w:lastRenderedPageBreak/>
        <w:t>להצעות יחושב ציון המבוסס על עלות מחזור חיים (</w:t>
      </w:r>
      <w:r w:rsidRPr="002665FA">
        <w:rPr>
          <w:lang w:eastAsia="en-US"/>
        </w:rPr>
        <w:t>Life Cycle Cost</w:t>
      </w:r>
      <w:r w:rsidRPr="002665FA">
        <w:rPr>
          <w:rtl/>
          <w:lang w:eastAsia="en-US"/>
        </w:rPr>
        <w:t xml:space="preserve">) כמפורט בפרק 5 </w:t>
      </w:r>
      <w:r w:rsidR="009A712C" w:rsidRPr="002665FA">
        <w:rPr>
          <w:rtl/>
          <w:lang w:eastAsia="en-US"/>
        </w:rPr>
        <w:t>סעיף ‏</w:t>
      </w:r>
      <w:r w:rsidR="009A712C" w:rsidRPr="002665FA">
        <w:rPr>
          <w:rtl/>
          <w:lang w:eastAsia="en-US"/>
        </w:rPr>
        <w:fldChar w:fldCharType="begin"/>
      </w:r>
      <w:r w:rsidR="009A712C" w:rsidRPr="002665FA">
        <w:rPr>
          <w:rtl/>
          <w:lang w:eastAsia="en-US"/>
        </w:rPr>
        <w:instrText xml:space="preserve"> </w:instrText>
      </w:r>
      <w:r w:rsidR="009A712C" w:rsidRPr="002665FA">
        <w:rPr>
          <w:lang w:eastAsia="en-US"/>
        </w:rPr>
        <w:instrText>REF</w:instrText>
      </w:r>
      <w:r w:rsidR="009A712C" w:rsidRPr="002665FA">
        <w:rPr>
          <w:rtl/>
          <w:lang w:eastAsia="en-US"/>
        </w:rPr>
        <w:instrText xml:space="preserve"> _</w:instrText>
      </w:r>
      <w:r w:rsidR="009A712C" w:rsidRPr="002665FA">
        <w:rPr>
          <w:lang w:eastAsia="en-US"/>
        </w:rPr>
        <w:instrText>Ref4339842 \r \h</w:instrText>
      </w:r>
      <w:r w:rsidR="009A712C" w:rsidRPr="002665FA">
        <w:rPr>
          <w:rtl/>
          <w:lang w:eastAsia="en-US"/>
        </w:rPr>
        <w:instrText xml:space="preserve">  \* </w:instrText>
      </w:r>
      <w:r w:rsidR="009A712C" w:rsidRPr="002665FA">
        <w:rPr>
          <w:lang w:eastAsia="en-US"/>
        </w:rPr>
        <w:instrText>MERGEFORMAT</w:instrText>
      </w:r>
      <w:r w:rsidR="009A712C" w:rsidRPr="002665FA">
        <w:rPr>
          <w:rtl/>
          <w:lang w:eastAsia="en-US"/>
        </w:rPr>
        <w:instrText xml:space="preserve"> </w:instrText>
      </w:r>
      <w:r w:rsidR="009A712C" w:rsidRPr="002665FA">
        <w:rPr>
          <w:rtl/>
          <w:lang w:eastAsia="en-US"/>
        </w:rPr>
      </w:r>
      <w:r w:rsidR="009A712C" w:rsidRPr="002665FA">
        <w:rPr>
          <w:rtl/>
          <w:lang w:eastAsia="en-US"/>
        </w:rPr>
        <w:fldChar w:fldCharType="separate"/>
      </w:r>
      <w:r w:rsidR="00D41B0B">
        <w:rPr>
          <w:rtl/>
          <w:lang w:eastAsia="en-US"/>
        </w:rPr>
        <w:t>‏5.0.2</w:t>
      </w:r>
      <w:r w:rsidR="009A712C" w:rsidRPr="002665FA">
        <w:rPr>
          <w:rtl/>
          <w:lang w:eastAsia="en-US"/>
        </w:rPr>
        <w:fldChar w:fldCharType="end"/>
      </w:r>
      <w:r w:rsidRPr="002665FA">
        <w:rPr>
          <w:rtl/>
          <w:lang w:eastAsia="en-US"/>
        </w:rPr>
        <w:t>. ניקוד להצעות המחיר יינתן לפי הכללים הבאים:</w:t>
      </w:r>
    </w:p>
    <w:p w14:paraId="66749C85" w14:textId="77777777" w:rsidR="006002C9" w:rsidRPr="002665FA" w:rsidRDefault="006002C9" w:rsidP="000E2DC4">
      <w:pPr>
        <w:pStyle w:val="a5"/>
        <w:numPr>
          <w:ilvl w:val="1"/>
          <w:numId w:val="100"/>
        </w:numPr>
        <w:ind w:left="964" w:hanging="510"/>
        <w:rPr>
          <w:rtl/>
          <w:lang w:eastAsia="en-US"/>
        </w:rPr>
      </w:pPr>
      <w:r w:rsidRPr="002665FA">
        <w:rPr>
          <w:rtl/>
          <w:lang w:eastAsia="en-US"/>
        </w:rPr>
        <w:t>ההצעה הזולה ביותר תזכה לציון 100%.</w:t>
      </w:r>
    </w:p>
    <w:p w14:paraId="22A57D39" w14:textId="77777777" w:rsidR="006002C9" w:rsidRPr="002665FA" w:rsidRDefault="006002C9" w:rsidP="000E2DC4">
      <w:pPr>
        <w:pStyle w:val="a5"/>
        <w:numPr>
          <w:ilvl w:val="1"/>
          <w:numId w:val="100"/>
        </w:numPr>
        <w:ind w:left="964" w:hanging="510"/>
        <w:rPr>
          <w:rtl/>
          <w:lang w:eastAsia="en-US"/>
        </w:rPr>
      </w:pPr>
      <w:r w:rsidRPr="002665FA">
        <w:rPr>
          <w:rtl/>
          <w:lang w:eastAsia="en-US"/>
        </w:rPr>
        <w:t>הציון של ההצעות האחרות יחושב לפי הנוסחה *</w:t>
      </w:r>
      <w:r w:rsidRPr="002665FA">
        <w:rPr>
          <w:lang w:eastAsia="en-US"/>
        </w:rPr>
        <w:t>(A/B)100</w:t>
      </w:r>
      <w:r w:rsidRPr="002665FA">
        <w:rPr>
          <w:rtl/>
          <w:lang w:eastAsia="en-US"/>
        </w:rPr>
        <w:t xml:space="preserve"> כאשר </w:t>
      </w:r>
      <w:r w:rsidRPr="002665FA">
        <w:rPr>
          <w:lang w:eastAsia="en-US"/>
        </w:rPr>
        <w:t>A</w:t>
      </w:r>
      <w:r w:rsidRPr="002665FA">
        <w:rPr>
          <w:rtl/>
          <w:lang w:eastAsia="en-US"/>
        </w:rPr>
        <w:t xml:space="preserve"> הוא מחיר ההצעה הזולה ביותר ו- </w:t>
      </w:r>
      <w:r w:rsidRPr="002665FA">
        <w:rPr>
          <w:lang w:eastAsia="en-US"/>
        </w:rPr>
        <w:t>B</w:t>
      </w:r>
      <w:r w:rsidRPr="002665FA">
        <w:rPr>
          <w:rtl/>
          <w:lang w:eastAsia="en-US"/>
        </w:rPr>
        <w:t xml:space="preserve"> הוא מחיר ההצעה הנבדקת.  </w:t>
      </w:r>
    </w:p>
    <w:p w14:paraId="41C1C48E" w14:textId="1A3E57D2" w:rsidR="006002C9" w:rsidRPr="002665FA" w:rsidRDefault="006002C9" w:rsidP="000E2DC4">
      <w:pPr>
        <w:pStyle w:val="a5"/>
        <w:numPr>
          <w:ilvl w:val="0"/>
          <w:numId w:val="100"/>
        </w:numPr>
        <w:rPr>
          <w:rtl/>
          <w:lang w:eastAsia="en-US"/>
        </w:rPr>
      </w:pPr>
      <w:r w:rsidRPr="002665FA">
        <w:rPr>
          <w:rtl/>
          <w:lang w:eastAsia="en-US"/>
        </w:rPr>
        <w:t>המ</w:t>
      </w:r>
      <w:r w:rsidR="00612717" w:rsidRPr="002665FA">
        <w:rPr>
          <w:rFonts w:hint="cs"/>
          <w:rtl/>
          <w:lang w:eastAsia="en-US"/>
        </w:rPr>
        <w:t>זמין</w:t>
      </w:r>
      <w:r w:rsidRPr="002665FA">
        <w:rPr>
          <w:rtl/>
          <w:lang w:eastAsia="en-US"/>
        </w:rPr>
        <w:t xml:space="preserve"> יפקיד בתיבת המכרזים, טרם המועד האחרון להגשת ההצעות למכרז, אומדן בהתאם להוראת סעיף 17א לתקנות חובת המכרזים, התשנ"ג-1993. מובהר בזאת כי כל זכות המוקנית להלן למזמין בקשר עם האומדן הנה בנוסף לזכויות המוקנות למזמין בהתאם לתקנות אלה.</w:t>
      </w:r>
    </w:p>
    <w:p w14:paraId="419E550D" w14:textId="13B8DB9F" w:rsidR="006002C9" w:rsidRPr="002665FA" w:rsidRDefault="006002C9" w:rsidP="000E2DC4">
      <w:pPr>
        <w:pStyle w:val="a5"/>
        <w:numPr>
          <w:ilvl w:val="0"/>
          <w:numId w:val="100"/>
        </w:numPr>
        <w:rPr>
          <w:lang w:eastAsia="en-US"/>
        </w:rPr>
      </w:pPr>
      <w:r w:rsidRPr="002665FA">
        <w:rPr>
          <w:rtl/>
          <w:lang w:eastAsia="en-US"/>
        </w:rPr>
        <w:t>ועדת המכרזים של המזמין רשאית, אך לא חייבת, לפסול הצעות במכרז ש</w:t>
      </w:r>
      <w:r w:rsidR="00F73BAD" w:rsidRPr="002665FA">
        <w:rPr>
          <w:rFonts w:hint="cs"/>
          <w:rtl/>
          <w:lang w:eastAsia="en-US"/>
        </w:rPr>
        <w:t>ה</w:t>
      </w:r>
      <w:r w:rsidR="005349F5" w:rsidRPr="002665FA">
        <w:rPr>
          <w:rFonts w:hint="cs"/>
          <w:rtl/>
          <w:lang w:eastAsia="en-US"/>
        </w:rPr>
        <w:t xml:space="preserve">צעת </w:t>
      </w:r>
      <w:r w:rsidRPr="002665FA">
        <w:rPr>
          <w:rtl/>
          <w:lang w:eastAsia="en-US"/>
        </w:rPr>
        <w:t xml:space="preserve">מחיר </w:t>
      </w:r>
      <w:r w:rsidR="005349F5" w:rsidRPr="002665FA">
        <w:rPr>
          <w:rFonts w:hint="cs"/>
          <w:rtl/>
          <w:lang w:eastAsia="en-US"/>
        </w:rPr>
        <w:t xml:space="preserve">הכוללת </w:t>
      </w:r>
      <w:r w:rsidRPr="002665FA">
        <w:rPr>
          <w:rtl/>
          <w:lang w:eastAsia="en-US"/>
        </w:rPr>
        <w:t>שלהן (עלות להשוואת הצעות (</w:t>
      </w:r>
      <w:r w:rsidRPr="002665FA">
        <w:rPr>
          <w:lang w:eastAsia="en-US"/>
        </w:rPr>
        <w:t>LCC</w:t>
      </w:r>
      <w:r w:rsidRPr="002665FA">
        <w:rPr>
          <w:rtl/>
          <w:lang w:eastAsia="en-US"/>
        </w:rPr>
        <w:t xml:space="preserve">) </w:t>
      </w:r>
      <w:r w:rsidR="005349F5" w:rsidRPr="002665FA">
        <w:rPr>
          <w:rFonts w:hint="cs"/>
          <w:rtl/>
          <w:lang w:eastAsia="en-US"/>
        </w:rPr>
        <w:t>כמפורט</w:t>
      </w:r>
      <w:r w:rsidRPr="002665FA">
        <w:rPr>
          <w:rtl/>
          <w:lang w:eastAsia="en-US"/>
        </w:rPr>
        <w:t xml:space="preserve"> ב</w:t>
      </w:r>
      <w:r w:rsidR="002A72D5" w:rsidRPr="002665FA">
        <w:rPr>
          <w:rFonts w:hint="cs"/>
          <w:rtl/>
          <w:lang w:eastAsia="en-US"/>
        </w:rPr>
        <w:t xml:space="preserve">פרק 5 </w:t>
      </w:r>
      <w:r w:rsidRPr="002665FA">
        <w:rPr>
          <w:rtl/>
          <w:lang w:eastAsia="en-US"/>
        </w:rPr>
        <w:t>סעיף ‏</w:t>
      </w:r>
      <w:r w:rsidR="005349F5" w:rsidRPr="002665FA">
        <w:rPr>
          <w:rtl/>
          <w:lang w:eastAsia="en-US"/>
        </w:rPr>
        <w:fldChar w:fldCharType="begin"/>
      </w:r>
      <w:r w:rsidR="005349F5" w:rsidRPr="002665FA">
        <w:rPr>
          <w:rtl/>
          <w:lang w:eastAsia="en-US"/>
        </w:rPr>
        <w:instrText xml:space="preserve"> </w:instrText>
      </w:r>
      <w:r w:rsidR="005349F5" w:rsidRPr="002665FA">
        <w:rPr>
          <w:lang w:eastAsia="en-US"/>
        </w:rPr>
        <w:instrText>REF</w:instrText>
      </w:r>
      <w:r w:rsidR="005349F5" w:rsidRPr="002665FA">
        <w:rPr>
          <w:rtl/>
          <w:lang w:eastAsia="en-US"/>
        </w:rPr>
        <w:instrText xml:space="preserve"> _</w:instrText>
      </w:r>
      <w:r w:rsidR="005349F5" w:rsidRPr="002665FA">
        <w:rPr>
          <w:lang w:eastAsia="en-US"/>
        </w:rPr>
        <w:instrText>Ref4339842 \r \h</w:instrText>
      </w:r>
      <w:r w:rsidR="005349F5" w:rsidRPr="002665FA">
        <w:rPr>
          <w:rtl/>
          <w:lang w:eastAsia="en-US"/>
        </w:rPr>
        <w:instrText xml:space="preserve"> </w:instrText>
      </w:r>
      <w:r w:rsidR="002665FA">
        <w:rPr>
          <w:rtl/>
          <w:lang w:eastAsia="en-US"/>
        </w:rPr>
        <w:instrText xml:space="preserve"> \* </w:instrText>
      </w:r>
      <w:r w:rsidR="002665FA">
        <w:rPr>
          <w:lang w:eastAsia="en-US"/>
        </w:rPr>
        <w:instrText>MERGEFORMAT</w:instrText>
      </w:r>
      <w:r w:rsidR="002665FA">
        <w:rPr>
          <w:rtl/>
          <w:lang w:eastAsia="en-US"/>
        </w:rPr>
        <w:instrText xml:space="preserve"> </w:instrText>
      </w:r>
      <w:r w:rsidR="005349F5" w:rsidRPr="002665FA">
        <w:rPr>
          <w:rtl/>
          <w:lang w:eastAsia="en-US"/>
        </w:rPr>
      </w:r>
      <w:r w:rsidR="005349F5" w:rsidRPr="002665FA">
        <w:rPr>
          <w:rtl/>
          <w:lang w:eastAsia="en-US"/>
        </w:rPr>
        <w:fldChar w:fldCharType="separate"/>
      </w:r>
      <w:r w:rsidR="00D41B0B">
        <w:rPr>
          <w:rtl/>
          <w:lang w:eastAsia="en-US"/>
        </w:rPr>
        <w:t>‏5.0.2</w:t>
      </w:r>
      <w:r w:rsidR="005349F5" w:rsidRPr="002665FA">
        <w:rPr>
          <w:rtl/>
          <w:lang w:eastAsia="en-US"/>
        </w:rPr>
        <w:fldChar w:fldCharType="end"/>
      </w:r>
      <w:r w:rsidRPr="002665FA">
        <w:rPr>
          <w:rtl/>
          <w:lang w:eastAsia="en-US"/>
        </w:rPr>
        <w:t>) גבוה</w:t>
      </w:r>
      <w:r w:rsidR="005349F5" w:rsidRPr="002665FA">
        <w:rPr>
          <w:rFonts w:hint="cs"/>
          <w:rtl/>
          <w:lang w:eastAsia="en-US"/>
        </w:rPr>
        <w:t>ה</w:t>
      </w:r>
      <w:r w:rsidRPr="002665FA">
        <w:rPr>
          <w:rtl/>
          <w:lang w:eastAsia="en-US"/>
        </w:rPr>
        <w:t xml:space="preserve"> ב</w:t>
      </w:r>
      <w:r w:rsidR="005349F5" w:rsidRPr="002665FA">
        <w:rPr>
          <w:rFonts w:hint="cs"/>
          <w:rtl/>
          <w:lang w:eastAsia="en-US"/>
        </w:rPr>
        <w:t xml:space="preserve">שיעור העולה על </w:t>
      </w:r>
      <w:r w:rsidRPr="002665FA">
        <w:rPr>
          <w:rtl/>
          <w:lang w:eastAsia="en-US"/>
        </w:rPr>
        <w:t xml:space="preserve"> </w:t>
      </w:r>
      <w:r w:rsidR="0073607B" w:rsidRPr="002665FA">
        <w:rPr>
          <w:rFonts w:hint="cs"/>
          <w:rtl/>
          <w:lang w:eastAsia="en-US"/>
        </w:rPr>
        <w:t>20</w:t>
      </w:r>
      <w:r w:rsidRPr="002665FA">
        <w:rPr>
          <w:rtl/>
          <w:lang w:eastAsia="en-US"/>
        </w:rPr>
        <w:t>% מהאומדן או נמו</w:t>
      </w:r>
      <w:r w:rsidR="005349F5" w:rsidRPr="002665FA">
        <w:rPr>
          <w:rFonts w:hint="cs"/>
          <w:rtl/>
          <w:lang w:eastAsia="en-US"/>
        </w:rPr>
        <w:t>כה</w:t>
      </w:r>
      <w:r w:rsidRPr="002665FA">
        <w:rPr>
          <w:rtl/>
          <w:lang w:eastAsia="en-US"/>
        </w:rPr>
        <w:t xml:space="preserve"> בשיעור העולה על </w:t>
      </w:r>
      <w:r w:rsidR="0073607B" w:rsidRPr="002665FA">
        <w:rPr>
          <w:rFonts w:hint="cs"/>
          <w:rtl/>
          <w:lang w:eastAsia="en-US"/>
        </w:rPr>
        <w:t>20</w:t>
      </w:r>
      <w:r w:rsidR="00612717" w:rsidRPr="002665FA">
        <w:rPr>
          <w:rtl/>
          <w:lang w:eastAsia="en-US"/>
        </w:rPr>
        <w:t>% מהאומדן</w:t>
      </w:r>
      <w:r w:rsidRPr="002665FA">
        <w:rPr>
          <w:rtl/>
          <w:lang w:eastAsia="en-US"/>
        </w:rPr>
        <w:t>.</w:t>
      </w:r>
    </w:p>
    <w:p w14:paraId="1C24BCD5" w14:textId="2E150FA2" w:rsidR="008C702F" w:rsidRPr="002665FA" w:rsidRDefault="008C702F" w:rsidP="000E2DC4">
      <w:pPr>
        <w:pStyle w:val="a5"/>
        <w:numPr>
          <w:ilvl w:val="0"/>
          <w:numId w:val="100"/>
        </w:numPr>
        <w:rPr>
          <w:rtl/>
          <w:lang w:eastAsia="en-US"/>
        </w:rPr>
      </w:pPr>
      <w:r w:rsidRPr="002665FA">
        <w:rPr>
          <w:rFonts w:hint="cs"/>
          <w:rtl/>
          <w:lang w:eastAsia="en-US"/>
        </w:rPr>
        <w:t>המזמין רשאי לנהל תיחור נוסף בהתאם לקבוע בחוק.</w:t>
      </w:r>
    </w:p>
    <w:p w14:paraId="56D5901A" w14:textId="4B4A57B1" w:rsidR="003058D2" w:rsidRPr="002665FA" w:rsidRDefault="003058D2" w:rsidP="002F53CA">
      <w:pPr>
        <w:pStyle w:val="31"/>
        <w:ind w:left="794" w:hanging="794"/>
        <w:rPr>
          <w:rtl/>
        </w:rPr>
      </w:pPr>
      <w:bookmarkStart w:id="496" w:name="_Toc531134801"/>
      <w:bookmarkStart w:id="497" w:name="_Toc25407731"/>
      <w:r w:rsidRPr="002665FA">
        <w:rPr>
          <w:rtl/>
        </w:rPr>
        <w:t xml:space="preserve">שלב </w:t>
      </w:r>
      <w:r w:rsidR="002F53CA" w:rsidRPr="002665FA">
        <w:rPr>
          <w:rFonts w:hint="cs"/>
          <w:rtl/>
        </w:rPr>
        <w:t>4</w:t>
      </w:r>
      <w:r w:rsidRPr="002665FA">
        <w:rPr>
          <w:rtl/>
        </w:rPr>
        <w:t xml:space="preserve"> – בחירת הזוכה במכרז</w:t>
      </w:r>
      <w:bookmarkEnd w:id="496"/>
      <w:bookmarkEnd w:id="497"/>
    </w:p>
    <w:p w14:paraId="0275EAE7" w14:textId="2C9715E1" w:rsidR="003058D2" w:rsidRPr="002665FA" w:rsidRDefault="003C34E5" w:rsidP="00AC5C3D">
      <w:pPr>
        <w:rPr>
          <w:rtl/>
        </w:rPr>
      </w:pPr>
      <w:r w:rsidRPr="002665FA">
        <w:rPr>
          <w:rtl/>
        </w:rPr>
        <w:t xml:space="preserve">בשלב זה ישוקללו ציוני האיכות עם ציוני העלות לכדי ציון אחד לכל מציע. משקל הצעת המחיר הוא </w:t>
      </w:r>
      <w:r w:rsidR="00247B78" w:rsidRPr="002665FA">
        <w:rPr>
          <w:rFonts w:hint="cs"/>
          <w:rtl/>
        </w:rPr>
        <w:t>3</w:t>
      </w:r>
      <w:r w:rsidR="00247B78" w:rsidRPr="002665FA">
        <w:rPr>
          <w:rtl/>
        </w:rPr>
        <w:t>0</w:t>
      </w:r>
      <w:r w:rsidRPr="002665FA">
        <w:rPr>
          <w:rtl/>
        </w:rPr>
        <w:t xml:space="preserve">% ומשקל מרכיב האיכות הוא </w:t>
      </w:r>
      <w:r w:rsidR="00247B78" w:rsidRPr="002665FA">
        <w:rPr>
          <w:rFonts w:hint="cs"/>
          <w:rtl/>
        </w:rPr>
        <w:t>7</w:t>
      </w:r>
      <w:r w:rsidR="00247B78" w:rsidRPr="002665FA">
        <w:rPr>
          <w:rtl/>
        </w:rPr>
        <w:t>0</w:t>
      </w:r>
      <w:r w:rsidRPr="002665FA">
        <w:rPr>
          <w:rtl/>
        </w:rPr>
        <w:t>%.</w:t>
      </w:r>
      <w:r w:rsidR="001B6EC0">
        <w:rPr>
          <w:rFonts w:hint="cs"/>
          <w:rtl/>
        </w:rPr>
        <w:t xml:space="preserve"> מציע שהצעתו תזכה בציון המשוקלל הגבוה ביותר יזכה במכרז.</w:t>
      </w:r>
    </w:p>
    <w:p w14:paraId="1869C878" w14:textId="77777777" w:rsidR="00BC7364" w:rsidRPr="002665FA" w:rsidRDefault="00BC7364" w:rsidP="00612717">
      <w:pPr>
        <w:pStyle w:val="aff2"/>
        <w:rPr>
          <w:rtl/>
        </w:rPr>
      </w:pPr>
    </w:p>
    <w:p w14:paraId="397AFFA8" w14:textId="77777777" w:rsidR="005F38E1" w:rsidRPr="002665FA" w:rsidRDefault="005F38E1" w:rsidP="00222B77">
      <w:pPr>
        <w:pStyle w:val="2"/>
        <w:rPr>
          <w:rtl/>
        </w:rPr>
      </w:pPr>
      <w:bookmarkStart w:id="498" w:name="_Toc531134802"/>
      <w:bookmarkStart w:id="499" w:name="_Toc531134803"/>
      <w:bookmarkStart w:id="500" w:name="_Toc25407732"/>
      <w:bookmarkEnd w:id="498"/>
      <w:r w:rsidRPr="002665FA">
        <w:rPr>
          <w:rtl/>
        </w:rPr>
        <w:t>סמכות השיפוט</w:t>
      </w:r>
      <w:bookmarkEnd w:id="474"/>
      <w:bookmarkEnd w:id="475"/>
      <w:bookmarkEnd w:id="476"/>
      <w:bookmarkEnd w:id="477"/>
      <w:bookmarkEnd w:id="478"/>
      <w:bookmarkEnd w:id="479"/>
      <w:bookmarkEnd w:id="480"/>
      <w:bookmarkEnd w:id="481"/>
      <w:r w:rsidRPr="002665FA">
        <w:rPr>
          <w:rtl/>
        </w:rPr>
        <w:t xml:space="preserve"> (</w:t>
      </w:r>
      <w:r w:rsidRPr="002665FA">
        <w:t>I</w:t>
      </w:r>
      <w:r w:rsidRPr="002665FA">
        <w:rPr>
          <w:rtl/>
        </w:rPr>
        <w:t>)</w:t>
      </w:r>
      <w:bookmarkEnd w:id="482"/>
      <w:bookmarkEnd w:id="483"/>
      <w:bookmarkEnd w:id="499"/>
      <w:bookmarkEnd w:id="500"/>
    </w:p>
    <w:p w14:paraId="3EAEA0CE" w14:textId="77777777" w:rsidR="005F38E1" w:rsidRDefault="005F38E1" w:rsidP="005F38E1">
      <w:pPr>
        <w:rPr>
          <w:rtl/>
        </w:rPr>
      </w:pPr>
      <w:r w:rsidRPr="002665FA">
        <w:rPr>
          <w:rtl/>
        </w:rPr>
        <w:t>סמכות השיפוט בכל הקשור לנושאים ולעניינים הנוגעים למכרז, או בכל תביעה הנובעת מהליך ניהולו, תהיה בבתי המשפט המוסמכים בירושלים.</w:t>
      </w:r>
    </w:p>
    <w:p w14:paraId="3B2F231B" w14:textId="77777777" w:rsidR="001B6EC0" w:rsidRPr="002665FA" w:rsidRDefault="001B6EC0" w:rsidP="001B6EC0">
      <w:pPr>
        <w:pStyle w:val="aff2"/>
        <w:rPr>
          <w:rtl/>
        </w:rPr>
      </w:pPr>
    </w:p>
    <w:p w14:paraId="4C5BD155" w14:textId="77777777" w:rsidR="005F38E1" w:rsidRPr="002665FA" w:rsidRDefault="005F38E1" w:rsidP="00001267">
      <w:pPr>
        <w:pStyle w:val="2"/>
        <w:rPr>
          <w:rtl/>
        </w:rPr>
      </w:pPr>
      <w:bookmarkStart w:id="501" w:name="_Toc64691802"/>
      <w:bookmarkStart w:id="502" w:name="_Toc78122970"/>
      <w:bookmarkStart w:id="503" w:name="_Toc78167899"/>
      <w:bookmarkStart w:id="504" w:name="_Toc135452270"/>
      <w:bookmarkStart w:id="505" w:name="_Toc199005546"/>
      <w:bookmarkStart w:id="506" w:name="_Toc208608974"/>
      <w:bookmarkStart w:id="507" w:name="_Toc305656384"/>
      <w:bookmarkStart w:id="508" w:name="_Toc330286669"/>
      <w:bookmarkStart w:id="509" w:name="_Toc491003148"/>
      <w:bookmarkStart w:id="510" w:name="_Toc531134804"/>
      <w:bookmarkStart w:id="511" w:name="_Toc25407733"/>
      <w:r w:rsidRPr="002665FA">
        <w:rPr>
          <w:rtl/>
        </w:rPr>
        <w:t>מחירים</w:t>
      </w:r>
      <w:bookmarkEnd w:id="501"/>
      <w:bookmarkEnd w:id="502"/>
      <w:bookmarkEnd w:id="503"/>
      <w:bookmarkEnd w:id="504"/>
      <w:bookmarkEnd w:id="505"/>
      <w:bookmarkEnd w:id="506"/>
      <w:bookmarkEnd w:id="507"/>
      <w:r w:rsidRPr="002665FA">
        <w:rPr>
          <w:rtl/>
        </w:rPr>
        <w:t xml:space="preserve"> (</w:t>
      </w:r>
      <w:r w:rsidRPr="002665FA">
        <w:t>I</w:t>
      </w:r>
      <w:r w:rsidRPr="002665FA">
        <w:rPr>
          <w:rtl/>
        </w:rPr>
        <w:t>)</w:t>
      </w:r>
      <w:bookmarkEnd w:id="508"/>
      <w:bookmarkEnd w:id="509"/>
      <w:bookmarkEnd w:id="510"/>
      <w:bookmarkEnd w:id="511"/>
    </w:p>
    <w:p w14:paraId="0E6E8395" w14:textId="307DCBC0" w:rsidR="003C34E5" w:rsidRPr="002665FA" w:rsidRDefault="003C34E5" w:rsidP="000C2816">
      <w:pPr>
        <w:rPr>
          <w:rtl/>
          <w:lang w:eastAsia="en-US"/>
        </w:rPr>
      </w:pPr>
      <w:bookmarkStart w:id="512" w:name="_Toc135452271"/>
      <w:r w:rsidRPr="002665FA">
        <w:rPr>
          <w:rtl/>
          <w:lang w:eastAsia="en-US"/>
        </w:rPr>
        <w:t xml:space="preserve">כל המחירים והתעריפים יהיו נקובים בש"ח ויכללו את כל העלויות והמיסים, </w:t>
      </w:r>
      <w:del w:id="513" w:author="Michael Berkovitch" w:date="2019-11-12T08:50:00Z">
        <w:r w:rsidRPr="002665FA" w:rsidDel="00C66E72">
          <w:rPr>
            <w:rtl/>
            <w:lang w:eastAsia="en-US"/>
          </w:rPr>
          <w:delText xml:space="preserve">למעט </w:delText>
        </w:r>
      </w:del>
      <w:ins w:id="514" w:author="Michael Berkovitch" w:date="2019-11-12T08:50:00Z">
        <w:r w:rsidR="00C66E72">
          <w:rPr>
            <w:rFonts w:hint="cs"/>
            <w:rtl/>
            <w:lang w:eastAsia="en-US"/>
          </w:rPr>
          <w:t>כולל</w:t>
        </w:r>
        <w:r w:rsidR="00C66E72" w:rsidRPr="002665FA">
          <w:rPr>
            <w:rtl/>
            <w:lang w:eastAsia="en-US"/>
          </w:rPr>
          <w:t xml:space="preserve"> </w:t>
        </w:r>
      </w:ins>
      <w:r w:rsidRPr="002665FA">
        <w:rPr>
          <w:rtl/>
          <w:lang w:eastAsia="en-US"/>
        </w:rPr>
        <w:t>מע"מ.</w:t>
      </w:r>
    </w:p>
    <w:p w14:paraId="5E16D917" w14:textId="2F5991A3" w:rsidR="003C34E5" w:rsidRPr="002665FA" w:rsidRDefault="003C34E5" w:rsidP="009A712C">
      <w:pPr>
        <w:rPr>
          <w:rtl/>
          <w:lang w:eastAsia="en-US"/>
        </w:rPr>
      </w:pPr>
      <w:r w:rsidRPr="002665FA">
        <w:rPr>
          <w:rtl/>
          <w:lang w:eastAsia="en-US"/>
        </w:rPr>
        <w:t xml:space="preserve">כל התשלומים והחיובים בפרויקט יבוצעו בהתאם להנחיות החשב הכללי לרכישת טובין ושירותים, כפי שיהיו בתוקף ביום חתימת ההסכם עם הספק שייבחר, ובכפוף לתנאים המפורטים בנוסח ההסכם </w:t>
      </w:r>
      <w:r w:rsidRPr="002665FA">
        <w:rPr>
          <w:rtl/>
          <w:lang w:eastAsia="en-US"/>
        </w:rPr>
        <w:lastRenderedPageBreak/>
        <w:t xml:space="preserve">המצורף. המחירים יוצמדו מעת לעת, כאמור </w:t>
      </w:r>
      <w:r w:rsidR="009A712C" w:rsidRPr="002665FA">
        <w:rPr>
          <w:rFonts w:hint="cs"/>
          <w:rtl/>
          <w:lang w:eastAsia="en-US"/>
        </w:rPr>
        <w:t>בחוזה</w:t>
      </w:r>
      <w:r w:rsidRPr="002665FA">
        <w:rPr>
          <w:rtl/>
          <w:lang w:eastAsia="en-US"/>
        </w:rPr>
        <w:t xml:space="preserve">, וכל שיטת הצמדה אחרת ככל שתוצע ע"י המציע תיחשב כאילו לא הוצעה כלל ואף עלולה לפסול את ההצעה. </w:t>
      </w:r>
    </w:p>
    <w:p w14:paraId="40BA9A42" w14:textId="727D4987" w:rsidR="003C34E5" w:rsidRDefault="003C34E5" w:rsidP="00AC5C3D">
      <w:pPr>
        <w:rPr>
          <w:rtl/>
          <w:lang w:eastAsia="en-US"/>
        </w:rPr>
      </w:pPr>
      <w:r w:rsidRPr="002665FA">
        <w:rPr>
          <w:rtl/>
          <w:lang w:eastAsia="en-US"/>
        </w:rPr>
        <w:t>כל המחירים יפורטו במענה לפרק 5 – אין לציין מחירים במענה לפרקים 0-4.</w:t>
      </w:r>
      <w:r w:rsidR="00890483" w:rsidRPr="002665FA">
        <w:rPr>
          <w:rFonts w:hint="cs"/>
          <w:rtl/>
          <w:lang w:eastAsia="en-US"/>
        </w:rPr>
        <w:t xml:space="preserve"> </w:t>
      </w:r>
    </w:p>
    <w:p w14:paraId="5312E179" w14:textId="77777777" w:rsidR="001B6EC0" w:rsidRPr="002665FA" w:rsidRDefault="001B6EC0" w:rsidP="001B6EC0">
      <w:pPr>
        <w:pStyle w:val="aff2"/>
        <w:rPr>
          <w:rtl/>
        </w:rPr>
      </w:pPr>
    </w:p>
    <w:p w14:paraId="060E3CB9" w14:textId="77777777" w:rsidR="005F38E1" w:rsidRPr="002665FA" w:rsidRDefault="005F38E1" w:rsidP="00001267">
      <w:pPr>
        <w:pStyle w:val="2"/>
        <w:rPr>
          <w:rtl/>
        </w:rPr>
      </w:pPr>
      <w:bookmarkStart w:id="515" w:name="_Toc12363413"/>
      <w:bookmarkStart w:id="516" w:name="_Toc64691803"/>
      <w:bookmarkStart w:id="517" w:name="_Toc78122971"/>
      <w:bookmarkStart w:id="518" w:name="_Toc78167900"/>
      <w:bookmarkStart w:id="519" w:name="_Toc135452272"/>
      <w:bookmarkStart w:id="520" w:name="_Toc199005548"/>
      <w:bookmarkStart w:id="521" w:name="_Toc208608976"/>
      <w:bookmarkStart w:id="522" w:name="_Toc305656386"/>
      <w:bookmarkStart w:id="523" w:name="_Toc330286671"/>
      <w:bookmarkStart w:id="524" w:name="_Toc491003149"/>
      <w:bookmarkStart w:id="525" w:name="_Toc531134805"/>
      <w:bookmarkStart w:id="526" w:name="_Toc25407734"/>
      <w:bookmarkEnd w:id="512"/>
      <w:r w:rsidRPr="002665FA">
        <w:rPr>
          <w:rtl/>
        </w:rPr>
        <w:t>סיווג ביטחוני</w:t>
      </w:r>
      <w:bookmarkEnd w:id="515"/>
      <w:bookmarkEnd w:id="516"/>
      <w:bookmarkEnd w:id="517"/>
      <w:bookmarkEnd w:id="518"/>
      <w:bookmarkEnd w:id="519"/>
      <w:bookmarkEnd w:id="520"/>
      <w:bookmarkEnd w:id="521"/>
      <w:bookmarkEnd w:id="522"/>
      <w:r w:rsidRPr="002665FA">
        <w:rPr>
          <w:rtl/>
        </w:rPr>
        <w:t xml:space="preserve"> (</w:t>
      </w:r>
      <w:r w:rsidR="00001267" w:rsidRPr="002665FA">
        <w:t>I</w:t>
      </w:r>
      <w:r w:rsidRPr="002665FA">
        <w:rPr>
          <w:rtl/>
        </w:rPr>
        <w:t>)</w:t>
      </w:r>
      <w:bookmarkEnd w:id="523"/>
      <w:bookmarkEnd w:id="524"/>
      <w:bookmarkEnd w:id="525"/>
      <w:bookmarkEnd w:id="526"/>
    </w:p>
    <w:p w14:paraId="6B3C4618" w14:textId="77777777" w:rsidR="005F38E1" w:rsidRPr="002665FA" w:rsidRDefault="005F38E1" w:rsidP="003C34E5">
      <w:pPr>
        <w:pStyle w:val="31"/>
        <w:ind w:left="794" w:hanging="794"/>
        <w:rPr>
          <w:rtl/>
        </w:rPr>
      </w:pPr>
      <w:bookmarkStart w:id="527" w:name="_Toc33172826"/>
      <w:bookmarkStart w:id="528" w:name="_Toc33254614"/>
      <w:bookmarkStart w:id="529" w:name="_Toc78122972"/>
      <w:bookmarkStart w:id="530" w:name="_Toc78167901"/>
      <w:bookmarkStart w:id="531" w:name="_Toc135452273"/>
      <w:bookmarkStart w:id="532" w:name="_Toc199005549"/>
      <w:bookmarkStart w:id="533" w:name="_Toc208608977"/>
      <w:bookmarkStart w:id="534" w:name="_Toc330286672"/>
      <w:bookmarkStart w:id="535" w:name="_Toc491003150"/>
      <w:bookmarkStart w:id="536" w:name="_Toc531134806"/>
      <w:bookmarkStart w:id="537" w:name="_Toc25407735"/>
      <w:r w:rsidRPr="002665FA">
        <w:rPr>
          <w:rtl/>
        </w:rPr>
        <w:t>סיווג מסמכי המכרז</w:t>
      </w:r>
      <w:bookmarkEnd w:id="527"/>
      <w:bookmarkEnd w:id="528"/>
      <w:bookmarkEnd w:id="529"/>
      <w:bookmarkEnd w:id="530"/>
      <w:bookmarkEnd w:id="531"/>
      <w:bookmarkEnd w:id="532"/>
      <w:bookmarkEnd w:id="533"/>
      <w:bookmarkEnd w:id="534"/>
      <w:r w:rsidR="008C17FF" w:rsidRPr="002665FA">
        <w:rPr>
          <w:rtl/>
        </w:rPr>
        <w:t xml:space="preserve"> והפרויקט</w:t>
      </w:r>
      <w:bookmarkEnd w:id="535"/>
      <w:bookmarkEnd w:id="536"/>
      <w:bookmarkEnd w:id="537"/>
    </w:p>
    <w:p w14:paraId="0259EC1A" w14:textId="78915480" w:rsidR="005F38E1" w:rsidRPr="002665FA" w:rsidRDefault="005F38E1" w:rsidP="0024346B">
      <w:pPr>
        <w:pStyle w:val="a5"/>
        <w:numPr>
          <w:ilvl w:val="0"/>
          <w:numId w:val="44"/>
        </w:numPr>
        <w:rPr>
          <w:rtl/>
        </w:rPr>
      </w:pPr>
      <w:r w:rsidRPr="002665FA">
        <w:rPr>
          <w:rtl/>
        </w:rPr>
        <w:t>מסמכי המכרז אינם מסווגים.</w:t>
      </w:r>
    </w:p>
    <w:p w14:paraId="4EC34BC7" w14:textId="327856E2" w:rsidR="005F38E1" w:rsidRPr="002665FA" w:rsidRDefault="005B6022" w:rsidP="00020463">
      <w:pPr>
        <w:pStyle w:val="a5"/>
        <w:numPr>
          <w:ilvl w:val="0"/>
          <w:numId w:val="44"/>
        </w:numPr>
      </w:pPr>
      <w:r w:rsidRPr="002665FA">
        <w:rPr>
          <w:rtl/>
        </w:rPr>
        <w:t xml:space="preserve">סיווג המערכת </w:t>
      </w:r>
      <w:r w:rsidR="00BC7364" w:rsidRPr="002665FA">
        <w:rPr>
          <w:rtl/>
        </w:rPr>
        <w:t>–</w:t>
      </w:r>
      <w:r w:rsidRPr="002665FA">
        <w:rPr>
          <w:rtl/>
        </w:rPr>
        <w:t xml:space="preserve"> </w:t>
      </w:r>
      <w:r w:rsidR="00BC7364" w:rsidRPr="002665FA">
        <w:rPr>
          <w:rFonts w:hint="cs"/>
          <w:rtl/>
        </w:rPr>
        <w:t>בלמ"ס</w:t>
      </w:r>
      <w:r w:rsidR="005F38E1" w:rsidRPr="002665FA">
        <w:rPr>
          <w:rtl/>
        </w:rPr>
        <w:t>.</w:t>
      </w:r>
    </w:p>
    <w:p w14:paraId="353F0330" w14:textId="5A08B4FB" w:rsidR="008C17FF" w:rsidRPr="002665FA" w:rsidRDefault="008C17FF" w:rsidP="003C34E5">
      <w:pPr>
        <w:pStyle w:val="31"/>
        <w:ind w:left="794" w:hanging="794"/>
        <w:rPr>
          <w:rtl/>
        </w:rPr>
      </w:pPr>
      <w:bookmarkStart w:id="538" w:name="_Toc491003151"/>
      <w:bookmarkStart w:id="539" w:name="_Toc531134807"/>
      <w:bookmarkStart w:id="540" w:name="_Toc25407736"/>
      <w:r w:rsidRPr="002665FA">
        <w:rPr>
          <w:rtl/>
        </w:rPr>
        <w:t xml:space="preserve">סיווג </w:t>
      </w:r>
      <w:bookmarkEnd w:id="538"/>
      <w:r w:rsidR="003C34E5" w:rsidRPr="002665FA">
        <w:rPr>
          <w:rtl/>
        </w:rPr>
        <w:t>הפרויקט</w:t>
      </w:r>
      <w:bookmarkEnd w:id="539"/>
      <w:bookmarkEnd w:id="540"/>
    </w:p>
    <w:p w14:paraId="016F35A3" w14:textId="77777777" w:rsidR="003C34E5" w:rsidRPr="002665FA" w:rsidRDefault="003C34E5" w:rsidP="003C34E5">
      <w:pPr>
        <w:rPr>
          <w:rtl/>
        </w:rPr>
      </w:pPr>
      <w:r w:rsidRPr="002665FA">
        <w:rPr>
          <w:rtl/>
        </w:rPr>
        <w:t>כל מערכות המשרד בהן יידרש הספק לטפל אינן מסווגות.</w:t>
      </w:r>
    </w:p>
    <w:p w14:paraId="4D6A1683" w14:textId="0FF17C75" w:rsidR="005F38E1" w:rsidRPr="002665FA" w:rsidRDefault="003C34E5" w:rsidP="00264D4A">
      <w:pPr>
        <w:rPr>
          <w:rtl/>
        </w:rPr>
      </w:pPr>
      <w:r w:rsidRPr="002665FA">
        <w:rPr>
          <w:rtl/>
        </w:rPr>
        <w:t>כל העובדים שיפעלו במסגרת הפרויקט צריכים לקבל את אישור קב"ט המשרד</w:t>
      </w:r>
      <w:r w:rsidR="00612717" w:rsidRPr="002665FA">
        <w:rPr>
          <w:rFonts w:hint="cs"/>
          <w:rtl/>
        </w:rPr>
        <w:t>.</w:t>
      </w:r>
    </w:p>
    <w:p w14:paraId="275556D9" w14:textId="77777777" w:rsidR="00612717" w:rsidRPr="002665FA" w:rsidRDefault="00612717" w:rsidP="00612717">
      <w:pPr>
        <w:pStyle w:val="aff2"/>
        <w:rPr>
          <w:rtl/>
        </w:rPr>
      </w:pPr>
    </w:p>
    <w:p w14:paraId="713FBCFA" w14:textId="664C3E76" w:rsidR="00E657E5" w:rsidRPr="002665FA" w:rsidRDefault="00E657E5" w:rsidP="00E657E5">
      <w:pPr>
        <w:pStyle w:val="2"/>
      </w:pPr>
      <w:bookmarkStart w:id="541" w:name="_ריכוז_סעיפי_חובה"/>
      <w:bookmarkStart w:id="542" w:name="_Toc406493264"/>
      <w:bookmarkStart w:id="543" w:name="_Ref503360099"/>
      <w:bookmarkStart w:id="544" w:name="_Toc512959425"/>
      <w:bookmarkStart w:id="545" w:name="_Toc531134808"/>
      <w:bookmarkStart w:id="546" w:name="_Ref7347962"/>
      <w:bookmarkStart w:id="547" w:name="_Toc25407737"/>
      <w:bookmarkEnd w:id="541"/>
      <w:r w:rsidRPr="002665FA">
        <w:rPr>
          <w:rtl/>
        </w:rPr>
        <w:t>ריכוז סעיפי חובה ותנאי סף (</w:t>
      </w:r>
      <w:r w:rsidRPr="002665FA">
        <w:t>I</w:t>
      </w:r>
      <w:r w:rsidRPr="002665FA">
        <w:rPr>
          <w:rtl/>
        </w:rPr>
        <w:t>)</w:t>
      </w:r>
      <w:bookmarkEnd w:id="542"/>
      <w:bookmarkEnd w:id="543"/>
      <w:bookmarkEnd w:id="544"/>
      <w:bookmarkEnd w:id="545"/>
      <w:bookmarkEnd w:id="546"/>
      <w:bookmarkEnd w:id="547"/>
    </w:p>
    <w:tbl>
      <w:tblPr>
        <w:bidiVisual/>
        <w:tblW w:w="9215"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7372"/>
      </w:tblGrid>
      <w:tr w:rsidR="00612717" w:rsidRPr="002665FA" w14:paraId="10941EAA" w14:textId="77777777" w:rsidTr="00612717">
        <w:trPr>
          <w:tblHeader/>
        </w:trPr>
        <w:tc>
          <w:tcPr>
            <w:tcW w:w="1843" w:type="dxa"/>
            <w:shd w:val="pct10" w:color="000000" w:fill="FFFFFF"/>
          </w:tcPr>
          <w:p w14:paraId="67812277" w14:textId="77777777" w:rsidR="00612717" w:rsidRPr="002665FA" w:rsidRDefault="00612717" w:rsidP="009A712C">
            <w:pPr>
              <w:keepNext/>
              <w:keepLines/>
              <w:tabs>
                <w:tab w:val="left" w:pos="9989"/>
              </w:tabs>
              <w:spacing w:after="0"/>
              <w:jc w:val="center"/>
              <w:rPr>
                <w:b/>
                <w:bCs/>
                <w:rtl/>
                <w:lang w:eastAsia="en-US"/>
              </w:rPr>
            </w:pPr>
            <w:r w:rsidRPr="002665FA">
              <w:rPr>
                <w:b/>
                <w:bCs/>
                <w:rtl/>
                <w:lang w:eastAsia="en-US"/>
              </w:rPr>
              <w:t>מס' סעיף</w:t>
            </w:r>
          </w:p>
        </w:tc>
        <w:tc>
          <w:tcPr>
            <w:tcW w:w="7372" w:type="dxa"/>
            <w:shd w:val="pct10" w:color="000000" w:fill="FFFFFF"/>
          </w:tcPr>
          <w:p w14:paraId="7F1981C3" w14:textId="77777777" w:rsidR="00612717" w:rsidRPr="002665FA" w:rsidRDefault="00612717" w:rsidP="009A712C">
            <w:pPr>
              <w:keepNext/>
              <w:keepLines/>
              <w:tabs>
                <w:tab w:val="left" w:pos="9989"/>
              </w:tabs>
              <w:spacing w:after="0"/>
              <w:jc w:val="center"/>
              <w:rPr>
                <w:b/>
                <w:bCs/>
                <w:rtl/>
                <w:lang w:eastAsia="en-US"/>
              </w:rPr>
            </w:pPr>
            <w:r w:rsidRPr="002665FA">
              <w:rPr>
                <w:b/>
                <w:bCs/>
                <w:rtl/>
                <w:lang w:eastAsia="en-US"/>
              </w:rPr>
              <w:t>נושא</w:t>
            </w:r>
          </w:p>
        </w:tc>
      </w:tr>
      <w:tr w:rsidR="00C3705A" w:rsidRPr="002665FA" w14:paraId="44B0F6BB" w14:textId="77777777" w:rsidTr="00612717">
        <w:tc>
          <w:tcPr>
            <w:tcW w:w="1843" w:type="dxa"/>
          </w:tcPr>
          <w:p w14:paraId="6DB34650" w14:textId="49D0EB8F" w:rsidR="00C3705A" w:rsidRPr="002665FA" w:rsidRDefault="00C3705A" w:rsidP="001B6EC0">
            <w:pPr>
              <w:tabs>
                <w:tab w:val="left" w:pos="9989"/>
              </w:tabs>
              <w:spacing w:after="0"/>
              <w:jc w:val="center"/>
              <w:rPr>
                <w:noProof/>
                <w:rtl/>
                <w:lang w:eastAsia="en-US"/>
              </w:rPr>
            </w:pPr>
            <w:r w:rsidRPr="002665FA">
              <w:rPr>
                <w:rtl/>
              </w:rPr>
              <w:fldChar w:fldCharType="begin"/>
            </w:r>
            <w:r w:rsidRPr="002665FA">
              <w:rPr>
                <w:noProof/>
                <w:rtl/>
                <w:lang w:eastAsia="en-US"/>
              </w:rPr>
              <w:instrText xml:space="preserve"> </w:instrText>
            </w:r>
            <w:r w:rsidRPr="002665FA">
              <w:rPr>
                <w:noProof/>
                <w:lang w:eastAsia="en-US"/>
              </w:rPr>
              <w:instrText>REF</w:instrText>
            </w:r>
            <w:r w:rsidRPr="002665FA">
              <w:rPr>
                <w:noProof/>
                <w:rtl/>
                <w:lang w:eastAsia="en-US"/>
              </w:rPr>
              <w:instrText xml:space="preserve"> _</w:instrText>
            </w:r>
            <w:r w:rsidRPr="002665FA">
              <w:rPr>
                <w:noProof/>
                <w:lang w:eastAsia="en-US"/>
              </w:rPr>
              <w:instrText>Ref486279440 \r \h</w:instrText>
            </w:r>
            <w:r w:rsidRPr="002665FA">
              <w:rPr>
                <w:noProof/>
                <w:rtl/>
                <w:lang w:eastAsia="en-US"/>
              </w:rPr>
              <w:instrText xml:space="preserve"> </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b/>
                <w:bCs/>
                <w:noProof/>
                <w:lang w:eastAsia="en-US"/>
              </w:rPr>
              <w:t>Error! Reference source not found.</w:t>
            </w:r>
            <w:r w:rsidRPr="002665FA">
              <w:rPr>
                <w:rtl/>
              </w:rPr>
              <w:fldChar w:fldCharType="end"/>
            </w:r>
            <w:r w:rsidR="001B6EC0">
              <w:rPr>
                <w:noProof/>
                <w:rtl/>
                <w:lang w:eastAsia="en-US"/>
              </w:rPr>
              <w:fldChar w:fldCharType="begin"/>
            </w:r>
            <w:r w:rsidR="001B6EC0">
              <w:rPr>
                <w:noProof/>
                <w:rtl/>
                <w:lang w:eastAsia="en-US"/>
              </w:rPr>
              <w:instrText xml:space="preserve"> </w:instrText>
            </w:r>
            <w:r w:rsidR="001B6EC0">
              <w:rPr>
                <w:noProof/>
                <w:lang w:eastAsia="en-US"/>
              </w:rPr>
              <w:instrText>REF</w:instrText>
            </w:r>
            <w:r w:rsidR="001B6EC0">
              <w:rPr>
                <w:noProof/>
                <w:rtl/>
                <w:lang w:eastAsia="en-US"/>
              </w:rPr>
              <w:instrText xml:space="preserve"> _</w:instrText>
            </w:r>
            <w:r w:rsidR="001B6EC0">
              <w:rPr>
                <w:noProof/>
                <w:lang w:eastAsia="en-US"/>
              </w:rPr>
              <w:instrText>Ref7348379 \r \h</w:instrText>
            </w:r>
            <w:r w:rsidR="001B6EC0">
              <w:rPr>
                <w:noProof/>
                <w:rtl/>
                <w:lang w:eastAsia="en-US"/>
              </w:rPr>
              <w:instrText xml:space="preserve"> </w:instrText>
            </w:r>
            <w:r w:rsidR="001B6EC0">
              <w:rPr>
                <w:noProof/>
                <w:rtl/>
                <w:lang w:eastAsia="en-US"/>
              </w:rPr>
            </w:r>
            <w:r w:rsidR="001B6EC0">
              <w:rPr>
                <w:noProof/>
                <w:rtl/>
                <w:lang w:eastAsia="en-US"/>
              </w:rPr>
              <w:fldChar w:fldCharType="separate"/>
            </w:r>
            <w:r w:rsidR="00D41B0B">
              <w:rPr>
                <w:noProof/>
                <w:rtl/>
                <w:lang w:eastAsia="en-US"/>
              </w:rPr>
              <w:t>‏0.3.5</w:t>
            </w:r>
            <w:r w:rsidR="001B6EC0">
              <w:rPr>
                <w:noProof/>
                <w:rtl/>
                <w:lang w:eastAsia="en-US"/>
              </w:rPr>
              <w:fldChar w:fldCharType="end"/>
            </w:r>
          </w:p>
        </w:tc>
        <w:tc>
          <w:tcPr>
            <w:tcW w:w="7372" w:type="dxa"/>
          </w:tcPr>
          <w:p w14:paraId="5CB91D96" w14:textId="6FE9A06C" w:rsidR="00C3705A" w:rsidRPr="002665FA" w:rsidRDefault="00C3705A" w:rsidP="009A712C">
            <w:pPr>
              <w:tabs>
                <w:tab w:val="left" w:pos="9989"/>
              </w:tabs>
              <w:spacing w:after="0"/>
              <w:rPr>
                <w:noProof/>
                <w:rtl/>
                <w:lang w:eastAsia="en-US"/>
              </w:rPr>
            </w:pPr>
            <w:r w:rsidRPr="002665FA">
              <w:rPr>
                <w:rtl/>
              </w:rPr>
              <w:t>מסירת ההצעות</w:t>
            </w:r>
          </w:p>
        </w:tc>
      </w:tr>
      <w:tr w:rsidR="00C3705A" w:rsidRPr="002665FA" w14:paraId="71E3662E" w14:textId="77777777" w:rsidTr="00612717">
        <w:tc>
          <w:tcPr>
            <w:tcW w:w="1843" w:type="dxa"/>
          </w:tcPr>
          <w:p w14:paraId="53F64BB5" w14:textId="236668A1" w:rsidR="00C3705A" w:rsidRPr="002665FA" w:rsidRDefault="00C3705A" w:rsidP="005B439C">
            <w:pPr>
              <w:tabs>
                <w:tab w:val="left" w:pos="9989"/>
              </w:tabs>
              <w:spacing w:after="0"/>
              <w:jc w:val="center"/>
              <w:rPr>
                <w:noProof/>
                <w:rtl/>
                <w:lang w:eastAsia="en-US"/>
              </w:rPr>
            </w:pPr>
            <w:r w:rsidRPr="002665FA">
              <w:rPr>
                <w:rtl/>
              </w:rPr>
              <w:fldChar w:fldCharType="begin"/>
            </w:r>
            <w:r w:rsidRPr="002665FA">
              <w:rPr>
                <w:noProof/>
                <w:rtl/>
                <w:lang w:eastAsia="en-US"/>
              </w:rPr>
              <w:instrText xml:space="preserve"> </w:instrText>
            </w:r>
            <w:r w:rsidRPr="002665FA">
              <w:rPr>
                <w:noProof/>
                <w:lang w:eastAsia="en-US"/>
              </w:rPr>
              <w:instrText>REF</w:instrText>
            </w:r>
            <w:r w:rsidRPr="002665FA">
              <w:rPr>
                <w:noProof/>
                <w:rtl/>
                <w:lang w:eastAsia="en-US"/>
              </w:rPr>
              <w:instrText xml:space="preserve"> _</w:instrText>
            </w:r>
            <w:r w:rsidRPr="002665FA">
              <w:rPr>
                <w:noProof/>
                <w:lang w:eastAsia="en-US"/>
              </w:rPr>
              <w:instrText>Ref486279464 \r \h</w:instrText>
            </w:r>
            <w:r w:rsidRPr="002665FA">
              <w:rPr>
                <w:noProof/>
                <w:rtl/>
                <w:lang w:eastAsia="en-US"/>
              </w:rPr>
              <w:instrText xml:space="preserve"> </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b/>
                <w:bCs/>
                <w:noProof/>
                <w:lang w:eastAsia="en-US"/>
              </w:rPr>
              <w:t>Error! Reference source not found.</w:t>
            </w:r>
            <w:r w:rsidRPr="002665FA">
              <w:rPr>
                <w:rtl/>
              </w:rPr>
              <w:fldChar w:fldCharType="end"/>
            </w:r>
            <w:r w:rsidR="005B439C">
              <w:rPr>
                <w:noProof/>
                <w:rtl/>
                <w:lang w:eastAsia="en-US"/>
              </w:rPr>
              <w:fldChar w:fldCharType="begin"/>
            </w:r>
            <w:r w:rsidR="005B439C">
              <w:rPr>
                <w:noProof/>
                <w:rtl/>
                <w:lang w:eastAsia="en-US"/>
              </w:rPr>
              <w:instrText xml:space="preserve"> </w:instrText>
            </w:r>
            <w:r w:rsidR="005B439C">
              <w:rPr>
                <w:noProof/>
                <w:lang w:eastAsia="en-US"/>
              </w:rPr>
              <w:instrText>REF</w:instrText>
            </w:r>
            <w:r w:rsidR="005B439C">
              <w:rPr>
                <w:noProof/>
                <w:rtl/>
                <w:lang w:eastAsia="en-US"/>
              </w:rPr>
              <w:instrText xml:space="preserve"> _</w:instrText>
            </w:r>
            <w:r w:rsidR="005B439C">
              <w:rPr>
                <w:noProof/>
                <w:lang w:eastAsia="en-US"/>
              </w:rPr>
              <w:instrText>Ref7348408 \r \h</w:instrText>
            </w:r>
            <w:r w:rsidR="005B439C">
              <w:rPr>
                <w:noProof/>
                <w:rtl/>
                <w:lang w:eastAsia="en-US"/>
              </w:rPr>
              <w:instrText xml:space="preserve"> </w:instrText>
            </w:r>
            <w:r w:rsidR="005B439C">
              <w:rPr>
                <w:noProof/>
                <w:rtl/>
                <w:lang w:eastAsia="en-US"/>
              </w:rPr>
            </w:r>
            <w:r w:rsidR="005B439C">
              <w:rPr>
                <w:noProof/>
                <w:rtl/>
                <w:lang w:eastAsia="en-US"/>
              </w:rPr>
              <w:fldChar w:fldCharType="separate"/>
            </w:r>
            <w:r w:rsidR="00D41B0B">
              <w:rPr>
                <w:noProof/>
                <w:rtl/>
                <w:lang w:eastAsia="en-US"/>
              </w:rPr>
              <w:t>‏0.6</w:t>
            </w:r>
            <w:r w:rsidR="005B439C">
              <w:rPr>
                <w:noProof/>
                <w:rtl/>
                <w:lang w:eastAsia="en-US"/>
              </w:rPr>
              <w:fldChar w:fldCharType="end"/>
            </w:r>
          </w:p>
        </w:tc>
        <w:tc>
          <w:tcPr>
            <w:tcW w:w="7372" w:type="dxa"/>
          </w:tcPr>
          <w:p w14:paraId="21A92B00" w14:textId="70BC2FF7" w:rsidR="00C3705A" w:rsidRPr="002665FA" w:rsidRDefault="00C3705A" w:rsidP="009A712C">
            <w:pPr>
              <w:tabs>
                <w:tab w:val="left" w:pos="9989"/>
              </w:tabs>
              <w:spacing w:after="0"/>
              <w:rPr>
                <w:noProof/>
                <w:rtl/>
                <w:lang w:eastAsia="en-US"/>
              </w:rPr>
            </w:pPr>
            <w:r w:rsidRPr="002665FA">
              <w:rPr>
                <w:rtl/>
              </w:rPr>
              <w:t>התחייבויות ואישורים נדרשים עם הגשת ההצעה</w:t>
            </w:r>
          </w:p>
        </w:tc>
      </w:tr>
      <w:tr w:rsidR="00C3705A" w:rsidRPr="002665FA" w14:paraId="4ADD663C" w14:textId="77777777" w:rsidTr="00612717">
        <w:tc>
          <w:tcPr>
            <w:tcW w:w="1843" w:type="dxa"/>
          </w:tcPr>
          <w:p w14:paraId="3BD3E1FB" w14:textId="21B713D8" w:rsidR="00C3705A" w:rsidRPr="002665FA" w:rsidRDefault="005B439C" w:rsidP="009A712C">
            <w:pPr>
              <w:tabs>
                <w:tab w:val="left" w:pos="9989"/>
              </w:tabs>
              <w:spacing w:after="0"/>
              <w:jc w:val="center"/>
              <w:rPr>
                <w:noProof/>
                <w:rtl/>
                <w:lang w:eastAsia="en-US"/>
              </w:rPr>
            </w:pPr>
            <w:r>
              <w:rPr>
                <w:rtl/>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Ref7348430 \r \h</w:instrText>
            </w:r>
            <w:r>
              <w:rPr>
                <w:noProof/>
                <w:rtl/>
                <w:lang w:eastAsia="en-US"/>
              </w:rPr>
              <w:instrText xml:space="preserve"> </w:instrText>
            </w:r>
            <w:r>
              <w:rPr>
                <w:rtl/>
              </w:rPr>
            </w:r>
            <w:r>
              <w:rPr>
                <w:rtl/>
              </w:rPr>
              <w:fldChar w:fldCharType="separate"/>
            </w:r>
            <w:r w:rsidR="00D41B0B">
              <w:rPr>
                <w:noProof/>
                <w:rtl/>
                <w:lang w:eastAsia="en-US"/>
              </w:rPr>
              <w:t>‏0.9.2</w:t>
            </w:r>
            <w:r>
              <w:rPr>
                <w:rtl/>
              </w:rPr>
              <w:fldChar w:fldCharType="end"/>
            </w:r>
          </w:p>
        </w:tc>
        <w:tc>
          <w:tcPr>
            <w:tcW w:w="7372" w:type="dxa"/>
          </w:tcPr>
          <w:p w14:paraId="3E046D2E" w14:textId="7E8903BF" w:rsidR="00C3705A" w:rsidRPr="002665FA" w:rsidRDefault="00C3705A" w:rsidP="009A712C">
            <w:pPr>
              <w:tabs>
                <w:tab w:val="left" w:pos="9989"/>
              </w:tabs>
              <w:spacing w:after="0"/>
              <w:rPr>
                <w:noProof/>
                <w:rtl/>
                <w:lang w:eastAsia="en-US"/>
              </w:rPr>
            </w:pPr>
            <w:r w:rsidRPr="002665FA">
              <w:rPr>
                <w:rtl/>
              </w:rPr>
              <w:t>הסתייגויות</w:t>
            </w:r>
          </w:p>
        </w:tc>
      </w:tr>
      <w:tr w:rsidR="005B439C" w:rsidRPr="002665FA" w14:paraId="7D9455BE" w14:textId="77777777" w:rsidTr="00612717">
        <w:tc>
          <w:tcPr>
            <w:tcW w:w="1843" w:type="dxa"/>
          </w:tcPr>
          <w:p w14:paraId="01879909" w14:textId="780B4963" w:rsidR="005B439C" w:rsidRPr="002665FA" w:rsidRDefault="005B439C" w:rsidP="009A712C">
            <w:pPr>
              <w:tabs>
                <w:tab w:val="left" w:pos="9989"/>
              </w:tabs>
              <w:spacing w:after="0"/>
              <w:jc w:val="center"/>
              <w:rPr>
                <w:noProof/>
                <w:rtl/>
                <w:lang w:eastAsia="en-US"/>
              </w:rPr>
            </w:pPr>
            <w:r>
              <w:rPr>
                <w:noProof/>
                <w:rtl/>
                <w:lang w:eastAsia="en-US"/>
              </w:rPr>
              <w:fldChar w:fldCharType="begin"/>
            </w:r>
            <w:r>
              <w:rPr>
                <w:noProof/>
                <w:rtl/>
                <w:lang w:eastAsia="en-US"/>
              </w:rPr>
              <w:instrText xml:space="preserve"> </w:instrText>
            </w:r>
            <w:r>
              <w:rPr>
                <w:rFonts w:hint="cs"/>
                <w:noProof/>
                <w:lang w:eastAsia="en-US"/>
              </w:rPr>
              <w:instrText>REF</w:instrText>
            </w:r>
            <w:r>
              <w:rPr>
                <w:rFonts w:hint="cs"/>
                <w:noProof/>
                <w:rtl/>
                <w:lang w:eastAsia="en-US"/>
              </w:rPr>
              <w:instrText xml:space="preserve"> _</w:instrText>
            </w:r>
            <w:r>
              <w:rPr>
                <w:rFonts w:hint="cs"/>
                <w:noProof/>
                <w:lang w:eastAsia="en-US"/>
              </w:rPr>
              <w:instrText>Ref514852880 \r \h</w:instrText>
            </w:r>
            <w:r>
              <w:rPr>
                <w:noProof/>
                <w:rtl/>
                <w:lang w:eastAsia="en-US"/>
              </w:rPr>
              <w:instrText xml:space="preserve"> </w:instrText>
            </w:r>
            <w:r>
              <w:rPr>
                <w:noProof/>
                <w:rtl/>
                <w:lang w:eastAsia="en-US"/>
              </w:rPr>
            </w:r>
            <w:r>
              <w:rPr>
                <w:noProof/>
                <w:rtl/>
                <w:lang w:eastAsia="en-US"/>
              </w:rPr>
              <w:fldChar w:fldCharType="separate"/>
            </w:r>
            <w:r w:rsidR="00D41B0B">
              <w:rPr>
                <w:noProof/>
                <w:rtl/>
                <w:lang w:eastAsia="en-US"/>
              </w:rPr>
              <w:t>‏0.9.3</w:t>
            </w:r>
            <w:r>
              <w:rPr>
                <w:noProof/>
                <w:rtl/>
                <w:lang w:eastAsia="en-US"/>
              </w:rPr>
              <w:fldChar w:fldCharType="end"/>
            </w:r>
          </w:p>
        </w:tc>
        <w:tc>
          <w:tcPr>
            <w:tcW w:w="7372" w:type="dxa"/>
          </w:tcPr>
          <w:p w14:paraId="4A06AFD5" w14:textId="006B6705" w:rsidR="005B439C" w:rsidRPr="002665FA" w:rsidRDefault="005B439C" w:rsidP="009A712C">
            <w:pPr>
              <w:tabs>
                <w:tab w:val="left" w:pos="9989"/>
              </w:tabs>
              <w:spacing w:after="0"/>
              <w:rPr>
                <w:noProof/>
                <w:rtl/>
                <w:lang w:eastAsia="en-US"/>
              </w:rPr>
            </w:pPr>
            <w:r>
              <w:rPr>
                <w:rFonts w:hint="cs"/>
                <w:noProof/>
                <w:rtl/>
                <w:lang w:eastAsia="en-US"/>
              </w:rPr>
              <w:t>הנחיות להגשת ההצעה ומספר עותקים</w:t>
            </w:r>
          </w:p>
        </w:tc>
      </w:tr>
      <w:tr w:rsidR="00C3705A" w:rsidRPr="002665FA" w14:paraId="50876822" w14:textId="77777777" w:rsidTr="00612717">
        <w:tc>
          <w:tcPr>
            <w:tcW w:w="1843" w:type="dxa"/>
          </w:tcPr>
          <w:p w14:paraId="2AA7F48C" w14:textId="571A1BB3" w:rsidR="00C3705A" w:rsidRPr="002665FA" w:rsidRDefault="005B439C" w:rsidP="009A712C">
            <w:pPr>
              <w:tabs>
                <w:tab w:val="left" w:pos="9989"/>
              </w:tabs>
              <w:spacing w:after="0"/>
              <w:jc w:val="center"/>
              <w:rPr>
                <w:noProof/>
                <w:rtl/>
                <w:lang w:eastAsia="en-US"/>
              </w:rPr>
            </w:pPr>
            <w:r>
              <w:rPr>
                <w:noProof/>
                <w:rtl/>
                <w:lang w:eastAsia="en-US"/>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Ref7348524 \r \h</w:instrText>
            </w:r>
            <w:r>
              <w:rPr>
                <w:noProof/>
                <w:rtl/>
                <w:lang w:eastAsia="en-US"/>
              </w:rPr>
              <w:instrText xml:space="preserve"> </w:instrText>
            </w:r>
            <w:r>
              <w:rPr>
                <w:noProof/>
                <w:rtl/>
                <w:lang w:eastAsia="en-US"/>
              </w:rPr>
            </w:r>
            <w:r>
              <w:rPr>
                <w:noProof/>
                <w:rtl/>
                <w:lang w:eastAsia="en-US"/>
              </w:rPr>
              <w:fldChar w:fldCharType="separate"/>
            </w:r>
            <w:r w:rsidR="00D41B0B">
              <w:rPr>
                <w:noProof/>
                <w:rtl/>
                <w:lang w:eastAsia="en-US"/>
              </w:rPr>
              <w:t>‏2.14</w:t>
            </w:r>
            <w:r>
              <w:rPr>
                <w:noProof/>
                <w:rtl/>
                <w:lang w:eastAsia="en-US"/>
              </w:rPr>
              <w:fldChar w:fldCharType="end"/>
            </w:r>
          </w:p>
        </w:tc>
        <w:tc>
          <w:tcPr>
            <w:tcW w:w="7372" w:type="dxa"/>
          </w:tcPr>
          <w:p w14:paraId="048A811A" w14:textId="1F900365" w:rsidR="00C3705A" w:rsidRPr="002665FA" w:rsidRDefault="00C3705A" w:rsidP="009A712C">
            <w:pPr>
              <w:tabs>
                <w:tab w:val="left" w:pos="9989"/>
              </w:tabs>
              <w:spacing w:after="0"/>
              <w:rPr>
                <w:noProof/>
                <w:rtl/>
                <w:lang w:eastAsia="en-US"/>
              </w:rPr>
            </w:pPr>
            <w:r w:rsidRPr="002665FA">
              <w:rPr>
                <w:rFonts w:hint="cs"/>
                <w:noProof/>
                <w:rtl/>
                <w:lang w:eastAsia="en-US"/>
              </w:rPr>
              <w:t>דרישות אבטחת מידע</w:t>
            </w:r>
          </w:p>
        </w:tc>
      </w:tr>
      <w:tr w:rsidR="00C3705A" w:rsidRPr="002665FA" w14:paraId="2502F1AF" w14:textId="77777777" w:rsidTr="00612717">
        <w:tc>
          <w:tcPr>
            <w:tcW w:w="1843" w:type="dxa"/>
          </w:tcPr>
          <w:p w14:paraId="2E293BCD" w14:textId="6F43D754" w:rsidR="00C3705A" w:rsidRPr="002665FA" w:rsidRDefault="005B439C" w:rsidP="009A712C">
            <w:pPr>
              <w:tabs>
                <w:tab w:val="left" w:pos="9989"/>
              </w:tabs>
              <w:spacing w:after="0"/>
              <w:jc w:val="center"/>
              <w:rPr>
                <w:noProof/>
                <w:rtl/>
                <w:lang w:eastAsia="en-US"/>
              </w:rPr>
            </w:pPr>
            <w:r>
              <w:rPr>
                <w:noProof/>
                <w:rtl/>
                <w:lang w:eastAsia="en-US"/>
              </w:rPr>
              <w:lastRenderedPageBreak/>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Ref7348546 \r \h</w:instrText>
            </w:r>
            <w:r>
              <w:rPr>
                <w:noProof/>
                <w:rtl/>
                <w:lang w:eastAsia="en-US"/>
              </w:rPr>
              <w:instrText xml:space="preserve"> </w:instrText>
            </w:r>
            <w:r>
              <w:rPr>
                <w:noProof/>
                <w:rtl/>
                <w:lang w:eastAsia="en-US"/>
              </w:rPr>
            </w:r>
            <w:r>
              <w:rPr>
                <w:noProof/>
                <w:rtl/>
                <w:lang w:eastAsia="en-US"/>
              </w:rPr>
              <w:fldChar w:fldCharType="separate"/>
            </w:r>
            <w:r w:rsidR="00D41B0B">
              <w:rPr>
                <w:noProof/>
                <w:rtl/>
                <w:lang w:eastAsia="en-US"/>
              </w:rPr>
              <w:t>‏4.1.5</w:t>
            </w:r>
            <w:r>
              <w:rPr>
                <w:noProof/>
                <w:rtl/>
                <w:lang w:eastAsia="en-US"/>
              </w:rPr>
              <w:fldChar w:fldCharType="end"/>
            </w:r>
          </w:p>
        </w:tc>
        <w:tc>
          <w:tcPr>
            <w:tcW w:w="7372" w:type="dxa"/>
          </w:tcPr>
          <w:p w14:paraId="7EE7FDDD" w14:textId="6D21A61C" w:rsidR="00C3705A" w:rsidRPr="002665FA" w:rsidRDefault="00C3705A" w:rsidP="009A712C">
            <w:pPr>
              <w:tabs>
                <w:tab w:val="left" w:pos="9989"/>
              </w:tabs>
              <w:spacing w:after="0"/>
              <w:rPr>
                <w:noProof/>
                <w:rtl/>
                <w:lang w:eastAsia="en-US"/>
              </w:rPr>
            </w:pPr>
            <w:r w:rsidRPr="002665FA">
              <w:rPr>
                <w:rFonts w:hint="cs"/>
                <w:noProof/>
                <w:rtl/>
                <w:lang w:eastAsia="en-US"/>
              </w:rPr>
              <w:t>עבודה בישראל</w:t>
            </w:r>
          </w:p>
        </w:tc>
      </w:tr>
      <w:tr w:rsidR="00C3705A" w:rsidRPr="002665FA" w14:paraId="08C696E2" w14:textId="77777777" w:rsidTr="00612717">
        <w:tc>
          <w:tcPr>
            <w:tcW w:w="1843" w:type="dxa"/>
          </w:tcPr>
          <w:p w14:paraId="50725BA5" w14:textId="116B4C95" w:rsidR="00C3705A" w:rsidRPr="002665FA" w:rsidRDefault="00C3705A" w:rsidP="009A712C">
            <w:pPr>
              <w:tabs>
                <w:tab w:val="left" w:pos="9989"/>
              </w:tabs>
              <w:spacing w:after="0"/>
              <w:jc w:val="center"/>
              <w:rPr>
                <w:noProof/>
                <w:rtl/>
                <w:lang w:eastAsia="en-US"/>
              </w:rPr>
            </w:pPr>
            <w:r w:rsidRPr="002665FA">
              <w:rPr>
                <w:rFonts w:hint="cs"/>
                <w:noProof/>
                <w:rtl/>
                <w:lang w:eastAsia="en-US"/>
              </w:rPr>
              <w:t>פרק 5</w:t>
            </w:r>
          </w:p>
        </w:tc>
        <w:tc>
          <w:tcPr>
            <w:tcW w:w="7372" w:type="dxa"/>
          </w:tcPr>
          <w:p w14:paraId="4E32AA93" w14:textId="5C65AF4B" w:rsidR="00C3705A" w:rsidRPr="002665FA" w:rsidRDefault="00C3705A" w:rsidP="009A712C">
            <w:pPr>
              <w:tabs>
                <w:tab w:val="left" w:pos="9989"/>
              </w:tabs>
              <w:spacing w:after="0"/>
              <w:rPr>
                <w:noProof/>
                <w:rtl/>
                <w:lang w:eastAsia="en-US"/>
              </w:rPr>
            </w:pPr>
            <w:r w:rsidRPr="002665FA">
              <w:rPr>
                <w:rFonts w:hint="cs"/>
                <w:noProof/>
                <w:rtl/>
                <w:lang w:eastAsia="en-US"/>
              </w:rPr>
              <w:t>עלות</w:t>
            </w:r>
          </w:p>
        </w:tc>
      </w:tr>
    </w:tbl>
    <w:p w14:paraId="06A638B2" w14:textId="77777777" w:rsidR="00E657E5" w:rsidRPr="002665FA" w:rsidRDefault="00E657E5" w:rsidP="009A712C">
      <w:pPr>
        <w:spacing w:before="240"/>
        <w:rPr>
          <w:rtl/>
          <w:lang w:eastAsia="en-US"/>
        </w:rPr>
      </w:pPr>
      <w:r w:rsidRPr="002665FA">
        <w:rPr>
          <w:rtl/>
        </w:rPr>
        <w:t>בכל מקרה של אי התאמה בין ריכוז זה של תנאי הסף, ובין סווג הסעיפים במכרז - הסיווג שבסעיפי המכרז הוא שגובר.</w:t>
      </w:r>
    </w:p>
    <w:p w14:paraId="248FD098" w14:textId="3C422A04" w:rsidR="0007610E" w:rsidRPr="002665FA" w:rsidRDefault="0007610E">
      <w:pPr>
        <w:spacing w:after="0"/>
        <w:rPr>
          <w:rtl/>
          <w:lang w:eastAsia="en-US"/>
        </w:rPr>
      </w:pPr>
      <w:r w:rsidRPr="002665FA">
        <w:rPr>
          <w:rtl/>
          <w:lang w:eastAsia="en-US"/>
        </w:rPr>
        <w:br w:type="page"/>
      </w:r>
    </w:p>
    <w:p w14:paraId="148AF3DA" w14:textId="77777777" w:rsidR="0007610E" w:rsidRPr="002665FA" w:rsidRDefault="0007610E" w:rsidP="0007610E">
      <w:pPr>
        <w:pStyle w:val="1"/>
        <w:numPr>
          <w:ilvl w:val="0"/>
          <w:numId w:val="0"/>
        </w:numPr>
        <w:rPr>
          <w:rtl/>
        </w:rPr>
      </w:pPr>
      <w:bookmarkStart w:id="548" w:name="_Toc5896459"/>
      <w:bookmarkStart w:id="549" w:name="_Toc25407738"/>
      <w:r w:rsidRPr="002665FA">
        <w:rPr>
          <w:rtl/>
        </w:rPr>
        <w:lastRenderedPageBreak/>
        <w:t>פרק 1 - יעדים</w:t>
      </w:r>
      <w:bookmarkEnd w:id="548"/>
      <w:bookmarkEnd w:id="549"/>
    </w:p>
    <w:p w14:paraId="31B9A573" w14:textId="77777777" w:rsidR="0007610E" w:rsidRPr="002665FA" w:rsidRDefault="0007610E" w:rsidP="000E2DC4">
      <w:pPr>
        <w:pStyle w:val="2"/>
        <w:numPr>
          <w:ilvl w:val="0"/>
          <w:numId w:val="117"/>
        </w:numPr>
        <w:rPr>
          <w:rtl/>
        </w:rPr>
      </w:pPr>
      <w:bookmarkStart w:id="550" w:name="_Toc5896460"/>
      <w:bookmarkStart w:id="551" w:name="_Toc25407739"/>
      <w:r w:rsidRPr="002665FA">
        <w:rPr>
          <w:rtl/>
        </w:rPr>
        <w:t>כללי  - הבהקים (</w:t>
      </w:r>
      <w:r w:rsidRPr="002665FA">
        <w:t>I</w:t>
      </w:r>
      <w:r w:rsidRPr="002665FA">
        <w:rPr>
          <w:rtl/>
        </w:rPr>
        <w:t>)</w:t>
      </w:r>
      <w:bookmarkEnd w:id="550"/>
      <w:bookmarkEnd w:id="551"/>
    </w:p>
    <w:p w14:paraId="3A0CE98B" w14:textId="77777777" w:rsidR="0007610E" w:rsidRPr="002665FA" w:rsidRDefault="0007610E" w:rsidP="0007610E">
      <w:pPr>
        <w:spacing w:after="0"/>
        <w:rPr>
          <w:rtl/>
        </w:rPr>
      </w:pPr>
      <w:r w:rsidRPr="002665FA">
        <w:rPr>
          <w:rtl/>
        </w:rPr>
        <w:t>פרק זה מציג את יעדי ההקמה של</w:t>
      </w:r>
      <w:r w:rsidRPr="002665FA">
        <w:rPr>
          <w:rFonts w:hint="cs"/>
          <w:rtl/>
        </w:rPr>
        <w:t xml:space="preserve"> מערכת הבחירות החדשה</w:t>
      </w:r>
      <w:r w:rsidRPr="002665FA">
        <w:rPr>
          <w:rtl/>
        </w:rPr>
        <w:t xml:space="preserve"> ואת יעדי השירות המבוקש במכרז זה.</w:t>
      </w:r>
    </w:p>
    <w:p w14:paraId="1C685F40" w14:textId="77777777" w:rsidR="0007610E" w:rsidRPr="002665FA" w:rsidRDefault="0007610E" w:rsidP="0007610E">
      <w:pPr>
        <w:spacing w:after="0"/>
        <w:rPr>
          <w:rtl/>
        </w:rPr>
      </w:pPr>
    </w:p>
    <w:p w14:paraId="6B1AE759" w14:textId="77777777" w:rsidR="0007610E" w:rsidRPr="002665FA" w:rsidRDefault="0007610E" w:rsidP="0007610E">
      <w:pPr>
        <w:pStyle w:val="a5"/>
        <w:keepNext/>
        <w:keepLines/>
        <w:numPr>
          <w:ilvl w:val="0"/>
          <w:numId w:val="1"/>
        </w:numPr>
        <w:spacing w:after="240"/>
        <w:jc w:val="center"/>
        <w:outlineLvl w:val="0"/>
        <w:rPr>
          <w:rFonts w:eastAsiaTheme="majorEastAsia"/>
          <w:b/>
          <w:bCs/>
          <w:vanish/>
          <w:sz w:val="32"/>
          <w:szCs w:val="32"/>
          <w:rtl/>
        </w:rPr>
      </w:pPr>
      <w:bookmarkStart w:id="552" w:name="_Toc5860100"/>
      <w:bookmarkStart w:id="553" w:name="_Toc5896461"/>
      <w:bookmarkStart w:id="554" w:name="_Toc7271829"/>
      <w:bookmarkStart w:id="555" w:name="_Toc7887545"/>
      <w:bookmarkStart w:id="556" w:name="_Toc8631073"/>
      <w:bookmarkStart w:id="557" w:name="_Toc11748512"/>
      <w:bookmarkStart w:id="558" w:name="_Toc25407740"/>
      <w:bookmarkEnd w:id="552"/>
      <w:bookmarkEnd w:id="553"/>
      <w:bookmarkEnd w:id="554"/>
      <w:bookmarkEnd w:id="555"/>
      <w:bookmarkEnd w:id="556"/>
      <w:bookmarkEnd w:id="557"/>
      <w:bookmarkEnd w:id="558"/>
    </w:p>
    <w:p w14:paraId="022A3E04" w14:textId="77777777" w:rsidR="0007610E" w:rsidRPr="002665FA" w:rsidRDefault="0007610E" w:rsidP="000E2DC4">
      <w:pPr>
        <w:pStyle w:val="a5"/>
        <w:keepNext/>
        <w:keepLines/>
        <w:numPr>
          <w:ilvl w:val="0"/>
          <w:numId w:val="122"/>
        </w:numPr>
        <w:spacing w:after="240"/>
        <w:jc w:val="center"/>
        <w:outlineLvl w:val="0"/>
        <w:rPr>
          <w:rFonts w:eastAsiaTheme="majorEastAsia"/>
          <w:b/>
          <w:bCs/>
          <w:vanish/>
          <w:sz w:val="32"/>
          <w:szCs w:val="32"/>
          <w:rtl/>
        </w:rPr>
      </w:pPr>
      <w:bookmarkStart w:id="559" w:name="_Toc5860101"/>
      <w:bookmarkStart w:id="560" w:name="_Toc5896462"/>
      <w:bookmarkStart w:id="561" w:name="_Toc7271830"/>
      <w:bookmarkStart w:id="562" w:name="_Toc7887546"/>
      <w:bookmarkStart w:id="563" w:name="_Toc8631074"/>
      <w:bookmarkStart w:id="564" w:name="_Toc11748513"/>
      <w:bookmarkStart w:id="565" w:name="_Toc25407741"/>
      <w:bookmarkEnd w:id="559"/>
      <w:bookmarkEnd w:id="560"/>
      <w:bookmarkEnd w:id="561"/>
      <w:bookmarkEnd w:id="562"/>
      <w:bookmarkEnd w:id="563"/>
      <w:bookmarkEnd w:id="564"/>
      <w:bookmarkEnd w:id="565"/>
    </w:p>
    <w:p w14:paraId="2999DC85" w14:textId="77777777" w:rsidR="0007610E" w:rsidRPr="002665FA" w:rsidRDefault="0007610E" w:rsidP="000E2DC4">
      <w:pPr>
        <w:pStyle w:val="2"/>
        <w:numPr>
          <w:ilvl w:val="1"/>
          <w:numId w:val="122"/>
        </w:numPr>
        <w:rPr>
          <w:rtl/>
        </w:rPr>
      </w:pPr>
      <w:bookmarkStart w:id="566" w:name="_Toc5896463"/>
      <w:bookmarkStart w:id="567" w:name="_Toc25407742"/>
      <w:r w:rsidRPr="002665FA">
        <w:rPr>
          <w:rtl/>
        </w:rPr>
        <w:t>לקוח/מומחה יישום - משתמש עיקרי (</w:t>
      </w:r>
      <w:r w:rsidRPr="002665FA">
        <w:t>I</w:t>
      </w:r>
      <w:r w:rsidRPr="002665FA">
        <w:rPr>
          <w:rtl/>
        </w:rPr>
        <w:t>)</w:t>
      </w:r>
      <w:bookmarkEnd w:id="566"/>
      <w:bookmarkEnd w:id="567"/>
    </w:p>
    <w:p w14:paraId="0EADB596" w14:textId="77777777" w:rsidR="0007610E" w:rsidRPr="002665FA" w:rsidRDefault="0007610E" w:rsidP="0007610E">
      <w:pPr>
        <w:pStyle w:val="31"/>
        <w:tabs>
          <w:tab w:val="clear" w:pos="2494"/>
        </w:tabs>
        <w:ind w:left="765" w:hanging="765"/>
        <w:rPr>
          <w:rtl/>
        </w:rPr>
      </w:pPr>
      <w:bookmarkStart w:id="568" w:name="_Toc5896464"/>
      <w:bookmarkStart w:id="569" w:name="_Toc25407743"/>
      <w:r w:rsidRPr="002665FA">
        <w:rPr>
          <w:rtl/>
        </w:rPr>
        <w:t>הלקוח</w:t>
      </w:r>
      <w:bookmarkEnd w:id="568"/>
      <w:bookmarkEnd w:id="569"/>
    </w:p>
    <w:p w14:paraId="391BE8C0" w14:textId="77777777" w:rsidR="0007610E" w:rsidRPr="002665FA" w:rsidRDefault="0007610E" w:rsidP="0007610E">
      <w:pPr>
        <w:rPr>
          <w:rtl/>
        </w:rPr>
      </w:pPr>
      <w:r w:rsidRPr="002665FA">
        <w:rPr>
          <w:rtl/>
        </w:rPr>
        <w:t xml:space="preserve">המערכת מיועדת לתמוך בפעילות </w:t>
      </w:r>
      <w:r w:rsidRPr="002665FA">
        <w:rPr>
          <w:rFonts w:hint="cs"/>
          <w:rtl/>
        </w:rPr>
        <w:t>משרד</w:t>
      </w:r>
      <w:r w:rsidRPr="002665FA">
        <w:rPr>
          <w:rtl/>
        </w:rPr>
        <w:t xml:space="preserve"> הפנים בתהליכי ניהול בחירות </w:t>
      </w:r>
      <w:r w:rsidRPr="002665FA">
        <w:rPr>
          <w:rFonts w:hint="cs"/>
          <w:rtl/>
        </w:rPr>
        <w:t>ברשויות מקומיות ומועצות אזוריות,</w:t>
      </w:r>
      <w:r w:rsidRPr="002665FA">
        <w:rPr>
          <w:rtl/>
        </w:rPr>
        <w:t xml:space="preserve"> </w:t>
      </w:r>
      <w:r w:rsidRPr="002665FA">
        <w:rPr>
          <w:rFonts w:hint="cs"/>
          <w:rtl/>
        </w:rPr>
        <w:t>לק</w:t>
      </w:r>
      <w:r w:rsidRPr="002665FA">
        <w:rPr>
          <w:rtl/>
        </w:rPr>
        <w:t>וחות המערכת הם:</w:t>
      </w:r>
    </w:p>
    <w:p w14:paraId="7EBCDC7F" w14:textId="302D1CA4" w:rsidR="0007610E" w:rsidRPr="002665FA" w:rsidRDefault="0007610E" w:rsidP="005B439C">
      <w:pPr>
        <w:pStyle w:val="a5"/>
        <w:numPr>
          <w:ilvl w:val="0"/>
          <w:numId w:val="121"/>
        </w:numPr>
        <w:ind w:left="357" w:hanging="357"/>
      </w:pPr>
      <w:r w:rsidRPr="002665FA">
        <w:rPr>
          <w:rtl/>
        </w:rPr>
        <w:t>משתמשי המערכת כמפורט ב</w:t>
      </w:r>
      <w:r w:rsidRPr="002665FA">
        <w:rPr>
          <w:rFonts w:hint="cs"/>
          <w:rtl/>
        </w:rPr>
        <w:t xml:space="preserve">פרק 2 </w:t>
      </w:r>
      <w:r w:rsidRPr="002665FA">
        <w:rPr>
          <w:rtl/>
        </w:rPr>
        <w:t xml:space="preserve">סעיף </w:t>
      </w:r>
      <w:r w:rsidR="005B439C">
        <w:rPr>
          <w:rtl/>
        </w:rPr>
        <w:fldChar w:fldCharType="begin"/>
      </w:r>
      <w:r w:rsidR="005B439C">
        <w:rPr>
          <w:rtl/>
        </w:rPr>
        <w:instrText xml:space="preserve"> </w:instrText>
      </w:r>
      <w:r w:rsidR="005B439C">
        <w:instrText>REF</w:instrText>
      </w:r>
      <w:r w:rsidR="005B439C">
        <w:rPr>
          <w:rtl/>
        </w:rPr>
        <w:instrText xml:space="preserve"> _</w:instrText>
      </w:r>
      <w:r w:rsidR="005B439C">
        <w:instrText>Ref7348633 \r \h</w:instrText>
      </w:r>
      <w:r w:rsidR="005B439C">
        <w:rPr>
          <w:rtl/>
        </w:rPr>
        <w:instrText xml:space="preserve"> </w:instrText>
      </w:r>
      <w:r w:rsidR="005B439C">
        <w:rPr>
          <w:rtl/>
        </w:rPr>
      </w:r>
      <w:r w:rsidR="005B439C">
        <w:rPr>
          <w:rtl/>
        </w:rPr>
        <w:fldChar w:fldCharType="separate"/>
      </w:r>
      <w:r w:rsidR="00D41B0B">
        <w:rPr>
          <w:rtl/>
        </w:rPr>
        <w:t>‏2.1</w:t>
      </w:r>
      <w:r w:rsidR="005B439C">
        <w:rPr>
          <w:rtl/>
        </w:rPr>
        <w:fldChar w:fldCharType="end"/>
      </w:r>
      <w:r w:rsidRPr="002665FA">
        <w:rPr>
          <w:rtl/>
        </w:rPr>
        <w:t>.</w:t>
      </w:r>
    </w:p>
    <w:p w14:paraId="2E63F0AB" w14:textId="77777777" w:rsidR="0007610E" w:rsidRPr="002665FA" w:rsidRDefault="0007610E" w:rsidP="000E2DC4">
      <w:pPr>
        <w:pStyle w:val="a5"/>
        <w:numPr>
          <w:ilvl w:val="0"/>
          <w:numId w:val="121"/>
        </w:numPr>
        <w:ind w:left="357" w:hanging="357"/>
      </w:pPr>
      <w:r w:rsidRPr="002665FA">
        <w:rPr>
          <w:rtl/>
        </w:rPr>
        <w:t>רשויות מקומיות ומועצות אזוריות בהן מתנהלות בחירות מקומיות.</w:t>
      </w:r>
    </w:p>
    <w:p w14:paraId="4B14A5C4" w14:textId="77777777" w:rsidR="0007610E" w:rsidRPr="002665FA" w:rsidRDefault="0007610E" w:rsidP="0007610E">
      <w:pPr>
        <w:pStyle w:val="Hnormal"/>
        <w:rPr>
          <w:rFonts w:ascii="Gisha" w:hAnsi="Gisha" w:cs="Gisha"/>
          <w:rtl/>
        </w:rPr>
      </w:pPr>
    </w:p>
    <w:p w14:paraId="72281B47" w14:textId="77777777" w:rsidR="0007610E" w:rsidRPr="002665FA" w:rsidRDefault="0007610E" w:rsidP="0007610E">
      <w:pPr>
        <w:pStyle w:val="31"/>
        <w:tabs>
          <w:tab w:val="clear" w:pos="2494"/>
        </w:tabs>
        <w:ind w:left="765" w:hanging="765"/>
        <w:rPr>
          <w:rtl/>
        </w:rPr>
      </w:pPr>
      <w:bookmarkStart w:id="570" w:name="_Toc5896465"/>
      <w:bookmarkStart w:id="571" w:name="_Toc25407744"/>
      <w:r w:rsidRPr="002665FA">
        <w:rPr>
          <w:rtl/>
        </w:rPr>
        <w:t>מומחי היישום – משתמש עיקרי</w:t>
      </w:r>
      <w:bookmarkEnd w:id="570"/>
      <w:bookmarkEnd w:id="571"/>
    </w:p>
    <w:p w14:paraId="07AB7326" w14:textId="77777777" w:rsidR="0007610E" w:rsidRPr="002665FA" w:rsidRDefault="0007610E" w:rsidP="0007610E">
      <w:pPr>
        <w:rPr>
          <w:rtl/>
        </w:rPr>
      </w:pPr>
      <w:r w:rsidRPr="002665FA">
        <w:rPr>
          <w:rtl/>
        </w:rPr>
        <w:t>מומחי היישום של המערכת הם:</w:t>
      </w:r>
    </w:p>
    <w:p w14:paraId="576D3220" w14:textId="77777777" w:rsidR="0007610E" w:rsidRPr="002665FA" w:rsidRDefault="0007610E" w:rsidP="000E2DC4">
      <w:pPr>
        <w:pStyle w:val="a5"/>
        <w:numPr>
          <w:ilvl w:val="0"/>
          <w:numId w:val="118"/>
        </w:numPr>
        <w:ind w:left="357" w:hanging="357"/>
      </w:pPr>
      <w:r w:rsidRPr="002665FA">
        <w:rPr>
          <w:rFonts w:hint="cs"/>
          <w:rtl/>
        </w:rPr>
        <w:t xml:space="preserve">עובדי </w:t>
      </w:r>
      <w:r w:rsidRPr="002665FA">
        <w:rPr>
          <w:rtl/>
        </w:rPr>
        <w:t xml:space="preserve">יחידת </w:t>
      </w:r>
      <w:r w:rsidRPr="002665FA">
        <w:rPr>
          <w:rFonts w:hint="cs"/>
          <w:rtl/>
        </w:rPr>
        <w:t xml:space="preserve">הפיקוח הארצי </w:t>
      </w:r>
      <w:r w:rsidRPr="002665FA">
        <w:rPr>
          <w:rtl/>
        </w:rPr>
        <w:t>על הבחירות.</w:t>
      </w:r>
    </w:p>
    <w:p w14:paraId="1328CDBE" w14:textId="77777777" w:rsidR="0007610E" w:rsidRPr="002665FA" w:rsidRDefault="0007610E" w:rsidP="000E2DC4">
      <w:pPr>
        <w:pStyle w:val="a5"/>
        <w:numPr>
          <w:ilvl w:val="0"/>
          <w:numId w:val="118"/>
        </w:numPr>
        <w:spacing w:after="0"/>
        <w:ind w:left="357" w:hanging="357"/>
      </w:pPr>
      <w:r w:rsidRPr="002665FA">
        <w:rPr>
          <w:rFonts w:hint="cs"/>
          <w:rtl/>
        </w:rPr>
        <w:t xml:space="preserve">נציגי אגף  מערכות מידע </w:t>
      </w:r>
    </w:p>
    <w:p w14:paraId="1F69BCE1" w14:textId="77777777" w:rsidR="0007610E" w:rsidRPr="002665FA" w:rsidRDefault="0007610E" w:rsidP="0007610E">
      <w:pPr>
        <w:pStyle w:val="aff2"/>
        <w:rPr>
          <w:rtl/>
        </w:rPr>
      </w:pPr>
    </w:p>
    <w:p w14:paraId="367FC8D3" w14:textId="77777777" w:rsidR="0007610E" w:rsidRPr="002665FA" w:rsidRDefault="0007610E" w:rsidP="0007610E">
      <w:pPr>
        <w:pStyle w:val="2"/>
        <w:rPr>
          <w:rtl/>
        </w:rPr>
      </w:pPr>
      <w:bookmarkStart w:id="572" w:name="_Toc5896466"/>
      <w:bookmarkStart w:id="573" w:name="_Toc25407745"/>
      <w:r w:rsidRPr="002665FA">
        <w:rPr>
          <w:rtl/>
        </w:rPr>
        <w:t>יעדים ומטרות (</w:t>
      </w:r>
      <w:r w:rsidRPr="002665FA">
        <w:t>I</w:t>
      </w:r>
      <w:r w:rsidRPr="002665FA">
        <w:rPr>
          <w:rtl/>
        </w:rPr>
        <w:t>)</w:t>
      </w:r>
      <w:bookmarkEnd w:id="572"/>
      <w:bookmarkEnd w:id="573"/>
    </w:p>
    <w:p w14:paraId="5F480C42" w14:textId="77777777" w:rsidR="0007610E" w:rsidRPr="002665FA" w:rsidRDefault="0007610E" w:rsidP="0007610E">
      <w:pPr>
        <w:pStyle w:val="31"/>
        <w:tabs>
          <w:tab w:val="clear" w:pos="2494"/>
        </w:tabs>
        <w:ind w:left="765" w:hanging="765"/>
        <w:rPr>
          <w:rtl/>
        </w:rPr>
      </w:pPr>
      <w:bookmarkStart w:id="574" w:name="_Toc5896467"/>
      <w:bookmarkStart w:id="575" w:name="_Toc25407746"/>
      <w:r w:rsidRPr="002665FA">
        <w:rPr>
          <w:rtl/>
        </w:rPr>
        <w:t>מטרות</w:t>
      </w:r>
      <w:bookmarkEnd w:id="574"/>
      <w:bookmarkEnd w:id="575"/>
    </w:p>
    <w:p w14:paraId="6A0B365C" w14:textId="77777777" w:rsidR="0007610E" w:rsidRPr="002665FA" w:rsidRDefault="0007610E" w:rsidP="0007610E">
      <w:pPr>
        <w:rPr>
          <w:rtl/>
        </w:rPr>
      </w:pPr>
      <w:r w:rsidRPr="002665FA">
        <w:rPr>
          <w:rtl/>
        </w:rPr>
        <w:t>מערכת ניהול בחירות (מנ"ב) הנוכחית היא מערכת שפותחה לפני כ-20 שנים, על תשתית וכחלק ממערכת אביב (מרשם האוכלוסין). המערכת, על תשתיותיה, מפותחת, מופעלת ומתוחזקת ברשות האוכלוסין וההגירה על ידי חברת</w:t>
      </w:r>
      <w:r w:rsidRPr="002665FA">
        <w:t>HPE</w:t>
      </w:r>
      <w:r w:rsidRPr="002665FA">
        <w:rPr>
          <w:rtl/>
        </w:rPr>
        <w:t xml:space="preserve"> </w:t>
      </w:r>
      <w:r w:rsidRPr="002665FA">
        <w:rPr>
          <w:rFonts w:hint="cs"/>
          <w:rtl/>
        </w:rPr>
        <w:t xml:space="preserve">כיום  </w:t>
      </w:r>
      <w:r w:rsidRPr="002665FA">
        <w:rPr>
          <w:rFonts w:hint="cs"/>
        </w:rPr>
        <w:t>DXC</w:t>
      </w:r>
      <w:r w:rsidRPr="002665FA">
        <w:rPr>
          <w:rFonts w:hint="cs"/>
          <w:rtl/>
        </w:rPr>
        <w:t xml:space="preserve"> </w:t>
      </w:r>
      <w:r w:rsidRPr="002665FA">
        <w:rPr>
          <w:rtl/>
        </w:rPr>
        <w:t xml:space="preserve">בשיטת מיקור-חוץ. </w:t>
      </w:r>
    </w:p>
    <w:p w14:paraId="4B316753" w14:textId="77777777" w:rsidR="0007610E" w:rsidRPr="002665FA" w:rsidRDefault="0007610E" w:rsidP="0007610E">
      <w:pPr>
        <w:rPr>
          <w:rtl/>
        </w:rPr>
      </w:pPr>
      <w:r w:rsidRPr="002665FA">
        <w:rPr>
          <w:rtl/>
        </w:rPr>
        <w:lastRenderedPageBreak/>
        <w:t>ההחלטה על הקמת מערכת חדשה נובעת מכך שרשות האוכלוסין וההגירה מצויה בתהליך של פיתוח והקמה של מערכת מרשם אוכלוסין חדשה (מערכת איתן). תיחום מערכת  אינו כולל את מערכת ניהול בחירות ולכן נדרש המזמין לפתח מערכת</w:t>
      </w:r>
      <w:r w:rsidRPr="002665FA">
        <w:rPr>
          <w:rFonts w:hint="cs"/>
          <w:rtl/>
        </w:rPr>
        <w:t xml:space="preserve"> חדשה </w:t>
      </w:r>
      <w:r w:rsidRPr="002665FA">
        <w:rPr>
          <w:rtl/>
        </w:rPr>
        <w:t>לניהול בחירות</w:t>
      </w:r>
    </w:p>
    <w:p w14:paraId="4155B750" w14:textId="77777777" w:rsidR="0007610E" w:rsidRPr="002665FA" w:rsidRDefault="0007610E" w:rsidP="0007610E">
      <w:pPr>
        <w:rPr>
          <w:rtl/>
        </w:rPr>
      </w:pPr>
      <w:r w:rsidRPr="002665FA">
        <w:rPr>
          <w:rtl/>
        </w:rPr>
        <w:t xml:space="preserve">לפיכך מטרה מרכזית וראשונית היא הקמת מערכת לניהול בחירות שתחליף את המערכת הקיימת שפעילותה תופסק בתוך מספר שנים. </w:t>
      </w:r>
    </w:p>
    <w:p w14:paraId="106661F0" w14:textId="77777777" w:rsidR="0007610E" w:rsidRPr="002665FA" w:rsidRDefault="0007610E" w:rsidP="0007610E">
      <w:pPr>
        <w:rPr>
          <w:b/>
          <w:bCs/>
          <w:rtl/>
        </w:rPr>
      </w:pPr>
      <w:r w:rsidRPr="002665FA">
        <w:rPr>
          <w:b/>
          <w:bCs/>
          <w:rtl/>
        </w:rPr>
        <w:t>המערכת החדשה צריכה להיות פעילה ולתת שירות בבחירות המקומיות שיערכו בשנת 2023</w:t>
      </w:r>
      <w:r w:rsidRPr="002665FA">
        <w:rPr>
          <w:rFonts w:hint="cs"/>
          <w:b/>
          <w:bCs/>
          <w:rtl/>
        </w:rPr>
        <w:t>, וכן לתת מענה לבחירות מעת לעת שיתקיימו עם הפעלת המערכת</w:t>
      </w:r>
    </w:p>
    <w:p w14:paraId="42C800EA" w14:textId="77777777" w:rsidR="0007610E" w:rsidRPr="002665FA" w:rsidRDefault="0007610E" w:rsidP="0007610E">
      <w:pPr>
        <w:pStyle w:val="31"/>
        <w:tabs>
          <w:tab w:val="clear" w:pos="2494"/>
        </w:tabs>
        <w:ind w:left="765" w:hanging="765"/>
      </w:pPr>
      <w:bookmarkStart w:id="576" w:name="_Toc5896468"/>
      <w:bookmarkStart w:id="577" w:name="_Toc25407747"/>
      <w:r w:rsidRPr="002665FA">
        <w:rPr>
          <w:rtl/>
        </w:rPr>
        <w:t>יעדים</w:t>
      </w:r>
      <w:bookmarkEnd w:id="576"/>
      <w:bookmarkEnd w:id="577"/>
    </w:p>
    <w:p w14:paraId="0DD7EADA" w14:textId="77777777" w:rsidR="0007610E" w:rsidRPr="002665FA" w:rsidRDefault="0007610E" w:rsidP="000E2DC4">
      <w:pPr>
        <w:pStyle w:val="a5"/>
        <w:numPr>
          <w:ilvl w:val="0"/>
          <w:numId w:val="119"/>
        </w:numPr>
      </w:pPr>
      <w:r w:rsidRPr="002665FA">
        <w:rPr>
          <w:rtl/>
        </w:rPr>
        <w:t>בניה של מערכת אשר תישען על טכנולוגיות שיאפשרו ייעול תהליכים בכפוף למגבלות החוק ודרישות אבטחת מידע.</w:t>
      </w:r>
    </w:p>
    <w:p w14:paraId="2F595881" w14:textId="77777777" w:rsidR="0007610E" w:rsidRPr="002665FA" w:rsidRDefault="0007610E" w:rsidP="000E2DC4">
      <w:pPr>
        <w:pStyle w:val="a5"/>
        <w:numPr>
          <w:ilvl w:val="0"/>
          <w:numId w:val="119"/>
        </w:numPr>
      </w:pPr>
      <w:r w:rsidRPr="002665FA">
        <w:rPr>
          <w:rtl/>
        </w:rPr>
        <w:t>מחשוב תהליכים המבוצעים כיום ידנית באופן מלא או חלקי.</w:t>
      </w:r>
    </w:p>
    <w:p w14:paraId="11A52642" w14:textId="77777777" w:rsidR="0007610E" w:rsidRPr="002665FA" w:rsidRDefault="0007610E" w:rsidP="000E2DC4">
      <w:pPr>
        <w:pStyle w:val="a5"/>
        <w:numPr>
          <w:ilvl w:val="0"/>
          <w:numId w:val="119"/>
        </w:numPr>
        <w:rPr>
          <w:rtl/>
        </w:rPr>
      </w:pPr>
      <w:r w:rsidRPr="002665FA">
        <w:rPr>
          <w:rtl/>
        </w:rPr>
        <w:t xml:space="preserve">השגת יכולות של הפקת מידע ניהולי ודוחות תפעוליים בחתכים שונים ע"י משתמש הקצה. </w:t>
      </w:r>
    </w:p>
    <w:p w14:paraId="07B959D8" w14:textId="77777777" w:rsidR="0007610E" w:rsidRPr="002665FA" w:rsidRDefault="0007610E" w:rsidP="000E2DC4">
      <w:pPr>
        <w:pStyle w:val="a5"/>
        <w:numPr>
          <w:ilvl w:val="0"/>
          <w:numId w:val="119"/>
        </w:numPr>
        <w:rPr>
          <w:rtl/>
        </w:rPr>
      </w:pPr>
      <w:r w:rsidRPr="002665FA">
        <w:rPr>
          <w:rtl/>
        </w:rPr>
        <w:t>שיפור יכולת השליטה והבקרה הניהולית והתפעולית בתהליכי העבודה, לרבות ניתוב אוטומטי ומוגדר מראש של תהליכים, ניהול משימות, התראות, תזכורות, תאריכים ועוד.</w:t>
      </w:r>
    </w:p>
    <w:p w14:paraId="6CB858DB" w14:textId="77777777" w:rsidR="0007610E" w:rsidRPr="002665FA" w:rsidRDefault="0007610E" w:rsidP="000E2DC4">
      <w:pPr>
        <w:pStyle w:val="a5"/>
        <w:numPr>
          <w:ilvl w:val="0"/>
          <w:numId w:val="119"/>
        </w:numPr>
        <w:rPr>
          <w:rtl/>
        </w:rPr>
      </w:pPr>
      <w:r w:rsidRPr="002665FA">
        <w:rPr>
          <w:rtl/>
        </w:rPr>
        <w:t>צמצום תהליכי קלט ידני של נתונים והפחתת שימוש בנייר על-ידי מעבר לקליטה אלקטרונית של מסמכים בשילוב עם סריקת מסמכים פיזיים בתהליכי העבודה, וניהולם כחלק אינהרנטי מהתהליך</w:t>
      </w:r>
      <w:r w:rsidRPr="002665FA">
        <w:rPr>
          <w:rFonts w:hint="cs"/>
          <w:rtl/>
        </w:rPr>
        <w:t xml:space="preserve"> בכפוף לשינויי חקיקה שיאפשרו זאת בהיבט החוקי</w:t>
      </w:r>
      <w:r w:rsidRPr="002665FA">
        <w:rPr>
          <w:rtl/>
        </w:rPr>
        <w:t>.</w:t>
      </w:r>
    </w:p>
    <w:p w14:paraId="7735BBE5" w14:textId="77777777" w:rsidR="0007610E" w:rsidRPr="002665FA" w:rsidRDefault="0007610E" w:rsidP="000E2DC4">
      <w:pPr>
        <w:pStyle w:val="a5"/>
        <w:numPr>
          <w:ilvl w:val="0"/>
          <w:numId w:val="119"/>
        </w:numPr>
      </w:pPr>
      <w:r w:rsidRPr="002665FA">
        <w:rPr>
          <w:rtl/>
        </w:rPr>
        <w:t>שיפור חוויית המשתמש במערכת.</w:t>
      </w:r>
    </w:p>
    <w:p w14:paraId="63764796" w14:textId="77777777" w:rsidR="0007610E" w:rsidRPr="002665FA" w:rsidRDefault="0007610E" w:rsidP="000E2DC4">
      <w:pPr>
        <w:pStyle w:val="a5"/>
        <w:numPr>
          <w:ilvl w:val="0"/>
          <w:numId w:val="119"/>
        </w:numPr>
        <w:rPr>
          <w:rtl/>
        </w:rPr>
      </w:pPr>
      <w:r w:rsidRPr="002665FA">
        <w:rPr>
          <w:rtl/>
        </w:rPr>
        <w:t>שיפור רמת השרידות של המערכת בהיבטי תפעול ואבטחת מידע, על-ידי:</w:t>
      </w:r>
    </w:p>
    <w:p w14:paraId="4BA52806" w14:textId="77777777" w:rsidR="0007610E" w:rsidRPr="002665FA" w:rsidRDefault="0007610E" w:rsidP="000E2DC4">
      <w:pPr>
        <w:pStyle w:val="a5"/>
        <w:numPr>
          <w:ilvl w:val="1"/>
          <w:numId w:val="119"/>
        </w:numPr>
        <w:rPr>
          <w:rtl/>
        </w:rPr>
      </w:pPr>
      <w:r w:rsidRPr="002665FA">
        <w:rPr>
          <w:rtl/>
        </w:rPr>
        <w:t>התבססות על ארכיטקטורת מערכת (יישום ותשתית) שתבטיח יכולת התאוששות מאסון ומכשלים במערכת ללא אובדן מידע ושמירה על זמינות המערכת ורמת השירות אותה היא מספקת.</w:t>
      </w:r>
    </w:p>
    <w:p w14:paraId="19FD428D" w14:textId="77777777" w:rsidR="0007610E" w:rsidRPr="002665FA" w:rsidRDefault="0007610E" w:rsidP="000E2DC4">
      <w:pPr>
        <w:pStyle w:val="a5"/>
        <w:numPr>
          <w:ilvl w:val="1"/>
          <w:numId w:val="119"/>
        </w:numPr>
        <w:rPr>
          <w:rtl/>
        </w:rPr>
      </w:pPr>
      <w:r w:rsidRPr="002665FA">
        <w:rPr>
          <w:rtl/>
        </w:rPr>
        <w:t>התבססות על ארכיטקטורת מערכת (יישום ותשתית) שתבטיח עמידה בדרישות אבטחת מידע ושמירה על הפרטיות כפי שנקבעות ע"י החוק וכפי שנדרשות ע"י יחידת אבטחת מידע של המזמין והגורמים המנחים את מזמין.</w:t>
      </w:r>
    </w:p>
    <w:p w14:paraId="23EEE2EE" w14:textId="77777777" w:rsidR="0007610E" w:rsidRPr="002665FA" w:rsidRDefault="0007610E" w:rsidP="000E2DC4">
      <w:pPr>
        <w:pStyle w:val="a5"/>
        <w:numPr>
          <w:ilvl w:val="1"/>
          <w:numId w:val="119"/>
        </w:numPr>
        <w:rPr>
          <w:rtl/>
        </w:rPr>
      </w:pPr>
      <w:r w:rsidRPr="002665FA">
        <w:rPr>
          <w:rtl/>
        </w:rPr>
        <w:t>מניעת חדירות למערכת וזליגת מידע מהמערכת לגורמים שאינם מורשים.</w:t>
      </w:r>
    </w:p>
    <w:p w14:paraId="1E8497C9" w14:textId="77777777" w:rsidR="0007610E" w:rsidRPr="002665FA" w:rsidRDefault="0007610E" w:rsidP="000E2DC4">
      <w:pPr>
        <w:pStyle w:val="a5"/>
        <w:numPr>
          <w:ilvl w:val="0"/>
          <w:numId w:val="119"/>
        </w:numPr>
        <w:rPr>
          <w:rtl/>
        </w:rPr>
      </w:pPr>
      <w:r w:rsidRPr="002665FA">
        <w:rPr>
          <w:rtl/>
        </w:rPr>
        <w:lastRenderedPageBreak/>
        <w:t>השגת רמה גבוהה של יכולת תפעול ותחזוקה, על-ידי:</w:t>
      </w:r>
    </w:p>
    <w:p w14:paraId="5FBFACE5" w14:textId="77777777" w:rsidR="0007610E" w:rsidRPr="002665FA" w:rsidRDefault="0007610E" w:rsidP="000E2DC4">
      <w:pPr>
        <w:pStyle w:val="a5"/>
        <w:numPr>
          <w:ilvl w:val="1"/>
          <w:numId w:val="119"/>
        </w:numPr>
        <w:rPr>
          <w:rtl/>
        </w:rPr>
      </w:pPr>
      <w:r w:rsidRPr="002665FA">
        <w:rPr>
          <w:rtl/>
        </w:rPr>
        <w:t>גמישות בביצוע שינויים ע"י הפרדת הלוגיקה העסקית מהערוץ בו ניתן השירות והתבססות ככל האפשר על תשתית ממוכנת לניהול תהליכים.</w:t>
      </w:r>
    </w:p>
    <w:p w14:paraId="5758B3D8" w14:textId="77777777" w:rsidR="0007610E" w:rsidRPr="002665FA" w:rsidRDefault="0007610E" w:rsidP="000E2DC4">
      <w:pPr>
        <w:pStyle w:val="a5"/>
        <w:numPr>
          <w:ilvl w:val="1"/>
          <w:numId w:val="119"/>
        </w:numPr>
      </w:pPr>
      <w:r w:rsidRPr="002665FA">
        <w:rPr>
          <w:rtl/>
        </w:rPr>
        <w:t>תכנון ארכיטקטורה טכנולוגית שתבטיח מינימום עלויות תפעול ותחזוקה הן של האפליקציה והן של התשתיות.</w:t>
      </w:r>
    </w:p>
    <w:p w14:paraId="00F83978" w14:textId="77777777" w:rsidR="0007610E" w:rsidRPr="002665FA" w:rsidRDefault="0007610E" w:rsidP="0007610E">
      <w:pPr>
        <w:pStyle w:val="Hnormal"/>
        <w:rPr>
          <w:rFonts w:ascii="Gisha" w:hAnsi="Gisha" w:cs="Gisha"/>
          <w:rtl/>
        </w:rPr>
      </w:pPr>
    </w:p>
    <w:p w14:paraId="4DC15575" w14:textId="77777777" w:rsidR="0007610E" w:rsidRPr="002665FA" w:rsidRDefault="0007610E" w:rsidP="0007610E">
      <w:pPr>
        <w:pStyle w:val="2"/>
        <w:rPr>
          <w:rtl/>
        </w:rPr>
      </w:pPr>
      <w:r w:rsidRPr="002665FA">
        <w:rPr>
          <w:rFonts w:hint="cs"/>
          <w:rtl/>
        </w:rPr>
        <w:t xml:space="preserve"> </w:t>
      </w:r>
      <w:bookmarkStart w:id="578" w:name="_Toc5896469"/>
      <w:bookmarkStart w:id="579" w:name="_Toc25407748"/>
      <w:r w:rsidRPr="002665FA">
        <w:rPr>
          <w:rFonts w:hint="cs"/>
          <w:rtl/>
        </w:rPr>
        <w:t xml:space="preserve">חסמים שהמערכת אמורה לפתור </w:t>
      </w:r>
      <w:r w:rsidRPr="002665FA">
        <w:rPr>
          <w:rtl/>
        </w:rPr>
        <w:t>(</w:t>
      </w:r>
      <w:r w:rsidRPr="002665FA">
        <w:t>I</w:t>
      </w:r>
      <w:r w:rsidRPr="002665FA">
        <w:rPr>
          <w:rtl/>
        </w:rPr>
        <w:t>)</w:t>
      </w:r>
      <w:bookmarkEnd w:id="578"/>
      <w:bookmarkEnd w:id="579"/>
    </w:p>
    <w:p w14:paraId="0CF8516F" w14:textId="77777777" w:rsidR="0007610E" w:rsidRPr="002665FA" w:rsidRDefault="0007610E" w:rsidP="000E2DC4">
      <w:pPr>
        <w:pStyle w:val="a5"/>
        <w:numPr>
          <w:ilvl w:val="0"/>
          <w:numId w:val="120"/>
        </w:numPr>
        <w:ind w:left="357" w:hanging="357"/>
      </w:pPr>
      <w:r w:rsidRPr="002665FA">
        <w:rPr>
          <w:rtl/>
        </w:rPr>
        <w:t xml:space="preserve">תהליכים רבים במערכת הקיימת מחייבים שימוש בטפסי נייר. מצב זה מקשה מאד על ביצוע פעולות באמצעות גישה מרחוק תוך צמצום הצורך בהפקה, ניהול ושמירה של טפסים פיזיים. המשך השימוש בנייר כחלק מתהליכי העבודה גוזר חוסר יעילות ופוגע בסביבה. </w:t>
      </w:r>
    </w:p>
    <w:p w14:paraId="2D58CBCB" w14:textId="77777777" w:rsidR="0007610E" w:rsidRPr="002665FA" w:rsidRDefault="0007610E" w:rsidP="000E2DC4">
      <w:pPr>
        <w:pStyle w:val="a5"/>
        <w:numPr>
          <w:ilvl w:val="0"/>
          <w:numId w:val="120"/>
        </w:numPr>
        <w:ind w:left="357" w:hanging="357"/>
        <w:rPr>
          <w:rtl/>
        </w:rPr>
      </w:pPr>
      <w:r w:rsidRPr="002665FA">
        <w:rPr>
          <w:rtl/>
        </w:rPr>
        <w:t>יכולות ניהול ותחקור נתונים באופן מלא ויעיל קיימים במערכת הקיימת באופן מוגבל. המערכת החדשה אמורה לתת מענה טוב יותר לצרכי המידע של המשתמשים.</w:t>
      </w:r>
    </w:p>
    <w:p w14:paraId="428EF4A0" w14:textId="77777777" w:rsidR="0007610E" w:rsidRPr="002665FA" w:rsidRDefault="0007610E" w:rsidP="000E2DC4">
      <w:pPr>
        <w:pStyle w:val="a5"/>
        <w:numPr>
          <w:ilvl w:val="0"/>
          <w:numId w:val="120"/>
        </w:numPr>
        <w:ind w:left="357" w:hanging="357"/>
      </w:pPr>
      <w:r w:rsidRPr="002665FA">
        <w:rPr>
          <w:rtl/>
        </w:rPr>
        <w:t>המערכת הנוכחית, מבוססת על טכנולוגיה שהתיישנה. ממשק המשתמש מיושן ואינו נוח לשימוש והתשתית הנוכחית מקשה על שינויים ועדכונים, מנציחה את חוסר היעילות ועלולה להוות חסם להרחבת מגוון השירותים ולמימוש שירותים מרחוק.</w:t>
      </w:r>
    </w:p>
    <w:p w14:paraId="014B7BB7" w14:textId="77777777" w:rsidR="0007610E" w:rsidRPr="002665FA" w:rsidRDefault="0007610E" w:rsidP="000E2DC4">
      <w:pPr>
        <w:pStyle w:val="a5"/>
        <w:numPr>
          <w:ilvl w:val="0"/>
          <w:numId w:val="120"/>
        </w:numPr>
        <w:ind w:left="357" w:hanging="357"/>
        <w:rPr>
          <w:rtl/>
        </w:rPr>
      </w:pPr>
      <w:r w:rsidRPr="002665FA">
        <w:rPr>
          <w:rtl/>
        </w:rPr>
        <w:t>המזמין סבור כי עלויות התפעול והפיתוח השוטף של המערכת הנוכחית, הנגזרות מהטכנולוגיה של המערכת, הן גבוהות ביחס למקובל בתפעול של מערכות בהיקפים דומים אשר נבנות בטכנולוגיה עדכנית.</w:t>
      </w:r>
    </w:p>
    <w:p w14:paraId="47D5C9F0" w14:textId="77777777" w:rsidR="0007610E" w:rsidRPr="002665FA" w:rsidRDefault="0007610E" w:rsidP="0007610E">
      <w:pPr>
        <w:pStyle w:val="Hnormal"/>
        <w:rPr>
          <w:rFonts w:ascii="Gisha" w:hAnsi="Gisha" w:cs="Gisha"/>
          <w:rtl/>
        </w:rPr>
      </w:pPr>
    </w:p>
    <w:p w14:paraId="6FB0C757" w14:textId="77777777" w:rsidR="0007610E" w:rsidRPr="002665FA" w:rsidRDefault="0007610E" w:rsidP="0007610E">
      <w:pPr>
        <w:pStyle w:val="2"/>
        <w:rPr>
          <w:rtl/>
        </w:rPr>
      </w:pPr>
      <w:bookmarkStart w:id="580" w:name="_Toc5896470"/>
      <w:bookmarkStart w:id="581" w:name="_Toc25407749"/>
      <w:r w:rsidRPr="002665FA">
        <w:rPr>
          <w:rtl/>
        </w:rPr>
        <w:t>השתלבות ביעדי הארגון (</w:t>
      </w:r>
      <w:r w:rsidRPr="002665FA">
        <w:t>I</w:t>
      </w:r>
      <w:r w:rsidRPr="002665FA">
        <w:rPr>
          <w:rtl/>
        </w:rPr>
        <w:t>)</w:t>
      </w:r>
      <w:bookmarkEnd w:id="580"/>
      <w:bookmarkEnd w:id="581"/>
    </w:p>
    <w:p w14:paraId="6BDC4106" w14:textId="77777777" w:rsidR="0007610E" w:rsidRPr="002665FA" w:rsidRDefault="0007610E" w:rsidP="0007610E">
      <w:pPr>
        <w:pStyle w:val="31"/>
        <w:tabs>
          <w:tab w:val="clear" w:pos="2494"/>
        </w:tabs>
        <w:ind w:left="765" w:hanging="765"/>
        <w:rPr>
          <w:rtl/>
        </w:rPr>
      </w:pPr>
      <w:bookmarkStart w:id="582" w:name="_Toc5896471"/>
      <w:bookmarkStart w:id="583" w:name="_Toc25407750"/>
      <w:r w:rsidRPr="002665FA">
        <w:rPr>
          <w:rtl/>
        </w:rPr>
        <w:t>כללי</w:t>
      </w:r>
      <w:bookmarkEnd w:id="582"/>
      <w:bookmarkEnd w:id="583"/>
    </w:p>
    <w:p w14:paraId="7BB77D16" w14:textId="2D4268DA" w:rsidR="0007610E" w:rsidRPr="002665FA" w:rsidRDefault="0007610E" w:rsidP="0007610E">
      <w:pPr>
        <w:spacing w:after="0"/>
        <w:rPr>
          <w:rtl/>
        </w:rPr>
      </w:pPr>
      <w:r w:rsidRPr="002665FA">
        <w:rPr>
          <w:rFonts w:hint="cs"/>
          <w:rtl/>
        </w:rPr>
        <w:t>משרד</w:t>
      </w:r>
      <w:r w:rsidRPr="002665FA">
        <w:rPr>
          <w:rtl/>
        </w:rPr>
        <w:t xml:space="preserve"> הפנים </w:t>
      </w:r>
      <w:r w:rsidRPr="002665FA">
        <w:rPr>
          <w:rFonts w:hint="cs"/>
          <w:rtl/>
        </w:rPr>
        <w:t xml:space="preserve">פועל מול הרשויות המקומיות לפיתוח חברתי כלכלי ובנוסף לכך מהווה הרגולטור האחראי על התווית מדיניות ופיקוח ובקרה על יישומה. </w:t>
      </w:r>
      <w:r w:rsidRPr="002665FA">
        <w:rPr>
          <w:rtl/>
        </w:rPr>
        <w:t xml:space="preserve"> </w:t>
      </w:r>
      <w:r w:rsidRPr="002665FA">
        <w:rPr>
          <w:rFonts w:hint="cs"/>
          <w:rtl/>
        </w:rPr>
        <w:t xml:space="preserve">כמו כן המשרד עוסק בנושאים נוספים </w:t>
      </w:r>
      <w:r w:rsidRPr="002665FA">
        <w:rPr>
          <w:rtl/>
        </w:rPr>
        <w:t>ביניהם: בחירות ברשויות המקומיות, מועצות אזוריות</w:t>
      </w:r>
      <w:r w:rsidRPr="002665FA">
        <w:rPr>
          <w:rFonts w:hint="cs"/>
          <w:rtl/>
        </w:rPr>
        <w:t>,</w:t>
      </w:r>
      <w:r w:rsidRPr="002665FA">
        <w:rPr>
          <w:rtl/>
        </w:rPr>
        <w:t xml:space="preserve"> ארנונה, חופי רחצה, </w:t>
      </w:r>
      <w:r w:rsidRPr="002665FA">
        <w:rPr>
          <w:rFonts w:hint="cs"/>
          <w:rtl/>
        </w:rPr>
        <w:t xml:space="preserve">עדות לא יהודיות , </w:t>
      </w:r>
      <w:r w:rsidR="00FE1E43" w:rsidRPr="002665FA">
        <w:rPr>
          <w:rFonts w:hint="cs"/>
          <w:rtl/>
        </w:rPr>
        <w:t>היערכות</w:t>
      </w:r>
      <w:r w:rsidRPr="002665FA">
        <w:rPr>
          <w:rFonts w:hint="cs"/>
          <w:rtl/>
        </w:rPr>
        <w:t xml:space="preserve"> לחרום ברשויות המקומיות </w:t>
      </w:r>
      <w:r w:rsidRPr="002665FA">
        <w:rPr>
          <w:rtl/>
        </w:rPr>
        <w:t xml:space="preserve">ורישוי עסקים. </w:t>
      </w:r>
    </w:p>
    <w:p w14:paraId="4946A336" w14:textId="77777777" w:rsidR="0007610E" w:rsidRPr="002665FA" w:rsidRDefault="0007610E" w:rsidP="0007610E">
      <w:pPr>
        <w:spacing w:after="0"/>
        <w:rPr>
          <w:rtl/>
        </w:rPr>
      </w:pPr>
      <w:r w:rsidRPr="002665FA">
        <w:rPr>
          <w:rtl/>
        </w:rPr>
        <w:t>יחידות המזמין: המינהל לשלטון מקומי, מינהל הפיתוח ברשויות המקומיות, מינהל שירותי חירום, אגף בכיר ביקורת ברשומ"ק, אגף בכיר בחירות ברשומ"ק, אגף בכיר רישוי עסקים, אגף בכיר עדות לא יהודיות</w:t>
      </w:r>
      <w:r w:rsidRPr="002665FA">
        <w:rPr>
          <w:rFonts w:hint="cs"/>
          <w:rtl/>
        </w:rPr>
        <w:t>.</w:t>
      </w:r>
    </w:p>
    <w:p w14:paraId="35F02FF3" w14:textId="77777777" w:rsidR="0007610E" w:rsidRPr="002665FA" w:rsidRDefault="0007610E" w:rsidP="0007610E">
      <w:pPr>
        <w:spacing w:after="0"/>
        <w:rPr>
          <w:rtl/>
        </w:rPr>
      </w:pPr>
      <w:r w:rsidRPr="002665FA">
        <w:rPr>
          <w:rFonts w:hint="cs"/>
          <w:rtl/>
        </w:rPr>
        <w:lastRenderedPageBreak/>
        <w:t>התרשים הבא מציג את מבנה המשרד:</w:t>
      </w:r>
    </w:p>
    <w:p w14:paraId="5A6C553E" w14:textId="77777777" w:rsidR="0007610E" w:rsidRPr="002665FA" w:rsidRDefault="0007610E" w:rsidP="0007610E">
      <w:pPr>
        <w:spacing w:after="0"/>
        <w:rPr>
          <w:rtl/>
        </w:rPr>
      </w:pPr>
    </w:p>
    <w:p w14:paraId="090F0ECF" w14:textId="77777777" w:rsidR="0007610E" w:rsidRPr="002665FA" w:rsidRDefault="0007610E" w:rsidP="0007610E">
      <w:pPr>
        <w:spacing w:after="0"/>
        <w:rPr>
          <w:rtl/>
        </w:rPr>
      </w:pPr>
      <w:r w:rsidRPr="002665FA">
        <w:rPr>
          <w:noProof/>
          <w:lang w:eastAsia="en-US"/>
        </w:rPr>
        <w:drawing>
          <wp:inline distT="0" distB="0" distL="0" distR="0" wp14:anchorId="7BE683AC" wp14:editId="5556676D">
            <wp:extent cx="5976620" cy="4138930"/>
            <wp:effectExtent l="133350" t="133350" r="138430" b="1473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76620" cy="41389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1B7C22A" w14:textId="77777777" w:rsidR="0007610E" w:rsidRPr="002665FA" w:rsidRDefault="0007610E" w:rsidP="0007610E">
      <w:pPr>
        <w:pStyle w:val="31"/>
        <w:tabs>
          <w:tab w:val="clear" w:pos="2494"/>
        </w:tabs>
        <w:ind w:left="765" w:hanging="765"/>
        <w:rPr>
          <w:rtl/>
        </w:rPr>
      </w:pPr>
      <w:bookmarkStart w:id="584" w:name="_Toc5896472"/>
      <w:bookmarkStart w:id="585" w:name="_Toc25407751"/>
      <w:r w:rsidRPr="002665FA">
        <w:rPr>
          <w:rtl/>
        </w:rPr>
        <w:t>יעדי הארגון</w:t>
      </w:r>
      <w:bookmarkEnd w:id="584"/>
      <w:bookmarkEnd w:id="585"/>
    </w:p>
    <w:p w14:paraId="26DF77F8" w14:textId="2370D63C" w:rsidR="0007610E" w:rsidRPr="002665FA" w:rsidRDefault="0007610E" w:rsidP="000E2DC4">
      <w:pPr>
        <w:pStyle w:val="a5"/>
        <w:numPr>
          <w:ilvl w:val="0"/>
          <w:numId w:val="309"/>
        </w:numPr>
        <w:rPr>
          <w:rtl/>
        </w:rPr>
      </w:pPr>
      <w:r w:rsidRPr="002665FA">
        <w:rPr>
          <w:rtl/>
        </w:rPr>
        <w:t xml:space="preserve">משרד הפנים אמון על ניהול ופיקוח ארצי על הבחירות ברשויות המקומיות ובמועצות האזוריות. </w:t>
      </w:r>
      <w:r w:rsidRPr="002665FA">
        <w:rPr>
          <w:rtl/>
        </w:rPr>
        <w:br/>
        <w:t>ניהול מערכות בחירות הינו פעולה מורכבת הנדרשת להיבטים וסוגיות רבות ומבוססת על פעולות ולוחות זמנים מחייבים המוגדרים בדיני הבחירות</w:t>
      </w:r>
      <w:r w:rsidRPr="002665FA">
        <w:rPr>
          <w:rFonts w:hint="cs"/>
          <w:rtl/>
        </w:rPr>
        <w:t xml:space="preserve">. </w:t>
      </w:r>
      <w:r w:rsidRPr="002665FA">
        <w:rPr>
          <w:rtl/>
        </w:rPr>
        <w:t xml:space="preserve">המערכת המבוקשת נועדה לתמוך ביעדי המזמין בתחום הפיקוח הארצי על הבחירות ברשויות. </w:t>
      </w:r>
    </w:p>
    <w:p w14:paraId="2CBF2651" w14:textId="6DB77DCE" w:rsidR="0007610E" w:rsidRPr="002665FA" w:rsidRDefault="0007610E" w:rsidP="000E2DC4">
      <w:pPr>
        <w:pStyle w:val="a5"/>
        <w:numPr>
          <w:ilvl w:val="0"/>
          <w:numId w:val="309"/>
        </w:numPr>
        <w:rPr>
          <w:rtl/>
        </w:rPr>
      </w:pPr>
      <w:r w:rsidRPr="002665FA">
        <w:rPr>
          <w:rtl/>
        </w:rPr>
        <w:t>יעדיה המרכזיים של יחידת הפיקוח הארצי על הבחירות:</w:t>
      </w:r>
    </w:p>
    <w:p w14:paraId="3C2DB1CA" w14:textId="3AD78F31" w:rsidR="0007610E" w:rsidRPr="002665FA" w:rsidRDefault="0007610E" w:rsidP="000E2DC4">
      <w:pPr>
        <w:pStyle w:val="a5"/>
        <w:numPr>
          <w:ilvl w:val="1"/>
          <w:numId w:val="309"/>
        </w:numPr>
        <w:rPr>
          <w:rtl/>
        </w:rPr>
      </w:pPr>
      <w:r w:rsidRPr="002665FA">
        <w:rPr>
          <w:rtl/>
        </w:rPr>
        <w:t>הבטחת האפשרות של כל אחד מבעלי זכות הבחירה לממש את זכותם הדמוקרטית לבחור ולהיבחר.</w:t>
      </w:r>
    </w:p>
    <w:p w14:paraId="400A6D59" w14:textId="4EBE421F" w:rsidR="0007610E" w:rsidRPr="002665FA" w:rsidRDefault="0007610E" w:rsidP="000E2DC4">
      <w:pPr>
        <w:pStyle w:val="a5"/>
        <w:numPr>
          <w:ilvl w:val="1"/>
          <w:numId w:val="309"/>
        </w:numPr>
        <w:rPr>
          <w:rtl/>
        </w:rPr>
      </w:pPr>
      <w:r w:rsidRPr="002665FA">
        <w:rPr>
          <w:rtl/>
        </w:rPr>
        <w:t>ניהול וביצוע מערכות הבחירות לרשויות כהלכה ועל פי החוק.</w:t>
      </w:r>
    </w:p>
    <w:p w14:paraId="6B11B670" w14:textId="6CE6CDCE" w:rsidR="0007610E" w:rsidRPr="002665FA" w:rsidRDefault="0007610E" w:rsidP="000E2DC4">
      <w:pPr>
        <w:pStyle w:val="a5"/>
        <w:numPr>
          <w:ilvl w:val="1"/>
          <w:numId w:val="309"/>
        </w:numPr>
        <w:rPr>
          <w:rtl/>
        </w:rPr>
      </w:pPr>
      <w:r w:rsidRPr="002665FA">
        <w:rPr>
          <w:rtl/>
        </w:rPr>
        <w:lastRenderedPageBreak/>
        <w:t>חיזוק מעורבות התושבים בדמוקרטיה המקומית באמצעות הגדלת שיעור ההשתתפות בבחירות.</w:t>
      </w:r>
    </w:p>
    <w:p w14:paraId="4B6193C1" w14:textId="6E689A89" w:rsidR="0007610E" w:rsidRPr="002665FA" w:rsidRDefault="0007610E" w:rsidP="000E2DC4">
      <w:pPr>
        <w:pStyle w:val="a5"/>
        <w:numPr>
          <w:ilvl w:val="0"/>
          <w:numId w:val="309"/>
        </w:numPr>
        <w:rPr>
          <w:rtl/>
        </w:rPr>
      </w:pPr>
      <w:r w:rsidRPr="002665FA">
        <w:rPr>
          <w:rtl/>
        </w:rPr>
        <w:t>משימות מרכזיות של היחידה:</w:t>
      </w:r>
    </w:p>
    <w:p w14:paraId="796E36C4" w14:textId="37BD6519" w:rsidR="0007610E" w:rsidRPr="002665FA" w:rsidRDefault="0007610E" w:rsidP="000E2DC4">
      <w:pPr>
        <w:pStyle w:val="a5"/>
        <w:numPr>
          <w:ilvl w:val="1"/>
          <w:numId w:val="309"/>
        </w:numPr>
        <w:rPr>
          <w:rtl/>
        </w:rPr>
      </w:pPr>
      <w:r w:rsidRPr="002665FA">
        <w:rPr>
          <w:rtl/>
        </w:rPr>
        <w:t>ארגון וביצוע הבחירות לרשויות המקומיות ולמועצות האזוריות בהתאם לדיני הבחירות.</w:t>
      </w:r>
    </w:p>
    <w:p w14:paraId="1437ED60" w14:textId="103F5BD5" w:rsidR="0007610E" w:rsidRPr="002665FA" w:rsidRDefault="0007610E" w:rsidP="000E2DC4">
      <w:pPr>
        <w:pStyle w:val="a5"/>
        <w:numPr>
          <w:ilvl w:val="1"/>
          <w:numId w:val="309"/>
        </w:numPr>
        <w:rPr>
          <w:rtl/>
        </w:rPr>
      </w:pPr>
      <w:r w:rsidRPr="002665FA">
        <w:rPr>
          <w:rtl/>
        </w:rPr>
        <w:t>טיפול בחקיקת הבחירות לרשויות.</w:t>
      </w:r>
    </w:p>
    <w:p w14:paraId="409A2C34" w14:textId="018BCA87" w:rsidR="0007610E" w:rsidRPr="002665FA" w:rsidRDefault="0007610E" w:rsidP="000E2DC4">
      <w:pPr>
        <w:pStyle w:val="a5"/>
        <w:numPr>
          <w:ilvl w:val="1"/>
          <w:numId w:val="309"/>
        </w:numPr>
        <w:rPr>
          <w:rtl/>
        </w:rPr>
      </w:pPr>
      <w:r w:rsidRPr="002665FA">
        <w:rPr>
          <w:rtl/>
        </w:rPr>
        <w:t>הכנת פנקס בוחרים לכל מועד בחירות (כולל פנקס הבוחרים לכנסת) ומסירת מידע פנקס.</w:t>
      </w:r>
    </w:p>
    <w:p w14:paraId="759EA6CC" w14:textId="7FF4ADA5" w:rsidR="0007610E" w:rsidRPr="002665FA" w:rsidRDefault="0007610E" w:rsidP="000E2DC4">
      <w:pPr>
        <w:pStyle w:val="a5"/>
        <w:numPr>
          <w:ilvl w:val="1"/>
          <w:numId w:val="309"/>
        </w:numPr>
        <w:rPr>
          <w:rtl/>
        </w:rPr>
      </w:pPr>
      <w:r w:rsidRPr="002665FA">
        <w:rPr>
          <w:rtl/>
        </w:rPr>
        <w:t>קביעת והסדרת מקומות הקלפי והנגשתן לציבור.</w:t>
      </w:r>
    </w:p>
    <w:p w14:paraId="6271CD21" w14:textId="247AEC1C" w:rsidR="0007610E" w:rsidRPr="002665FA" w:rsidRDefault="0007610E" w:rsidP="000E2DC4">
      <w:pPr>
        <w:pStyle w:val="a5"/>
        <w:numPr>
          <w:ilvl w:val="1"/>
          <w:numId w:val="309"/>
        </w:numPr>
        <w:rPr>
          <w:rtl/>
        </w:rPr>
      </w:pPr>
      <w:r w:rsidRPr="002665FA">
        <w:rPr>
          <w:rtl/>
        </w:rPr>
        <w:t>תפעול המערכת הממוחשבת לניהול הבחירות ברשויות המקומיות ובמועצות האזוריות.</w:t>
      </w:r>
    </w:p>
    <w:p w14:paraId="42D74FEB" w14:textId="59954C2B" w:rsidR="0007610E" w:rsidRPr="002665FA" w:rsidRDefault="0007610E" w:rsidP="000E2DC4">
      <w:pPr>
        <w:pStyle w:val="a5"/>
        <w:numPr>
          <w:ilvl w:val="1"/>
          <w:numId w:val="309"/>
        </w:numPr>
        <w:rPr>
          <w:rtl/>
        </w:rPr>
      </w:pPr>
      <w:r w:rsidRPr="002665FA">
        <w:rPr>
          <w:rtl/>
        </w:rPr>
        <w:t>פרסום ומסירת מידע לציבור על זכאות לבחור ומיקומי הקלפיות, לרבות משלוח הודעות לבוחר.</w:t>
      </w:r>
    </w:p>
    <w:p w14:paraId="5921B78C" w14:textId="73CC0D1E" w:rsidR="0007610E" w:rsidRPr="002665FA" w:rsidRDefault="0007610E" w:rsidP="000E2DC4">
      <w:pPr>
        <w:pStyle w:val="a5"/>
        <w:numPr>
          <w:ilvl w:val="1"/>
          <w:numId w:val="309"/>
        </w:numPr>
        <w:rPr>
          <w:rtl/>
        </w:rPr>
      </w:pPr>
      <w:r w:rsidRPr="002665FA">
        <w:rPr>
          <w:rtl/>
        </w:rPr>
        <w:t>ניהול מערך מימון הבחירות ותשלום המימון.</w:t>
      </w:r>
    </w:p>
    <w:p w14:paraId="7D8B5324" w14:textId="14CF9924" w:rsidR="0007610E" w:rsidRPr="002665FA" w:rsidRDefault="0007610E" w:rsidP="000E2DC4">
      <w:pPr>
        <w:pStyle w:val="a5"/>
        <w:numPr>
          <w:ilvl w:val="1"/>
          <w:numId w:val="309"/>
        </w:numPr>
        <w:rPr>
          <w:rtl/>
        </w:rPr>
      </w:pPr>
      <w:r w:rsidRPr="002665FA">
        <w:rPr>
          <w:rtl/>
        </w:rPr>
        <w:t>הדרכת והסמכת מנהלי הבחירות, מזכירי הקלפיות ובעלי תפקידים נוספים בבחירות.</w:t>
      </w:r>
    </w:p>
    <w:p w14:paraId="650191C0" w14:textId="38FBC3D8" w:rsidR="0007610E" w:rsidRPr="002665FA" w:rsidRDefault="0007610E" w:rsidP="000E2DC4">
      <w:pPr>
        <w:pStyle w:val="a5"/>
        <w:numPr>
          <w:ilvl w:val="1"/>
          <w:numId w:val="309"/>
        </w:numPr>
        <w:rPr>
          <w:rtl/>
        </w:rPr>
      </w:pPr>
      <w:r w:rsidRPr="002665FA">
        <w:rPr>
          <w:rtl/>
        </w:rPr>
        <w:t>פרסום חוזרים והנחיות לרשויות ולמנהלי הבחירות בהיערכות לקיום הבחירות.</w:t>
      </w:r>
    </w:p>
    <w:p w14:paraId="08414E64" w14:textId="1A9AAA8C" w:rsidR="0007610E" w:rsidRPr="002665FA" w:rsidRDefault="0007610E" w:rsidP="000E2DC4">
      <w:pPr>
        <w:pStyle w:val="a5"/>
        <w:numPr>
          <w:ilvl w:val="1"/>
          <w:numId w:val="309"/>
        </w:numPr>
        <w:ind w:left="981" w:hanging="624"/>
        <w:rPr>
          <w:rtl/>
        </w:rPr>
      </w:pPr>
      <w:r w:rsidRPr="002665FA">
        <w:rPr>
          <w:rtl/>
        </w:rPr>
        <w:t>ניהול הליכים ייחודיים בבחירות במועצות האזוריות (קביעת מודד; קביעת אופן ניהול היישוב; מספר חברי ועד)</w:t>
      </w:r>
    </w:p>
    <w:p w14:paraId="4C690B6C" w14:textId="4C693FB1" w:rsidR="0007610E" w:rsidRPr="002665FA" w:rsidRDefault="0007610E" w:rsidP="000E2DC4">
      <w:pPr>
        <w:pStyle w:val="a5"/>
        <w:numPr>
          <w:ilvl w:val="1"/>
          <w:numId w:val="309"/>
        </w:numPr>
        <w:ind w:left="981" w:hanging="624"/>
        <w:rPr>
          <w:rtl/>
        </w:rPr>
      </w:pPr>
      <w:r w:rsidRPr="002665FA">
        <w:rPr>
          <w:rtl/>
        </w:rPr>
        <w:t>הפעלת תהליכי פיקוח ובקרה, לרבות בהליכי הגשת הרשימות, קביעת התוצאות ומעקב אחר ארועים חריגים</w:t>
      </w:r>
    </w:p>
    <w:p w14:paraId="74E817CE" w14:textId="7CBD4B3B" w:rsidR="0007610E" w:rsidRPr="002665FA" w:rsidRDefault="0007610E" w:rsidP="000E2DC4">
      <w:pPr>
        <w:pStyle w:val="a5"/>
        <w:numPr>
          <w:ilvl w:val="1"/>
          <w:numId w:val="309"/>
        </w:numPr>
        <w:ind w:left="981" w:hanging="624"/>
        <w:rPr>
          <w:rtl/>
        </w:rPr>
      </w:pPr>
      <w:r w:rsidRPr="002665FA">
        <w:rPr>
          <w:rtl/>
        </w:rPr>
        <w:t>הכנה ומסירת חומרי ההצבעה לכל ועדות הקלפי ("החומר הרגיש")</w:t>
      </w:r>
    </w:p>
    <w:p w14:paraId="06E6376B" w14:textId="04FC16CA" w:rsidR="0007610E" w:rsidRPr="002665FA" w:rsidRDefault="0007610E" w:rsidP="000E2DC4">
      <w:pPr>
        <w:pStyle w:val="a5"/>
        <w:numPr>
          <w:ilvl w:val="1"/>
          <w:numId w:val="309"/>
        </w:numPr>
        <w:ind w:left="981" w:hanging="624"/>
        <w:rPr>
          <w:rtl/>
        </w:rPr>
      </w:pPr>
      <w:r w:rsidRPr="002665FA">
        <w:rPr>
          <w:rtl/>
        </w:rPr>
        <w:t>ניהול מטה יום הבחירות</w:t>
      </w:r>
    </w:p>
    <w:p w14:paraId="48E8C7D5" w14:textId="5602FCB4" w:rsidR="0007610E" w:rsidRPr="002665FA" w:rsidRDefault="0007610E" w:rsidP="000E2DC4">
      <w:pPr>
        <w:pStyle w:val="a5"/>
        <w:numPr>
          <w:ilvl w:val="1"/>
          <w:numId w:val="309"/>
        </w:numPr>
        <w:ind w:left="981" w:hanging="624"/>
        <w:rPr>
          <w:rtl/>
        </w:rPr>
      </w:pPr>
      <w:r w:rsidRPr="002665FA">
        <w:rPr>
          <w:rtl/>
        </w:rPr>
        <w:t>פרסום תוצאות הבחירות.</w:t>
      </w:r>
    </w:p>
    <w:p w14:paraId="2547068E" w14:textId="77777777" w:rsidR="0007610E" w:rsidRPr="002665FA" w:rsidRDefault="0007610E" w:rsidP="0007610E">
      <w:pPr>
        <w:rPr>
          <w:rFonts w:ascii="Arial" w:hAnsi="Arial" w:cs="Arial"/>
          <w:rtl/>
        </w:rPr>
      </w:pPr>
    </w:p>
    <w:p w14:paraId="529761EB" w14:textId="77777777" w:rsidR="0007610E" w:rsidRPr="002665FA" w:rsidRDefault="0007610E" w:rsidP="0007610E">
      <w:pPr>
        <w:pStyle w:val="2"/>
        <w:rPr>
          <w:rtl/>
        </w:rPr>
      </w:pPr>
      <w:bookmarkStart w:id="586" w:name="_Toc5896473"/>
      <w:bookmarkStart w:id="587" w:name="_Toc25407752"/>
      <w:r w:rsidRPr="002665FA">
        <w:rPr>
          <w:rtl/>
        </w:rPr>
        <w:t>קשר לתוכנית עבודה שנתית (</w:t>
      </w:r>
      <w:r w:rsidRPr="002665FA">
        <w:t>I</w:t>
      </w:r>
      <w:r w:rsidRPr="002665FA">
        <w:rPr>
          <w:rtl/>
        </w:rPr>
        <w:t>)</w:t>
      </w:r>
      <w:bookmarkEnd w:id="586"/>
      <w:bookmarkEnd w:id="587"/>
    </w:p>
    <w:p w14:paraId="149449CB" w14:textId="60147161" w:rsidR="0007610E" w:rsidRPr="002665FA" w:rsidRDefault="0007610E" w:rsidP="0007610E">
      <w:pPr>
        <w:spacing w:after="0"/>
        <w:rPr>
          <w:rtl/>
        </w:rPr>
      </w:pPr>
      <w:r w:rsidRPr="002665FA">
        <w:rPr>
          <w:rtl/>
        </w:rPr>
        <w:t xml:space="preserve">פיתוח המערכת הוגדר ותוקצב ע"י </w:t>
      </w:r>
      <w:r w:rsidRPr="002665FA">
        <w:rPr>
          <w:rFonts w:hint="cs"/>
          <w:rtl/>
        </w:rPr>
        <w:t>משרד הפנים</w:t>
      </w:r>
      <w:r w:rsidRPr="002665FA">
        <w:rPr>
          <w:rtl/>
        </w:rPr>
        <w:t xml:space="preserve"> במסגרת תכנית העבודה השנתית. כמו כן נתקבלה הרשאה להתחייב מטעם אגף תקציבים</w:t>
      </w:r>
      <w:r w:rsidRPr="002665FA">
        <w:rPr>
          <w:rFonts w:hint="cs"/>
          <w:rtl/>
        </w:rPr>
        <w:t xml:space="preserve"> המשרד האוצר</w:t>
      </w:r>
      <w:r w:rsidRPr="002665FA">
        <w:rPr>
          <w:rtl/>
        </w:rPr>
        <w:t xml:space="preserve"> לגיבוי תקציבי של כל תקופת ההסכם (הן לתקופת הפיתוח וההקמה והן לתקופת התפעול).</w:t>
      </w:r>
    </w:p>
    <w:p w14:paraId="17DFA6EC" w14:textId="77777777" w:rsidR="0007610E" w:rsidRPr="002665FA" w:rsidRDefault="0007610E" w:rsidP="0007610E">
      <w:pPr>
        <w:pStyle w:val="Hnormal"/>
        <w:rPr>
          <w:rFonts w:ascii="Gisha" w:hAnsi="Gisha" w:cs="Gisha"/>
          <w:rtl/>
        </w:rPr>
      </w:pPr>
    </w:p>
    <w:p w14:paraId="7A136BB8" w14:textId="77777777" w:rsidR="0007610E" w:rsidRPr="002665FA" w:rsidRDefault="0007610E" w:rsidP="0007610E">
      <w:pPr>
        <w:pStyle w:val="2"/>
        <w:rPr>
          <w:rtl/>
        </w:rPr>
      </w:pPr>
      <w:bookmarkStart w:id="588" w:name="_Toc5896474"/>
      <w:bookmarkStart w:id="589" w:name="_Toc25407753"/>
      <w:r w:rsidRPr="002665FA">
        <w:rPr>
          <w:rtl/>
        </w:rPr>
        <w:lastRenderedPageBreak/>
        <w:t>אופק הזמן (</w:t>
      </w:r>
      <w:r w:rsidRPr="002665FA">
        <w:t>I</w:t>
      </w:r>
      <w:r w:rsidRPr="002665FA">
        <w:rPr>
          <w:rtl/>
        </w:rPr>
        <w:t>)</w:t>
      </w:r>
      <w:bookmarkEnd w:id="588"/>
      <w:bookmarkEnd w:id="589"/>
    </w:p>
    <w:p w14:paraId="561876B1" w14:textId="77777777" w:rsidR="0007610E" w:rsidRPr="002665FA" w:rsidRDefault="0007610E" w:rsidP="0007610E">
      <w:pPr>
        <w:spacing w:after="0"/>
        <w:rPr>
          <w:rtl/>
        </w:rPr>
      </w:pPr>
      <w:r w:rsidRPr="002665FA">
        <w:rPr>
          <w:rtl/>
        </w:rPr>
        <w:t>אופק ההתקשרות עם הספק מוגדר בפרק</w:t>
      </w:r>
      <w:r w:rsidRPr="002665FA">
        <w:rPr>
          <w:rFonts w:hint="cs"/>
          <w:rtl/>
        </w:rPr>
        <w:t xml:space="preserve"> 0 סעיף</w:t>
      </w:r>
      <w:r w:rsidRPr="002665FA">
        <w:rPr>
          <w:rtl/>
        </w:rPr>
        <w:t xml:space="preserve"> 0</w:t>
      </w:r>
      <w:r w:rsidRPr="002665FA">
        <w:rPr>
          <w:rFonts w:hint="cs"/>
          <w:rtl/>
        </w:rPr>
        <w:t>.1</w:t>
      </w:r>
      <w:r w:rsidRPr="002665FA">
        <w:rPr>
          <w:rtl/>
        </w:rPr>
        <w:t xml:space="preserve">. </w:t>
      </w:r>
    </w:p>
    <w:p w14:paraId="038E4018" w14:textId="77777777" w:rsidR="0007610E" w:rsidRPr="002665FA" w:rsidRDefault="0007610E" w:rsidP="0007610E">
      <w:pPr>
        <w:pStyle w:val="Hnormal"/>
        <w:rPr>
          <w:rFonts w:ascii="Gisha" w:hAnsi="Gisha" w:cs="Gisha"/>
          <w:rtl/>
        </w:rPr>
      </w:pPr>
    </w:p>
    <w:p w14:paraId="033D7964" w14:textId="77777777" w:rsidR="0007610E" w:rsidRPr="002665FA" w:rsidRDefault="0007610E" w:rsidP="0007610E">
      <w:pPr>
        <w:pStyle w:val="2"/>
        <w:rPr>
          <w:rtl/>
        </w:rPr>
      </w:pPr>
      <w:bookmarkStart w:id="590" w:name="_Toc5896475"/>
      <w:bookmarkStart w:id="591" w:name="_Toc25407754"/>
      <w:r w:rsidRPr="002665FA">
        <w:rPr>
          <w:rtl/>
        </w:rPr>
        <w:t>נקודות פתוחות (</w:t>
      </w:r>
      <w:r w:rsidRPr="002665FA">
        <w:t>I</w:t>
      </w:r>
      <w:r w:rsidRPr="002665FA">
        <w:rPr>
          <w:rtl/>
        </w:rPr>
        <w:t>)</w:t>
      </w:r>
      <w:bookmarkEnd w:id="590"/>
      <w:bookmarkEnd w:id="591"/>
    </w:p>
    <w:p w14:paraId="6866AC4B" w14:textId="77777777" w:rsidR="0007610E" w:rsidRPr="002665FA" w:rsidRDefault="0007610E" w:rsidP="0007610E">
      <w:pPr>
        <w:spacing w:after="0"/>
        <w:rPr>
          <w:rtl/>
        </w:rPr>
      </w:pPr>
      <w:r w:rsidRPr="002665FA">
        <w:rPr>
          <w:rtl/>
        </w:rPr>
        <w:t>תהליכים לא מעטים שהוגדרו מחדש באפיון המערכת כוללים הגשת מסמכים באמצעות טפסים מקוונים באינטרנט לצד הגשה פיזית של אותם המסמכים ו/או סריקתם למערכת עקב דרישות החוק.</w:t>
      </w:r>
    </w:p>
    <w:p w14:paraId="45ECB794" w14:textId="77777777" w:rsidR="0007610E" w:rsidRPr="002665FA" w:rsidRDefault="0007610E" w:rsidP="0007610E">
      <w:pPr>
        <w:spacing w:after="0"/>
        <w:rPr>
          <w:rtl/>
        </w:rPr>
      </w:pPr>
      <w:r w:rsidRPr="002665FA">
        <w:rPr>
          <w:rFonts w:hint="cs"/>
          <w:rtl/>
        </w:rPr>
        <w:t xml:space="preserve">המערכת תידרש לתמוך בביצוע תהליכים על פי החוק, עד לשינויי החקיקה שיאפשרו מעבר לתהליכים מקוונים וקליטה אלקטרונית של טפסים ובקשות. </w:t>
      </w:r>
    </w:p>
    <w:p w14:paraId="254B7CB0" w14:textId="77777777" w:rsidR="0007610E" w:rsidRPr="002665FA" w:rsidRDefault="0007610E" w:rsidP="0007610E">
      <w:pPr>
        <w:spacing w:after="0"/>
        <w:rPr>
          <w:rtl/>
        </w:rPr>
      </w:pPr>
      <w:r w:rsidRPr="002665FA">
        <w:rPr>
          <w:rFonts w:hint="cs"/>
          <w:rtl/>
        </w:rPr>
        <w:t>לעיתים כתוצאה מתהליכי חקיקה או החלטות מדיניות אחרות משתנים תהליכי העבודה ולכן נדרשת אפשרות של גמישות ויכולת מתן מענה מהיר לשינויים.</w:t>
      </w:r>
    </w:p>
    <w:p w14:paraId="5BFB3032" w14:textId="77777777" w:rsidR="0007610E" w:rsidRPr="002665FA" w:rsidRDefault="0007610E" w:rsidP="0007610E">
      <w:pPr>
        <w:spacing w:after="0"/>
        <w:rPr>
          <w:rtl/>
        </w:rPr>
      </w:pPr>
      <w:r w:rsidRPr="002665FA">
        <w:rPr>
          <w:rFonts w:hint="cs"/>
          <w:rtl/>
        </w:rPr>
        <w:t>בנוסף, יתכן ובעתיד יוחלט מעבר לעולם של בחירות דיגיטליות, גם כאן נדרשת יכולת של המערכת לתמוך בשינויים שייגזרו מהמהלך.</w:t>
      </w:r>
    </w:p>
    <w:p w14:paraId="4E74DA36" w14:textId="77777777" w:rsidR="0007610E" w:rsidRPr="002665FA" w:rsidRDefault="0007610E" w:rsidP="0007610E">
      <w:pPr>
        <w:rPr>
          <w:rtl/>
          <w:lang w:eastAsia="en-US"/>
        </w:rPr>
      </w:pPr>
    </w:p>
    <w:p w14:paraId="73E4209B" w14:textId="77777777" w:rsidR="0007610E" w:rsidRPr="002665FA" w:rsidRDefault="0007610E" w:rsidP="0007610E">
      <w:pPr>
        <w:rPr>
          <w:rtl/>
          <w:lang w:eastAsia="en-US"/>
        </w:rPr>
      </w:pPr>
    </w:p>
    <w:p w14:paraId="11C3D618" w14:textId="77777777" w:rsidR="0007610E" w:rsidRPr="002665FA" w:rsidRDefault="0007610E" w:rsidP="0007610E">
      <w:pPr>
        <w:rPr>
          <w:rtl/>
          <w:lang w:eastAsia="en-US"/>
        </w:rPr>
      </w:pPr>
    </w:p>
    <w:p w14:paraId="20F90CE5" w14:textId="77777777" w:rsidR="0007610E" w:rsidRPr="002665FA" w:rsidRDefault="0007610E" w:rsidP="0007610E">
      <w:pPr>
        <w:rPr>
          <w:rtl/>
          <w:lang w:eastAsia="en-US"/>
        </w:rPr>
      </w:pPr>
    </w:p>
    <w:p w14:paraId="0D706D2F" w14:textId="77777777" w:rsidR="0007610E" w:rsidRPr="002665FA" w:rsidRDefault="0007610E" w:rsidP="0007610E">
      <w:pPr>
        <w:rPr>
          <w:rtl/>
          <w:lang w:eastAsia="en-US"/>
        </w:rPr>
      </w:pPr>
    </w:p>
    <w:p w14:paraId="2D195C32" w14:textId="77777777" w:rsidR="0007610E" w:rsidRPr="002665FA" w:rsidRDefault="0007610E" w:rsidP="0007610E">
      <w:pPr>
        <w:rPr>
          <w:rtl/>
          <w:lang w:eastAsia="en-US"/>
        </w:rPr>
      </w:pPr>
    </w:p>
    <w:p w14:paraId="40F2C5E0" w14:textId="77777777" w:rsidR="0007610E" w:rsidRPr="002665FA" w:rsidRDefault="0007610E" w:rsidP="0007610E">
      <w:pPr>
        <w:rPr>
          <w:rtl/>
          <w:lang w:eastAsia="en-US"/>
        </w:rPr>
      </w:pPr>
    </w:p>
    <w:p w14:paraId="4DD5620C" w14:textId="77777777" w:rsidR="0007610E" w:rsidRPr="002665FA" w:rsidRDefault="0007610E">
      <w:pPr>
        <w:spacing w:after="0"/>
        <w:rPr>
          <w:rFonts w:eastAsiaTheme="majorEastAsia"/>
          <w:b/>
          <w:bCs/>
          <w:sz w:val="32"/>
          <w:szCs w:val="32"/>
          <w:rtl/>
        </w:rPr>
      </w:pPr>
      <w:bookmarkStart w:id="592" w:name="_Toc5896476"/>
      <w:r w:rsidRPr="002665FA">
        <w:rPr>
          <w:rtl/>
        </w:rPr>
        <w:br w:type="page"/>
      </w:r>
    </w:p>
    <w:p w14:paraId="3C9E08CD" w14:textId="4E41D000" w:rsidR="0007610E" w:rsidRPr="002665FA" w:rsidRDefault="0007610E" w:rsidP="0007610E">
      <w:pPr>
        <w:pStyle w:val="1"/>
        <w:numPr>
          <w:ilvl w:val="0"/>
          <w:numId w:val="0"/>
        </w:numPr>
        <w:rPr>
          <w:rtl/>
        </w:rPr>
      </w:pPr>
      <w:bookmarkStart w:id="593" w:name="_Toc25407755"/>
      <w:r w:rsidRPr="002665FA">
        <w:rPr>
          <w:rFonts w:hint="cs"/>
          <w:rtl/>
        </w:rPr>
        <w:lastRenderedPageBreak/>
        <w:t>פ</w:t>
      </w:r>
      <w:r w:rsidRPr="002665FA">
        <w:rPr>
          <w:rtl/>
        </w:rPr>
        <w:t xml:space="preserve">רק 2 – </w:t>
      </w:r>
      <w:r w:rsidRPr="002665FA">
        <w:rPr>
          <w:rFonts w:hint="cs"/>
          <w:rtl/>
        </w:rPr>
        <w:t>המערכת</w:t>
      </w:r>
      <w:bookmarkEnd w:id="592"/>
      <w:bookmarkEnd w:id="593"/>
    </w:p>
    <w:p w14:paraId="15C485EE" w14:textId="77777777" w:rsidR="0007610E" w:rsidRPr="002665FA" w:rsidRDefault="0007610E" w:rsidP="0007610E">
      <w:pPr>
        <w:rPr>
          <w:rtl/>
        </w:rPr>
      </w:pPr>
    </w:p>
    <w:p w14:paraId="2F52ACB1" w14:textId="77777777" w:rsidR="0007610E" w:rsidRPr="002665FA" w:rsidRDefault="0007610E" w:rsidP="000E2DC4">
      <w:pPr>
        <w:pStyle w:val="a5"/>
        <w:keepNext/>
        <w:keepLines/>
        <w:numPr>
          <w:ilvl w:val="0"/>
          <w:numId w:val="117"/>
        </w:numPr>
        <w:spacing w:before="240" w:after="240"/>
        <w:outlineLvl w:val="1"/>
        <w:rPr>
          <w:rFonts w:eastAsiaTheme="majorEastAsia"/>
          <w:b/>
          <w:bCs/>
          <w:vanish/>
          <w:color w:val="1F3864" w:themeColor="accent5" w:themeShade="80"/>
          <w:sz w:val="28"/>
          <w:szCs w:val="28"/>
          <w:rtl/>
        </w:rPr>
      </w:pPr>
      <w:bookmarkStart w:id="594" w:name="_Toc5860116"/>
      <w:bookmarkStart w:id="595" w:name="_Toc5896477"/>
      <w:bookmarkStart w:id="596" w:name="_Toc7271845"/>
      <w:bookmarkStart w:id="597" w:name="_Toc7887561"/>
      <w:bookmarkStart w:id="598" w:name="_Toc8631089"/>
      <w:bookmarkStart w:id="599" w:name="_Toc11748528"/>
      <w:bookmarkStart w:id="600" w:name="_Toc25407756"/>
      <w:bookmarkEnd w:id="594"/>
      <w:bookmarkEnd w:id="595"/>
      <w:bookmarkEnd w:id="596"/>
      <w:bookmarkEnd w:id="597"/>
      <w:bookmarkEnd w:id="598"/>
      <w:bookmarkEnd w:id="599"/>
      <w:bookmarkEnd w:id="600"/>
    </w:p>
    <w:p w14:paraId="11B7C2BE" w14:textId="77777777" w:rsidR="0007610E" w:rsidRPr="002665FA" w:rsidRDefault="0007610E" w:rsidP="000E2DC4">
      <w:pPr>
        <w:pStyle w:val="2"/>
        <w:numPr>
          <w:ilvl w:val="1"/>
          <w:numId w:val="117"/>
        </w:numPr>
        <w:ind w:left="720"/>
        <w:rPr>
          <w:rtl/>
        </w:rPr>
      </w:pPr>
      <w:bookmarkStart w:id="601" w:name="_Toc5896478"/>
      <w:bookmarkStart w:id="602" w:name="_Toc25407757"/>
      <w:r w:rsidRPr="002665FA">
        <w:rPr>
          <w:rFonts w:hint="cs"/>
          <w:rtl/>
        </w:rPr>
        <w:t>כללי</w:t>
      </w:r>
      <w:r w:rsidRPr="002665FA">
        <w:rPr>
          <w:rtl/>
        </w:rPr>
        <w:t xml:space="preserve"> (</w:t>
      </w:r>
      <w:r w:rsidRPr="002665FA">
        <w:t>I</w:t>
      </w:r>
      <w:r w:rsidRPr="002665FA">
        <w:rPr>
          <w:rtl/>
        </w:rPr>
        <w:t>)</w:t>
      </w:r>
      <w:bookmarkEnd w:id="601"/>
      <w:bookmarkEnd w:id="602"/>
    </w:p>
    <w:p w14:paraId="51B6AE97" w14:textId="5496AF50" w:rsidR="0007610E" w:rsidRPr="002665FA" w:rsidRDefault="00FE1E43" w:rsidP="0007610E">
      <w:pPr>
        <w:rPr>
          <w:rtl/>
        </w:rPr>
      </w:pPr>
      <w:r w:rsidRPr="002665FA">
        <w:rPr>
          <w:rtl/>
        </w:rPr>
        <w:t xml:space="preserve">מערכת ניהול הבחירות החדשה </w:t>
      </w:r>
      <w:r w:rsidR="0007610E" w:rsidRPr="002665FA">
        <w:rPr>
          <w:rtl/>
        </w:rPr>
        <w:t xml:space="preserve">היא מערכת </w:t>
      </w:r>
      <w:r w:rsidR="0007610E" w:rsidRPr="002665FA">
        <w:rPr>
          <w:rFonts w:hint="cs"/>
          <w:rtl/>
        </w:rPr>
        <w:t xml:space="preserve">ליבה </w:t>
      </w:r>
      <w:r w:rsidR="0007610E" w:rsidRPr="002665FA">
        <w:rPr>
          <w:rtl/>
        </w:rPr>
        <w:t>תפעולית העוסקת בתהליכי בחירות</w:t>
      </w:r>
      <w:r w:rsidR="0007610E" w:rsidRPr="002665FA">
        <w:rPr>
          <w:rFonts w:hint="cs"/>
          <w:rtl/>
        </w:rPr>
        <w:t xml:space="preserve"> מקומיות</w:t>
      </w:r>
      <w:r w:rsidR="0007610E" w:rsidRPr="002665FA">
        <w:rPr>
          <w:rtl/>
        </w:rPr>
        <w:t xml:space="preserve"> שהם בבסיס הדמוקרטיה הישראלית. </w:t>
      </w:r>
      <w:r w:rsidR="0007610E" w:rsidRPr="002665FA">
        <w:rPr>
          <w:rFonts w:hint="cs"/>
          <w:rtl/>
        </w:rPr>
        <w:t xml:space="preserve">המערכת </w:t>
      </w:r>
      <w:r w:rsidR="0007610E" w:rsidRPr="002665FA">
        <w:rPr>
          <w:rtl/>
        </w:rPr>
        <w:t>נועדה לתמוך בפעילויות שבאחריות המפקח הארצי על הבחירות</w:t>
      </w:r>
      <w:r w:rsidR="0007610E" w:rsidRPr="002665FA">
        <w:rPr>
          <w:rFonts w:hint="cs"/>
          <w:rtl/>
        </w:rPr>
        <w:t xml:space="preserve"> בכל הקשור לניהול ותפעול של מערכות בחירות ברשויות מקומיות ומועצות אזוריות. </w:t>
      </w:r>
      <w:r w:rsidR="0007610E" w:rsidRPr="002665FA">
        <w:rPr>
          <w:rtl/>
        </w:rPr>
        <w:t xml:space="preserve"> </w:t>
      </w:r>
    </w:p>
    <w:p w14:paraId="6854C034" w14:textId="5F97FC46" w:rsidR="0007610E" w:rsidRPr="002665FA" w:rsidRDefault="0007610E" w:rsidP="00FE1E43">
      <w:pPr>
        <w:rPr>
          <w:rtl/>
        </w:rPr>
      </w:pPr>
      <w:r w:rsidRPr="002665FA">
        <w:rPr>
          <w:rFonts w:hint="cs"/>
          <w:rtl/>
        </w:rPr>
        <w:t xml:space="preserve">המערכת תומכת גם במספר מצומצם של תהליכים המופעלים גם </w:t>
      </w:r>
      <w:r w:rsidRPr="002665FA">
        <w:rPr>
          <w:rtl/>
        </w:rPr>
        <w:t>במערכות בחירות כלליות ובמשאלי עם</w:t>
      </w:r>
      <w:r w:rsidRPr="002665FA">
        <w:rPr>
          <w:rFonts w:hint="cs"/>
          <w:rtl/>
        </w:rPr>
        <w:t xml:space="preserve">, בשלבי ההכנה לבחירות, </w:t>
      </w:r>
      <w:r w:rsidR="00FE1E43" w:rsidRPr="002665FA">
        <w:rPr>
          <w:rFonts w:hint="cs"/>
          <w:rtl/>
        </w:rPr>
        <w:t>כ</w:t>
      </w:r>
      <w:r w:rsidRPr="002665FA">
        <w:rPr>
          <w:rFonts w:hint="cs"/>
          <w:rtl/>
        </w:rPr>
        <w:t>מפורט בסעיף 2.5 להלן</w:t>
      </w:r>
      <w:r w:rsidRPr="002665FA">
        <w:rPr>
          <w:rtl/>
        </w:rPr>
        <w:t>.</w:t>
      </w:r>
    </w:p>
    <w:p w14:paraId="165E7391" w14:textId="77777777" w:rsidR="0007610E" w:rsidRPr="002665FA" w:rsidRDefault="0007610E" w:rsidP="0007610E">
      <w:pPr>
        <w:rPr>
          <w:rtl/>
        </w:rPr>
      </w:pPr>
      <w:r w:rsidRPr="002665FA">
        <w:rPr>
          <w:rtl/>
        </w:rPr>
        <w:t xml:space="preserve">המערכת </w:t>
      </w:r>
      <w:r w:rsidRPr="002665FA">
        <w:rPr>
          <w:rFonts w:hint="cs"/>
          <w:rtl/>
        </w:rPr>
        <w:t xml:space="preserve">החדשה </w:t>
      </w:r>
      <w:r w:rsidRPr="002665FA">
        <w:rPr>
          <w:rtl/>
        </w:rPr>
        <w:t>תחליף את המערכת הקיימת (מנ"ב) הפועלת כ</w:t>
      </w:r>
      <w:r w:rsidRPr="002665FA">
        <w:rPr>
          <w:rFonts w:hint="cs"/>
          <w:rtl/>
        </w:rPr>
        <w:t>מודול</w:t>
      </w:r>
      <w:r w:rsidRPr="002665FA">
        <w:rPr>
          <w:rtl/>
        </w:rPr>
        <w:t xml:space="preserve"> </w:t>
      </w:r>
      <w:r w:rsidRPr="002665FA">
        <w:rPr>
          <w:rFonts w:hint="cs"/>
          <w:rtl/>
        </w:rPr>
        <w:t xml:space="preserve">של </w:t>
      </w:r>
      <w:r w:rsidRPr="002665FA">
        <w:rPr>
          <w:rtl/>
        </w:rPr>
        <w:t xml:space="preserve">מערכת מרשם האוכלוסין הקיימת (אביב) </w:t>
      </w:r>
      <w:r w:rsidRPr="002665FA">
        <w:rPr>
          <w:rFonts w:hint="cs"/>
          <w:rtl/>
        </w:rPr>
        <w:t xml:space="preserve">שבאחרית </w:t>
      </w:r>
      <w:r w:rsidRPr="002665FA">
        <w:rPr>
          <w:rtl/>
        </w:rPr>
        <w:t>רשות האוכלוסי</w:t>
      </w:r>
      <w:r w:rsidRPr="002665FA">
        <w:rPr>
          <w:rFonts w:hint="cs"/>
          <w:rtl/>
        </w:rPr>
        <w:t>ן</w:t>
      </w:r>
      <w:r w:rsidRPr="002665FA">
        <w:rPr>
          <w:rtl/>
        </w:rPr>
        <w:t xml:space="preserve"> וההגירה.</w:t>
      </w:r>
    </w:p>
    <w:p w14:paraId="40845200" w14:textId="77777777" w:rsidR="0007610E" w:rsidRPr="002665FA" w:rsidRDefault="0007610E" w:rsidP="0007610E">
      <w:pPr>
        <w:rPr>
          <w:rtl/>
        </w:rPr>
      </w:pPr>
      <w:r w:rsidRPr="002665FA">
        <w:rPr>
          <w:rtl/>
        </w:rPr>
        <w:t xml:space="preserve">המערכת </w:t>
      </w:r>
      <w:r w:rsidRPr="002665FA">
        <w:rPr>
          <w:rFonts w:hint="cs"/>
          <w:rtl/>
        </w:rPr>
        <w:t>החדשה</w:t>
      </w:r>
      <w:r w:rsidRPr="002665FA">
        <w:rPr>
          <w:rtl/>
        </w:rPr>
        <w:t xml:space="preserve"> </w:t>
      </w:r>
      <w:r w:rsidRPr="002665FA">
        <w:rPr>
          <w:rFonts w:hint="cs"/>
          <w:rtl/>
        </w:rPr>
        <w:t>תכלול</w:t>
      </w:r>
      <w:r w:rsidRPr="002665FA">
        <w:rPr>
          <w:rtl/>
        </w:rPr>
        <w:t xml:space="preserve"> </w:t>
      </w:r>
      <w:r w:rsidRPr="002665FA">
        <w:rPr>
          <w:rFonts w:hint="cs"/>
          <w:rtl/>
        </w:rPr>
        <w:t>חמש</w:t>
      </w:r>
      <w:r w:rsidRPr="002665FA">
        <w:rPr>
          <w:rtl/>
        </w:rPr>
        <w:t xml:space="preserve"> תת מערכות/מודולים אפליקטיביים התומכים בשלבי מחזור החיים של מערכת בחירות ברשות מקומית או מועצה אזורית ומותאמים לתהליכי העבודה הייחודיים לכל שלב.</w:t>
      </w:r>
    </w:p>
    <w:p w14:paraId="2F4A990D" w14:textId="356BAB3C" w:rsidR="0007610E" w:rsidRPr="002665FA" w:rsidRDefault="0007610E" w:rsidP="000E2DC4">
      <w:pPr>
        <w:pStyle w:val="a5"/>
        <w:numPr>
          <w:ilvl w:val="0"/>
          <w:numId w:val="151"/>
        </w:numPr>
      </w:pPr>
      <w:r w:rsidRPr="002665FA">
        <w:rPr>
          <w:rFonts w:hint="cs"/>
          <w:rtl/>
        </w:rPr>
        <w:t xml:space="preserve">מודול </w:t>
      </w:r>
      <w:r w:rsidR="00FE1E43" w:rsidRPr="002665FA">
        <w:rPr>
          <w:rFonts w:hint="cs"/>
          <w:rtl/>
        </w:rPr>
        <w:t>היערכות</w:t>
      </w:r>
      <w:r w:rsidRPr="002665FA">
        <w:rPr>
          <w:rFonts w:hint="cs"/>
          <w:rtl/>
        </w:rPr>
        <w:t xml:space="preserve"> לבחירות </w:t>
      </w:r>
      <w:r w:rsidRPr="002665FA">
        <w:rPr>
          <w:rtl/>
        </w:rPr>
        <w:t>–</w:t>
      </w:r>
      <w:r w:rsidRPr="002665FA">
        <w:rPr>
          <w:rFonts w:hint="cs"/>
          <w:rtl/>
        </w:rPr>
        <w:t xml:space="preserve"> עוסק בתהליכי ההכנה ליום הבחירות.</w:t>
      </w:r>
    </w:p>
    <w:p w14:paraId="5BDE5366" w14:textId="77777777" w:rsidR="0007610E" w:rsidRPr="002665FA" w:rsidRDefault="0007610E" w:rsidP="000E2DC4">
      <w:pPr>
        <w:pStyle w:val="a5"/>
        <w:numPr>
          <w:ilvl w:val="0"/>
          <w:numId w:val="151"/>
        </w:numPr>
      </w:pPr>
      <w:r w:rsidRPr="002665FA">
        <w:rPr>
          <w:rFonts w:hint="cs"/>
          <w:rtl/>
        </w:rPr>
        <w:t xml:space="preserve">מודל גיוס והדרכה של בעלי תפקידים </w:t>
      </w:r>
      <w:r w:rsidRPr="002665FA">
        <w:rPr>
          <w:rtl/>
        </w:rPr>
        <w:t>–</w:t>
      </w:r>
      <w:r w:rsidRPr="002665FA">
        <w:rPr>
          <w:rFonts w:hint="cs"/>
          <w:rtl/>
        </w:rPr>
        <w:t xml:space="preserve"> עוסק בתהליכי גיוס של מנהלי בחירות ומזכירי קלפי והדרכתם לקראת מילוי תפקידם.</w:t>
      </w:r>
    </w:p>
    <w:p w14:paraId="7B325B6C" w14:textId="77777777" w:rsidR="0007610E" w:rsidRPr="002665FA" w:rsidRDefault="0007610E" w:rsidP="000E2DC4">
      <w:pPr>
        <w:pStyle w:val="a5"/>
        <w:numPr>
          <w:ilvl w:val="0"/>
          <w:numId w:val="151"/>
        </w:numPr>
      </w:pPr>
      <w:r w:rsidRPr="002665FA">
        <w:rPr>
          <w:rFonts w:hint="cs"/>
          <w:rtl/>
        </w:rPr>
        <w:t xml:space="preserve">מודול ניהול מועמדים וסיעות </w:t>
      </w:r>
      <w:r w:rsidRPr="002665FA">
        <w:rPr>
          <w:rtl/>
        </w:rPr>
        <w:t>–</w:t>
      </w:r>
      <w:r w:rsidRPr="002665FA">
        <w:rPr>
          <w:rFonts w:hint="cs"/>
          <w:rtl/>
        </w:rPr>
        <w:t xml:space="preserve"> עוסק בתהליכי הקליטה של רשימות מועמדים ומועדים לראשי רשות וראשי מועצה ובביצוע כל הבדיקות המתחייבות לאישור הרשימות והמועמדים.</w:t>
      </w:r>
    </w:p>
    <w:p w14:paraId="55EA499A" w14:textId="77777777" w:rsidR="0007610E" w:rsidRPr="002665FA" w:rsidRDefault="0007610E" w:rsidP="000E2DC4">
      <w:pPr>
        <w:pStyle w:val="a5"/>
        <w:numPr>
          <w:ilvl w:val="0"/>
          <w:numId w:val="151"/>
        </w:numPr>
      </w:pPr>
      <w:r w:rsidRPr="002665FA">
        <w:rPr>
          <w:rFonts w:hint="cs"/>
          <w:rtl/>
        </w:rPr>
        <w:t xml:space="preserve">מודול יום הבחירות </w:t>
      </w:r>
      <w:r w:rsidRPr="002665FA">
        <w:rPr>
          <w:rtl/>
        </w:rPr>
        <w:t>–</w:t>
      </w:r>
      <w:r w:rsidRPr="002665FA">
        <w:rPr>
          <w:rFonts w:hint="cs"/>
          <w:rtl/>
        </w:rPr>
        <w:t xml:space="preserve"> עוסק בתהליכי הדיווח במהלך יום הבחירות, ספירות קולות, חישוב תוצאות הבחירות וחישוב תשלום למזכירי קלפי וחברי וועדות בחירות.</w:t>
      </w:r>
    </w:p>
    <w:p w14:paraId="18166D18" w14:textId="77777777" w:rsidR="0007610E" w:rsidRPr="002665FA" w:rsidRDefault="0007610E" w:rsidP="000E2DC4">
      <w:pPr>
        <w:pStyle w:val="a5"/>
        <w:numPr>
          <w:ilvl w:val="0"/>
          <w:numId w:val="151"/>
        </w:numPr>
        <w:rPr>
          <w:rtl/>
        </w:rPr>
      </w:pPr>
      <w:r w:rsidRPr="002665FA">
        <w:rPr>
          <w:rFonts w:hint="cs"/>
          <w:rtl/>
        </w:rPr>
        <w:t xml:space="preserve">מודול מימון </w:t>
      </w:r>
      <w:r w:rsidRPr="002665FA">
        <w:rPr>
          <w:rtl/>
        </w:rPr>
        <w:t>–</w:t>
      </w:r>
      <w:r w:rsidRPr="002665FA">
        <w:rPr>
          <w:rFonts w:hint="cs"/>
          <w:rtl/>
        </w:rPr>
        <w:t xml:space="preserve"> עוסק בתהליכי הגשת בקשות למימון בחירות והטיפול בהן, חישוב זכאויות, ניהול תשלומים וחובות.</w:t>
      </w:r>
    </w:p>
    <w:p w14:paraId="2F63E485" w14:textId="77777777" w:rsidR="0007610E" w:rsidRPr="002665FA" w:rsidRDefault="0007610E" w:rsidP="0007610E">
      <w:pPr>
        <w:rPr>
          <w:rtl/>
        </w:rPr>
      </w:pPr>
      <w:r w:rsidRPr="002665FA">
        <w:rPr>
          <w:rtl/>
        </w:rPr>
        <w:t xml:space="preserve">פירוט מופיע 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Ref4066651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b/>
          <w:bCs/>
        </w:rPr>
        <w:t>Error! Reference source not found.</w:t>
      </w:r>
      <w:r w:rsidRPr="002665FA">
        <w:rPr>
          <w:rtl/>
        </w:rPr>
        <w:fldChar w:fldCharType="end"/>
      </w:r>
      <w:r w:rsidRPr="002665FA">
        <w:rPr>
          <w:rtl/>
        </w:rPr>
        <w:t xml:space="preserve"> - תת מערכות ופונקציות ראשיות ובסעיף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Ref4066670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b/>
          <w:bCs/>
        </w:rPr>
        <w:t>Error! Reference source not found.</w:t>
      </w:r>
      <w:r w:rsidRPr="002665FA">
        <w:rPr>
          <w:rtl/>
        </w:rPr>
        <w:fldChar w:fldCharType="end"/>
      </w:r>
      <w:r w:rsidRPr="002665FA">
        <w:rPr>
          <w:rtl/>
        </w:rPr>
        <w:t xml:space="preserve"> – תהליכי עבודה.</w:t>
      </w:r>
    </w:p>
    <w:p w14:paraId="2642A200" w14:textId="77777777" w:rsidR="0007610E" w:rsidRPr="002665FA" w:rsidRDefault="0007610E" w:rsidP="0007610E">
      <w:pPr>
        <w:spacing w:after="0" w:line="240" w:lineRule="auto"/>
        <w:rPr>
          <w:rtl/>
        </w:rPr>
      </w:pPr>
    </w:p>
    <w:p w14:paraId="654DB21D" w14:textId="77777777" w:rsidR="0007610E" w:rsidRPr="002665FA" w:rsidRDefault="0007610E" w:rsidP="000E2DC4">
      <w:pPr>
        <w:pStyle w:val="31"/>
        <w:numPr>
          <w:ilvl w:val="2"/>
          <w:numId w:val="117"/>
        </w:numPr>
        <w:spacing w:after="240"/>
        <w:ind w:left="720"/>
        <w:rPr>
          <w:rtl/>
        </w:rPr>
      </w:pPr>
      <w:bookmarkStart w:id="603" w:name="_Toc5896479"/>
      <w:bookmarkStart w:id="604" w:name="_Toc25407758"/>
      <w:r w:rsidRPr="002665FA">
        <w:rPr>
          <w:rtl/>
        </w:rPr>
        <w:lastRenderedPageBreak/>
        <w:t>סוג</w:t>
      </w:r>
      <w:r w:rsidRPr="002665FA">
        <w:rPr>
          <w:rFonts w:hint="cs"/>
          <w:rtl/>
        </w:rPr>
        <w:t>י</w:t>
      </w:r>
      <w:r w:rsidRPr="002665FA">
        <w:rPr>
          <w:rtl/>
        </w:rPr>
        <w:t xml:space="preserve"> הפעילויות</w:t>
      </w:r>
      <w:r w:rsidRPr="002665FA">
        <w:rPr>
          <w:rFonts w:hint="cs"/>
          <w:rtl/>
        </w:rPr>
        <w:t xml:space="preserve"> במערכת</w:t>
      </w:r>
      <w:bookmarkEnd w:id="603"/>
      <w:bookmarkEnd w:id="604"/>
    </w:p>
    <w:p w14:paraId="70B6F3C0" w14:textId="77777777" w:rsidR="0007610E" w:rsidRPr="002665FA" w:rsidRDefault="0007610E" w:rsidP="0007610E">
      <w:pPr>
        <w:rPr>
          <w:rtl/>
        </w:rPr>
      </w:pPr>
      <w:r w:rsidRPr="002665FA">
        <w:rPr>
          <w:rtl/>
        </w:rPr>
        <w:t xml:space="preserve">סוגי פעילויות </w:t>
      </w:r>
      <w:r w:rsidRPr="002665FA">
        <w:rPr>
          <w:rFonts w:hint="cs"/>
          <w:rtl/>
        </w:rPr>
        <w:t xml:space="preserve">שתבצע המערכת </w:t>
      </w:r>
      <w:r w:rsidRPr="002665FA">
        <w:rPr>
          <w:rtl/>
        </w:rPr>
        <w:t>נחלקות למספר קבוצות ראשיות:</w:t>
      </w:r>
    </w:p>
    <w:p w14:paraId="35B1F833" w14:textId="77777777" w:rsidR="0007610E" w:rsidRPr="002665FA" w:rsidRDefault="0007610E" w:rsidP="000E2DC4">
      <w:pPr>
        <w:pStyle w:val="40"/>
        <w:numPr>
          <w:ilvl w:val="3"/>
          <w:numId w:val="117"/>
        </w:numPr>
        <w:ind w:left="907" w:hanging="907"/>
        <w:rPr>
          <w:rtl/>
        </w:rPr>
      </w:pPr>
      <w:r w:rsidRPr="002665FA">
        <w:rPr>
          <w:rtl/>
        </w:rPr>
        <w:t>פעילויות קליטת נתונים והזנת נתונים</w:t>
      </w:r>
    </w:p>
    <w:p w14:paraId="078B824A" w14:textId="77777777" w:rsidR="0007610E" w:rsidRPr="002665FA" w:rsidRDefault="0007610E" w:rsidP="000E2DC4">
      <w:pPr>
        <w:pStyle w:val="a5"/>
        <w:numPr>
          <w:ilvl w:val="0"/>
          <w:numId w:val="123"/>
        </w:numPr>
      </w:pPr>
      <w:r w:rsidRPr="002665FA">
        <w:rPr>
          <w:rFonts w:hint="cs"/>
          <w:rtl/>
        </w:rPr>
        <w:t>קליטת נתונים מפורטלים שיאפשרו לבעלי תפקידים מרוחקים (משתמשים במחוזות, מנהלי בחירות ומזכירי קלפי) ולמשתמשים חיצוניים לקלוט נתונים למערכת.</w:t>
      </w:r>
    </w:p>
    <w:p w14:paraId="0E12087C" w14:textId="13ACFF0A" w:rsidR="0007610E" w:rsidRPr="002665FA" w:rsidRDefault="0007610E" w:rsidP="000E2DC4">
      <w:pPr>
        <w:pStyle w:val="a5"/>
        <w:numPr>
          <w:ilvl w:val="0"/>
          <w:numId w:val="123"/>
        </w:numPr>
        <w:rPr>
          <w:rtl/>
        </w:rPr>
      </w:pPr>
      <w:r w:rsidRPr="002665FA">
        <w:rPr>
          <w:rFonts w:hint="cs"/>
          <w:rtl/>
        </w:rPr>
        <w:t>קליטת נתונים המגיעים בממשקים</w:t>
      </w:r>
      <w:r w:rsidR="00FE1E43" w:rsidRPr="002665FA">
        <w:rPr>
          <w:rFonts w:hint="cs"/>
          <w:rtl/>
        </w:rPr>
        <w:t>.</w:t>
      </w:r>
    </w:p>
    <w:p w14:paraId="64DC27FB" w14:textId="77FF550A" w:rsidR="0007610E" w:rsidRPr="002665FA" w:rsidRDefault="0007610E" w:rsidP="000E2DC4">
      <w:pPr>
        <w:pStyle w:val="a5"/>
        <w:numPr>
          <w:ilvl w:val="0"/>
          <w:numId w:val="123"/>
        </w:numPr>
      </w:pPr>
      <w:r w:rsidRPr="002665FA">
        <w:rPr>
          <w:rtl/>
        </w:rPr>
        <w:t>הזנ</w:t>
      </w:r>
      <w:r w:rsidR="00FE1E43" w:rsidRPr="002665FA">
        <w:rPr>
          <w:rFonts w:hint="cs"/>
          <w:rtl/>
        </w:rPr>
        <w:t>ת</w:t>
      </w:r>
      <w:r w:rsidRPr="002665FA">
        <w:rPr>
          <w:rtl/>
        </w:rPr>
        <w:t xml:space="preserve"> נתונים בעמדות קצה של המערכת (לרבות קיוסקים ותחנות מרוחקות).</w:t>
      </w:r>
    </w:p>
    <w:p w14:paraId="6CF6A518" w14:textId="77777777" w:rsidR="0007610E" w:rsidRPr="002665FA" w:rsidRDefault="0007610E" w:rsidP="000E2DC4">
      <w:pPr>
        <w:pStyle w:val="40"/>
        <w:numPr>
          <w:ilvl w:val="3"/>
          <w:numId w:val="117"/>
        </w:numPr>
        <w:ind w:left="907" w:hanging="907"/>
        <w:rPr>
          <w:rtl/>
        </w:rPr>
      </w:pPr>
      <w:r w:rsidRPr="002665FA">
        <w:rPr>
          <w:rtl/>
        </w:rPr>
        <w:t>פעילויות בקרה</w:t>
      </w:r>
    </w:p>
    <w:p w14:paraId="4D286C8C" w14:textId="77777777" w:rsidR="0007610E" w:rsidRPr="002665FA" w:rsidRDefault="0007610E" w:rsidP="000E2DC4">
      <w:pPr>
        <w:pStyle w:val="a5"/>
        <w:numPr>
          <w:ilvl w:val="0"/>
          <w:numId w:val="125"/>
        </w:numPr>
        <w:rPr>
          <w:rtl/>
        </w:rPr>
      </w:pPr>
      <w:r w:rsidRPr="002665FA">
        <w:rPr>
          <w:rtl/>
        </w:rPr>
        <w:t>המערכת תבצע פעולות מעקב ובקרה אחר שלמות הנתונים בתהליכי קליטת הנתונים</w:t>
      </w:r>
      <w:r w:rsidRPr="002665FA">
        <w:rPr>
          <w:rFonts w:hint="cs"/>
          <w:rtl/>
        </w:rPr>
        <w:t>.</w:t>
      </w:r>
      <w:r w:rsidRPr="002665FA">
        <w:rPr>
          <w:rtl/>
        </w:rPr>
        <w:t xml:space="preserve"> </w:t>
      </w:r>
    </w:p>
    <w:p w14:paraId="22D9272E" w14:textId="77777777" w:rsidR="0007610E" w:rsidRPr="002665FA" w:rsidRDefault="0007610E" w:rsidP="000E2DC4">
      <w:pPr>
        <w:pStyle w:val="a5"/>
        <w:numPr>
          <w:ilvl w:val="0"/>
          <w:numId w:val="125"/>
        </w:numPr>
        <w:rPr>
          <w:rtl/>
        </w:rPr>
      </w:pPr>
      <w:r w:rsidRPr="002665FA">
        <w:rPr>
          <w:rtl/>
        </w:rPr>
        <w:t>המערכת תבצע בדיקות לוגיות על שדות הקלט, על מנת לזהות נתונים שהוזנו שלא כנדרש. במקרים אלה, תציג המערכת את מהות השגיאה ולא תאפשר התקדמות בתהליך העבודה עד לתיקון שגיאת הקלט.</w:t>
      </w:r>
    </w:p>
    <w:p w14:paraId="7FC0CDE6" w14:textId="77777777" w:rsidR="0007610E" w:rsidRPr="002665FA" w:rsidRDefault="0007610E" w:rsidP="000E2DC4">
      <w:pPr>
        <w:pStyle w:val="40"/>
        <w:numPr>
          <w:ilvl w:val="3"/>
          <w:numId w:val="117"/>
        </w:numPr>
        <w:ind w:left="907" w:hanging="907"/>
        <w:rPr>
          <w:rtl/>
        </w:rPr>
      </w:pPr>
      <w:r w:rsidRPr="002665FA">
        <w:rPr>
          <w:rtl/>
        </w:rPr>
        <w:t>פעילויות חישוב ועיבוד</w:t>
      </w:r>
    </w:p>
    <w:p w14:paraId="22A7E79E" w14:textId="77777777" w:rsidR="0007610E" w:rsidRPr="002665FA" w:rsidRDefault="0007610E" w:rsidP="0007610E">
      <w:pPr>
        <w:rPr>
          <w:rtl/>
        </w:rPr>
      </w:pPr>
      <w:r w:rsidRPr="002665FA">
        <w:rPr>
          <w:rtl/>
        </w:rPr>
        <w:t>המערכת תבצע פעולות חישוב ועיבוד נתונים בנפח גדול, במקוון ובאצווה, כחלק מתהליכים תפעוליים</w:t>
      </w:r>
      <w:r w:rsidRPr="002665FA">
        <w:rPr>
          <w:rFonts w:hint="cs"/>
          <w:rtl/>
        </w:rPr>
        <w:t xml:space="preserve">, </w:t>
      </w:r>
      <w:r w:rsidRPr="002665FA">
        <w:rPr>
          <w:rtl/>
        </w:rPr>
        <w:t xml:space="preserve">תהליכים במודול המימון, </w:t>
      </w:r>
      <w:r w:rsidRPr="002665FA">
        <w:rPr>
          <w:rFonts w:hint="cs"/>
          <w:rtl/>
        </w:rPr>
        <w:t>עיבוד נתונים לצורך קבלת החלטות (</w:t>
      </w:r>
      <w:r w:rsidRPr="002665FA">
        <w:t>BI</w:t>
      </w:r>
      <w:r w:rsidRPr="002665FA">
        <w:rPr>
          <w:rFonts w:hint="cs"/>
          <w:rtl/>
        </w:rPr>
        <w:t>) והפקת דוחות תפעוליים</w:t>
      </w:r>
      <w:r w:rsidRPr="002665FA">
        <w:rPr>
          <w:rtl/>
        </w:rPr>
        <w:t>.</w:t>
      </w:r>
    </w:p>
    <w:p w14:paraId="1E6D6401" w14:textId="77777777" w:rsidR="0007610E" w:rsidRPr="002665FA" w:rsidRDefault="0007610E" w:rsidP="000E2DC4">
      <w:pPr>
        <w:pStyle w:val="40"/>
        <w:numPr>
          <w:ilvl w:val="3"/>
          <w:numId w:val="117"/>
        </w:numPr>
        <w:ind w:left="907" w:hanging="907"/>
        <w:rPr>
          <w:rtl/>
        </w:rPr>
      </w:pPr>
      <w:r w:rsidRPr="002665FA">
        <w:rPr>
          <w:rtl/>
        </w:rPr>
        <w:t>פעילויות העברת מסרים</w:t>
      </w:r>
    </w:p>
    <w:p w14:paraId="65A23867" w14:textId="77777777" w:rsidR="0007610E" w:rsidRPr="002665FA" w:rsidRDefault="0007610E" w:rsidP="0007610E">
      <w:pPr>
        <w:rPr>
          <w:rtl/>
        </w:rPr>
      </w:pPr>
      <w:r w:rsidRPr="002665FA">
        <w:rPr>
          <w:rFonts w:hint="cs"/>
          <w:rtl/>
        </w:rPr>
        <w:t>העברת מסרים</w:t>
      </w:r>
      <w:r w:rsidRPr="002665FA">
        <w:rPr>
          <w:rtl/>
        </w:rPr>
        <w:t xml:space="preserve"> </w:t>
      </w:r>
      <w:r w:rsidRPr="002665FA">
        <w:rPr>
          <w:rFonts w:hint="cs"/>
          <w:rtl/>
        </w:rPr>
        <w:t>ל</w:t>
      </w:r>
      <w:r w:rsidRPr="002665FA">
        <w:rPr>
          <w:rtl/>
        </w:rPr>
        <w:t xml:space="preserve">גורמים פנימיים וחיצוניים במגוון אמצעים לרבות </w:t>
      </w:r>
      <w:r w:rsidRPr="002665FA">
        <w:t>SMS</w:t>
      </w:r>
      <w:r w:rsidRPr="002665FA">
        <w:rPr>
          <w:rtl/>
        </w:rPr>
        <w:t>, דוא"ל וממשקי המערכת.</w:t>
      </w:r>
    </w:p>
    <w:p w14:paraId="1B5AB08C" w14:textId="77777777" w:rsidR="0007610E" w:rsidRPr="002665FA" w:rsidRDefault="0007610E" w:rsidP="000E2DC4">
      <w:pPr>
        <w:pStyle w:val="40"/>
        <w:numPr>
          <w:ilvl w:val="3"/>
          <w:numId w:val="117"/>
        </w:numPr>
        <w:ind w:left="907" w:hanging="907"/>
        <w:rPr>
          <w:rtl/>
        </w:rPr>
      </w:pPr>
      <w:r w:rsidRPr="002665FA">
        <w:rPr>
          <w:rtl/>
        </w:rPr>
        <w:t>פעילויות אחזור מידע</w:t>
      </w:r>
    </w:p>
    <w:p w14:paraId="01339845" w14:textId="77777777" w:rsidR="0007610E" w:rsidRPr="002665FA" w:rsidRDefault="0007610E" w:rsidP="0007610E">
      <w:pPr>
        <w:rPr>
          <w:rtl/>
        </w:rPr>
      </w:pPr>
      <w:r w:rsidRPr="002665FA">
        <w:rPr>
          <w:rtl/>
        </w:rPr>
        <w:t>המערכת תכלול כלים למשתמשי הקצה, שיאפשרו ביצוע קל ומהיר של אחזור מידע ושאילתות</w:t>
      </w:r>
      <w:r w:rsidRPr="002665FA">
        <w:rPr>
          <w:rFonts w:hint="cs"/>
          <w:rtl/>
        </w:rPr>
        <w:t xml:space="preserve"> ניהוליות ותפעוליות על כל הנתונים שבמסד הנתונים.</w:t>
      </w:r>
    </w:p>
    <w:p w14:paraId="33654564" w14:textId="77777777" w:rsidR="0007610E" w:rsidRPr="002665FA" w:rsidRDefault="0007610E" w:rsidP="000E2DC4">
      <w:pPr>
        <w:pStyle w:val="31"/>
        <w:numPr>
          <w:ilvl w:val="2"/>
          <w:numId w:val="117"/>
        </w:numPr>
        <w:spacing w:after="240"/>
        <w:ind w:left="720"/>
        <w:rPr>
          <w:rtl/>
        </w:rPr>
      </w:pPr>
      <w:bookmarkStart w:id="605" w:name="_Toc5896480"/>
      <w:bookmarkStart w:id="606" w:name="_Toc25407759"/>
      <w:r w:rsidRPr="002665FA">
        <w:rPr>
          <w:rtl/>
        </w:rPr>
        <w:lastRenderedPageBreak/>
        <w:t>אילוצים כלליים</w:t>
      </w:r>
      <w:bookmarkEnd w:id="605"/>
      <w:bookmarkEnd w:id="606"/>
    </w:p>
    <w:p w14:paraId="4F23DB41" w14:textId="77777777" w:rsidR="0007610E" w:rsidRPr="002665FA" w:rsidRDefault="0007610E" w:rsidP="000E2DC4">
      <w:pPr>
        <w:pStyle w:val="40"/>
        <w:numPr>
          <w:ilvl w:val="3"/>
          <w:numId w:val="117"/>
        </w:numPr>
        <w:ind w:left="907" w:hanging="907"/>
        <w:rPr>
          <w:rtl/>
        </w:rPr>
      </w:pPr>
      <w:r w:rsidRPr="002665FA">
        <w:rPr>
          <w:rtl/>
        </w:rPr>
        <w:t>חוק וערכים משפטיים</w:t>
      </w:r>
    </w:p>
    <w:p w14:paraId="2D9F2E5C" w14:textId="77777777" w:rsidR="0007610E" w:rsidRPr="002665FA" w:rsidRDefault="0007610E" w:rsidP="0007610E">
      <w:pPr>
        <w:rPr>
          <w:rtl/>
        </w:rPr>
      </w:pPr>
      <w:r w:rsidRPr="002665FA">
        <w:rPr>
          <w:rtl/>
        </w:rPr>
        <w:t>התהליכים במערכת מעוגנים בחוקים, תקנות ונוהלי עבודה. על תהליכי עבודה שיפותחו במערכת לעמוד בדרישות החוקים, התקנות והנהלים הרלוונטיים כפי שיקבע המזמין.</w:t>
      </w:r>
    </w:p>
    <w:p w14:paraId="4EC24435" w14:textId="77777777" w:rsidR="0007610E" w:rsidRPr="002665FA" w:rsidRDefault="0007610E" w:rsidP="000E2DC4">
      <w:pPr>
        <w:pStyle w:val="40"/>
        <w:numPr>
          <w:ilvl w:val="3"/>
          <w:numId w:val="117"/>
        </w:numPr>
        <w:ind w:left="907" w:hanging="907"/>
        <w:rPr>
          <w:rtl/>
        </w:rPr>
      </w:pPr>
      <w:r w:rsidRPr="002665FA">
        <w:rPr>
          <w:rtl/>
        </w:rPr>
        <w:t>קישור למערכות חיצוניות</w:t>
      </w:r>
    </w:p>
    <w:p w14:paraId="0DBF755B" w14:textId="1671393C" w:rsidR="0007610E" w:rsidRPr="002665FA" w:rsidRDefault="0007610E" w:rsidP="00A61D8A">
      <w:pPr>
        <w:rPr>
          <w:rtl/>
        </w:rPr>
      </w:pPr>
      <w:r w:rsidRPr="002665FA">
        <w:rPr>
          <w:rtl/>
        </w:rPr>
        <w:t>המערכת נדרשת ל</w:t>
      </w:r>
      <w:r w:rsidRPr="002665FA">
        <w:rPr>
          <w:rFonts w:hint="cs"/>
          <w:rtl/>
        </w:rPr>
        <w:t>התממשק</w:t>
      </w:r>
      <w:r w:rsidRPr="002665FA">
        <w:rPr>
          <w:rtl/>
        </w:rPr>
        <w:t xml:space="preserve"> </w:t>
      </w:r>
      <w:r w:rsidRPr="002665FA">
        <w:rPr>
          <w:rFonts w:hint="cs"/>
          <w:rtl/>
        </w:rPr>
        <w:t>ל</w:t>
      </w:r>
      <w:r w:rsidRPr="002665FA">
        <w:rPr>
          <w:rtl/>
        </w:rPr>
        <w:t>גופים חיצוניים הנוטלים חלק חשוב בתהליכי העבודה, כגורם תפעולי בתהליך (</w:t>
      </w:r>
      <w:r w:rsidRPr="002665FA">
        <w:rPr>
          <w:rFonts w:hint="cs"/>
          <w:rtl/>
        </w:rPr>
        <w:t>רשות האוכלוסין וההגירה, מבקר המדינה</w:t>
      </w:r>
      <w:r w:rsidRPr="002665FA">
        <w:rPr>
          <w:rtl/>
        </w:rPr>
        <w:t xml:space="preserve">, </w:t>
      </w:r>
      <w:r w:rsidRPr="002665FA">
        <w:rPr>
          <w:rFonts w:hint="cs"/>
          <w:rtl/>
        </w:rPr>
        <w:t>משרד המשפטים</w:t>
      </w:r>
      <w:r w:rsidRPr="002665FA">
        <w:rPr>
          <w:rtl/>
        </w:rPr>
        <w:t xml:space="preserve"> וכדו')</w:t>
      </w:r>
      <w:r w:rsidR="00A61D8A" w:rsidRPr="002665FA">
        <w:rPr>
          <w:rFonts w:hint="cs"/>
          <w:rtl/>
        </w:rPr>
        <w:t>.</w:t>
      </w:r>
      <w:r w:rsidRPr="002665FA">
        <w:rPr>
          <w:rtl/>
        </w:rPr>
        <w:t xml:space="preserve"> בנוסף משמשת המערכת כספק נתונים </w:t>
      </w:r>
      <w:r w:rsidRPr="002665FA">
        <w:rPr>
          <w:rFonts w:hint="cs"/>
          <w:rtl/>
        </w:rPr>
        <w:t>לחלק מגופים אלה</w:t>
      </w:r>
      <w:r w:rsidRPr="002665FA">
        <w:rPr>
          <w:rtl/>
        </w:rPr>
        <w:t>. המערכת תכלול את הממשקים הנדרשים לקיומם התקין של תהליכי העבודה, ותספק כלים לגופים החיצוניים להתממשק למערכת.</w:t>
      </w:r>
    </w:p>
    <w:p w14:paraId="0505DE35" w14:textId="77777777" w:rsidR="0007610E" w:rsidRPr="002665FA" w:rsidRDefault="0007610E" w:rsidP="0007610E">
      <w:pPr>
        <w:rPr>
          <w:rtl/>
        </w:rPr>
      </w:pPr>
      <w:r w:rsidRPr="002665FA">
        <w:rPr>
          <w:rFonts w:hint="cs"/>
          <w:rtl/>
        </w:rPr>
        <w:t>מובהר כי בימים אלו מוקמת מחדש מערכת מרשם האוכלוסין (מערכת איתן) המהווה את ספק הנתונים העיקרי למערכת הבחירות החדשה. הספק יידרש לעמוד בקשר עם חברת יבמ המפתחת את מערכת איתן.</w:t>
      </w:r>
    </w:p>
    <w:p w14:paraId="4D2A48EE" w14:textId="77777777" w:rsidR="0007610E" w:rsidRPr="002665FA" w:rsidRDefault="0007610E" w:rsidP="000E2DC4">
      <w:pPr>
        <w:pStyle w:val="40"/>
        <w:numPr>
          <w:ilvl w:val="3"/>
          <w:numId w:val="117"/>
        </w:numPr>
        <w:ind w:left="1077" w:hanging="1077"/>
        <w:rPr>
          <w:rtl/>
        </w:rPr>
      </w:pPr>
      <w:r w:rsidRPr="002665FA">
        <w:rPr>
          <w:rtl/>
        </w:rPr>
        <w:t>אבטחת מידע</w:t>
      </w:r>
    </w:p>
    <w:p w14:paraId="6A3CBCB5" w14:textId="0966C203" w:rsidR="0007610E" w:rsidRPr="002665FA" w:rsidRDefault="00EA1346" w:rsidP="0007610E">
      <w:pPr>
        <w:rPr>
          <w:rtl/>
        </w:rPr>
      </w:pPr>
      <w:r w:rsidRPr="002665FA">
        <w:rPr>
          <w:rFonts w:hint="cs"/>
          <w:rtl/>
        </w:rPr>
        <w:t xml:space="preserve">תוצאות הבחירות הן מידע רגיש שלהשפעה עליו תוצאות מרחיקות לכת על הדמוקרטיה בישראל. לפיכך, </w:t>
      </w:r>
      <w:r w:rsidR="0007610E" w:rsidRPr="002665FA">
        <w:rPr>
          <w:rtl/>
        </w:rPr>
        <w:t xml:space="preserve">המזמין כפוף להנחיות והוראות של גורמים שונים בממשלה האחראים על אבטחת מידע ובהם רשות הסייבר </w:t>
      </w:r>
      <w:r w:rsidR="0007610E" w:rsidRPr="002665FA">
        <w:rPr>
          <w:rFonts w:hint="cs"/>
          <w:rtl/>
        </w:rPr>
        <w:t>והרשות להגנת הפרטיות</w:t>
      </w:r>
      <w:r w:rsidR="0007610E" w:rsidRPr="002665FA">
        <w:rPr>
          <w:rtl/>
        </w:rPr>
        <w:t>. פיתוח המערכת ותפעולה חייבים לענות להנחיות גורמים אלה.</w:t>
      </w:r>
    </w:p>
    <w:p w14:paraId="37205B53" w14:textId="77777777" w:rsidR="0007610E" w:rsidRPr="002665FA" w:rsidRDefault="0007610E" w:rsidP="0007610E">
      <w:pPr>
        <w:pStyle w:val="aff2"/>
        <w:rPr>
          <w:rtl/>
        </w:rPr>
      </w:pPr>
    </w:p>
    <w:p w14:paraId="6F5C4462" w14:textId="77777777" w:rsidR="0007610E" w:rsidRPr="002665FA" w:rsidRDefault="0007610E" w:rsidP="000E2DC4">
      <w:pPr>
        <w:pStyle w:val="31"/>
        <w:numPr>
          <w:ilvl w:val="2"/>
          <w:numId w:val="117"/>
        </w:numPr>
        <w:spacing w:after="240"/>
        <w:ind w:left="720"/>
        <w:rPr>
          <w:rtl/>
        </w:rPr>
      </w:pPr>
      <w:bookmarkStart w:id="607" w:name="_Toc5896481"/>
      <w:bookmarkStart w:id="608" w:name="_Toc25407760"/>
      <w:r w:rsidRPr="002665FA">
        <w:rPr>
          <w:rFonts w:hint="cs"/>
          <w:rtl/>
        </w:rPr>
        <w:t>תהליכים מקוונים ותהליכים ידניים במערכת</w:t>
      </w:r>
      <w:bookmarkEnd w:id="607"/>
      <w:bookmarkEnd w:id="608"/>
    </w:p>
    <w:p w14:paraId="41B85D83" w14:textId="246196E0" w:rsidR="0007610E" w:rsidRPr="002665FA" w:rsidRDefault="0007610E" w:rsidP="00A61D8A">
      <w:pPr>
        <w:rPr>
          <w:rtl/>
        </w:rPr>
      </w:pPr>
      <w:r w:rsidRPr="002665FA">
        <w:rPr>
          <w:rtl/>
        </w:rPr>
        <w:t xml:space="preserve">תהליכי הבחירות </w:t>
      </w:r>
      <w:r w:rsidRPr="002665FA">
        <w:rPr>
          <w:rFonts w:hint="cs"/>
          <w:rtl/>
        </w:rPr>
        <w:t xml:space="preserve">המקומיות במדינת ישראל </w:t>
      </w:r>
      <w:r w:rsidRPr="002665FA">
        <w:rPr>
          <w:rtl/>
        </w:rPr>
        <w:t>נמצאים במצב של מעבר (</w:t>
      </w:r>
      <w:r w:rsidRPr="002665FA">
        <w:t>Transition</w:t>
      </w:r>
      <w:r w:rsidRPr="002665FA">
        <w:rPr>
          <w:rtl/>
        </w:rPr>
        <w:t>) מתהליכים ידניים מלאים לתהליכים מקוונים, זהו מצב שיארך תקופה לא קצרה מכיוון שהוא כרוך בקביעת אסטרטגיה ושינויי חקיקה. במערכת הבחירות הראשונה המתוכננת למערכת</w:t>
      </w:r>
      <w:r w:rsidRPr="002665FA">
        <w:rPr>
          <w:rFonts w:hint="cs"/>
          <w:rtl/>
        </w:rPr>
        <w:t xml:space="preserve"> (שנת 2023) ככל הנראה מרבית התהליכים יהיו ידניים ומבוססים על דיווחים בטפסים שייקלטו למערכת בשלב מאוחר</w:t>
      </w:r>
      <w:r w:rsidR="00A61D8A" w:rsidRPr="002665FA">
        <w:rPr>
          <w:rFonts w:hint="cs"/>
          <w:rtl/>
        </w:rPr>
        <w:t>. בשלב זה</w:t>
      </w:r>
      <w:r w:rsidRPr="002665FA">
        <w:rPr>
          <w:rFonts w:hint="cs"/>
          <w:rtl/>
        </w:rPr>
        <w:t xml:space="preserve"> גם תהליכים שיבוצעו במקוון יגובו בטפסי נייר. בהמשך יחל יישום של פעולות מקוונות בתהליכים ושל תהליכים מקוונים מלאים והפחתת השימוש בטפסי נייר כרכיב מרכזי בתהליך או כגיבוי לתהליך. על הספק להבין כי על המערכת לתמוך בתהליכים משני הסוגים כחלק מדרישות המכרז במחיר המוצע.</w:t>
      </w:r>
    </w:p>
    <w:p w14:paraId="58E83272" w14:textId="77777777" w:rsidR="0007610E" w:rsidRPr="002665FA" w:rsidRDefault="0007610E" w:rsidP="000E2DC4">
      <w:pPr>
        <w:pStyle w:val="31"/>
        <w:numPr>
          <w:ilvl w:val="2"/>
          <w:numId w:val="117"/>
        </w:numPr>
        <w:spacing w:after="240"/>
        <w:ind w:left="720"/>
        <w:rPr>
          <w:rtl/>
        </w:rPr>
      </w:pPr>
      <w:bookmarkStart w:id="609" w:name="_Toc5896482"/>
      <w:bookmarkStart w:id="610" w:name="_Toc25407761"/>
      <w:r w:rsidRPr="002665FA">
        <w:rPr>
          <w:rFonts w:hint="cs"/>
          <w:rtl/>
        </w:rPr>
        <w:lastRenderedPageBreak/>
        <w:t>מילון מונחים</w:t>
      </w:r>
      <w:bookmarkEnd w:id="609"/>
      <w:bookmarkEnd w:id="610"/>
    </w:p>
    <w:tbl>
      <w:tblPr>
        <w:tblStyle w:val="afa"/>
        <w:bidiVisual/>
        <w:tblW w:w="0" w:type="auto"/>
        <w:tblLook w:val="04A0" w:firstRow="1" w:lastRow="0" w:firstColumn="1" w:lastColumn="0" w:noHBand="0" w:noVBand="1"/>
      </w:tblPr>
      <w:tblGrid>
        <w:gridCol w:w="613"/>
        <w:gridCol w:w="2126"/>
        <w:gridCol w:w="6663"/>
      </w:tblGrid>
      <w:tr w:rsidR="0007610E" w:rsidRPr="002665FA" w14:paraId="077285F3" w14:textId="77777777" w:rsidTr="00A61D8A">
        <w:trPr>
          <w:tblHeader/>
        </w:trPr>
        <w:tc>
          <w:tcPr>
            <w:tcW w:w="613" w:type="dxa"/>
            <w:shd w:val="clear" w:color="auto" w:fill="BDD6EE" w:themeFill="accent1" w:themeFillTint="66"/>
          </w:tcPr>
          <w:p w14:paraId="5EE420AB" w14:textId="77777777" w:rsidR="0007610E" w:rsidRPr="002665FA" w:rsidRDefault="0007610E" w:rsidP="0007610E">
            <w:pPr>
              <w:spacing w:after="0"/>
              <w:jc w:val="center"/>
              <w:rPr>
                <w:b/>
                <w:bCs/>
                <w:rtl/>
              </w:rPr>
            </w:pPr>
            <w:r w:rsidRPr="002665FA">
              <w:rPr>
                <w:rFonts w:hint="cs"/>
                <w:b/>
                <w:bCs/>
                <w:rtl/>
              </w:rPr>
              <w:t>#</w:t>
            </w:r>
          </w:p>
        </w:tc>
        <w:tc>
          <w:tcPr>
            <w:tcW w:w="2126" w:type="dxa"/>
            <w:shd w:val="clear" w:color="auto" w:fill="BDD6EE" w:themeFill="accent1" w:themeFillTint="66"/>
          </w:tcPr>
          <w:p w14:paraId="70C6377B" w14:textId="77777777" w:rsidR="0007610E" w:rsidRPr="002665FA" w:rsidRDefault="0007610E" w:rsidP="0007610E">
            <w:pPr>
              <w:spacing w:after="0"/>
              <w:jc w:val="center"/>
              <w:rPr>
                <w:b/>
                <w:bCs/>
                <w:rtl/>
              </w:rPr>
            </w:pPr>
            <w:r w:rsidRPr="002665FA">
              <w:rPr>
                <w:rFonts w:hint="cs"/>
                <w:b/>
                <w:bCs/>
                <w:rtl/>
              </w:rPr>
              <w:t>מונח</w:t>
            </w:r>
          </w:p>
        </w:tc>
        <w:tc>
          <w:tcPr>
            <w:tcW w:w="6663" w:type="dxa"/>
            <w:shd w:val="clear" w:color="auto" w:fill="BDD6EE" w:themeFill="accent1" w:themeFillTint="66"/>
          </w:tcPr>
          <w:p w14:paraId="7F4B5115" w14:textId="77777777" w:rsidR="0007610E" w:rsidRPr="002665FA" w:rsidRDefault="0007610E" w:rsidP="0007610E">
            <w:pPr>
              <w:spacing w:after="0"/>
              <w:jc w:val="center"/>
              <w:rPr>
                <w:b/>
                <w:bCs/>
                <w:rtl/>
              </w:rPr>
            </w:pPr>
            <w:r w:rsidRPr="002665FA">
              <w:rPr>
                <w:rFonts w:hint="cs"/>
                <w:b/>
                <w:bCs/>
                <w:rtl/>
              </w:rPr>
              <w:t>הסבר</w:t>
            </w:r>
          </w:p>
        </w:tc>
      </w:tr>
      <w:tr w:rsidR="0007610E" w:rsidRPr="002665FA" w14:paraId="1A4D7E55" w14:textId="77777777" w:rsidTr="00A61D8A">
        <w:tc>
          <w:tcPr>
            <w:tcW w:w="613" w:type="dxa"/>
          </w:tcPr>
          <w:p w14:paraId="4F895D5E" w14:textId="77777777" w:rsidR="0007610E" w:rsidRPr="002665FA" w:rsidRDefault="0007610E" w:rsidP="000E2DC4">
            <w:pPr>
              <w:pStyle w:val="a5"/>
              <w:numPr>
                <w:ilvl w:val="0"/>
                <w:numId w:val="149"/>
              </w:numPr>
              <w:spacing w:after="0"/>
              <w:rPr>
                <w:rtl/>
              </w:rPr>
            </w:pPr>
          </w:p>
        </w:tc>
        <w:tc>
          <w:tcPr>
            <w:tcW w:w="2126" w:type="dxa"/>
          </w:tcPr>
          <w:p w14:paraId="63CFD1C9" w14:textId="77777777" w:rsidR="0007610E" w:rsidRPr="002665FA" w:rsidRDefault="0007610E" w:rsidP="0007610E">
            <w:pPr>
              <w:spacing w:after="0"/>
              <w:jc w:val="both"/>
              <w:rPr>
                <w:rtl/>
              </w:rPr>
            </w:pPr>
            <w:r w:rsidRPr="002665FA">
              <w:rPr>
                <w:rtl/>
              </w:rPr>
              <w:t>אג"ס – אזור גאוגרפי סטטיסטי</w:t>
            </w:r>
          </w:p>
        </w:tc>
        <w:tc>
          <w:tcPr>
            <w:tcW w:w="6663" w:type="dxa"/>
          </w:tcPr>
          <w:p w14:paraId="36B008C7" w14:textId="6B5B694E" w:rsidR="0007610E" w:rsidRPr="002665FA" w:rsidRDefault="0007610E" w:rsidP="00A61D8A">
            <w:pPr>
              <w:spacing w:after="0"/>
              <w:jc w:val="both"/>
              <w:rPr>
                <w:rtl/>
              </w:rPr>
            </w:pPr>
            <w:r w:rsidRPr="002665FA">
              <w:rPr>
                <w:rtl/>
              </w:rPr>
              <w:t>אזור המאגד בתוכו שטח גאוגרפי בישוב בו ידוע גודל האוכלוסייה</w:t>
            </w:r>
            <w:r w:rsidR="00A61D8A" w:rsidRPr="002665FA">
              <w:rPr>
                <w:rFonts w:hint="cs"/>
                <w:rtl/>
              </w:rPr>
              <w:t>.</w:t>
            </w:r>
            <w:r w:rsidRPr="002665FA">
              <w:rPr>
                <w:rtl/>
              </w:rPr>
              <w:t xml:space="preserve"> האזור מוגדר על</w:t>
            </w:r>
            <w:r w:rsidR="00A61D8A" w:rsidRPr="002665FA">
              <w:rPr>
                <w:rFonts w:hint="cs"/>
                <w:rtl/>
              </w:rPr>
              <w:t xml:space="preserve"> ידי</w:t>
            </w:r>
            <w:r w:rsidRPr="002665FA">
              <w:rPr>
                <w:rtl/>
              </w:rPr>
              <w:t xml:space="preserve"> הלמ"ס וכולל בין 3,000 ל- 5,000 תושבים. האזורים מיוצגים ע"ג מפה כפוליגונים צמודים. לכל אג"ס משויכים אחד או יותר אזורי קלפי</w:t>
            </w:r>
            <w:r w:rsidRPr="002665FA">
              <w:rPr>
                <w:rFonts w:hint="cs"/>
                <w:rtl/>
              </w:rPr>
              <w:t>.</w:t>
            </w:r>
          </w:p>
        </w:tc>
      </w:tr>
      <w:tr w:rsidR="0007610E" w:rsidRPr="002665FA" w14:paraId="0CAF1C15" w14:textId="77777777" w:rsidTr="00A61D8A">
        <w:tc>
          <w:tcPr>
            <w:tcW w:w="613" w:type="dxa"/>
          </w:tcPr>
          <w:p w14:paraId="29F433A9" w14:textId="77777777" w:rsidR="0007610E" w:rsidRPr="002665FA" w:rsidRDefault="0007610E" w:rsidP="000E2DC4">
            <w:pPr>
              <w:pStyle w:val="a5"/>
              <w:numPr>
                <w:ilvl w:val="0"/>
                <w:numId w:val="149"/>
              </w:numPr>
              <w:spacing w:after="0"/>
              <w:rPr>
                <w:rtl/>
              </w:rPr>
            </w:pPr>
          </w:p>
        </w:tc>
        <w:tc>
          <w:tcPr>
            <w:tcW w:w="2126" w:type="dxa"/>
          </w:tcPr>
          <w:p w14:paraId="186E9764" w14:textId="77777777" w:rsidR="0007610E" w:rsidRPr="002665FA" w:rsidRDefault="0007610E" w:rsidP="0007610E">
            <w:pPr>
              <w:spacing w:after="0"/>
              <w:jc w:val="both"/>
              <w:rPr>
                <w:rtl/>
              </w:rPr>
            </w:pPr>
            <w:r w:rsidRPr="002665FA">
              <w:rPr>
                <w:noProof/>
                <w:rtl/>
              </w:rPr>
              <w:t>אזור קלפי</w:t>
            </w:r>
          </w:p>
        </w:tc>
        <w:tc>
          <w:tcPr>
            <w:tcW w:w="6663" w:type="dxa"/>
          </w:tcPr>
          <w:p w14:paraId="65B28542" w14:textId="77777777" w:rsidR="0007610E" w:rsidRPr="002665FA" w:rsidRDefault="0007610E" w:rsidP="0007610E">
            <w:pPr>
              <w:spacing w:after="0"/>
              <w:jc w:val="both"/>
              <w:rPr>
                <w:rtl/>
              </w:rPr>
            </w:pPr>
            <w:r w:rsidRPr="002665FA">
              <w:rPr>
                <w:noProof/>
                <w:rtl/>
              </w:rPr>
              <w:t xml:space="preserve"> אזור גיאוגרפי רצוף המהווה חלק מיישוב והבוחרים בו משויכים לקלפי מסוימת. קביעת האזורים מתנהלת באופן שוטף </w:t>
            </w:r>
            <w:r w:rsidRPr="002665FA">
              <w:rPr>
                <w:rFonts w:hint="cs"/>
                <w:noProof/>
                <w:rtl/>
              </w:rPr>
              <w:t xml:space="preserve">ע"י </w:t>
            </w:r>
            <w:r w:rsidRPr="002665FA">
              <w:rPr>
                <w:noProof/>
                <w:rtl/>
              </w:rPr>
              <w:t xml:space="preserve">הגף לגיאוגרפיה </w:t>
            </w:r>
            <w:r w:rsidRPr="002665FA">
              <w:rPr>
                <w:rFonts w:hint="cs"/>
                <w:noProof/>
                <w:rtl/>
              </w:rPr>
              <w:t xml:space="preserve">בלמ"ס </w:t>
            </w:r>
            <w:r w:rsidRPr="002665FA">
              <w:rPr>
                <w:noProof/>
                <w:rtl/>
              </w:rPr>
              <w:t>בשיתוף יחידת המפקח</w:t>
            </w:r>
            <w:r w:rsidRPr="002665FA">
              <w:rPr>
                <w:rFonts w:hint="cs"/>
                <w:noProof/>
                <w:rtl/>
              </w:rPr>
              <w:t xml:space="preserve"> על הבחירות במשרד הפנים.</w:t>
            </w:r>
            <w:r w:rsidRPr="002665FA">
              <w:rPr>
                <w:noProof/>
                <w:rtl/>
              </w:rPr>
              <w:t xml:space="preserve"> </w:t>
            </w:r>
          </w:p>
        </w:tc>
      </w:tr>
      <w:tr w:rsidR="0007610E" w:rsidRPr="002665FA" w14:paraId="5A0A66B6" w14:textId="77777777" w:rsidTr="00A61D8A">
        <w:tc>
          <w:tcPr>
            <w:tcW w:w="613" w:type="dxa"/>
          </w:tcPr>
          <w:p w14:paraId="34D502B5" w14:textId="77777777" w:rsidR="0007610E" w:rsidRPr="002665FA" w:rsidRDefault="0007610E" w:rsidP="000E2DC4">
            <w:pPr>
              <w:pStyle w:val="a5"/>
              <w:numPr>
                <w:ilvl w:val="0"/>
                <w:numId w:val="149"/>
              </w:numPr>
              <w:spacing w:after="0"/>
              <w:rPr>
                <w:rtl/>
              </w:rPr>
            </w:pPr>
          </w:p>
        </w:tc>
        <w:tc>
          <w:tcPr>
            <w:tcW w:w="2126" w:type="dxa"/>
          </w:tcPr>
          <w:p w14:paraId="6AD5B29E" w14:textId="77777777" w:rsidR="0007610E" w:rsidRPr="002665FA" w:rsidRDefault="0007610E" w:rsidP="0007610E">
            <w:pPr>
              <w:spacing w:after="0"/>
              <w:jc w:val="both"/>
              <w:rPr>
                <w:noProof/>
                <w:rtl/>
              </w:rPr>
            </w:pPr>
            <w:r w:rsidRPr="002665FA">
              <w:rPr>
                <w:noProof/>
                <w:rtl/>
              </w:rPr>
              <w:t>אינדקס קלפיות</w:t>
            </w:r>
          </w:p>
        </w:tc>
        <w:tc>
          <w:tcPr>
            <w:tcW w:w="6663" w:type="dxa"/>
          </w:tcPr>
          <w:p w14:paraId="23324193" w14:textId="77777777" w:rsidR="0007610E" w:rsidRPr="002665FA" w:rsidRDefault="0007610E" w:rsidP="0007610E">
            <w:pPr>
              <w:spacing w:after="0"/>
              <w:jc w:val="both"/>
              <w:rPr>
                <w:noProof/>
                <w:rtl/>
              </w:rPr>
            </w:pPr>
            <w:r w:rsidRPr="002665FA">
              <w:rPr>
                <w:noProof/>
                <w:rtl/>
              </w:rPr>
              <w:t xml:space="preserve"> מפה כתובה (רשימה), בה מפורטים קטעי הרחובות הנכללים בתחום כל אזור קלפי בכל רשות מקומית. </w:t>
            </w:r>
          </w:p>
        </w:tc>
      </w:tr>
      <w:tr w:rsidR="0007610E" w:rsidRPr="002665FA" w14:paraId="71282799" w14:textId="77777777" w:rsidTr="00A61D8A">
        <w:tc>
          <w:tcPr>
            <w:tcW w:w="613" w:type="dxa"/>
          </w:tcPr>
          <w:p w14:paraId="5C134ACD" w14:textId="77777777" w:rsidR="0007610E" w:rsidRPr="002665FA" w:rsidRDefault="0007610E" w:rsidP="000E2DC4">
            <w:pPr>
              <w:pStyle w:val="a5"/>
              <w:numPr>
                <w:ilvl w:val="0"/>
                <w:numId w:val="149"/>
              </w:numPr>
              <w:spacing w:after="0"/>
              <w:rPr>
                <w:rtl/>
              </w:rPr>
            </w:pPr>
          </w:p>
        </w:tc>
        <w:tc>
          <w:tcPr>
            <w:tcW w:w="2126" w:type="dxa"/>
          </w:tcPr>
          <w:p w14:paraId="6B298FE2" w14:textId="77777777" w:rsidR="0007610E" w:rsidRPr="002665FA" w:rsidRDefault="0007610E" w:rsidP="0007610E">
            <w:pPr>
              <w:spacing w:after="0"/>
              <w:jc w:val="both"/>
              <w:rPr>
                <w:noProof/>
                <w:rtl/>
              </w:rPr>
            </w:pPr>
            <w:r w:rsidRPr="002665FA">
              <w:rPr>
                <w:rtl/>
              </w:rPr>
              <w:t>למ"ס</w:t>
            </w:r>
            <w:r w:rsidRPr="002665FA">
              <w:rPr>
                <w:rFonts w:hint="cs"/>
                <w:rtl/>
              </w:rPr>
              <w:t xml:space="preserve"> </w:t>
            </w:r>
            <w:r w:rsidRPr="002665FA">
              <w:rPr>
                <w:rtl/>
              </w:rPr>
              <w:t>- לשכה מרכזית לסטטיסטיקה</w:t>
            </w:r>
          </w:p>
        </w:tc>
        <w:tc>
          <w:tcPr>
            <w:tcW w:w="6663" w:type="dxa"/>
          </w:tcPr>
          <w:p w14:paraId="3481C325" w14:textId="77777777" w:rsidR="0007610E" w:rsidRPr="002665FA" w:rsidRDefault="0007610E" w:rsidP="0007610E">
            <w:pPr>
              <w:spacing w:after="0"/>
              <w:jc w:val="both"/>
              <w:rPr>
                <w:noProof/>
                <w:rtl/>
              </w:rPr>
            </w:pPr>
            <w:r w:rsidRPr="002665FA">
              <w:rPr>
                <w:rtl/>
              </w:rPr>
              <w:t xml:space="preserve">יחידת סמך </w:t>
            </w:r>
            <w:r w:rsidRPr="002665FA">
              <w:rPr>
                <w:rFonts w:hint="cs"/>
                <w:rtl/>
              </w:rPr>
              <w:t xml:space="preserve">במשרד רה"מ, </w:t>
            </w:r>
            <w:r w:rsidRPr="002665FA">
              <w:rPr>
                <w:rtl/>
              </w:rPr>
              <w:t>מטרתה איסוף וניתוח של מידע </w:t>
            </w:r>
            <w:hyperlink r:id="rId13" w:tooltip="סטטיסטיקה" w:history="1">
              <w:r w:rsidRPr="002665FA">
                <w:rPr>
                  <w:rtl/>
                </w:rPr>
                <w:t>סטטיסטי</w:t>
              </w:r>
            </w:hyperlink>
            <w:r w:rsidRPr="002665FA">
              <w:t> </w:t>
            </w:r>
            <w:r w:rsidRPr="002665FA">
              <w:rPr>
                <w:rtl/>
              </w:rPr>
              <w:t>אודות </w:t>
            </w:r>
            <w:hyperlink r:id="rId14" w:tooltip="מדינת ישראל" w:history="1">
              <w:r w:rsidRPr="002665FA">
                <w:rPr>
                  <w:rtl/>
                </w:rPr>
                <w:t>מדינת ישראל</w:t>
              </w:r>
            </w:hyperlink>
            <w:r w:rsidRPr="002665FA">
              <w:rPr>
                <w:rFonts w:hint="cs"/>
                <w:rtl/>
              </w:rPr>
              <w:t xml:space="preserve">, </w:t>
            </w:r>
            <w:r w:rsidRPr="002665FA">
              <w:rPr>
                <w:rtl/>
              </w:rPr>
              <w:t>כבסיס מידע למקבלי ההחלטות וכשירות לציבור</w:t>
            </w:r>
            <w:r w:rsidRPr="002665FA">
              <w:t>.</w:t>
            </w:r>
            <w:r w:rsidRPr="002665FA">
              <w:rPr>
                <w:rFonts w:hint="cs"/>
                <w:rtl/>
              </w:rPr>
              <w:t xml:space="preserve"> </w:t>
            </w:r>
            <w:r w:rsidRPr="002665FA">
              <w:rPr>
                <w:rtl/>
              </w:rPr>
              <w:t xml:space="preserve">בניהול מערכת הבחירות, יחידת הלמ"ס אחראית על ניהול נתונים גאוגרפיים </w:t>
            </w:r>
            <w:r w:rsidRPr="002665FA">
              <w:rPr>
                <w:rFonts w:hint="cs"/>
                <w:rtl/>
              </w:rPr>
              <w:t xml:space="preserve">הנדרשים לניהול הבחירות, </w:t>
            </w:r>
            <w:r w:rsidRPr="002665FA">
              <w:rPr>
                <w:rtl/>
              </w:rPr>
              <w:t>כגון רחובות</w:t>
            </w:r>
            <w:r w:rsidRPr="002665FA">
              <w:rPr>
                <w:rFonts w:hint="cs"/>
                <w:rtl/>
              </w:rPr>
              <w:t xml:space="preserve">, </w:t>
            </w:r>
            <w:r w:rsidRPr="002665FA">
              <w:rPr>
                <w:rtl/>
              </w:rPr>
              <w:t>ישובים, ניהול קלפיות וריכוזי קלפי.</w:t>
            </w:r>
          </w:p>
        </w:tc>
      </w:tr>
      <w:tr w:rsidR="0007610E" w:rsidRPr="002665FA" w14:paraId="56931F6B" w14:textId="77777777" w:rsidTr="00A61D8A">
        <w:tc>
          <w:tcPr>
            <w:tcW w:w="613" w:type="dxa"/>
          </w:tcPr>
          <w:p w14:paraId="2C840B86" w14:textId="77777777" w:rsidR="0007610E" w:rsidRPr="002665FA" w:rsidRDefault="0007610E" w:rsidP="000E2DC4">
            <w:pPr>
              <w:pStyle w:val="a5"/>
              <w:numPr>
                <w:ilvl w:val="0"/>
                <w:numId w:val="149"/>
              </w:numPr>
              <w:spacing w:after="0"/>
              <w:rPr>
                <w:rtl/>
              </w:rPr>
            </w:pPr>
          </w:p>
        </w:tc>
        <w:tc>
          <w:tcPr>
            <w:tcW w:w="2126" w:type="dxa"/>
          </w:tcPr>
          <w:p w14:paraId="60BADFBB" w14:textId="77777777" w:rsidR="0007610E" w:rsidRPr="002665FA" w:rsidRDefault="0007610E" w:rsidP="0007610E">
            <w:pPr>
              <w:spacing w:after="0"/>
              <w:jc w:val="both"/>
              <w:rPr>
                <w:rtl/>
              </w:rPr>
            </w:pPr>
            <w:r w:rsidRPr="002665FA">
              <w:rPr>
                <w:rtl/>
              </w:rPr>
              <w:t>רשומ"ק</w:t>
            </w:r>
            <w:r w:rsidRPr="002665FA">
              <w:rPr>
                <w:rFonts w:hint="cs"/>
                <w:rtl/>
              </w:rPr>
              <w:t xml:space="preserve"> - רשות מקומית</w:t>
            </w:r>
          </w:p>
        </w:tc>
        <w:tc>
          <w:tcPr>
            <w:tcW w:w="6663" w:type="dxa"/>
          </w:tcPr>
          <w:p w14:paraId="7C25F0C8" w14:textId="77777777" w:rsidR="0007610E" w:rsidRPr="002665FA" w:rsidRDefault="0007610E" w:rsidP="0007610E">
            <w:pPr>
              <w:spacing w:after="0"/>
              <w:jc w:val="both"/>
              <w:rPr>
                <w:rtl/>
              </w:rPr>
            </w:pPr>
            <w:r w:rsidRPr="002665FA">
              <w:rPr>
                <w:rtl/>
              </w:rPr>
              <w:t>גוף העוסק בניהול העניינים המקומיים של יישוב או קבוצת יישובים</w:t>
            </w:r>
            <w:r w:rsidRPr="002665FA">
              <w:t>.</w:t>
            </w:r>
          </w:p>
        </w:tc>
      </w:tr>
      <w:tr w:rsidR="0007610E" w:rsidRPr="002665FA" w14:paraId="6D8B7E17" w14:textId="77777777" w:rsidTr="00A61D8A">
        <w:tc>
          <w:tcPr>
            <w:tcW w:w="613" w:type="dxa"/>
          </w:tcPr>
          <w:p w14:paraId="652921F6" w14:textId="77777777" w:rsidR="0007610E" w:rsidRPr="002665FA" w:rsidRDefault="0007610E" w:rsidP="000E2DC4">
            <w:pPr>
              <w:pStyle w:val="a5"/>
              <w:numPr>
                <w:ilvl w:val="0"/>
                <w:numId w:val="149"/>
              </w:numPr>
              <w:spacing w:after="0"/>
              <w:rPr>
                <w:rtl/>
              </w:rPr>
            </w:pPr>
          </w:p>
        </w:tc>
        <w:tc>
          <w:tcPr>
            <w:tcW w:w="2126" w:type="dxa"/>
          </w:tcPr>
          <w:p w14:paraId="7608CF41" w14:textId="77777777" w:rsidR="0007610E" w:rsidRPr="002665FA" w:rsidRDefault="0007610E" w:rsidP="0007610E">
            <w:pPr>
              <w:spacing w:after="0"/>
              <w:jc w:val="both"/>
              <w:rPr>
                <w:rtl/>
              </w:rPr>
            </w:pPr>
            <w:r w:rsidRPr="002665FA">
              <w:rPr>
                <w:rFonts w:hint="cs"/>
                <w:rtl/>
              </w:rPr>
              <w:t>מוא"ז - מועצה אזורית</w:t>
            </w:r>
          </w:p>
        </w:tc>
        <w:tc>
          <w:tcPr>
            <w:tcW w:w="6663" w:type="dxa"/>
          </w:tcPr>
          <w:p w14:paraId="4B03D83D" w14:textId="77777777" w:rsidR="0007610E" w:rsidRPr="002665FA" w:rsidRDefault="0007610E" w:rsidP="0007610E">
            <w:pPr>
              <w:spacing w:after="0"/>
              <w:jc w:val="both"/>
              <w:rPr>
                <w:rtl/>
              </w:rPr>
            </w:pPr>
            <w:r w:rsidRPr="002665FA">
              <w:rPr>
                <w:rtl/>
              </w:rPr>
              <w:t>צורת שלטון מקומי המאגדת, מבחינה מוניציפלית, מספר יישובים כפריים או קהילתיים באזור גאוגרפי מסוים.</w:t>
            </w:r>
          </w:p>
        </w:tc>
      </w:tr>
      <w:tr w:rsidR="0007610E" w:rsidRPr="002665FA" w14:paraId="14115455" w14:textId="77777777" w:rsidTr="00A61D8A">
        <w:tc>
          <w:tcPr>
            <w:tcW w:w="613" w:type="dxa"/>
          </w:tcPr>
          <w:p w14:paraId="1B7121B5" w14:textId="77777777" w:rsidR="0007610E" w:rsidRPr="002665FA" w:rsidRDefault="0007610E" w:rsidP="000E2DC4">
            <w:pPr>
              <w:pStyle w:val="a5"/>
              <w:numPr>
                <w:ilvl w:val="0"/>
                <w:numId w:val="149"/>
              </w:numPr>
              <w:spacing w:after="0"/>
              <w:rPr>
                <w:rtl/>
              </w:rPr>
            </w:pPr>
          </w:p>
        </w:tc>
        <w:tc>
          <w:tcPr>
            <w:tcW w:w="2126" w:type="dxa"/>
          </w:tcPr>
          <w:p w14:paraId="5E26DF37" w14:textId="77777777" w:rsidR="0007610E" w:rsidRPr="002665FA" w:rsidRDefault="0007610E" w:rsidP="0007610E">
            <w:pPr>
              <w:spacing w:after="0"/>
              <w:jc w:val="both"/>
              <w:rPr>
                <w:rtl/>
              </w:rPr>
            </w:pPr>
            <w:r w:rsidRPr="002665FA">
              <w:rPr>
                <w:rFonts w:hint="cs"/>
                <w:rtl/>
              </w:rPr>
              <w:t xml:space="preserve">בז"ב </w:t>
            </w:r>
            <w:r w:rsidRPr="002665FA">
              <w:rPr>
                <w:rtl/>
              </w:rPr>
              <w:t>–</w:t>
            </w:r>
            <w:r w:rsidRPr="002665FA">
              <w:rPr>
                <w:rFonts w:hint="cs"/>
                <w:rtl/>
              </w:rPr>
              <w:t xml:space="preserve"> בעלי זכות בחירה</w:t>
            </w:r>
          </w:p>
        </w:tc>
        <w:tc>
          <w:tcPr>
            <w:tcW w:w="6663" w:type="dxa"/>
          </w:tcPr>
          <w:p w14:paraId="144E1F3E" w14:textId="1D53DB9C" w:rsidR="0007610E" w:rsidRPr="002665FA" w:rsidRDefault="0007610E" w:rsidP="00A61D8A">
            <w:pPr>
              <w:spacing w:after="0"/>
              <w:jc w:val="both"/>
              <w:rPr>
                <w:rtl/>
              </w:rPr>
            </w:pPr>
            <w:r w:rsidRPr="002665FA">
              <w:rPr>
                <w:rFonts w:hint="cs"/>
                <w:rtl/>
              </w:rPr>
              <w:t>בעלי זכות לבחור על פי חוק בבחירות כלליות לכנסת ובבחירות מקומיות. בבחירות כלליות על הבז"ב להיות אזרח המדינה ובגיל 18 שנה במועד הבחירות. בבחירות מקומיות על הבז"ב להיות ת</w:t>
            </w:r>
            <w:r w:rsidRPr="002665FA">
              <w:rPr>
                <w:rtl/>
              </w:rPr>
              <w:t>ושב אחת מהרשויות המקומיות</w:t>
            </w:r>
            <w:r w:rsidRPr="002665FA">
              <w:rPr>
                <w:rFonts w:hint="cs"/>
                <w:rtl/>
              </w:rPr>
              <w:t xml:space="preserve"> </w:t>
            </w:r>
            <w:r w:rsidR="00A61D8A" w:rsidRPr="002665FA">
              <w:rPr>
                <w:rFonts w:hint="cs"/>
                <w:rtl/>
              </w:rPr>
              <w:t xml:space="preserve">/מועצות אזוריות </w:t>
            </w:r>
            <w:r w:rsidRPr="002665FA">
              <w:rPr>
                <w:rFonts w:hint="cs"/>
                <w:rtl/>
              </w:rPr>
              <w:t>(בה הוא בוחר) ובגיל</w:t>
            </w:r>
            <w:r w:rsidRPr="002665FA">
              <w:rPr>
                <w:rtl/>
              </w:rPr>
              <w:t xml:space="preserve"> 17 שנה ביום הבחירות</w:t>
            </w:r>
            <w:r w:rsidRPr="002665FA">
              <w:rPr>
                <w:rFonts w:hint="cs"/>
                <w:rtl/>
              </w:rPr>
              <w:t>.</w:t>
            </w:r>
          </w:p>
        </w:tc>
      </w:tr>
      <w:tr w:rsidR="0007610E" w:rsidRPr="002665FA" w14:paraId="67CEC330" w14:textId="77777777" w:rsidTr="00A61D8A">
        <w:tc>
          <w:tcPr>
            <w:tcW w:w="613" w:type="dxa"/>
          </w:tcPr>
          <w:p w14:paraId="77DD0D4D" w14:textId="77777777" w:rsidR="0007610E" w:rsidRPr="002665FA" w:rsidRDefault="0007610E" w:rsidP="000E2DC4">
            <w:pPr>
              <w:pStyle w:val="a5"/>
              <w:numPr>
                <w:ilvl w:val="0"/>
                <w:numId w:val="149"/>
              </w:numPr>
              <w:spacing w:after="0"/>
              <w:rPr>
                <w:rtl/>
              </w:rPr>
            </w:pPr>
          </w:p>
        </w:tc>
        <w:tc>
          <w:tcPr>
            <w:tcW w:w="2126" w:type="dxa"/>
          </w:tcPr>
          <w:p w14:paraId="76544DA9" w14:textId="77777777" w:rsidR="0007610E" w:rsidRPr="002665FA" w:rsidRDefault="0007610E" w:rsidP="0007610E">
            <w:pPr>
              <w:spacing w:after="0"/>
              <w:rPr>
                <w:rtl/>
              </w:rPr>
            </w:pPr>
            <w:r w:rsidRPr="002665FA">
              <w:rPr>
                <w:rFonts w:hint="cs"/>
                <w:rtl/>
              </w:rPr>
              <w:t>וועד מקומי</w:t>
            </w:r>
          </w:p>
        </w:tc>
        <w:tc>
          <w:tcPr>
            <w:tcW w:w="6663" w:type="dxa"/>
          </w:tcPr>
          <w:p w14:paraId="1B3454FE" w14:textId="77777777" w:rsidR="0007610E" w:rsidRPr="002665FA" w:rsidRDefault="0007610E" w:rsidP="0007610E">
            <w:pPr>
              <w:spacing w:after="0"/>
              <w:jc w:val="both"/>
              <w:rPr>
                <w:rtl/>
              </w:rPr>
            </w:pPr>
            <w:r w:rsidRPr="002665FA">
              <w:rPr>
                <w:rFonts w:hint="cs"/>
                <w:rtl/>
              </w:rPr>
              <w:t>ביישובים השייכים למועצה אזורית, נבחר בבחירות וועד מנהל. תהליך הבחירה זהה אולם אופי הוועד והכללים לבחירתו נקבעים מאופי ההתאגדות של היישוב שהוא פועל יוצא של תהליך סיווג תושבים (ראה בסעיף 2.5.2 להלן)</w:t>
            </w:r>
          </w:p>
          <w:p w14:paraId="41AD4CD8" w14:textId="77777777" w:rsidR="0007610E" w:rsidRPr="002665FA" w:rsidRDefault="0007610E" w:rsidP="000E2DC4">
            <w:pPr>
              <w:pStyle w:val="a5"/>
              <w:numPr>
                <w:ilvl w:val="0"/>
                <w:numId w:val="178"/>
              </w:numPr>
              <w:spacing w:after="0"/>
            </w:pPr>
            <w:r w:rsidRPr="002665FA">
              <w:rPr>
                <w:rFonts w:hint="cs"/>
                <w:rtl/>
              </w:rPr>
              <w:lastRenderedPageBreak/>
              <w:t xml:space="preserve">יישוב שיתופי (אגודה שיתופית להתיישבות חקלאית) </w:t>
            </w:r>
            <w:r w:rsidRPr="002665FA">
              <w:rPr>
                <w:rtl/>
              </w:rPr>
              <w:t>–</w:t>
            </w:r>
            <w:r w:rsidRPr="002665FA">
              <w:rPr>
                <w:rFonts w:hint="cs"/>
                <w:rtl/>
              </w:rPr>
              <w:t xml:space="preserve"> נבחר וועד הנהלה</w:t>
            </w:r>
          </w:p>
          <w:p w14:paraId="3069D9A1" w14:textId="77777777" w:rsidR="0007610E" w:rsidRPr="002665FA" w:rsidRDefault="0007610E" w:rsidP="000E2DC4">
            <w:pPr>
              <w:pStyle w:val="a5"/>
              <w:numPr>
                <w:ilvl w:val="0"/>
                <w:numId w:val="178"/>
              </w:numPr>
              <w:spacing w:after="0"/>
              <w:rPr>
                <w:rtl/>
              </w:rPr>
            </w:pPr>
            <w:r w:rsidRPr="002665FA">
              <w:rPr>
                <w:rFonts w:hint="cs"/>
                <w:rtl/>
              </w:rPr>
              <w:t xml:space="preserve">יישוב שאינו שיתופי </w:t>
            </w:r>
            <w:r w:rsidRPr="002665FA">
              <w:rPr>
                <w:rtl/>
              </w:rPr>
              <w:t>–</w:t>
            </w:r>
            <w:r w:rsidRPr="002665FA">
              <w:rPr>
                <w:rFonts w:hint="cs"/>
                <w:rtl/>
              </w:rPr>
              <w:t xml:space="preserve"> נבחר וועד מקומי</w:t>
            </w:r>
          </w:p>
        </w:tc>
      </w:tr>
      <w:tr w:rsidR="0007610E" w:rsidRPr="002665FA" w14:paraId="584E2B80" w14:textId="77777777" w:rsidTr="00A61D8A">
        <w:tc>
          <w:tcPr>
            <w:tcW w:w="613" w:type="dxa"/>
          </w:tcPr>
          <w:p w14:paraId="0222F024" w14:textId="77777777" w:rsidR="0007610E" w:rsidRPr="002665FA" w:rsidRDefault="0007610E" w:rsidP="000E2DC4">
            <w:pPr>
              <w:pStyle w:val="a5"/>
              <w:numPr>
                <w:ilvl w:val="0"/>
                <w:numId w:val="149"/>
              </w:numPr>
              <w:spacing w:after="0"/>
              <w:rPr>
                <w:rtl/>
              </w:rPr>
            </w:pPr>
          </w:p>
        </w:tc>
        <w:tc>
          <w:tcPr>
            <w:tcW w:w="2126" w:type="dxa"/>
          </w:tcPr>
          <w:p w14:paraId="1163578B" w14:textId="77777777" w:rsidR="0007610E" w:rsidRPr="002665FA" w:rsidRDefault="0007610E" w:rsidP="0007610E">
            <w:pPr>
              <w:spacing w:after="0"/>
              <w:jc w:val="both"/>
              <w:rPr>
                <w:rtl/>
              </w:rPr>
            </w:pPr>
            <w:r w:rsidRPr="002665FA">
              <w:rPr>
                <w:rFonts w:hint="cs"/>
                <w:rtl/>
              </w:rPr>
              <w:t>מנהל בחירות</w:t>
            </w:r>
          </w:p>
        </w:tc>
        <w:tc>
          <w:tcPr>
            <w:tcW w:w="6663" w:type="dxa"/>
          </w:tcPr>
          <w:p w14:paraId="2B222766" w14:textId="77777777" w:rsidR="0007610E" w:rsidRPr="002665FA" w:rsidRDefault="0007610E" w:rsidP="0007610E">
            <w:pPr>
              <w:spacing w:after="0"/>
              <w:jc w:val="both"/>
              <w:rPr>
                <w:rtl/>
              </w:rPr>
            </w:pPr>
            <w:r w:rsidRPr="002665FA">
              <w:rPr>
                <w:rFonts w:hint="cs"/>
                <w:rtl/>
              </w:rPr>
              <w:t>ממונה מטעם שר הפנים האחראי על ההיערכות לבחירות וניהול בחירות באופן תקין ברשות מקומית או מועצה אזורית.</w:t>
            </w:r>
          </w:p>
        </w:tc>
      </w:tr>
      <w:tr w:rsidR="0007610E" w:rsidRPr="002665FA" w14:paraId="7E56E348" w14:textId="77777777" w:rsidTr="00A61D8A">
        <w:tc>
          <w:tcPr>
            <w:tcW w:w="613" w:type="dxa"/>
          </w:tcPr>
          <w:p w14:paraId="49E7B739" w14:textId="77777777" w:rsidR="0007610E" w:rsidRPr="002665FA" w:rsidRDefault="0007610E" w:rsidP="000E2DC4">
            <w:pPr>
              <w:pStyle w:val="a5"/>
              <w:numPr>
                <w:ilvl w:val="0"/>
                <w:numId w:val="149"/>
              </w:numPr>
              <w:spacing w:after="0"/>
              <w:rPr>
                <w:rtl/>
              </w:rPr>
            </w:pPr>
          </w:p>
        </w:tc>
        <w:tc>
          <w:tcPr>
            <w:tcW w:w="2126" w:type="dxa"/>
          </w:tcPr>
          <w:p w14:paraId="596CEADC" w14:textId="77777777" w:rsidR="0007610E" w:rsidRPr="002665FA" w:rsidRDefault="0007610E" w:rsidP="0007610E">
            <w:pPr>
              <w:spacing w:after="0"/>
              <w:jc w:val="both"/>
              <w:rPr>
                <w:rtl/>
              </w:rPr>
            </w:pPr>
            <w:r w:rsidRPr="002665FA">
              <w:rPr>
                <w:rFonts w:hint="cs"/>
                <w:rtl/>
              </w:rPr>
              <w:t>מזכיר קלפי</w:t>
            </w:r>
          </w:p>
        </w:tc>
        <w:tc>
          <w:tcPr>
            <w:tcW w:w="6663" w:type="dxa"/>
          </w:tcPr>
          <w:p w14:paraId="427ADC01" w14:textId="77777777" w:rsidR="0007610E" w:rsidRPr="002665FA" w:rsidRDefault="0007610E" w:rsidP="0007610E">
            <w:pPr>
              <w:spacing w:after="0"/>
              <w:jc w:val="both"/>
              <w:rPr>
                <w:rtl/>
              </w:rPr>
            </w:pPr>
            <w:r w:rsidRPr="002665FA">
              <w:rPr>
                <w:rFonts w:hint="cs"/>
                <w:rtl/>
              </w:rPr>
              <w:t>מי שמונה לתפקיד ע"י מנהל הבחירות, לאחר תהליך גיוס ובחירה, אחראי</w:t>
            </w:r>
            <w:r w:rsidRPr="002665FA">
              <w:rPr>
                <w:rtl/>
              </w:rPr>
              <w:t xml:space="preserve"> </w:t>
            </w:r>
            <w:r w:rsidRPr="002665FA">
              <w:rPr>
                <w:rFonts w:hint="cs"/>
                <w:rtl/>
              </w:rPr>
              <w:t>ל</w:t>
            </w:r>
            <w:r w:rsidRPr="002665FA">
              <w:rPr>
                <w:rtl/>
              </w:rPr>
              <w:t xml:space="preserve">קבלת </w:t>
            </w:r>
            <w:r w:rsidRPr="002665FA">
              <w:rPr>
                <w:rFonts w:hint="cs"/>
                <w:rtl/>
              </w:rPr>
              <w:t>תוצרי הבחירות, העברתם</w:t>
            </w:r>
            <w:r w:rsidRPr="002665FA">
              <w:rPr>
                <w:rtl/>
              </w:rPr>
              <w:t xml:space="preserve"> למקום הקלפי ושמירת</w:t>
            </w:r>
            <w:r w:rsidRPr="002665FA">
              <w:rPr>
                <w:rFonts w:hint="cs"/>
                <w:rtl/>
              </w:rPr>
              <w:t>ם. ביום הבחירות אחראי</w:t>
            </w:r>
            <w:r w:rsidRPr="002665FA">
              <w:rPr>
                <w:rtl/>
              </w:rPr>
              <w:t xml:space="preserve"> </w:t>
            </w:r>
            <w:r w:rsidRPr="002665FA">
              <w:rPr>
                <w:rFonts w:hint="cs"/>
                <w:rtl/>
              </w:rPr>
              <w:t>ל</w:t>
            </w:r>
            <w:r w:rsidRPr="002665FA">
              <w:rPr>
                <w:rtl/>
              </w:rPr>
              <w:t xml:space="preserve">זיהוי המצביעים, </w:t>
            </w:r>
            <w:r w:rsidRPr="002665FA">
              <w:rPr>
                <w:rFonts w:hint="cs"/>
                <w:rtl/>
              </w:rPr>
              <w:t>מסייע</w:t>
            </w:r>
            <w:r w:rsidRPr="002665FA">
              <w:rPr>
                <w:rtl/>
              </w:rPr>
              <w:t xml:space="preserve"> ליו"ר ועדת הקלפי בשמירת הסדר במקום הקלפי, </w:t>
            </w:r>
            <w:r w:rsidRPr="002665FA">
              <w:rPr>
                <w:rFonts w:hint="cs"/>
                <w:rtl/>
              </w:rPr>
              <w:t>מסייע</w:t>
            </w:r>
            <w:r w:rsidRPr="002665FA">
              <w:rPr>
                <w:rtl/>
              </w:rPr>
              <w:t xml:space="preserve"> לוועדת הקלפי ברישום הפרוטוקולים ובמילוי הטפסים והגיליונות ובחתימה עליהם, </w:t>
            </w:r>
            <w:r w:rsidRPr="002665FA">
              <w:rPr>
                <w:rFonts w:hint="cs"/>
                <w:rtl/>
              </w:rPr>
              <w:t>אחראי ל</w:t>
            </w:r>
            <w:r w:rsidRPr="002665FA">
              <w:rPr>
                <w:rtl/>
              </w:rPr>
              <w:t>אריזת חומר הבחירות בסיום יום הבחירות והעברתו לידי מנהל הבחירות</w:t>
            </w:r>
            <w:r w:rsidRPr="002665FA">
              <w:rPr>
                <w:rFonts w:hint="cs"/>
                <w:rtl/>
              </w:rPr>
              <w:t>.</w:t>
            </w:r>
          </w:p>
        </w:tc>
      </w:tr>
      <w:tr w:rsidR="002F6281" w:rsidRPr="002665FA" w14:paraId="5B5C4065" w14:textId="77777777" w:rsidTr="00A61D8A">
        <w:tc>
          <w:tcPr>
            <w:tcW w:w="613" w:type="dxa"/>
          </w:tcPr>
          <w:p w14:paraId="131D0AC1" w14:textId="77777777" w:rsidR="002F6281" w:rsidRPr="002665FA" w:rsidRDefault="002F6281" w:rsidP="000E2DC4">
            <w:pPr>
              <w:pStyle w:val="a5"/>
              <w:numPr>
                <w:ilvl w:val="0"/>
                <w:numId w:val="149"/>
              </w:numPr>
              <w:spacing w:after="0"/>
              <w:rPr>
                <w:rtl/>
              </w:rPr>
            </w:pPr>
          </w:p>
        </w:tc>
        <w:tc>
          <w:tcPr>
            <w:tcW w:w="2126" w:type="dxa"/>
          </w:tcPr>
          <w:p w14:paraId="5C3252BF" w14:textId="4F296B5F" w:rsidR="002F6281" w:rsidRPr="002665FA" w:rsidRDefault="002F6281" w:rsidP="0007610E">
            <w:pPr>
              <w:spacing w:after="0"/>
              <w:rPr>
                <w:rtl/>
              </w:rPr>
            </w:pPr>
            <w:r w:rsidRPr="002665FA">
              <w:rPr>
                <w:rFonts w:hint="cs"/>
                <w:rtl/>
              </w:rPr>
              <w:t>קולט</w:t>
            </w:r>
          </w:p>
        </w:tc>
        <w:tc>
          <w:tcPr>
            <w:tcW w:w="6663" w:type="dxa"/>
          </w:tcPr>
          <w:p w14:paraId="119D51EA" w14:textId="450FA7FD" w:rsidR="002F6281" w:rsidRPr="002665FA" w:rsidRDefault="002F6281" w:rsidP="002F6281">
            <w:pPr>
              <w:spacing w:after="0"/>
              <w:jc w:val="both"/>
              <w:rPr>
                <w:rtl/>
              </w:rPr>
            </w:pPr>
            <w:r w:rsidRPr="002665FA">
              <w:rPr>
                <w:rFonts w:hint="cs"/>
                <w:rtl/>
              </w:rPr>
              <w:t>מי שמונה לתפקיד ע"י מנהל הבחירות, לאחר תהליך גיוס ובחירה, אחראי לקליטת קלפיות בסוף יום הבחירות במטה הבחירות העירוני ומסייע בספירת הקולות.</w:t>
            </w:r>
          </w:p>
        </w:tc>
      </w:tr>
      <w:tr w:rsidR="0007610E" w:rsidRPr="002665FA" w14:paraId="18565E22" w14:textId="77777777" w:rsidTr="00A61D8A">
        <w:tc>
          <w:tcPr>
            <w:tcW w:w="613" w:type="dxa"/>
          </w:tcPr>
          <w:p w14:paraId="665A47F3" w14:textId="77777777" w:rsidR="0007610E" w:rsidRPr="002665FA" w:rsidRDefault="0007610E" w:rsidP="000E2DC4">
            <w:pPr>
              <w:pStyle w:val="a5"/>
              <w:numPr>
                <w:ilvl w:val="0"/>
                <w:numId w:val="149"/>
              </w:numPr>
              <w:spacing w:after="0"/>
              <w:jc w:val="both"/>
              <w:rPr>
                <w:rtl/>
              </w:rPr>
            </w:pPr>
          </w:p>
        </w:tc>
        <w:tc>
          <w:tcPr>
            <w:tcW w:w="2126" w:type="dxa"/>
          </w:tcPr>
          <w:p w14:paraId="30872CCA" w14:textId="65567719" w:rsidR="0007610E" w:rsidRPr="002665FA" w:rsidRDefault="00A61D8A" w:rsidP="0007610E">
            <w:pPr>
              <w:spacing w:after="0"/>
              <w:jc w:val="both"/>
              <w:rPr>
                <w:rtl/>
              </w:rPr>
            </w:pPr>
            <w:r w:rsidRPr="002665FA">
              <w:rPr>
                <w:rFonts w:hint="cs"/>
                <w:rtl/>
              </w:rPr>
              <w:t xml:space="preserve">מדרג </w:t>
            </w:r>
            <w:r w:rsidR="0007610E" w:rsidRPr="002665FA">
              <w:rPr>
                <w:rFonts w:hint="cs"/>
                <w:rtl/>
              </w:rPr>
              <w:t>מחוז</w:t>
            </w:r>
            <w:r w:rsidRPr="002665FA">
              <w:rPr>
                <w:rFonts w:hint="cs"/>
                <w:rtl/>
              </w:rPr>
              <w:t>י</w:t>
            </w:r>
          </w:p>
        </w:tc>
        <w:tc>
          <w:tcPr>
            <w:tcW w:w="6663" w:type="dxa"/>
          </w:tcPr>
          <w:p w14:paraId="4CCE105B" w14:textId="07AEDA18" w:rsidR="0007610E" w:rsidRPr="002665FA" w:rsidRDefault="0007610E" w:rsidP="00A61D8A">
            <w:pPr>
              <w:spacing w:after="0"/>
              <w:jc w:val="both"/>
              <w:rPr>
                <w:rtl/>
              </w:rPr>
            </w:pPr>
            <w:r w:rsidRPr="002665FA">
              <w:rPr>
                <w:rtl/>
              </w:rPr>
              <w:t xml:space="preserve">עובד משרד הפנים במחוז </w:t>
            </w:r>
            <w:r w:rsidR="00A61D8A" w:rsidRPr="002665FA">
              <w:rPr>
                <w:rFonts w:hint="cs"/>
                <w:rtl/>
              </w:rPr>
              <w:t>של</w:t>
            </w:r>
            <w:r w:rsidRPr="002665FA">
              <w:rPr>
                <w:rFonts w:hint="cs"/>
                <w:rtl/>
              </w:rPr>
              <w:t xml:space="preserve"> המשרד, ה</w:t>
            </w:r>
            <w:r w:rsidRPr="002665FA">
              <w:rPr>
                <w:rtl/>
              </w:rPr>
              <w:t xml:space="preserve">משמש נציג המפקח </w:t>
            </w:r>
            <w:r w:rsidRPr="002665FA">
              <w:rPr>
                <w:rFonts w:hint="cs"/>
                <w:rtl/>
              </w:rPr>
              <w:t xml:space="preserve">על הבחירות </w:t>
            </w:r>
            <w:r w:rsidRPr="002665FA">
              <w:rPr>
                <w:rtl/>
              </w:rPr>
              <w:t>ב</w:t>
            </w:r>
            <w:r w:rsidRPr="002665FA">
              <w:rPr>
                <w:rFonts w:hint="cs"/>
                <w:rtl/>
              </w:rPr>
              <w:t>אותו ה</w:t>
            </w:r>
            <w:r w:rsidRPr="002665FA">
              <w:rPr>
                <w:rtl/>
              </w:rPr>
              <w:t xml:space="preserve">מחוז וראש מטה הבחירות המחוזי. </w:t>
            </w:r>
            <w:r w:rsidR="00A61D8A" w:rsidRPr="002665FA">
              <w:rPr>
                <w:rFonts w:hint="cs"/>
                <w:rtl/>
              </w:rPr>
              <w:t xml:space="preserve">המדרג </w:t>
            </w:r>
            <w:r w:rsidRPr="002665FA">
              <w:rPr>
                <w:rFonts w:hint="cs"/>
                <w:rtl/>
              </w:rPr>
              <w:t>המחוז</w:t>
            </w:r>
            <w:r w:rsidR="00A61D8A" w:rsidRPr="002665FA">
              <w:rPr>
                <w:rFonts w:hint="cs"/>
                <w:rtl/>
              </w:rPr>
              <w:t>י</w:t>
            </w:r>
            <w:r w:rsidRPr="002665FA">
              <w:rPr>
                <w:rFonts w:hint="cs"/>
                <w:rtl/>
              </w:rPr>
              <w:t xml:space="preserve"> </w:t>
            </w:r>
            <w:r w:rsidRPr="002665FA">
              <w:rPr>
                <w:rtl/>
              </w:rPr>
              <w:t>משמש כאיש הקשר למנהלי הבחירות ביישובי</w:t>
            </w:r>
            <w:r w:rsidR="00A61D8A" w:rsidRPr="002665FA">
              <w:rPr>
                <w:rFonts w:hint="cs"/>
                <w:rtl/>
              </w:rPr>
              <w:t>ם עליהם</w:t>
            </w:r>
            <w:r w:rsidRPr="002665FA">
              <w:rPr>
                <w:rtl/>
              </w:rPr>
              <w:t xml:space="preserve"> המחוז</w:t>
            </w:r>
            <w:r w:rsidR="00A61D8A" w:rsidRPr="002665FA">
              <w:rPr>
                <w:rFonts w:hint="cs"/>
                <w:rtl/>
              </w:rPr>
              <w:t xml:space="preserve"> ממונה</w:t>
            </w:r>
            <w:r w:rsidRPr="002665FA">
              <w:rPr>
                <w:rFonts w:hint="cs"/>
                <w:rtl/>
              </w:rPr>
              <w:t>.</w:t>
            </w:r>
          </w:p>
        </w:tc>
      </w:tr>
      <w:tr w:rsidR="0007610E" w:rsidRPr="002665FA" w14:paraId="4BFB1F57" w14:textId="77777777" w:rsidTr="00A61D8A">
        <w:tc>
          <w:tcPr>
            <w:tcW w:w="613" w:type="dxa"/>
          </w:tcPr>
          <w:p w14:paraId="4466077B" w14:textId="77777777" w:rsidR="0007610E" w:rsidRPr="002665FA" w:rsidRDefault="0007610E" w:rsidP="000E2DC4">
            <w:pPr>
              <w:pStyle w:val="a5"/>
              <w:numPr>
                <w:ilvl w:val="0"/>
                <w:numId w:val="149"/>
              </w:numPr>
              <w:spacing w:after="0"/>
              <w:rPr>
                <w:rtl/>
              </w:rPr>
            </w:pPr>
          </w:p>
        </w:tc>
        <w:tc>
          <w:tcPr>
            <w:tcW w:w="2126" w:type="dxa"/>
          </w:tcPr>
          <w:p w14:paraId="1939DE51" w14:textId="77777777" w:rsidR="0007610E" w:rsidRPr="002665FA" w:rsidRDefault="0007610E" w:rsidP="0007610E">
            <w:pPr>
              <w:spacing w:after="0"/>
              <w:jc w:val="both"/>
              <w:rPr>
                <w:rtl/>
              </w:rPr>
            </w:pPr>
            <w:r w:rsidRPr="002665FA">
              <w:rPr>
                <w:rFonts w:hint="cs"/>
                <w:rtl/>
              </w:rPr>
              <w:t>פנקס בוחרים</w:t>
            </w:r>
          </w:p>
        </w:tc>
        <w:tc>
          <w:tcPr>
            <w:tcW w:w="6663" w:type="dxa"/>
          </w:tcPr>
          <w:p w14:paraId="5C127ABA" w14:textId="77777777" w:rsidR="0007610E" w:rsidRPr="002665FA" w:rsidRDefault="0007610E" w:rsidP="0007610E">
            <w:pPr>
              <w:spacing w:after="0"/>
              <w:jc w:val="both"/>
              <w:rPr>
                <w:rtl/>
              </w:rPr>
            </w:pPr>
            <w:r w:rsidRPr="002665FA">
              <w:rPr>
                <w:rtl/>
              </w:rPr>
              <w:t xml:space="preserve">רשימה </w:t>
            </w:r>
            <w:r w:rsidRPr="002665FA">
              <w:rPr>
                <w:rFonts w:hint="cs"/>
                <w:rtl/>
              </w:rPr>
              <w:t>הנגזרת מקובץ מרשם האוכלוסין ו</w:t>
            </w:r>
            <w:r w:rsidRPr="002665FA">
              <w:rPr>
                <w:rtl/>
              </w:rPr>
              <w:t>מכילה את שמות כל האנשים שהם בעלי זכות בחירה בגוף הנתון</w:t>
            </w:r>
            <w:r w:rsidRPr="002665FA">
              <w:rPr>
                <w:rFonts w:hint="cs"/>
                <w:rtl/>
              </w:rPr>
              <w:t xml:space="preserve"> ובמערכת בחירות נתונה. </w:t>
            </w:r>
          </w:p>
        </w:tc>
      </w:tr>
      <w:tr w:rsidR="0007610E" w:rsidRPr="002665FA" w14:paraId="06A28686" w14:textId="77777777" w:rsidTr="00A61D8A">
        <w:tc>
          <w:tcPr>
            <w:tcW w:w="613" w:type="dxa"/>
          </w:tcPr>
          <w:p w14:paraId="7BEE2A6A" w14:textId="77777777" w:rsidR="0007610E" w:rsidRPr="002665FA" w:rsidRDefault="0007610E" w:rsidP="000E2DC4">
            <w:pPr>
              <w:pStyle w:val="a5"/>
              <w:numPr>
                <w:ilvl w:val="0"/>
                <w:numId w:val="149"/>
              </w:numPr>
              <w:spacing w:after="0"/>
              <w:rPr>
                <w:rtl/>
              </w:rPr>
            </w:pPr>
          </w:p>
        </w:tc>
        <w:tc>
          <w:tcPr>
            <w:tcW w:w="2126" w:type="dxa"/>
          </w:tcPr>
          <w:p w14:paraId="7ADE0E3A" w14:textId="77777777" w:rsidR="0007610E" w:rsidRPr="002665FA" w:rsidRDefault="0007610E" w:rsidP="0007610E">
            <w:pPr>
              <w:spacing w:after="0"/>
              <w:jc w:val="both"/>
              <w:rPr>
                <w:rtl/>
              </w:rPr>
            </w:pPr>
            <w:r w:rsidRPr="002665FA">
              <w:rPr>
                <w:rFonts w:hint="cs"/>
                <w:rtl/>
              </w:rPr>
              <w:t>קצין בחירות צה"ל</w:t>
            </w:r>
          </w:p>
        </w:tc>
        <w:tc>
          <w:tcPr>
            <w:tcW w:w="6663" w:type="dxa"/>
          </w:tcPr>
          <w:p w14:paraId="33D4D2AA" w14:textId="77777777" w:rsidR="0007610E" w:rsidRPr="002665FA" w:rsidRDefault="0007610E" w:rsidP="0007610E">
            <w:pPr>
              <w:spacing w:after="0"/>
              <w:jc w:val="both"/>
              <w:rPr>
                <w:rtl/>
              </w:rPr>
            </w:pPr>
            <w:r w:rsidRPr="002665FA">
              <w:rPr>
                <w:rtl/>
              </w:rPr>
              <w:t xml:space="preserve">קצין שמונה על ידי הרמטכ"ל לשמש אחראי על </w:t>
            </w:r>
            <w:r w:rsidRPr="002665FA">
              <w:rPr>
                <w:rFonts w:hint="cs"/>
                <w:rtl/>
              </w:rPr>
              <w:t>ה</w:t>
            </w:r>
            <w:r w:rsidRPr="002665FA">
              <w:rPr>
                <w:rtl/>
              </w:rPr>
              <w:t xml:space="preserve">קיום </w:t>
            </w:r>
            <w:r w:rsidRPr="002665FA">
              <w:rPr>
                <w:rFonts w:hint="cs"/>
                <w:rtl/>
              </w:rPr>
              <w:t>ה</w:t>
            </w:r>
            <w:r w:rsidRPr="002665FA">
              <w:rPr>
                <w:rtl/>
              </w:rPr>
              <w:t xml:space="preserve">תקין של בחירות </w:t>
            </w:r>
            <w:r w:rsidRPr="002665FA">
              <w:rPr>
                <w:rFonts w:hint="cs"/>
                <w:rtl/>
              </w:rPr>
              <w:t>החיילים המתבצעים בבסיסי הצבא.</w:t>
            </w:r>
          </w:p>
        </w:tc>
      </w:tr>
      <w:tr w:rsidR="0007610E" w:rsidRPr="002665FA" w14:paraId="4999B877" w14:textId="77777777" w:rsidTr="00A61D8A">
        <w:tc>
          <w:tcPr>
            <w:tcW w:w="613" w:type="dxa"/>
          </w:tcPr>
          <w:p w14:paraId="240F7017" w14:textId="77777777" w:rsidR="0007610E" w:rsidRPr="002665FA" w:rsidRDefault="0007610E" w:rsidP="000E2DC4">
            <w:pPr>
              <w:pStyle w:val="a5"/>
              <w:numPr>
                <w:ilvl w:val="0"/>
                <w:numId w:val="149"/>
              </w:numPr>
              <w:spacing w:after="0"/>
              <w:rPr>
                <w:rtl/>
              </w:rPr>
            </w:pPr>
          </w:p>
        </w:tc>
        <w:tc>
          <w:tcPr>
            <w:tcW w:w="2126" w:type="dxa"/>
          </w:tcPr>
          <w:p w14:paraId="7F4BD8AD" w14:textId="77777777" w:rsidR="0007610E" w:rsidRPr="002665FA" w:rsidRDefault="0007610E" w:rsidP="0007610E">
            <w:pPr>
              <w:spacing w:after="0"/>
              <w:jc w:val="both"/>
              <w:rPr>
                <w:rtl/>
              </w:rPr>
            </w:pPr>
            <w:r w:rsidRPr="002665FA">
              <w:rPr>
                <w:rFonts w:hint="cs"/>
                <w:rtl/>
              </w:rPr>
              <w:t>מודד</w:t>
            </w:r>
          </w:p>
        </w:tc>
        <w:tc>
          <w:tcPr>
            <w:tcW w:w="6663" w:type="dxa"/>
          </w:tcPr>
          <w:p w14:paraId="1BC45924" w14:textId="77777777" w:rsidR="0007610E" w:rsidRPr="002665FA" w:rsidRDefault="0007610E" w:rsidP="0007610E">
            <w:pPr>
              <w:spacing w:after="0"/>
              <w:jc w:val="both"/>
              <w:rPr>
                <w:rtl/>
              </w:rPr>
            </w:pPr>
            <w:r w:rsidRPr="002665FA">
              <w:rPr>
                <w:rtl/>
              </w:rPr>
              <w:t xml:space="preserve">מספר התושבים המקנה לאזור/ישוב </w:t>
            </w:r>
            <w:r w:rsidRPr="002665FA">
              <w:rPr>
                <w:rFonts w:hint="cs"/>
                <w:rtl/>
              </w:rPr>
              <w:t>במועצה אזורית (בלבד) את ה</w:t>
            </w:r>
            <w:r w:rsidRPr="002665FA">
              <w:rPr>
                <w:rtl/>
              </w:rPr>
              <w:t xml:space="preserve">זכות לבחור נציג אחד </w:t>
            </w:r>
            <w:r w:rsidRPr="002665FA">
              <w:rPr>
                <w:rFonts w:hint="cs"/>
                <w:rtl/>
              </w:rPr>
              <w:t xml:space="preserve">מהאזור/הישוב </w:t>
            </w:r>
            <w:r w:rsidRPr="002665FA">
              <w:rPr>
                <w:rtl/>
              </w:rPr>
              <w:t>למועצה</w:t>
            </w:r>
            <w:r w:rsidRPr="002665FA">
              <w:rPr>
                <w:rFonts w:hint="cs"/>
                <w:rtl/>
              </w:rPr>
              <w:t>.</w:t>
            </w:r>
          </w:p>
          <w:p w14:paraId="569C69F5" w14:textId="2BC5B6F7" w:rsidR="0007610E" w:rsidRPr="002665FA" w:rsidRDefault="0007610E" w:rsidP="0007610E">
            <w:pPr>
              <w:spacing w:after="0"/>
              <w:jc w:val="both"/>
              <w:rPr>
                <w:rtl/>
              </w:rPr>
            </w:pPr>
            <w:r w:rsidRPr="002665FA">
              <w:rPr>
                <w:rFonts w:hint="cs"/>
                <w:rtl/>
              </w:rPr>
              <w:t>המודד יהי</w:t>
            </w:r>
            <w:r w:rsidR="00CB4CF6" w:rsidRPr="002665FA">
              <w:rPr>
                <w:rFonts w:hint="cs"/>
                <w:rtl/>
              </w:rPr>
              <w:t>ה</w:t>
            </w:r>
            <w:r w:rsidRPr="002665FA">
              <w:rPr>
                <w:rFonts w:hint="cs"/>
                <w:rtl/>
              </w:rPr>
              <w:t xml:space="preserve"> מספר שלם שיחושב ע"י חלוקת </w:t>
            </w:r>
            <w:r w:rsidRPr="002665FA">
              <w:rPr>
                <w:rtl/>
              </w:rPr>
              <w:t>סך כל הקולות הכשרים של הרשימות המשתתפות למספר חברי המועצה העומדת  לבחירה</w:t>
            </w:r>
            <w:r w:rsidRPr="002665FA">
              <w:rPr>
                <w:rFonts w:hint="cs"/>
                <w:rtl/>
              </w:rPr>
              <w:t>.</w:t>
            </w:r>
          </w:p>
        </w:tc>
      </w:tr>
      <w:tr w:rsidR="0007610E" w:rsidRPr="002665FA" w14:paraId="5DF91DF4" w14:textId="77777777" w:rsidTr="00A61D8A">
        <w:tc>
          <w:tcPr>
            <w:tcW w:w="613" w:type="dxa"/>
          </w:tcPr>
          <w:p w14:paraId="29468C9E" w14:textId="77777777" w:rsidR="0007610E" w:rsidRPr="002665FA" w:rsidRDefault="0007610E" w:rsidP="000E2DC4">
            <w:pPr>
              <w:pStyle w:val="a5"/>
              <w:numPr>
                <w:ilvl w:val="0"/>
                <w:numId w:val="149"/>
              </w:numPr>
              <w:spacing w:after="0"/>
              <w:rPr>
                <w:rtl/>
              </w:rPr>
            </w:pPr>
          </w:p>
        </w:tc>
        <w:tc>
          <w:tcPr>
            <w:tcW w:w="2126" w:type="dxa"/>
          </w:tcPr>
          <w:p w14:paraId="128D45A5" w14:textId="77777777" w:rsidR="0007610E" w:rsidRPr="002665FA" w:rsidRDefault="0007610E" w:rsidP="0007610E">
            <w:pPr>
              <w:spacing w:after="0"/>
              <w:jc w:val="both"/>
              <w:rPr>
                <w:rtl/>
              </w:rPr>
            </w:pPr>
            <w:r w:rsidRPr="002665FA">
              <w:rPr>
                <w:rFonts w:hint="cs"/>
                <w:rtl/>
              </w:rPr>
              <w:t>סיעת אם</w:t>
            </w:r>
          </w:p>
        </w:tc>
        <w:tc>
          <w:tcPr>
            <w:tcW w:w="6663" w:type="dxa"/>
          </w:tcPr>
          <w:p w14:paraId="50B57FEA" w14:textId="77777777" w:rsidR="0007610E" w:rsidRPr="002665FA" w:rsidRDefault="0007610E" w:rsidP="0007610E">
            <w:pPr>
              <w:spacing w:after="0"/>
              <w:jc w:val="both"/>
              <w:rPr>
                <w:rtl/>
              </w:rPr>
            </w:pPr>
            <w:r w:rsidRPr="002665FA">
              <w:rPr>
                <w:rFonts w:hint="cs"/>
                <w:rtl/>
              </w:rPr>
              <w:t>סיעה או מפלגה בכנסת שיש מטעמה סיעת בת/רשימת בת המתמודדת בבחירות מקומיות.</w:t>
            </w:r>
          </w:p>
        </w:tc>
      </w:tr>
      <w:tr w:rsidR="0007610E" w:rsidRPr="002665FA" w14:paraId="1DEFCC32" w14:textId="77777777" w:rsidTr="00A61D8A">
        <w:tc>
          <w:tcPr>
            <w:tcW w:w="613" w:type="dxa"/>
          </w:tcPr>
          <w:p w14:paraId="38FF13B3" w14:textId="77777777" w:rsidR="0007610E" w:rsidRPr="002665FA" w:rsidRDefault="0007610E" w:rsidP="000E2DC4">
            <w:pPr>
              <w:pStyle w:val="a5"/>
              <w:numPr>
                <w:ilvl w:val="0"/>
                <w:numId w:val="149"/>
              </w:numPr>
              <w:spacing w:after="0"/>
              <w:rPr>
                <w:rtl/>
              </w:rPr>
            </w:pPr>
          </w:p>
        </w:tc>
        <w:tc>
          <w:tcPr>
            <w:tcW w:w="2126" w:type="dxa"/>
          </w:tcPr>
          <w:p w14:paraId="2CA38FBF" w14:textId="77777777" w:rsidR="0007610E" w:rsidRPr="002665FA" w:rsidRDefault="0007610E" w:rsidP="0007610E">
            <w:pPr>
              <w:spacing w:after="0"/>
              <w:jc w:val="both"/>
              <w:rPr>
                <w:rtl/>
              </w:rPr>
            </w:pPr>
            <w:r w:rsidRPr="002665FA">
              <w:rPr>
                <w:rFonts w:hint="cs"/>
                <w:rtl/>
              </w:rPr>
              <w:t>סיעת בת/רשימת בת</w:t>
            </w:r>
          </w:p>
        </w:tc>
        <w:tc>
          <w:tcPr>
            <w:tcW w:w="6663" w:type="dxa"/>
          </w:tcPr>
          <w:p w14:paraId="19CE6470" w14:textId="77777777" w:rsidR="0007610E" w:rsidRPr="002665FA" w:rsidRDefault="0007610E" w:rsidP="0007610E">
            <w:pPr>
              <w:spacing w:after="0"/>
              <w:jc w:val="both"/>
              <w:rPr>
                <w:rtl/>
              </w:rPr>
            </w:pPr>
            <w:r w:rsidRPr="002665FA">
              <w:rPr>
                <w:rFonts w:hint="cs"/>
                <w:rtl/>
              </w:rPr>
              <w:t>רשימה המתמודדת בבחירות מקומיות מטעמה של סיעת אם.</w:t>
            </w:r>
          </w:p>
        </w:tc>
      </w:tr>
      <w:tr w:rsidR="0007610E" w:rsidRPr="002665FA" w14:paraId="5A9EA9D8" w14:textId="77777777" w:rsidTr="00A61D8A">
        <w:tc>
          <w:tcPr>
            <w:tcW w:w="613" w:type="dxa"/>
          </w:tcPr>
          <w:p w14:paraId="137953C9" w14:textId="77777777" w:rsidR="0007610E" w:rsidRPr="002665FA" w:rsidRDefault="0007610E" w:rsidP="000E2DC4">
            <w:pPr>
              <w:pStyle w:val="a5"/>
              <w:numPr>
                <w:ilvl w:val="0"/>
                <w:numId w:val="149"/>
              </w:numPr>
              <w:spacing w:after="0"/>
              <w:rPr>
                <w:rtl/>
              </w:rPr>
            </w:pPr>
          </w:p>
        </w:tc>
        <w:tc>
          <w:tcPr>
            <w:tcW w:w="2126" w:type="dxa"/>
          </w:tcPr>
          <w:p w14:paraId="309013A6" w14:textId="77777777" w:rsidR="0007610E" w:rsidRPr="002665FA" w:rsidRDefault="0007610E" w:rsidP="0007610E">
            <w:pPr>
              <w:spacing w:after="0"/>
              <w:jc w:val="both"/>
              <w:rPr>
                <w:rtl/>
              </w:rPr>
            </w:pPr>
            <w:r w:rsidRPr="002665FA">
              <w:rPr>
                <w:rFonts w:hint="cs"/>
                <w:rtl/>
              </w:rPr>
              <w:t>סיעות יוצאות/</w:t>
            </w:r>
          </w:p>
          <w:p w14:paraId="224E81AD" w14:textId="77777777" w:rsidR="0007610E" w:rsidRPr="002665FA" w:rsidRDefault="0007610E" w:rsidP="0007610E">
            <w:pPr>
              <w:spacing w:after="0"/>
              <w:jc w:val="both"/>
              <w:rPr>
                <w:rtl/>
              </w:rPr>
            </w:pPr>
            <w:r w:rsidRPr="002665FA">
              <w:rPr>
                <w:rFonts w:hint="cs"/>
                <w:rtl/>
              </w:rPr>
              <w:t>סיעות מזדהות</w:t>
            </w:r>
          </w:p>
        </w:tc>
        <w:tc>
          <w:tcPr>
            <w:tcW w:w="6663" w:type="dxa"/>
          </w:tcPr>
          <w:p w14:paraId="38D1906E" w14:textId="554103DA" w:rsidR="0007610E" w:rsidRPr="002665FA" w:rsidRDefault="0007610E" w:rsidP="00CB4CF6">
            <w:pPr>
              <w:spacing w:after="0"/>
              <w:jc w:val="both"/>
              <w:rPr>
                <w:rtl/>
              </w:rPr>
            </w:pPr>
            <w:r w:rsidRPr="002665FA">
              <w:rPr>
                <w:rFonts w:hint="cs"/>
                <w:rtl/>
              </w:rPr>
              <w:t xml:space="preserve">סיעה המכהנת במועצת </w:t>
            </w:r>
            <w:r w:rsidR="00CB4CF6" w:rsidRPr="002665FA">
              <w:rPr>
                <w:rFonts w:hint="cs"/>
                <w:rtl/>
              </w:rPr>
              <w:t>רשומ"ק/מוא"ז בהן</w:t>
            </w:r>
            <w:r w:rsidRPr="002665FA">
              <w:rPr>
                <w:rFonts w:hint="cs"/>
                <w:rtl/>
              </w:rPr>
              <w:t xml:space="preserve"> מתקיימת מערכת בחירות. לאחת מסיעות אלה </w:t>
            </w:r>
            <w:r w:rsidRPr="002665FA">
              <w:rPr>
                <w:rtl/>
              </w:rPr>
              <w:t xml:space="preserve">מגדיר </w:t>
            </w:r>
            <w:r w:rsidRPr="002665FA">
              <w:rPr>
                <w:rFonts w:hint="cs"/>
                <w:rtl/>
              </w:rPr>
              <w:t xml:space="preserve">כל </w:t>
            </w:r>
            <w:r w:rsidRPr="002665FA">
              <w:rPr>
                <w:rtl/>
              </w:rPr>
              <w:t xml:space="preserve">חבר מועצה יוצאת את השתייכותו, בתהליך הנקרא "הזדהות". ביום ההזדהות עצמו רשאי כל חבר מועצה להכריז על השתייכותו לכל סיעה שהיא, וזאת בלי קשר לסיעה אליה נבחר בבחירות הקודמות. המשמעות לכך היא </w:t>
            </w:r>
            <w:r w:rsidRPr="002665FA">
              <w:rPr>
                <w:rFonts w:hint="cs"/>
                <w:rtl/>
              </w:rPr>
              <w:t>שסיעות אלה</w:t>
            </w:r>
            <w:r w:rsidRPr="002665FA">
              <w:rPr>
                <w:rtl/>
              </w:rPr>
              <w:t xml:space="preserve"> פטורות מחתימות תומכים ומהגשת עירבון כספי, אותם מחויבות להגיש רשימות חדשות</w:t>
            </w:r>
            <w:r w:rsidRPr="002665FA">
              <w:rPr>
                <w:rFonts w:hint="cs"/>
                <w:rtl/>
              </w:rPr>
              <w:t>.</w:t>
            </w:r>
          </w:p>
        </w:tc>
      </w:tr>
      <w:tr w:rsidR="0007610E" w:rsidRPr="002665FA" w14:paraId="2E9C93FD" w14:textId="77777777" w:rsidTr="00A61D8A">
        <w:tc>
          <w:tcPr>
            <w:tcW w:w="613" w:type="dxa"/>
          </w:tcPr>
          <w:p w14:paraId="13E6B42A" w14:textId="77777777" w:rsidR="0007610E" w:rsidRPr="002665FA" w:rsidRDefault="0007610E" w:rsidP="000E2DC4">
            <w:pPr>
              <w:pStyle w:val="a5"/>
              <w:numPr>
                <w:ilvl w:val="0"/>
                <w:numId w:val="149"/>
              </w:numPr>
              <w:spacing w:after="0"/>
              <w:rPr>
                <w:rtl/>
              </w:rPr>
            </w:pPr>
          </w:p>
        </w:tc>
        <w:tc>
          <w:tcPr>
            <w:tcW w:w="2126" w:type="dxa"/>
          </w:tcPr>
          <w:p w14:paraId="149A69EE" w14:textId="77777777" w:rsidR="0007610E" w:rsidRPr="002665FA" w:rsidRDefault="0007610E" w:rsidP="0007610E">
            <w:pPr>
              <w:spacing w:after="0"/>
              <w:jc w:val="both"/>
              <w:rPr>
                <w:rtl/>
              </w:rPr>
            </w:pPr>
            <w:r w:rsidRPr="002665FA">
              <w:rPr>
                <w:rFonts w:hint="cs"/>
                <w:rtl/>
              </w:rPr>
              <w:t>סיעה משולבת</w:t>
            </w:r>
          </w:p>
        </w:tc>
        <w:tc>
          <w:tcPr>
            <w:tcW w:w="6663" w:type="dxa"/>
          </w:tcPr>
          <w:p w14:paraId="02DE8B8F" w14:textId="082D7533" w:rsidR="0007610E" w:rsidRPr="002665FA" w:rsidRDefault="0007610E" w:rsidP="00CB4CF6">
            <w:pPr>
              <w:spacing w:after="0"/>
              <w:jc w:val="both"/>
              <w:rPr>
                <w:rtl/>
              </w:rPr>
            </w:pPr>
            <w:r w:rsidRPr="002665FA">
              <w:rPr>
                <w:rtl/>
              </w:rPr>
              <w:t xml:space="preserve">רשימת מועמדים הנוצרת מצירוף מספר סיעות מקומיות או סיעות כנסת, כל </w:t>
            </w:r>
            <w:r w:rsidR="00CB4CF6" w:rsidRPr="002665FA">
              <w:rPr>
                <w:rFonts w:hint="cs"/>
                <w:rtl/>
              </w:rPr>
              <w:t>סיעה</w:t>
            </w:r>
            <w:r w:rsidRPr="002665FA">
              <w:rPr>
                <w:rtl/>
              </w:rPr>
              <w:t xml:space="preserve"> ברשימת מועמדים</w:t>
            </w:r>
            <w:r w:rsidR="00CB4CF6" w:rsidRPr="002665FA">
              <w:rPr>
                <w:rFonts w:hint="cs"/>
                <w:rtl/>
              </w:rPr>
              <w:t xml:space="preserve"> של הסיעה המשולבת</w:t>
            </w:r>
            <w:r w:rsidRPr="002665FA">
              <w:rPr>
                <w:rtl/>
              </w:rPr>
              <w:t xml:space="preserve"> מקבל</w:t>
            </w:r>
            <w:r w:rsidR="00CB4CF6" w:rsidRPr="002665FA">
              <w:rPr>
                <w:rFonts w:hint="cs"/>
                <w:rtl/>
              </w:rPr>
              <w:t>ת</w:t>
            </w:r>
            <w:r w:rsidRPr="002665FA">
              <w:rPr>
                <w:rtl/>
              </w:rPr>
              <w:t xml:space="preserve"> מימון נפרד על פי יחס שנקבע בחוברת הגשת רשימת המועמדים</w:t>
            </w:r>
            <w:r w:rsidRPr="002665FA">
              <w:rPr>
                <w:rFonts w:hint="cs"/>
                <w:rtl/>
              </w:rPr>
              <w:t>.</w:t>
            </w:r>
          </w:p>
        </w:tc>
      </w:tr>
      <w:tr w:rsidR="0007610E" w:rsidRPr="002665FA" w14:paraId="210477DE" w14:textId="77777777" w:rsidTr="00A61D8A">
        <w:tc>
          <w:tcPr>
            <w:tcW w:w="613" w:type="dxa"/>
          </w:tcPr>
          <w:p w14:paraId="47E61CBD" w14:textId="77777777" w:rsidR="0007610E" w:rsidRPr="002665FA" w:rsidRDefault="0007610E" w:rsidP="000E2DC4">
            <w:pPr>
              <w:pStyle w:val="a5"/>
              <w:numPr>
                <w:ilvl w:val="0"/>
                <w:numId w:val="149"/>
              </w:numPr>
              <w:spacing w:after="0"/>
              <w:rPr>
                <w:rtl/>
              </w:rPr>
            </w:pPr>
          </w:p>
        </w:tc>
        <w:tc>
          <w:tcPr>
            <w:tcW w:w="2126" w:type="dxa"/>
          </w:tcPr>
          <w:p w14:paraId="61E9689B" w14:textId="77777777" w:rsidR="0007610E" w:rsidRPr="002665FA" w:rsidRDefault="0007610E" w:rsidP="0007610E">
            <w:pPr>
              <w:spacing w:after="0"/>
              <w:rPr>
                <w:rtl/>
              </w:rPr>
            </w:pPr>
            <w:r w:rsidRPr="002665FA">
              <w:rPr>
                <w:rFonts w:hint="cs"/>
                <w:rtl/>
              </w:rPr>
              <w:t>רשימה חדשה</w:t>
            </w:r>
          </w:p>
        </w:tc>
        <w:tc>
          <w:tcPr>
            <w:tcW w:w="6663" w:type="dxa"/>
          </w:tcPr>
          <w:p w14:paraId="525EFC5E" w14:textId="77777777" w:rsidR="0007610E" w:rsidRPr="002665FA" w:rsidRDefault="0007610E" w:rsidP="0007610E">
            <w:pPr>
              <w:spacing w:after="0"/>
              <w:jc w:val="both"/>
              <w:rPr>
                <w:rtl/>
              </w:rPr>
            </w:pPr>
            <w:r w:rsidRPr="002665FA">
              <w:rPr>
                <w:rFonts w:hint="cs"/>
                <w:rtl/>
              </w:rPr>
              <w:t>סיעה עצמאית שלא כיהנה במועצה היוצאת ביישוב והיא מייצגת לפחות 200 איש או 2% ממספר הבוחרים ברשת.</w:t>
            </w:r>
          </w:p>
        </w:tc>
      </w:tr>
      <w:tr w:rsidR="0007610E" w:rsidRPr="002665FA" w14:paraId="2C720DF5" w14:textId="77777777" w:rsidTr="00A61D8A">
        <w:tc>
          <w:tcPr>
            <w:tcW w:w="613" w:type="dxa"/>
          </w:tcPr>
          <w:p w14:paraId="437751B2" w14:textId="77777777" w:rsidR="0007610E" w:rsidRPr="002665FA" w:rsidRDefault="0007610E" w:rsidP="000E2DC4">
            <w:pPr>
              <w:pStyle w:val="a5"/>
              <w:numPr>
                <w:ilvl w:val="0"/>
                <w:numId w:val="149"/>
              </w:numPr>
              <w:spacing w:after="0"/>
              <w:rPr>
                <w:rtl/>
              </w:rPr>
            </w:pPr>
          </w:p>
        </w:tc>
        <w:tc>
          <w:tcPr>
            <w:tcW w:w="2126" w:type="dxa"/>
          </w:tcPr>
          <w:p w14:paraId="5385EF88" w14:textId="77777777" w:rsidR="0007610E" w:rsidRPr="002665FA" w:rsidRDefault="0007610E" w:rsidP="0007610E">
            <w:pPr>
              <w:spacing w:after="0"/>
              <w:rPr>
                <w:rtl/>
              </w:rPr>
            </w:pPr>
            <w:r w:rsidRPr="002665FA">
              <w:rPr>
                <w:rFonts w:hint="cs"/>
                <w:rtl/>
              </w:rPr>
              <w:t>ערבון</w:t>
            </w:r>
          </w:p>
        </w:tc>
        <w:tc>
          <w:tcPr>
            <w:tcW w:w="6663" w:type="dxa"/>
          </w:tcPr>
          <w:p w14:paraId="54431463" w14:textId="77777777" w:rsidR="0007610E" w:rsidRPr="002665FA" w:rsidRDefault="0007610E" w:rsidP="0007610E">
            <w:pPr>
              <w:spacing w:after="0"/>
              <w:jc w:val="both"/>
              <w:rPr>
                <w:rtl/>
              </w:rPr>
            </w:pPr>
            <w:r w:rsidRPr="002665FA">
              <w:rPr>
                <w:rFonts w:hint="cs"/>
                <w:rtl/>
              </w:rPr>
              <w:t>המחאה בנקאית הניתנת ע"י בא כוח רשימה חדשה וסכומה נקבע בחוק ומוגדר בהתאם למספר התושבים ברשות.</w:t>
            </w:r>
          </w:p>
        </w:tc>
      </w:tr>
      <w:tr w:rsidR="0007610E" w:rsidRPr="002665FA" w14:paraId="7C79D7A7" w14:textId="77777777" w:rsidTr="00A61D8A">
        <w:tc>
          <w:tcPr>
            <w:tcW w:w="613" w:type="dxa"/>
          </w:tcPr>
          <w:p w14:paraId="2E8E2A60" w14:textId="77777777" w:rsidR="0007610E" w:rsidRPr="002665FA" w:rsidRDefault="0007610E" w:rsidP="000E2DC4">
            <w:pPr>
              <w:pStyle w:val="a5"/>
              <w:numPr>
                <w:ilvl w:val="0"/>
                <w:numId w:val="149"/>
              </w:numPr>
              <w:spacing w:after="0"/>
              <w:rPr>
                <w:rtl/>
              </w:rPr>
            </w:pPr>
          </w:p>
        </w:tc>
        <w:tc>
          <w:tcPr>
            <w:tcW w:w="2126" w:type="dxa"/>
          </w:tcPr>
          <w:p w14:paraId="1EFC6B76" w14:textId="77777777" w:rsidR="0007610E" w:rsidRPr="002665FA" w:rsidRDefault="0007610E" w:rsidP="0007610E">
            <w:pPr>
              <w:spacing w:after="0"/>
              <w:jc w:val="both"/>
              <w:rPr>
                <w:rtl/>
              </w:rPr>
            </w:pPr>
            <w:r w:rsidRPr="002665FA">
              <w:rPr>
                <w:rFonts w:hint="cs"/>
                <w:rtl/>
              </w:rPr>
              <w:t>ערבות</w:t>
            </w:r>
          </w:p>
        </w:tc>
        <w:tc>
          <w:tcPr>
            <w:tcW w:w="6663" w:type="dxa"/>
          </w:tcPr>
          <w:p w14:paraId="54B34563" w14:textId="77777777" w:rsidR="0007610E" w:rsidRPr="002665FA" w:rsidRDefault="0007610E" w:rsidP="0007610E">
            <w:pPr>
              <w:spacing w:after="0"/>
              <w:jc w:val="both"/>
              <w:rPr>
                <w:rtl/>
              </w:rPr>
            </w:pPr>
            <w:r w:rsidRPr="002665FA">
              <w:rPr>
                <w:rFonts w:hint="cs"/>
                <w:rtl/>
              </w:rPr>
              <w:t>ערבות בנקאית הניתנת ע"י בא כוח רשימה או סיעה, או מועמד לראש מוא"ז, או מועמד לראש רשות מקומית בבחירות מיוחדות, כנגד קבלת מקדמה למימון בחירות.</w:t>
            </w:r>
          </w:p>
        </w:tc>
      </w:tr>
      <w:tr w:rsidR="0007610E" w:rsidRPr="002665FA" w14:paraId="3DBE02D7" w14:textId="77777777" w:rsidTr="00A61D8A">
        <w:tc>
          <w:tcPr>
            <w:tcW w:w="613" w:type="dxa"/>
          </w:tcPr>
          <w:p w14:paraId="69532910" w14:textId="77777777" w:rsidR="0007610E" w:rsidRPr="002665FA" w:rsidRDefault="0007610E" w:rsidP="000E2DC4">
            <w:pPr>
              <w:pStyle w:val="a5"/>
              <w:numPr>
                <w:ilvl w:val="0"/>
                <w:numId w:val="149"/>
              </w:numPr>
              <w:spacing w:after="0"/>
              <w:rPr>
                <w:rtl/>
              </w:rPr>
            </w:pPr>
          </w:p>
        </w:tc>
        <w:tc>
          <w:tcPr>
            <w:tcW w:w="2126" w:type="dxa"/>
          </w:tcPr>
          <w:p w14:paraId="365B2D58" w14:textId="77777777" w:rsidR="0007610E" w:rsidRPr="002665FA" w:rsidRDefault="0007610E" w:rsidP="0007610E">
            <w:pPr>
              <w:spacing w:after="0"/>
              <w:jc w:val="both"/>
              <w:rPr>
                <w:rtl/>
              </w:rPr>
            </w:pPr>
            <w:r w:rsidRPr="002665FA">
              <w:rPr>
                <w:rFonts w:hint="cs"/>
                <w:rtl/>
              </w:rPr>
              <w:t>תקופת בחירות</w:t>
            </w:r>
          </w:p>
          <w:p w14:paraId="62E75D56" w14:textId="77777777" w:rsidR="0007610E" w:rsidRPr="002665FA" w:rsidRDefault="0007610E" w:rsidP="0007610E">
            <w:pPr>
              <w:spacing w:after="0"/>
              <w:jc w:val="both"/>
              <w:rPr>
                <w:rtl/>
              </w:rPr>
            </w:pPr>
          </w:p>
          <w:p w14:paraId="60F49A4F" w14:textId="77777777" w:rsidR="0007610E" w:rsidRPr="002665FA" w:rsidRDefault="0007610E" w:rsidP="0007610E">
            <w:pPr>
              <w:spacing w:after="0"/>
              <w:jc w:val="both"/>
              <w:rPr>
                <w:rtl/>
              </w:rPr>
            </w:pPr>
          </w:p>
        </w:tc>
        <w:tc>
          <w:tcPr>
            <w:tcW w:w="6663" w:type="dxa"/>
          </w:tcPr>
          <w:p w14:paraId="22D0C263" w14:textId="77777777" w:rsidR="0007610E" w:rsidRPr="002665FA" w:rsidRDefault="0007610E" w:rsidP="0007610E">
            <w:pPr>
              <w:spacing w:after="0"/>
              <w:jc w:val="both"/>
              <w:rPr>
                <w:rtl/>
              </w:rPr>
            </w:pPr>
            <w:r w:rsidRPr="002665FA">
              <w:rPr>
                <w:rtl/>
              </w:rPr>
              <w:t xml:space="preserve">התקופה מהיום הקובע עד יום הבחירות, ולגבי סיעה - או רשימה שמועמד מטעמן משתתף בבחירות חוזרות, או לגבי מועמד לראש מועצה אזורית המשתתף בבחירות חוזרות, או לגבי מועמד בבחירות מיוחדות לראש רשות - עד יום הבחירות החוזרות. </w:t>
            </w:r>
            <w:r w:rsidRPr="002665FA">
              <w:rPr>
                <w:u w:val="single"/>
                <w:rtl/>
              </w:rPr>
              <w:t>לעניין מכרז זה, סיומה של תקופת בחירות הוא לאחר סיום ההליכים המשפטיים וקביעת התוצאות (התוצאות מתפרסמות 21 ימים לאחר מועד הבחירות או הבחירות החוזרות, והמועד האחרון להגשת ערעור הוא 14 ימים לאחר פרסום התוצאות)</w:t>
            </w:r>
            <w:r w:rsidRPr="002665FA">
              <w:rPr>
                <w:rtl/>
              </w:rPr>
              <w:t>.</w:t>
            </w:r>
          </w:p>
        </w:tc>
      </w:tr>
      <w:tr w:rsidR="0007610E" w:rsidRPr="002665FA" w14:paraId="0570DA01" w14:textId="77777777" w:rsidTr="00A61D8A">
        <w:tc>
          <w:tcPr>
            <w:tcW w:w="613" w:type="dxa"/>
          </w:tcPr>
          <w:p w14:paraId="3D7FD8C2" w14:textId="77777777" w:rsidR="0007610E" w:rsidRPr="002665FA" w:rsidRDefault="0007610E" w:rsidP="000E2DC4">
            <w:pPr>
              <w:pStyle w:val="a5"/>
              <w:numPr>
                <w:ilvl w:val="0"/>
                <w:numId w:val="149"/>
              </w:numPr>
              <w:spacing w:after="0"/>
              <w:rPr>
                <w:rtl/>
              </w:rPr>
            </w:pPr>
          </w:p>
        </w:tc>
        <w:tc>
          <w:tcPr>
            <w:tcW w:w="2126" w:type="dxa"/>
          </w:tcPr>
          <w:p w14:paraId="6CAB5E78" w14:textId="77777777" w:rsidR="0007610E" w:rsidRPr="002665FA" w:rsidRDefault="0007610E" w:rsidP="0007610E">
            <w:pPr>
              <w:spacing w:after="0"/>
              <w:jc w:val="both"/>
              <w:rPr>
                <w:rtl/>
              </w:rPr>
            </w:pPr>
            <w:r w:rsidRPr="002665FA">
              <w:rPr>
                <w:rFonts w:hint="cs"/>
                <w:rtl/>
              </w:rPr>
              <w:t>השלמת תקופת בחירות</w:t>
            </w:r>
          </w:p>
        </w:tc>
        <w:tc>
          <w:tcPr>
            <w:tcW w:w="6663" w:type="dxa"/>
          </w:tcPr>
          <w:p w14:paraId="05541330" w14:textId="3A8A8472" w:rsidR="0007610E" w:rsidRPr="002665FA" w:rsidRDefault="0007610E" w:rsidP="00CB4CF6">
            <w:pPr>
              <w:spacing w:after="0"/>
              <w:jc w:val="both"/>
              <w:rPr>
                <w:rtl/>
              </w:rPr>
            </w:pPr>
            <w:r w:rsidRPr="002665FA">
              <w:rPr>
                <w:rtl/>
              </w:rPr>
              <w:t xml:space="preserve">התקופה המסתיימת לאחר קבלת דוח מבקר המדינה על מימון מערכת הבחירות (דוח המבקר מוגש 10 חודשים אחרי </w:t>
            </w:r>
            <w:r w:rsidR="00CB4CF6" w:rsidRPr="002665FA">
              <w:rPr>
                <w:rFonts w:hint="cs"/>
                <w:rtl/>
              </w:rPr>
              <w:t xml:space="preserve">מועד </w:t>
            </w:r>
            <w:r w:rsidRPr="002665FA">
              <w:rPr>
                <w:rtl/>
              </w:rPr>
              <w:t>הבחירות, וניתן בכפוף לחוק להאריך את המועד).</w:t>
            </w:r>
          </w:p>
        </w:tc>
      </w:tr>
    </w:tbl>
    <w:p w14:paraId="5568095E" w14:textId="77777777" w:rsidR="0007610E" w:rsidRPr="002665FA" w:rsidRDefault="0007610E" w:rsidP="0007610E">
      <w:pPr>
        <w:rPr>
          <w:rtl/>
        </w:rPr>
      </w:pPr>
    </w:p>
    <w:p w14:paraId="133C2D0C" w14:textId="77777777" w:rsidR="0007610E" w:rsidRPr="002665FA" w:rsidRDefault="0007610E" w:rsidP="000E2DC4">
      <w:pPr>
        <w:pStyle w:val="2"/>
        <w:numPr>
          <w:ilvl w:val="1"/>
          <w:numId w:val="117"/>
        </w:numPr>
        <w:ind w:left="720"/>
        <w:rPr>
          <w:rtl/>
        </w:rPr>
      </w:pPr>
      <w:bookmarkStart w:id="611" w:name="_Toc5896483"/>
      <w:bookmarkStart w:id="612" w:name="_Ref7348633"/>
      <w:bookmarkStart w:id="613" w:name="_Toc25407762"/>
      <w:r w:rsidRPr="002665FA">
        <w:rPr>
          <w:rtl/>
        </w:rPr>
        <w:t>משתמשים (</w:t>
      </w:r>
      <w:r w:rsidRPr="002665FA">
        <w:t>I</w:t>
      </w:r>
      <w:r w:rsidRPr="002665FA">
        <w:rPr>
          <w:rtl/>
        </w:rPr>
        <w:t>)</w:t>
      </w:r>
      <w:bookmarkEnd w:id="611"/>
      <w:bookmarkEnd w:id="612"/>
      <w:bookmarkEnd w:id="613"/>
    </w:p>
    <w:p w14:paraId="0698ED4B" w14:textId="77777777" w:rsidR="0007610E" w:rsidRPr="002665FA" w:rsidRDefault="0007610E" w:rsidP="000E2DC4">
      <w:pPr>
        <w:pStyle w:val="31"/>
        <w:numPr>
          <w:ilvl w:val="2"/>
          <w:numId w:val="117"/>
        </w:numPr>
        <w:spacing w:after="240"/>
        <w:ind w:left="720"/>
        <w:rPr>
          <w:rtl/>
        </w:rPr>
      </w:pPr>
      <w:bookmarkStart w:id="614" w:name="_Toc5896484"/>
      <w:bookmarkStart w:id="615" w:name="_Toc25407763"/>
      <w:r w:rsidRPr="002665FA">
        <w:rPr>
          <w:rtl/>
        </w:rPr>
        <w:t>משתמשי</w:t>
      </w:r>
      <w:r w:rsidRPr="002665FA">
        <w:rPr>
          <w:rFonts w:hint="cs"/>
          <w:rtl/>
        </w:rPr>
        <w:t>ם</w:t>
      </w:r>
      <w:r w:rsidRPr="002665FA">
        <w:rPr>
          <w:rtl/>
        </w:rPr>
        <w:t xml:space="preserve"> פנים</w:t>
      </w:r>
      <w:r w:rsidRPr="002665FA">
        <w:rPr>
          <w:rFonts w:hint="cs"/>
          <w:rtl/>
        </w:rPr>
        <w:t xml:space="preserve"> ארגוניים</w:t>
      </w:r>
      <w:bookmarkEnd w:id="614"/>
      <w:bookmarkEnd w:id="615"/>
    </w:p>
    <w:p w14:paraId="33D4181C" w14:textId="19618BEC" w:rsidR="0007610E" w:rsidRPr="002665FA" w:rsidRDefault="0007610E" w:rsidP="000E2DC4">
      <w:pPr>
        <w:pStyle w:val="a5"/>
        <w:numPr>
          <w:ilvl w:val="0"/>
          <w:numId w:val="129"/>
        </w:numPr>
      </w:pPr>
      <w:r w:rsidRPr="002665FA">
        <w:rPr>
          <w:rFonts w:hint="cs"/>
          <w:rtl/>
        </w:rPr>
        <w:t xml:space="preserve">עובדי יחידת המפקח על הבחירות </w:t>
      </w:r>
      <w:r w:rsidRPr="002665FA">
        <w:rPr>
          <w:rtl/>
        </w:rPr>
        <w:t>–</w:t>
      </w:r>
      <w:r w:rsidRPr="002665FA">
        <w:rPr>
          <w:rFonts w:hint="cs"/>
          <w:rtl/>
        </w:rPr>
        <w:t xml:space="preserve"> מעורבים</w:t>
      </w:r>
      <w:r w:rsidR="00CB4CF6" w:rsidRPr="002665FA">
        <w:rPr>
          <w:rFonts w:hint="cs"/>
          <w:rtl/>
        </w:rPr>
        <w:t xml:space="preserve"> בכל התהליכים במערכת, הן באופן </w:t>
      </w:r>
      <w:r w:rsidRPr="002665FA">
        <w:rPr>
          <w:rFonts w:hint="cs"/>
          <w:rtl/>
        </w:rPr>
        <w:t>פעיל, הן כגורם מאשר והן כגורם מבקר.</w:t>
      </w:r>
    </w:p>
    <w:p w14:paraId="6AADB70C" w14:textId="77777777" w:rsidR="0007610E" w:rsidRPr="002665FA" w:rsidRDefault="0007610E" w:rsidP="000E2DC4">
      <w:pPr>
        <w:pStyle w:val="a5"/>
        <w:numPr>
          <w:ilvl w:val="0"/>
          <w:numId w:val="129"/>
        </w:numPr>
      </w:pPr>
      <w:r w:rsidRPr="002665FA">
        <w:rPr>
          <w:rFonts w:hint="cs"/>
          <w:rtl/>
        </w:rPr>
        <w:t xml:space="preserve">עובדי מחוזות המשרד (מדרג מחוזי) </w:t>
      </w:r>
      <w:r w:rsidRPr="002665FA">
        <w:rPr>
          <w:rtl/>
        </w:rPr>
        <w:t>–</w:t>
      </w:r>
      <w:r w:rsidRPr="002665FA">
        <w:rPr>
          <w:rFonts w:hint="cs"/>
          <w:rtl/>
        </w:rPr>
        <w:t xml:space="preserve"> עובדי המזמין המשמשים כגורם מפקח ומאשר בחלק מהתהליכים לקראת יום הבחירות וביום הבחירות על פי תחום האחריות הגאוגרפי של המחוז.</w:t>
      </w:r>
    </w:p>
    <w:p w14:paraId="25542F23" w14:textId="302EC646" w:rsidR="0007610E" w:rsidRPr="002665FA" w:rsidRDefault="0007610E" w:rsidP="000E2DC4">
      <w:pPr>
        <w:pStyle w:val="a5"/>
        <w:numPr>
          <w:ilvl w:val="0"/>
          <w:numId w:val="129"/>
        </w:numPr>
      </w:pPr>
      <w:r w:rsidRPr="002665FA">
        <w:rPr>
          <w:rFonts w:hint="cs"/>
          <w:rtl/>
        </w:rPr>
        <w:t xml:space="preserve">מנהלי בחירות </w:t>
      </w:r>
      <w:r w:rsidRPr="002665FA">
        <w:rPr>
          <w:rtl/>
        </w:rPr>
        <w:t>–</w:t>
      </w:r>
      <w:r w:rsidRPr="002665FA">
        <w:rPr>
          <w:rFonts w:hint="cs"/>
          <w:rtl/>
        </w:rPr>
        <w:t xml:space="preserve"> עובדים מטעם המזמין המגויסים לקראת מערכת בחירות ואחראים בשטח על </w:t>
      </w:r>
      <w:r w:rsidR="00FE1E43" w:rsidRPr="002665FA">
        <w:rPr>
          <w:rFonts w:hint="cs"/>
          <w:rtl/>
        </w:rPr>
        <w:t>היערכות</w:t>
      </w:r>
      <w:r w:rsidRPr="002665FA">
        <w:rPr>
          <w:rFonts w:hint="cs"/>
          <w:rtl/>
        </w:rPr>
        <w:t xml:space="preserve"> לקראת הבחירות ועל ניהולן התקין, מעורבים בתהליכים של קליטת בעלי תפקידים לבחירות, קליטת מועמדים ורשימות, פיקוח ובקרה על מהלך הבחירות וספירת הקולות.</w:t>
      </w:r>
    </w:p>
    <w:p w14:paraId="29A11B25" w14:textId="20C9569C" w:rsidR="0007610E" w:rsidRPr="002665FA" w:rsidRDefault="0007610E" w:rsidP="000E2DC4">
      <w:pPr>
        <w:pStyle w:val="a5"/>
        <w:numPr>
          <w:ilvl w:val="0"/>
          <w:numId w:val="129"/>
        </w:numPr>
      </w:pPr>
      <w:r w:rsidRPr="002665FA">
        <w:rPr>
          <w:rFonts w:hint="cs"/>
          <w:rtl/>
        </w:rPr>
        <w:t xml:space="preserve"> מזכירי קלפי </w:t>
      </w:r>
      <w:r w:rsidRPr="002665FA">
        <w:rPr>
          <w:rtl/>
        </w:rPr>
        <w:t>–</w:t>
      </w:r>
      <w:r w:rsidRPr="002665FA">
        <w:rPr>
          <w:rFonts w:hint="cs"/>
          <w:rtl/>
        </w:rPr>
        <w:t xml:space="preserve"> עובדים מטעם המזמין המגויסים לקראת מערכת בחירות ואחראים על קלפי מסוימת ב</w:t>
      </w:r>
      <w:r w:rsidR="00CB4CF6" w:rsidRPr="002665FA">
        <w:rPr>
          <w:rFonts w:hint="cs"/>
          <w:rtl/>
        </w:rPr>
        <w:t>רשות</w:t>
      </w:r>
      <w:r w:rsidRPr="002665FA">
        <w:rPr>
          <w:rFonts w:hint="cs"/>
          <w:rtl/>
        </w:rPr>
        <w:t xml:space="preserve"> מוגדר</w:t>
      </w:r>
      <w:r w:rsidR="00CB4CF6" w:rsidRPr="002665FA">
        <w:rPr>
          <w:rFonts w:hint="cs"/>
          <w:rtl/>
        </w:rPr>
        <w:t>ת</w:t>
      </w:r>
      <w:r w:rsidRPr="002665FA">
        <w:rPr>
          <w:rFonts w:hint="cs"/>
          <w:rtl/>
        </w:rPr>
        <w:t>. מעורבים בדיווח על התנהלות הבחירות בקלפי ובספירת הקולות בקלפי.</w:t>
      </w:r>
    </w:p>
    <w:p w14:paraId="249B3495" w14:textId="77777777" w:rsidR="0007610E" w:rsidRPr="002665FA" w:rsidRDefault="0007610E" w:rsidP="000E2DC4">
      <w:pPr>
        <w:pStyle w:val="a5"/>
        <w:numPr>
          <w:ilvl w:val="0"/>
          <w:numId w:val="129"/>
        </w:numPr>
        <w:rPr>
          <w:rtl/>
        </w:rPr>
      </w:pPr>
      <w:r w:rsidRPr="002665FA">
        <w:rPr>
          <w:rtl/>
        </w:rPr>
        <w:t xml:space="preserve">מנכ"ל והנהלת הארגון- </w:t>
      </w:r>
      <w:r w:rsidRPr="002665FA">
        <w:rPr>
          <w:rFonts w:hint="cs"/>
          <w:rtl/>
        </w:rPr>
        <w:t xml:space="preserve"> </w:t>
      </w:r>
      <w:r w:rsidRPr="002665FA">
        <w:rPr>
          <w:rtl/>
        </w:rPr>
        <w:t>צופים בנתונים</w:t>
      </w:r>
      <w:r w:rsidRPr="002665FA">
        <w:rPr>
          <w:rFonts w:hint="cs"/>
          <w:rtl/>
        </w:rPr>
        <w:t xml:space="preserve">, </w:t>
      </w:r>
      <w:r w:rsidRPr="002665FA">
        <w:rPr>
          <w:rtl/>
        </w:rPr>
        <w:t>דוחות</w:t>
      </w:r>
      <w:r w:rsidRPr="002665FA">
        <w:rPr>
          <w:rFonts w:hint="cs"/>
          <w:rtl/>
        </w:rPr>
        <w:t xml:space="preserve"> ותוצאות חיתוך </w:t>
      </w:r>
      <w:r w:rsidRPr="002665FA">
        <w:rPr>
          <w:rFonts w:hint="cs"/>
        </w:rPr>
        <w:t>BI</w:t>
      </w:r>
      <w:r w:rsidRPr="002665FA">
        <w:rPr>
          <w:rFonts w:hint="cs"/>
          <w:rtl/>
        </w:rPr>
        <w:t>.</w:t>
      </w:r>
    </w:p>
    <w:p w14:paraId="713CFF4F" w14:textId="77777777" w:rsidR="0007610E" w:rsidRPr="002665FA" w:rsidRDefault="0007610E" w:rsidP="000E2DC4">
      <w:pPr>
        <w:pStyle w:val="a5"/>
        <w:numPr>
          <w:ilvl w:val="0"/>
          <w:numId w:val="129"/>
        </w:numPr>
        <w:rPr>
          <w:rtl/>
        </w:rPr>
      </w:pPr>
      <w:r w:rsidRPr="002665FA">
        <w:rPr>
          <w:rFonts w:hint="cs"/>
          <w:rtl/>
        </w:rPr>
        <w:t>ח</w:t>
      </w:r>
      <w:r w:rsidRPr="002665FA">
        <w:rPr>
          <w:rtl/>
        </w:rPr>
        <w:t xml:space="preserve">שבות המשרד- </w:t>
      </w:r>
      <w:r w:rsidRPr="002665FA">
        <w:rPr>
          <w:rFonts w:hint="cs"/>
          <w:rtl/>
        </w:rPr>
        <w:t>עושים שימוש בנתוני תחשיב תשלום לבעלי תפקידים ומימון בחירות.</w:t>
      </w:r>
    </w:p>
    <w:p w14:paraId="4C1B68F8" w14:textId="77777777" w:rsidR="0007610E" w:rsidRPr="002665FA" w:rsidRDefault="0007610E" w:rsidP="000E2DC4">
      <w:pPr>
        <w:pStyle w:val="a5"/>
        <w:numPr>
          <w:ilvl w:val="0"/>
          <w:numId w:val="129"/>
        </w:numPr>
      </w:pPr>
      <w:r w:rsidRPr="002665FA">
        <w:rPr>
          <w:rtl/>
        </w:rPr>
        <w:t xml:space="preserve">יחידת משאבי אנוש- </w:t>
      </w:r>
      <w:r w:rsidRPr="002665FA">
        <w:rPr>
          <w:rFonts w:hint="cs"/>
          <w:rtl/>
        </w:rPr>
        <w:t>עושים שימוש ב</w:t>
      </w:r>
      <w:r w:rsidRPr="002665FA">
        <w:rPr>
          <w:rtl/>
        </w:rPr>
        <w:t>נתונים לגיוס</w:t>
      </w:r>
      <w:r w:rsidRPr="002665FA">
        <w:rPr>
          <w:rFonts w:hint="cs"/>
          <w:rtl/>
        </w:rPr>
        <w:t xml:space="preserve"> בעלי תפקידים למערכת בחירות.</w:t>
      </w:r>
    </w:p>
    <w:p w14:paraId="5296C1E4" w14:textId="77777777" w:rsidR="0007610E" w:rsidRPr="002665FA" w:rsidRDefault="0007610E" w:rsidP="000E2DC4">
      <w:pPr>
        <w:pStyle w:val="a5"/>
        <w:numPr>
          <w:ilvl w:val="0"/>
          <w:numId w:val="129"/>
        </w:numPr>
        <w:rPr>
          <w:rtl/>
        </w:rPr>
      </w:pPr>
      <w:r w:rsidRPr="002665FA">
        <w:rPr>
          <w:rFonts w:hint="cs"/>
          <w:rtl/>
        </w:rPr>
        <w:t>לשכה משפטית</w:t>
      </w:r>
    </w:p>
    <w:p w14:paraId="7C9932D3" w14:textId="77777777" w:rsidR="0007610E" w:rsidRPr="002665FA" w:rsidRDefault="0007610E" w:rsidP="000E2DC4">
      <w:pPr>
        <w:pStyle w:val="31"/>
        <w:numPr>
          <w:ilvl w:val="2"/>
          <w:numId w:val="117"/>
        </w:numPr>
        <w:spacing w:after="240"/>
        <w:ind w:left="720"/>
        <w:rPr>
          <w:rtl/>
        </w:rPr>
      </w:pPr>
      <w:bookmarkStart w:id="616" w:name="_Toc5896485"/>
      <w:bookmarkStart w:id="617" w:name="_Toc25407764"/>
      <w:r w:rsidRPr="002665FA">
        <w:rPr>
          <w:rFonts w:hint="cs"/>
          <w:rtl/>
        </w:rPr>
        <w:t>משתמשים מחוץ לארגון</w:t>
      </w:r>
      <w:bookmarkEnd w:id="616"/>
      <w:bookmarkEnd w:id="617"/>
    </w:p>
    <w:p w14:paraId="1C3FB12E" w14:textId="77777777" w:rsidR="0007610E" w:rsidRPr="002665FA" w:rsidRDefault="0007610E" w:rsidP="000E2DC4">
      <w:pPr>
        <w:pStyle w:val="a5"/>
        <w:numPr>
          <w:ilvl w:val="0"/>
          <w:numId w:val="146"/>
        </w:numPr>
      </w:pPr>
      <w:r w:rsidRPr="002665FA">
        <w:rPr>
          <w:rFonts w:hint="cs"/>
          <w:rtl/>
        </w:rPr>
        <w:t xml:space="preserve">באי כוח של רשימות ומועמדים לראשי רשות </w:t>
      </w:r>
      <w:r w:rsidRPr="002665FA">
        <w:rPr>
          <w:rtl/>
        </w:rPr>
        <w:t>–</w:t>
      </w:r>
      <w:r w:rsidRPr="002665FA">
        <w:rPr>
          <w:rFonts w:hint="cs"/>
          <w:rtl/>
        </w:rPr>
        <w:t xml:space="preserve"> עורכי דין המגישים את טפסי הרישום לבחירות של רשימות/סיעות ומועמדים לראשי רשות ומגישים בקשות למימון בחירות ולתשלום לחברי ועדות קלפי. עד לשינוי חקיקה ההגשה תהיה ידנית בטפסים פיזיים, לאחר מכן ההגשה תהיה בפורטל שיקים הספק לשם כך.</w:t>
      </w:r>
    </w:p>
    <w:p w14:paraId="527CF42C" w14:textId="45B5C9C0" w:rsidR="0007610E" w:rsidRPr="002665FA" w:rsidRDefault="0007610E" w:rsidP="000E2DC4">
      <w:pPr>
        <w:pStyle w:val="a5"/>
        <w:numPr>
          <w:ilvl w:val="0"/>
          <w:numId w:val="146"/>
        </w:numPr>
      </w:pPr>
      <w:r w:rsidRPr="002665FA">
        <w:rPr>
          <w:rFonts w:hint="cs"/>
          <w:rtl/>
        </w:rPr>
        <w:lastRenderedPageBreak/>
        <w:t xml:space="preserve">מועמדים לבעלי תפקידים </w:t>
      </w:r>
      <w:r w:rsidRPr="002665FA">
        <w:rPr>
          <w:rtl/>
        </w:rPr>
        <w:t>–</w:t>
      </w:r>
      <w:r w:rsidRPr="002665FA">
        <w:rPr>
          <w:rFonts w:hint="cs"/>
          <w:rtl/>
        </w:rPr>
        <w:t xml:space="preserve"> מועמדים לתפקיד </w:t>
      </w:r>
      <w:r w:rsidR="00174527" w:rsidRPr="002665FA">
        <w:rPr>
          <w:rFonts w:hint="cs"/>
          <w:rtl/>
        </w:rPr>
        <w:t>מנהלי בחירות ו</w:t>
      </w:r>
      <w:r w:rsidRPr="002665FA">
        <w:rPr>
          <w:rFonts w:hint="cs"/>
          <w:rtl/>
        </w:rPr>
        <w:t>מזכיר</w:t>
      </w:r>
      <w:r w:rsidR="00174527" w:rsidRPr="002665FA">
        <w:rPr>
          <w:rFonts w:hint="cs"/>
          <w:rtl/>
        </w:rPr>
        <w:t>י</w:t>
      </w:r>
      <w:r w:rsidRPr="002665FA">
        <w:rPr>
          <w:rFonts w:hint="cs"/>
          <w:rtl/>
        </w:rPr>
        <w:t xml:space="preserve"> קלפי אשר ירשמו במקוון.</w:t>
      </w:r>
    </w:p>
    <w:p w14:paraId="1EB01A3F" w14:textId="77777777" w:rsidR="0007610E" w:rsidRPr="002665FA" w:rsidRDefault="0007610E" w:rsidP="000E2DC4">
      <w:pPr>
        <w:pStyle w:val="a5"/>
        <w:numPr>
          <w:ilvl w:val="0"/>
          <w:numId w:val="146"/>
        </w:numPr>
      </w:pPr>
      <w:r w:rsidRPr="002665FA">
        <w:rPr>
          <w:rFonts w:hint="cs"/>
          <w:rtl/>
        </w:rPr>
        <w:t xml:space="preserve">מוקד מידע (מודיעין בחירות) </w:t>
      </w:r>
      <w:r w:rsidRPr="002665FA">
        <w:rPr>
          <w:rtl/>
        </w:rPr>
        <w:t>–</w:t>
      </w:r>
      <w:r w:rsidRPr="002665FA">
        <w:rPr>
          <w:rFonts w:hint="cs"/>
          <w:rtl/>
        </w:rPr>
        <w:t xml:space="preserve"> מוקד מידע לאזרח שמקים המזמין לפני כל מערכת בחירות. נציגי המוקד יצפו בסוג המידע הנדרש לביצוע עבודתם. </w:t>
      </w:r>
    </w:p>
    <w:p w14:paraId="64EBA9B1" w14:textId="77777777" w:rsidR="0007610E" w:rsidRPr="002665FA" w:rsidRDefault="0007610E" w:rsidP="000E2DC4">
      <w:pPr>
        <w:pStyle w:val="a5"/>
        <w:numPr>
          <w:ilvl w:val="0"/>
          <w:numId w:val="146"/>
        </w:numPr>
      </w:pPr>
      <w:r w:rsidRPr="002665FA">
        <w:rPr>
          <w:rFonts w:hint="cs"/>
          <w:rtl/>
        </w:rPr>
        <w:t xml:space="preserve">ציבור תושבים ו/ או אזרחי המדינה </w:t>
      </w:r>
      <w:r w:rsidRPr="002665FA">
        <w:rPr>
          <w:rtl/>
        </w:rPr>
        <w:t>–</w:t>
      </w:r>
      <w:r w:rsidRPr="002665FA">
        <w:rPr>
          <w:rFonts w:hint="cs"/>
          <w:rtl/>
        </w:rPr>
        <w:t xml:space="preserve"> הנגשת  מידע אישי על מיקומי הקלפיות טרם הבחירות והנגשת מידע על אחוזי ההצבעה, ותוצאות המדווחות ביום הבחירות ולאחריו.</w:t>
      </w:r>
    </w:p>
    <w:p w14:paraId="3FD9DE17" w14:textId="77777777" w:rsidR="0007610E" w:rsidRPr="002665FA" w:rsidRDefault="0007610E" w:rsidP="000E2DC4">
      <w:pPr>
        <w:pStyle w:val="a5"/>
        <w:numPr>
          <w:ilvl w:val="0"/>
          <w:numId w:val="146"/>
        </w:numPr>
      </w:pPr>
      <w:r w:rsidRPr="002665FA">
        <w:rPr>
          <w:rFonts w:hint="cs"/>
          <w:rtl/>
        </w:rPr>
        <w:t xml:space="preserve">מבקר המדינה </w:t>
      </w:r>
      <w:r w:rsidRPr="002665FA">
        <w:rPr>
          <w:rtl/>
        </w:rPr>
        <w:t>–</w:t>
      </w:r>
      <w:r w:rsidRPr="002665FA">
        <w:rPr>
          <w:rFonts w:hint="cs"/>
          <w:rtl/>
        </w:rPr>
        <w:t xml:space="preserve"> מקבל נתונים מהמערכת לשם ביקורת על מערכת בחירות, שולח דוח הנקלט במערכת.</w:t>
      </w:r>
    </w:p>
    <w:p w14:paraId="2429FCB0" w14:textId="77777777" w:rsidR="0007610E" w:rsidRPr="002665FA" w:rsidRDefault="0007610E" w:rsidP="000E2DC4">
      <w:pPr>
        <w:pStyle w:val="a5"/>
        <w:numPr>
          <w:ilvl w:val="0"/>
          <w:numId w:val="146"/>
        </w:numPr>
      </w:pPr>
      <w:r w:rsidRPr="002665FA">
        <w:rPr>
          <w:rFonts w:hint="cs"/>
          <w:rtl/>
        </w:rPr>
        <w:t xml:space="preserve"> ועדת הבחירות המרכזית לכנסת.</w:t>
      </w:r>
    </w:p>
    <w:p w14:paraId="79CFA7BA" w14:textId="77777777" w:rsidR="0007610E" w:rsidRPr="002665FA" w:rsidRDefault="0007610E" w:rsidP="000E2DC4">
      <w:pPr>
        <w:pStyle w:val="a5"/>
        <w:numPr>
          <w:ilvl w:val="0"/>
          <w:numId w:val="146"/>
        </w:numPr>
        <w:rPr>
          <w:rtl/>
        </w:rPr>
      </w:pPr>
      <w:r w:rsidRPr="002665FA">
        <w:rPr>
          <w:rFonts w:hint="cs"/>
          <w:rtl/>
        </w:rPr>
        <w:t>משרדי ממשלה אחרים.</w:t>
      </w:r>
    </w:p>
    <w:p w14:paraId="2E6288D3" w14:textId="77777777" w:rsidR="0007610E" w:rsidRPr="002665FA" w:rsidRDefault="0007610E" w:rsidP="0007610E">
      <w:pPr>
        <w:pStyle w:val="Hnormal"/>
        <w:rPr>
          <w:rtl/>
        </w:rPr>
      </w:pPr>
    </w:p>
    <w:p w14:paraId="1527E30B" w14:textId="77777777" w:rsidR="0007610E" w:rsidRPr="002665FA" w:rsidRDefault="0007610E" w:rsidP="000E2DC4">
      <w:pPr>
        <w:pStyle w:val="2"/>
        <w:numPr>
          <w:ilvl w:val="1"/>
          <w:numId w:val="117"/>
        </w:numPr>
        <w:ind w:left="720"/>
        <w:rPr>
          <w:rtl/>
        </w:rPr>
      </w:pPr>
      <w:bookmarkStart w:id="618" w:name="_Toc5896486"/>
      <w:bookmarkStart w:id="619" w:name="_Toc25407765"/>
      <w:r w:rsidRPr="002665FA">
        <w:rPr>
          <w:rtl/>
        </w:rPr>
        <w:t>מערכות משיקות</w:t>
      </w:r>
      <w:r w:rsidRPr="002665FA">
        <w:rPr>
          <w:rFonts w:hint="cs"/>
          <w:rtl/>
        </w:rPr>
        <w:t xml:space="preserve"> (</w:t>
      </w:r>
      <w:r w:rsidRPr="002665FA">
        <w:t>I</w:t>
      </w:r>
      <w:r w:rsidRPr="002665FA">
        <w:rPr>
          <w:rFonts w:hint="cs"/>
          <w:rtl/>
        </w:rPr>
        <w:t>)</w:t>
      </w:r>
      <w:bookmarkEnd w:id="618"/>
      <w:bookmarkEnd w:id="619"/>
    </w:p>
    <w:p w14:paraId="363DCF0D" w14:textId="77777777" w:rsidR="0007610E" w:rsidRPr="002665FA" w:rsidRDefault="0007610E" w:rsidP="0007610E">
      <w:pPr>
        <w:rPr>
          <w:rtl/>
        </w:rPr>
      </w:pPr>
      <w:r w:rsidRPr="002665FA">
        <w:rPr>
          <w:rtl/>
        </w:rPr>
        <w:t>להלן טבלת הממשקים עם מערכות חיצוניות למשרד הפנים:</w:t>
      </w:r>
    </w:p>
    <w:p w14:paraId="7C3CE615" w14:textId="77777777" w:rsidR="0007610E" w:rsidRPr="002665FA" w:rsidRDefault="0007610E" w:rsidP="000E2DC4">
      <w:pPr>
        <w:pStyle w:val="31"/>
        <w:numPr>
          <w:ilvl w:val="2"/>
          <w:numId w:val="117"/>
        </w:numPr>
        <w:spacing w:after="240"/>
        <w:ind w:left="720"/>
        <w:rPr>
          <w:rtl/>
        </w:rPr>
      </w:pPr>
      <w:bookmarkStart w:id="620" w:name="_Toc5896487"/>
      <w:bookmarkStart w:id="621" w:name="_Toc25407766"/>
      <w:r w:rsidRPr="002665FA">
        <w:rPr>
          <w:rFonts w:hint="cs"/>
          <w:rtl/>
        </w:rPr>
        <w:t>מ</w:t>
      </w:r>
      <w:r w:rsidRPr="002665FA">
        <w:rPr>
          <w:rtl/>
        </w:rPr>
        <w:t>משקים נכנסים</w:t>
      </w:r>
      <w:r w:rsidRPr="002665FA">
        <w:rPr>
          <w:rFonts w:hint="cs"/>
          <w:rtl/>
        </w:rPr>
        <w:t xml:space="preserve"> למערכת הבחירות</w:t>
      </w:r>
      <w:bookmarkEnd w:id="620"/>
      <w:bookmarkEnd w:id="621"/>
    </w:p>
    <w:tbl>
      <w:tblPr>
        <w:tblStyle w:val="afa"/>
        <w:bidiVisual/>
        <w:tblW w:w="9417" w:type="dxa"/>
        <w:tblLayout w:type="fixed"/>
        <w:tblLook w:val="04A0" w:firstRow="1" w:lastRow="0" w:firstColumn="1" w:lastColumn="0" w:noHBand="0" w:noVBand="1"/>
      </w:tblPr>
      <w:tblGrid>
        <w:gridCol w:w="1762"/>
        <w:gridCol w:w="2126"/>
        <w:gridCol w:w="1843"/>
        <w:gridCol w:w="3686"/>
      </w:tblGrid>
      <w:tr w:rsidR="0007610E" w:rsidRPr="002665FA" w14:paraId="502FD159" w14:textId="77777777" w:rsidTr="0007610E">
        <w:trPr>
          <w:trHeight w:val="658"/>
          <w:tblHeader/>
        </w:trPr>
        <w:tc>
          <w:tcPr>
            <w:tcW w:w="1762" w:type="dxa"/>
            <w:shd w:val="clear" w:color="auto" w:fill="DEEAF6" w:themeFill="accent1" w:themeFillTint="33"/>
            <w:hideMark/>
          </w:tcPr>
          <w:p w14:paraId="4753B4F4" w14:textId="77777777" w:rsidR="0007610E" w:rsidRPr="002665FA" w:rsidRDefault="0007610E" w:rsidP="0007610E">
            <w:pPr>
              <w:spacing w:after="0"/>
              <w:jc w:val="center"/>
              <w:rPr>
                <w:b/>
                <w:bCs/>
              </w:rPr>
            </w:pPr>
            <w:r w:rsidRPr="002665FA">
              <w:rPr>
                <w:b/>
                <w:bCs/>
                <w:rtl/>
              </w:rPr>
              <w:t>שם הממשק</w:t>
            </w:r>
          </w:p>
        </w:tc>
        <w:tc>
          <w:tcPr>
            <w:tcW w:w="2126" w:type="dxa"/>
            <w:shd w:val="clear" w:color="auto" w:fill="DEEAF6" w:themeFill="accent1" w:themeFillTint="33"/>
          </w:tcPr>
          <w:p w14:paraId="7151E242" w14:textId="77777777" w:rsidR="0007610E" w:rsidRPr="002665FA" w:rsidRDefault="0007610E" w:rsidP="0007610E">
            <w:pPr>
              <w:spacing w:after="0"/>
              <w:jc w:val="center"/>
              <w:rPr>
                <w:b/>
                <w:bCs/>
                <w:rtl/>
              </w:rPr>
            </w:pPr>
            <w:r w:rsidRPr="002665FA">
              <w:rPr>
                <w:b/>
                <w:bCs/>
                <w:rtl/>
              </w:rPr>
              <w:t>מטרת הממשק</w:t>
            </w:r>
          </w:p>
        </w:tc>
        <w:tc>
          <w:tcPr>
            <w:tcW w:w="1843" w:type="dxa"/>
            <w:shd w:val="clear" w:color="auto" w:fill="DEEAF6" w:themeFill="accent1" w:themeFillTint="33"/>
            <w:hideMark/>
          </w:tcPr>
          <w:p w14:paraId="6D61F436" w14:textId="77777777" w:rsidR="0007610E" w:rsidRPr="002665FA" w:rsidRDefault="0007610E" w:rsidP="0007610E">
            <w:pPr>
              <w:spacing w:after="0"/>
              <w:jc w:val="center"/>
              <w:rPr>
                <w:b/>
                <w:bCs/>
                <w:rtl/>
              </w:rPr>
            </w:pPr>
            <w:r w:rsidRPr="002665FA">
              <w:rPr>
                <w:b/>
                <w:bCs/>
                <w:rtl/>
              </w:rPr>
              <w:t>מערכת משיקה</w:t>
            </w:r>
          </w:p>
        </w:tc>
        <w:tc>
          <w:tcPr>
            <w:tcW w:w="3686" w:type="dxa"/>
            <w:shd w:val="clear" w:color="auto" w:fill="DEEAF6" w:themeFill="accent1" w:themeFillTint="33"/>
            <w:hideMark/>
          </w:tcPr>
          <w:p w14:paraId="61E2ADBB" w14:textId="77777777" w:rsidR="0007610E" w:rsidRPr="002665FA" w:rsidRDefault="0007610E" w:rsidP="0007610E">
            <w:pPr>
              <w:spacing w:after="0"/>
              <w:jc w:val="center"/>
              <w:rPr>
                <w:b/>
                <w:bCs/>
                <w:rtl/>
              </w:rPr>
            </w:pPr>
            <w:r w:rsidRPr="002665FA">
              <w:rPr>
                <w:b/>
                <w:bCs/>
                <w:rtl/>
              </w:rPr>
              <w:t>עקרי המידע שעוברים בממשק</w:t>
            </w:r>
          </w:p>
        </w:tc>
      </w:tr>
      <w:tr w:rsidR="0007610E" w:rsidRPr="002665FA" w14:paraId="4E5A52F8" w14:textId="77777777" w:rsidTr="0007610E">
        <w:trPr>
          <w:trHeight w:val="844"/>
        </w:trPr>
        <w:tc>
          <w:tcPr>
            <w:tcW w:w="1762" w:type="dxa"/>
          </w:tcPr>
          <w:p w14:paraId="557F2B2F" w14:textId="77777777" w:rsidR="0007610E" w:rsidRPr="002665FA" w:rsidRDefault="0007610E" w:rsidP="0007610E">
            <w:pPr>
              <w:spacing w:after="0"/>
              <w:jc w:val="both"/>
              <w:rPr>
                <w:rtl/>
              </w:rPr>
            </w:pPr>
            <w:r w:rsidRPr="002665FA">
              <w:rPr>
                <w:rFonts w:hint="cs"/>
                <w:rtl/>
              </w:rPr>
              <w:t>פנקס בוחרים</w:t>
            </w:r>
          </w:p>
        </w:tc>
        <w:tc>
          <w:tcPr>
            <w:tcW w:w="2126" w:type="dxa"/>
          </w:tcPr>
          <w:p w14:paraId="0AA87A7A" w14:textId="77777777" w:rsidR="0007610E" w:rsidRPr="002665FA" w:rsidRDefault="0007610E" w:rsidP="0007610E">
            <w:pPr>
              <w:spacing w:after="0"/>
              <w:jc w:val="both"/>
              <w:rPr>
                <w:rtl/>
              </w:rPr>
            </w:pPr>
            <w:r w:rsidRPr="002665FA">
              <w:rPr>
                <w:rFonts w:hint="cs"/>
                <w:rtl/>
              </w:rPr>
              <w:t>גזירת פנקס בוחרים מהמרשם</w:t>
            </w:r>
          </w:p>
        </w:tc>
        <w:tc>
          <w:tcPr>
            <w:tcW w:w="1843" w:type="dxa"/>
          </w:tcPr>
          <w:p w14:paraId="7C6F49F9" w14:textId="3B990F43" w:rsidR="0007610E" w:rsidRPr="002665FA" w:rsidRDefault="00954C61" w:rsidP="0007610E">
            <w:pPr>
              <w:spacing w:after="0"/>
              <w:jc w:val="both"/>
              <w:rPr>
                <w:rtl/>
              </w:rPr>
            </w:pPr>
            <w:r>
              <w:rPr>
                <w:rFonts w:hint="cs"/>
                <w:rtl/>
              </w:rPr>
              <w:t>מערכת איתן (</w:t>
            </w:r>
            <w:r w:rsidR="0007610E" w:rsidRPr="002665FA">
              <w:rPr>
                <w:rFonts w:hint="cs"/>
                <w:rtl/>
              </w:rPr>
              <w:t>מרשם אוכלוסין</w:t>
            </w:r>
            <w:r>
              <w:rPr>
                <w:rFonts w:hint="cs"/>
                <w:rtl/>
              </w:rPr>
              <w:t>)</w:t>
            </w:r>
          </w:p>
        </w:tc>
        <w:tc>
          <w:tcPr>
            <w:tcW w:w="3686" w:type="dxa"/>
          </w:tcPr>
          <w:p w14:paraId="5475C360" w14:textId="77777777" w:rsidR="0007610E" w:rsidRPr="002665FA" w:rsidRDefault="0007610E" w:rsidP="000E2DC4">
            <w:pPr>
              <w:pStyle w:val="a5"/>
              <w:numPr>
                <w:ilvl w:val="0"/>
                <w:numId w:val="104"/>
              </w:numPr>
              <w:spacing w:after="0"/>
              <w:ind w:left="227" w:hanging="227"/>
              <w:jc w:val="both"/>
            </w:pPr>
            <w:r w:rsidRPr="002665FA">
              <w:rPr>
                <w:rFonts w:hint="cs"/>
                <w:rtl/>
              </w:rPr>
              <w:t>מזהה גזירה</w:t>
            </w:r>
          </w:p>
          <w:p w14:paraId="44D525B2" w14:textId="77777777" w:rsidR="0007610E" w:rsidRPr="002665FA" w:rsidRDefault="0007610E" w:rsidP="000E2DC4">
            <w:pPr>
              <w:pStyle w:val="a5"/>
              <w:numPr>
                <w:ilvl w:val="0"/>
                <w:numId w:val="104"/>
              </w:numPr>
              <w:spacing w:after="0"/>
              <w:ind w:left="227" w:hanging="227"/>
              <w:jc w:val="both"/>
            </w:pPr>
            <w:r w:rsidRPr="002665FA">
              <w:rPr>
                <w:rtl/>
              </w:rPr>
              <w:t xml:space="preserve">נתונים מזהים של </w:t>
            </w:r>
            <w:r w:rsidRPr="002665FA">
              <w:rPr>
                <w:rFonts w:hint="cs"/>
                <w:rtl/>
              </w:rPr>
              <w:t>הבוחר</w:t>
            </w:r>
          </w:p>
          <w:p w14:paraId="4014061D" w14:textId="77777777" w:rsidR="0007610E" w:rsidRPr="002665FA" w:rsidRDefault="0007610E" w:rsidP="000E2DC4">
            <w:pPr>
              <w:pStyle w:val="a5"/>
              <w:numPr>
                <w:ilvl w:val="0"/>
                <w:numId w:val="104"/>
              </w:numPr>
              <w:spacing w:after="0"/>
              <w:ind w:left="227" w:hanging="227"/>
              <w:jc w:val="both"/>
            </w:pPr>
            <w:r w:rsidRPr="002665FA">
              <w:rPr>
                <w:rtl/>
              </w:rPr>
              <w:t xml:space="preserve">נתוני כתובת של </w:t>
            </w:r>
            <w:r w:rsidRPr="002665FA">
              <w:rPr>
                <w:rFonts w:hint="cs"/>
                <w:rtl/>
              </w:rPr>
              <w:t>הבוחר</w:t>
            </w:r>
          </w:p>
          <w:p w14:paraId="5B3B6851" w14:textId="77777777" w:rsidR="0007610E" w:rsidRPr="002665FA" w:rsidRDefault="0007610E" w:rsidP="000E2DC4">
            <w:pPr>
              <w:pStyle w:val="a5"/>
              <w:numPr>
                <w:ilvl w:val="0"/>
                <w:numId w:val="104"/>
              </w:numPr>
              <w:spacing w:after="0"/>
              <w:ind w:left="227" w:hanging="227"/>
              <w:jc w:val="both"/>
            </w:pPr>
            <w:r w:rsidRPr="002665FA">
              <w:rPr>
                <w:rFonts w:hint="cs"/>
                <w:rtl/>
              </w:rPr>
              <w:t>סמל אזרחות</w:t>
            </w:r>
          </w:p>
          <w:p w14:paraId="111DC6D7" w14:textId="77777777" w:rsidR="0007610E" w:rsidRPr="002665FA" w:rsidRDefault="0007610E" w:rsidP="000E2DC4">
            <w:pPr>
              <w:pStyle w:val="a5"/>
              <w:numPr>
                <w:ilvl w:val="0"/>
                <w:numId w:val="104"/>
              </w:numPr>
              <w:spacing w:after="0"/>
              <w:ind w:left="227" w:hanging="227"/>
              <w:jc w:val="both"/>
            </w:pPr>
            <w:r w:rsidRPr="002665FA">
              <w:rPr>
                <w:rFonts w:hint="cs"/>
                <w:rtl/>
              </w:rPr>
              <w:t>תאריך לידה</w:t>
            </w:r>
          </w:p>
          <w:p w14:paraId="3E61F0A9" w14:textId="77777777" w:rsidR="0007610E" w:rsidRPr="002665FA" w:rsidRDefault="0007610E" w:rsidP="000E2DC4">
            <w:pPr>
              <w:pStyle w:val="a5"/>
              <w:numPr>
                <w:ilvl w:val="0"/>
                <w:numId w:val="104"/>
              </w:numPr>
              <w:spacing w:after="0"/>
              <w:ind w:left="227" w:hanging="227"/>
              <w:jc w:val="both"/>
              <w:rPr>
                <w:rtl/>
              </w:rPr>
            </w:pPr>
            <w:r w:rsidRPr="002665FA">
              <w:rPr>
                <w:rFonts w:hint="cs"/>
                <w:rtl/>
              </w:rPr>
              <w:t>סמל קלפי אליה משויך הבוחר</w:t>
            </w:r>
          </w:p>
        </w:tc>
      </w:tr>
      <w:tr w:rsidR="0007610E" w:rsidRPr="002665FA" w14:paraId="0B58DA9C" w14:textId="77777777" w:rsidTr="0007610E">
        <w:trPr>
          <w:trHeight w:val="460"/>
        </w:trPr>
        <w:tc>
          <w:tcPr>
            <w:tcW w:w="1762" w:type="dxa"/>
          </w:tcPr>
          <w:p w14:paraId="7A2DCA2F" w14:textId="77777777" w:rsidR="0007610E" w:rsidRPr="002665FA" w:rsidRDefault="0007610E" w:rsidP="0007610E">
            <w:pPr>
              <w:spacing w:after="0"/>
              <w:jc w:val="both"/>
              <w:rPr>
                <w:rtl/>
              </w:rPr>
            </w:pPr>
            <w:r w:rsidRPr="002665FA">
              <w:rPr>
                <w:rFonts w:hint="cs"/>
                <w:rtl/>
              </w:rPr>
              <w:t>קלפיות</w:t>
            </w:r>
          </w:p>
        </w:tc>
        <w:tc>
          <w:tcPr>
            <w:tcW w:w="2126" w:type="dxa"/>
          </w:tcPr>
          <w:p w14:paraId="49B261F6" w14:textId="77777777" w:rsidR="0007610E" w:rsidRPr="002665FA" w:rsidRDefault="0007610E" w:rsidP="0007610E">
            <w:pPr>
              <w:spacing w:after="0"/>
              <w:jc w:val="both"/>
              <w:rPr>
                <w:rtl/>
              </w:rPr>
            </w:pPr>
            <w:r w:rsidRPr="002665FA">
              <w:rPr>
                <w:rFonts w:hint="cs"/>
                <w:rtl/>
              </w:rPr>
              <w:t>נתוני קלפיות ובעלי זכות בחירה לקלפי</w:t>
            </w:r>
          </w:p>
        </w:tc>
        <w:tc>
          <w:tcPr>
            <w:tcW w:w="1843" w:type="dxa"/>
          </w:tcPr>
          <w:p w14:paraId="5B6501FE" w14:textId="2CCFB9A3" w:rsidR="0007610E" w:rsidRPr="002665FA" w:rsidRDefault="00954C61" w:rsidP="0007610E">
            <w:pPr>
              <w:spacing w:after="0"/>
              <w:jc w:val="both"/>
              <w:rPr>
                <w:rtl/>
              </w:rPr>
            </w:pPr>
            <w:r>
              <w:rPr>
                <w:rFonts w:hint="cs"/>
                <w:rtl/>
              </w:rPr>
              <w:t>מערכת איתן (</w:t>
            </w:r>
            <w:r w:rsidRPr="002665FA">
              <w:rPr>
                <w:rFonts w:hint="cs"/>
                <w:rtl/>
              </w:rPr>
              <w:t>מרשם אוכלוסין</w:t>
            </w:r>
            <w:r>
              <w:rPr>
                <w:rFonts w:hint="cs"/>
                <w:rtl/>
              </w:rPr>
              <w:t>)</w:t>
            </w:r>
          </w:p>
        </w:tc>
        <w:tc>
          <w:tcPr>
            <w:tcW w:w="3686" w:type="dxa"/>
          </w:tcPr>
          <w:p w14:paraId="4D0A4F21" w14:textId="77777777" w:rsidR="0007610E" w:rsidRPr="002665FA" w:rsidRDefault="0007610E" w:rsidP="000E2DC4">
            <w:pPr>
              <w:pStyle w:val="a5"/>
              <w:numPr>
                <w:ilvl w:val="0"/>
                <w:numId w:val="104"/>
              </w:numPr>
              <w:spacing w:after="0"/>
              <w:ind w:left="227" w:hanging="227"/>
              <w:jc w:val="both"/>
            </w:pPr>
            <w:r w:rsidRPr="002665FA">
              <w:rPr>
                <w:rFonts w:hint="cs"/>
                <w:rtl/>
              </w:rPr>
              <w:t>מזהה גזירה</w:t>
            </w:r>
          </w:p>
          <w:p w14:paraId="1F8A875F" w14:textId="7E6997C8" w:rsidR="0007610E" w:rsidRPr="002665FA" w:rsidRDefault="0007610E" w:rsidP="000E2DC4">
            <w:pPr>
              <w:pStyle w:val="a5"/>
              <w:numPr>
                <w:ilvl w:val="0"/>
                <w:numId w:val="104"/>
              </w:numPr>
              <w:spacing w:after="0"/>
              <w:ind w:left="227" w:hanging="227"/>
              <w:jc w:val="both"/>
            </w:pPr>
            <w:r w:rsidRPr="002665FA">
              <w:rPr>
                <w:rFonts w:hint="cs"/>
                <w:rtl/>
              </w:rPr>
              <w:t>מזה</w:t>
            </w:r>
            <w:r w:rsidR="00954C61">
              <w:rPr>
                <w:rFonts w:hint="cs"/>
                <w:rtl/>
              </w:rPr>
              <w:t>ה</w:t>
            </w:r>
            <w:r w:rsidRPr="002665FA">
              <w:rPr>
                <w:rFonts w:hint="cs"/>
                <w:rtl/>
              </w:rPr>
              <w:t xml:space="preserve"> קלפי</w:t>
            </w:r>
          </w:p>
          <w:p w14:paraId="20780DF2" w14:textId="77777777" w:rsidR="0007610E" w:rsidRDefault="0007610E" w:rsidP="000E2DC4">
            <w:pPr>
              <w:pStyle w:val="a5"/>
              <w:numPr>
                <w:ilvl w:val="0"/>
                <w:numId w:val="104"/>
              </w:numPr>
              <w:spacing w:after="0"/>
              <w:ind w:left="227" w:hanging="227"/>
              <w:jc w:val="both"/>
            </w:pPr>
            <w:r w:rsidRPr="002665FA">
              <w:rPr>
                <w:rFonts w:hint="cs"/>
                <w:rtl/>
              </w:rPr>
              <w:t>מזהה יישוב</w:t>
            </w:r>
          </w:p>
          <w:p w14:paraId="29468C75" w14:textId="2BAB81CA" w:rsidR="00954C61" w:rsidRPr="002665FA" w:rsidRDefault="00954C61" w:rsidP="000E2DC4">
            <w:pPr>
              <w:pStyle w:val="a5"/>
              <w:numPr>
                <w:ilvl w:val="0"/>
                <w:numId w:val="104"/>
              </w:numPr>
              <w:spacing w:after="0"/>
              <w:ind w:left="227" w:hanging="227"/>
              <w:jc w:val="both"/>
            </w:pPr>
            <w:r>
              <w:rPr>
                <w:rFonts w:hint="cs"/>
                <w:rtl/>
              </w:rPr>
              <w:t>מיקום/כתובת/נ"צ</w:t>
            </w:r>
          </w:p>
          <w:p w14:paraId="38BBCCDD" w14:textId="77777777" w:rsidR="0007610E" w:rsidRPr="002665FA" w:rsidRDefault="0007610E" w:rsidP="000E2DC4">
            <w:pPr>
              <w:pStyle w:val="a5"/>
              <w:numPr>
                <w:ilvl w:val="0"/>
                <w:numId w:val="104"/>
              </w:numPr>
              <w:spacing w:after="0"/>
              <w:ind w:left="227" w:hanging="227"/>
              <w:jc w:val="both"/>
            </w:pPr>
            <w:r w:rsidRPr="002665FA">
              <w:rPr>
                <w:rFonts w:hint="cs"/>
                <w:rtl/>
              </w:rPr>
              <w:t>מאפייני קלפי</w:t>
            </w:r>
          </w:p>
          <w:p w14:paraId="17AF0CDC" w14:textId="77777777" w:rsidR="0007610E" w:rsidRPr="002665FA" w:rsidRDefault="0007610E" w:rsidP="000E2DC4">
            <w:pPr>
              <w:pStyle w:val="a5"/>
              <w:numPr>
                <w:ilvl w:val="0"/>
                <w:numId w:val="104"/>
              </w:numPr>
              <w:spacing w:after="0"/>
              <w:ind w:left="227" w:hanging="227"/>
              <w:jc w:val="both"/>
            </w:pPr>
            <w:r w:rsidRPr="002665FA">
              <w:rPr>
                <w:rFonts w:hint="cs"/>
                <w:rtl/>
              </w:rPr>
              <w:t>מספר בז"ב המשויכים לקלפי</w:t>
            </w:r>
          </w:p>
          <w:p w14:paraId="318D0DD8" w14:textId="77777777" w:rsidR="0007610E" w:rsidRPr="002665FA" w:rsidRDefault="0007610E" w:rsidP="000E2DC4">
            <w:pPr>
              <w:pStyle w:val="a5"/>
              <w:numPr>
                <w:ilvl w:val="0"/>
                <w:numId w:val="104"/>
              </w:numPr>
              <w:spacing w:after="0"/>
              <w:ind w:left="227" w:hanging="227"/>
              <w:jc w:val="both"/>
              <w:rPr>
                <w:rtl/>
              </w:rPr>
            </w:pPr>
            <w:r w:rsidRPr="002665FA">
              <w:rPr>
                <w:rFonts w:hint="cs"/>
                <w:rtl/>
              </w:rPr>
              <w:lastRenderedPageBreak/>
              <w:t>פרטי בז"ב המשויכים לקלפי</w:t>
            </w:r>
          </w:p>
        </w:tc>
      </w:tr>
      <w:tr w:rsidR="0007610E" w:rsidRPr="002665FA" w14:paraId="53886F6B" w14:textId="77777777" w:rsidTr="0007610E">
        <w:trPr>
          <w:trHeight w:val="460"/>
        </w:trPr>
        <w:tc>
          <w:tcPr>
            <w:tcW w:w="1762" w:type="dxa"/>
          </w:tcPr>
          <w:p w14:paraId="6AC73C8E" w14:textId="77777777" w:rsidR="0007610E" w:rsidRPr="002665FA" w:rsidRDefault="0007610E" w:rsidP="0007610E">
            <w:pPr>
              <w:spacing w:after="0"/>
              <w:jc w:val="both"/>
              <w:rPr>
                <w:rtl/>
              </w:rPr>
            </w:pPr>
            <w:r w:rsidRPr="002665FA">
              <w:rPr>
                <w:rtl/>
              </w:rPr>
              <w:lastRenderedPageBreak/>
              <w:t>ר</w:t>
            </w:r>
            <w:r w:rsidRPr="002665FA">
              <w:rPr>
                <w:rFonts w:hint="cs"/>
                <w:rtl/>
              </w:rPr>
              <w:t>י</w:t>
            </w:r>
            <w:r w:rsidRPr="002665FA">
              <w:rPr>
                <w:rtl/>
              </w:rPr>
              <w:t>שום פלילי</w:t>
            </w:r>
            <w:r w:rsidRPr="002665FA">
              <w:rPr>
                <w:rFonts w:hint="cs"/>
                <w:rtl/>
              </w:rPr>
              <w:t xml:space="preserve"> (ר"פ)</w:t>
            </w:r>
          </w:p>
        </w:tc>
        <w:tc>
          <w:tcPr>
            <w:tcW w:w="2126" w:type="dxa"/>
          </w:tcPr>
          <w:p w14:paraId="786B0207" w14:textId="77777777" w:rsidR="0007610E" w:rsidRPr="002665FA" w:rsidRDefault="0007610E" w:rsidP="0007610E">
            <w:pPr>
              <w:spacing w:after="0"/>
              <w:jc w:val="both"/>
              <w:rPr>
                <w:rtl/>
              </w:rPr>
            </w:pPr>
            <w:r w:rsidRPr="002665FA">
              <w:rPr>
                <w:rtl/>
              </w:rPr>
              <w:t>תוצאות בדיקת ר"פ למועמדים</w:t>
            </w:r>
          </w:p>
        </w:tc>
        <w:tc>
          <w:tcPr>
            <w:tcW w:w="1843" w:type="dxa"/>
          </w:tcPr>
          <w:p w14:paraId="3C39BCDB" w14:textId="77777777" w:rsidR="0007610E" w:rsidRPr="002665FA" w:rsidRDefault="0007610E" w:rsidP="0007610E">
            <w:pPr>
              <w:spacing w:after="0"/>
              <w:jc w:val="both"/>
              <w:rPr>
                <w:rtl/>
              </w:rPr>
            </w:pPr>
            <w:r w:rsidRPr="002665FA">
              <w:rPr>
                <w:rtl/>
              </w:rPr>
              <w:t>משטר</w:t>
            </w:r>
            <w:r w:rsidRPr="002665FA">
              <w:rPr>
                <w:rFonts w:hint="cs"/>
                <w:rtl/>
              </w:rPr>
              <w:t xml:space="preserve">ת ישראל </w:t>
            </w:r>
            <w:r w:rsidRPr="002665FA">
              <w:rPr>
                <w:rtl/>
              </w:rPr>
              <w:t>–</w:t>
            </w:r>
            <w:r w:rsidRPr="002665FA">
              <w:rPr>
                <w:rFonts w:hint="cs"/>
                <w:rtl/>
              </w:rPr>
              <w:t xml:space="preserve"> מטה ארצי</w:t>
            </w:r>
          </w:p>
          <w:p w14:paraId="0E0EF035" w14:textId="4FD7EC23" w:rsidR="0007610E" w:rsidRPr="002665FA" w:rsidRDefault="0007610E" w:rsidP="0007610E">
            <w:pPr>
              <w:spacing w:after="0"/>
              <w:jc w:val="both"/>
              <w:rPr>
                <w:rtl/>
              </w:rPr>
            </w:pPr>
            <w:r w:rsidRPr="002665FA">
              <w:rPr>
                <w:rFonts w:hint="cs"/>
                <w:rtl/>
              </w:rPr>
              <w:t>(</w:t>
            </w:r>
            <w:r w:rsidR="00077125">
              <w:rPr>
                <w:rFonts w:hint="cs"/>
                <w:rtl/>
              </w:rPr>
              <w:t xml:space="preserve">כיום </w:t>
            </w:r>
            <w:r w:rsidRPr="002665FA">
              <w:rPr>
                <w:rFonts w:hint="cs"/>
                <w:rtl/>
              </w:rPr>
              <w:t>ממשק כספות)</w:t>
            </w:r>
          </w:p>
        </w:tc>
        <w:tc>
          <w:tcPr>
            <w:tcW w:w="3686" w:type="dxa"/>
          </w:tcPr>
          <w:p w14:paraId="6E21E224" w14:textId="77777777" w:rsidR="0007610E" w:rsidRPr="002665FA" w:rsidRDefault="0007610E" w:rsidP="000E2DC4">
            <w:pPr>
              <w:pStyle w:val="a5"/>
              <w:numPr>
                <w:ilvl w:val="0"/>
                <w:numId w:val="104"/>
              </w:numPr>
              <w:spacing w:after="0"/>
              <w:ind w:left="227" w:hanging="227"/>
              <w:jc w:val="both"/>
            </w:pPr>
            <w:r w:rsidRPr="002665FA">
              <w:rPr>
                <w:rtl/>
              </w:rPr>
              <w:t>שם מלא</w:t>
            </w:r>
          </w:p>
          <w:p w14:paraId="24ED6475" w14:textId="77777777" w:rsidR="0007610E" w:rsidRPr="002665FA" w:rsidRDefault="0007610E" w:rsidP="000E2DC4">
            <w:pPr>
              <w:pStyle w:val="a5"/>
              <w:numPr>
                <w:ilvl w:val="0"/>
                <w:numId w:val="104"/>
              </w:numPr>
              <w:spacing w:after="0"/>
              <w:ind w:left="227" w:hanging="227"/>
              <w:jc w:val="both"/>
            </w:pPr>
            <w:r w:rsidRPr="002665FA">
              <w:rPr>
                <w:rtl/>
              </w:rPr>
              <w:t>ת"ז</w:t>
            </w:r>
          </w:p>
          <w:p w14:paraId="4233AD34" w14:textId="77777777" w:rsidR="0007610E" w:rsidRPr="002665FA" w:rsidRDefault="0007610E" w:rsidP="000E2DC4">
            <w:pPr>
              <w:pStyle w:val="a5"/>
              <w:numPr>
                <w:ilvl w:val="0"/>
                <w:numId w:val="104"/>
              </w:numPr>
              <w:spacing w:after="0"/>
              <w:ind w:left="227" w:hanging="227"/>
              <w:jc w:val="both"/>
              <w:rPr>
                <w:rtl/>
              </w:rPr>
            </w:pPr>
            <w:r w:rsidRPr="002665FA">
              <w:rPr>
                <w:rFonts w:hint="cs"/>
                <w:rtl/>
              </w:rPr>
              <w:t>קיים/לא קיים</w:t>
            </w:r>
            <w:r w:rsidRPr="002665FA">
              <w:rPr>
                <w:rtl/>
              </w:rPr>
              <w:t xml:space="preserve"> ר"פ</w:t>
            </w:r>
            <w:r w:rsidRPr="002665FA">
              <w:rPr>
                <w:rFonts w:hint="cs"/>
                <w:rtl/>
              </w:rPr>
              <w:t xml:space="preserve"> </w:t>
            </w:r>
          </w:p>
        </w:tc>
      </w:tr>
      <w:tr w:rsidR="0007610E" w:rsidRPr="002665FA" w14:paraId="17B6322F" w14:textId="77777777" w:rsidTr="0007610E">
        <w:trPr>
          <w:trHeight w:val="844"/>
        </w:trPr>
        <w:tc>
          <w:tcPr>
            <w:tcW w:w="1762" w:type="dxa"/>
          </w:tcPr>
          <w:p w14:paraId="3427394F" w14:textId="77777777" w:rsidR="0007610E" w:rsidRPr="002665FA" w:rsidRDefault="0007610E" w:rsidP="0007610E">
            <w:pPr>
              <w:spacing w:after="0"/>
              <w:jc w:val="both"/>
              <w:rPr>
                <w:rtl/>
              </w:rPr>
            </w:pPr>
            <w:r w:rsidRPr="002665FA">
              <w:rPr>
                <w:rFonts w:hint="cs"/>
                <w:rtl/>
              </w:rPr>
              <w:t>פשיטת</w:t>
            </w:r>
            <w:r w:rsidRPr="002665FA">
              <w:rPr>
                <w:rtl/>
              </w:rPr>
              <w:t xml:space="preserve"> רגל</w:t>
            </w:r>
          </w:p>
        </w:tc>
        <w:tc>
          <w:tcPr>
            <w:tcW w:w="2126" w:type="dxa"/>
          </w:tcPr>
          <w:p w14:paraId="5FCE5294" w14:textId="77777777" w:rsidR="0007610E" w:rsidRPr="002665FA" w:rsidRDefault="0007610E" w:rsidP="0007610E">
            <w:pPr>
              <w:spacing w:after="0"/>
              <w:jc w:val="both"/>
              <w:rPr>
                <w:rtl/>
              </w:rPr>
            </w:pPr>
            <w:r w:rsidRPr="002665FA">
              <w:rPr>
                <w:rFonts w:hint="cs"/>
                <w:rtl/>
              </w:rPr>
              <w:t xml:space="preserve">תוצאות </w:t>
            </w:r>
            <w:r w:rsidRPr="002665FA">
              <w:rPr>
                <w:rtl/>
              </w:rPr>
              <w:t>בדיקת נתוני פשיטת רגל למועמדים</w:t>
            </w:r>
          </w:p>
        </w:tc>
        <w:tc>
          <w:tcPr>
            <w:tcW w:w="1843" w:type="dxa"/>
          </w:tcPr>
          <w:p w14:paraId="0942F187" w14:textId="77777777" w:rsidR="0007610E" w:rsidRPr="002665FA" w:rsidRDefault="0007610E" w:rsidP="0007610E">
            <w:pPr>
              <w:spacing w:after="0"/>
              <w:jc w:val="both"/>
              <w:rPr>
                <w:rtl/>
              </w:rPr>
            </w:pPr>
            <w:r w:rsidRPr="002665FA">
              <w:rPr>
                <w:rtl/>
              </w:rPr>
              <w:t>כונס נכסים ראשי</w:t>
            </w:r>
          </w:p>
        </w:tc>
        <w:tc>
          <w:tcPr>
            <w:tcW w:w="3686" w:type="dxa"/>
          </w:tcPr>
          <w:p w14:paraId="683881E3" w14:textId="77777777" w:rsidR="0007610E" w:rsidRPr="002665FA" w:rsidRDefault="0007610E" w:rsidP="000E2DC4">
            <w:pPr>
              <w:pStyle w:val="a5"/>
              <w:numPr>
                <w:ilvl w:val="0"/>
                <w:numId w:val="104"/>
              </w:numPr>
              <w:spacing w:after="0"/>
              <w:ind w:left="227" w:hanging="227"/>
              <w:jc w:val="both"/>
              <w:rPr>
                <w:rtl/>
              </w:rPr>
            </w:pPr>
            <w:r w:rsidRPr="002665FA">
              <w:rPr>
                <w:rtl/>
              </w:rPr>
              <w:t>שם מלא</w:t>
            </w:r>
          </w:p>
          <w:p w14:paraId="5ADBC3FF" w14:textId="77777777" w:rsidR="0007610E" w:rsidRPr="002665FA" w:rsidRDefault="0007610E" w:rsidP="000E2DC4">
            <w:pPr>
              <w:pStyle w:val="a5"/>
              <w:numPr>
                <w:ilvl w:val="0"/>
                <w:numId w:val="104"/>
              </w:numPr>
              <w:spacing w:after="0"/>
              <w:ind w:left="227" w:hanging="227"/>
              <w:jc w:val="both"/>
              <w:rPr>
                <w:rtl/>
              </w:rPr>
            </w:pPr>
            <w:r w:rsidRPr="002665FA">
              <w:rPr>
                <w:rtl/>
              </w:rPr>
              <w:t xml:space="preserve"> מספר זהות</w:t>
            </w:r>
          </w:p>
          <w:p w14:paraId="3BFAE202" w14:textId="77777777" w:rsidR="0007610E" w:rsidRPr="002665FA" w:rsidRDefault="0007610E" w:rsidP="000E2DC4">
            <w:pPr>
              <w:pStyle w:val="a5"/>
              <w:numPr>
                <w:ilvl w:val="0"/>
                <w:numId w:val="104"/>
              </w:numPr>
              <w:spacing w:after="0"/>
              <w:ind w:left="227" w:hanging="227"/>
              <w:jc w:val="both"/>
              <w:rPr>
                <w:rtl/>
              </w:rPr>
            </w:pPr>
            <w:r w:rsidRPr="002665FA">
              <w:rPr>
                <w:rtl/>
              </w:rPr>
              <w:t>בית משפט ומספר תיק</w:t>
            </w:r>
          </w:p>
          <w:p w14:paraId="22BD2E6F" w14:textId="77777777" w:rsidR="0007610E" w:rsidRPr="002665FA" w:rsidRDefault="0007610E" w:rsidP="000E2DC4">
            <w:pPr>
              <w:pStyle w:val="a5"/>
              <w:numPr>
                <w:ilvl w:val="0"/>
                <w:numId w:val="104"/>
              </w:numPr>
              <w:spacing w:after="0"/>
              <w:ind w:left="227" w:hanging="227"/>
              <w:jc w:val="both"/>
              <w:rPr>
                <w:rtl/>
              </w:rPr>
            </w:pPr>
            <w:r w:rsidRPr="002665FA">
              <w:rPr>
                <w:rtl/>
              </w:rPr>
              <w:t>תאריך צו כינוס וצו פשיטת רגל</w:t>
            </w:r>
          </w:p>
          <w:p w14:paraId="4EAB2BA5" w14:textId="77777777" w:rsidR="0007610E" w:rsidRPr="002665FA" w:rsidRDefault="0007610E" w:rsidP="000E2DC4">
            <w:pPr>
              <w:pStyle w:val="a5"/>
              <w:numPr>
                <w:ilvl w:val="0"/>
                <w:numId w:val="104"/>
              </w:numPr>
              <w:spacing w:after="0"/>
              <w:ind w:left="227" w:hanging="227"/>
              <w:jc w:val="both"/>
              <w:rPr>
                <w:rtl/>
              </w:rPr>
            </w:pPr>
            <w:r w:rsidRPr="002665FA">
              <w:rPr>
                <w:rtl/>
              </w:rPr>
              <w:t>תאריך ביטול וסיבת ביטול</w:t>
            </w:r>
          </w:p>
        </w:tc>
      </w:tr>
      <w:tr w:rsidR="0007610E" w:rsidRPr="002665FA" w14:paraId="1DF57C88" w14:textId="77777777" w:rsidTr="0007610E">
        <w:trPr>
          <w:trHeight w:val="844"/>
        </w:trPr>
        <w:tc>
          <w:tcPr>
            <w:tcW w:w="1762" w:type="dxa"/>
          </w:tcPr>
          <w:p w14:paraId="43AFF55D" w14:textId="77777777" w:rsidR="0007610E" w:rsidRPr="002665FA" w:rsidRDefault="0007610E" w:rsidP="0007610E">
            <w:pPr>
              <w:spacing w:after="0"/>
              <w:jc w:val="both"/>
              <w:rPr>
                <w:rtl/>
              </w:rPr>
            </w:pPr>
            <w:r w:rsidRPr="002665FA">
              <w:rPr>
                <w:rtl/>
              </w:rPr>
              <w:t>דוח מבקר</w:t>
            </w:r>
            <w:r w:rsidRPr="002665FA">
              <w:rPr>
                <w:rFonts w:hint="cs"/>
                <w:rtl/>
              </w:rPr>
              <w:t xml:space="preserve"> המדינה</w:t>
            </w:r>
          </w:p>
        </w:tc>
        <w:tc>
          <w:tcPr>
            <w:tcW w:w="2126" w:type="dxa"/>
          </w:tcPr>
          <w:p w14:paraId="5064C4C7" w14:textId="77777777" w:rsidR="0007610E" w:rsidRPr="002665FA" w:rsidRDefault="0007610E" w:rsidP="0007610E">
            <w:pPr>
              <w:spacing w:after="0"/>
              <w:jc w:val="both"/>
              <w:rPr>
                <w:rtl/>
              </w:rPr>
            </w:pPr>
            <w:r w:rsidRPr="002665FA">
              <w:rPr>
                <w:rtl/>
              </w:rPr>
              <w:t>קליטת דוח מבקר המדינה למערכת ניהול בחירות</w:t>
            </w:r>
          </w:p>
        </w:tc>
        <w:tc>
          <w:tcPr>
            <w:tcW w:w="1843" w:type="dxa"/>
          </w:tcPr>
          <w:p w14:paraId="44DDF7E2" w14:textId="77777777" w:rsidR="0007610E" w:rsidRPr="002665FA" w:rsidRDefault="0007610E" w:rsidP="0007610E">
            <w:pPr>
              <w:spacing w:after="0"/>
              <w:jc w:val="both"/>
              <w:rPr>
                <w:rtl/>
              </w:rPr>
            </w:pPr>
            <w:r w:rsidRPr="002665FA">
              <w:rPr>
                <w:rtl/>
              </w:rPr>
              <w:t xml:space="preserve">מבקר המדינה </w:t>
            </w:r>
          </w:p>
        </w:tc>
        <w:tc>
          <w:tcPr>
            <w:tcW w:w="3686" w:type="dxa"/>
          </w:tcPr>
          <w:p w14:paraId="127B8108" w14:textId="77777777" w:rsidR="0007610E" w:rsidRPr="002665FA" w:rsidRDefault="0007610E" w:rsidP="000E2DC4">
            <w:pPr>
              <w:pStyle w:val="a5"/>
              <w:numPr>
                <w:ilvl w:val="0"/>
                <w:numId w:val="104"/>
              </w:numPr>
              <w:spacing w:after="0"/>
              <w:ind w:left="227" w:hanging="227"/>
              <w:jc w:val="both"/>
            </w:pPr>
            <w:r w:rsidRPr="002665FA">
              <w:rPr>
                <w:rtl/>
              </w:rPr>
              <w:t xml:space="preserve">רשות/מועצה </w:t>
            </w:r>
          </w:p>
          <w:p w14:paraId="2711C0E9" w14:textId="77777777" w:rsidR="0007610E" w:rsidRPr="002665FA" w:rsidRDefault="0007610E" w:rsidP="000E2DC4">
            <w:pPr>
              <w:pStyle w:val="a5"/>
              <w:numPr>
                <w:ilvl w:val="0"/>
                <w:numId w:val="104"/>
              </w:numPr>
              <w:spacing w:after="0"/>
              <w:ind w:left="227" w:hanging="227"/>
              <w:jc w:val="both"/>
            </w:pPr>
            <w:r w:rsidRPr="002665FA">
              <w:rPr>
                <w:rtl/>
              </w:rPr>
              <w:t>סימן הרשימה</w:t>
            </w:r>
          </w:p>
          <w:p w14:paraId="6F227C8A" w14:textId="77777777" w:rsidR="0007610E" w:rsidRPr="002665FA" w:rsidRDefault="0007610E" w:rsidP="000E2DC4">
            <w:pPr>
              <w:pStyle w:val="a5"/>
              <w:numPr>
                <w:ilvl w:val="0"/>
                <w:numId w:val="104"/>
              </w:numPr>
              <w:spacing w:after="0"/>
              <w:ind w:left="227" w:hanging="227"/>
              <w:jc w:val="both"/>
            </w:pPr>
            <w:r w:rsidRPr="002665FA">
              <w:rPr>
                <w:rtl/>
              </w:rPr>
              <w:t>שם</w:t>
            </w:r>
            <w:r w:rsidRPr="002665FA">
              <w:rPr>
                <w:rFonts w:hint="cs"/>
                <w:rtl/>
              </w:rPr>
              <w:t>/</w:t>
            </w:r>
            <w:r w:rsidRPr="002665FA">
              <w:rPr>
                <w:rtl/>
              </w:rPr>
              <w:t>כינוי הרשימה</w:t>
            </w:r>
          </w:p>
          <w:p w14:paraId="1910A86E" w14:textId="6A09B66B" w:rsidR="0007610E" w:rsidRPr="002665FA" w:rsidRDefault="0007610E" w:rsidP="000E2DC4">
            <w:pPr>
              <w:pStyle w:val="a5"/>
              <w:numPr>
                <w:ilvl w:val="0"/>
                <w:numId w:val="104"/>
              </w:numPr>
              <w:spacing w:after="0"/>
              <w:ind w:left="227" w:hanging="227"/>
              <w:jc w:val="both"/>
            </w:pPr>
            <w:r w:rsidRPr="002665FA">
              <w:rPr>
                <w:rtl/>
              </w:rPr>
              <w:t>חיווי בדבר ניהול מערכת חשב</w:t>
            </w:r>
            <w:r w:rsidR="00174527" w:rsidRPr="002665FA">
              <w:rPr>
                <w:rFonts w:hint="cs"/>
                <w:rtl/>
              </w:rPr>
              <w:t>ו</w:t>
            </w:r>
            <w:r w:rsidRPr="002665FA">
              <w:rPr>
                <w:rtl/>
              </w:rPr>
              <w:t>נות בהתאם ל</w:t>
            </w:r>
            <w:r w:rsidRPr="002665FA">
              <w:rPr>
                <w:rFonts w:hint="cs"/>
                <w:rtl/>
              </w:rPr>
              <w:t>ה</w:t>
            </w:r>
            <w:r w:rsidRPr="002665FA">
              <w:rPr>
                <w:rtl/>
              </w:rPr>
              <w:t>נחיות המבקר</w:t>
            </w:r>
          </w:p>
          <w:p w14:paraId="2F1A45D3" w14:textId="77777777" w:rsidR="0007610E" w:rsidRPr="002665FA" w:rsidRDefault="0007610E" w:rsidP="000E2DC4">
            <w:pPr>
              <w:pStyle w:val="a5"/>
              <w:numPr>
                <w:ilvl w:val="0"/>
                <w:numId w:val="104"/>
              </w:numPr>
              <w:spacing w:after="0"/>
              <w:ind w:left="227" w:hanging="227"/>
              <w:jc w:val="both"/>
              <w:rPr>
                <w:rtl/>
              </w:rPr>
            </w:pPr>
            <w:r w:rsidRPr="002665FA">
              <w:rPr>
                <w:rtl/>
              </w:rPr>
              <w:t>המלצה לתשלום חלק מיתרת המימון,</w:t>
            </w:r>
            <w:r w:rsidRPr="002665FA">
              <w:rPr>
                <w:rFonts w:hint="cs"/>
                <w:rtl/>
              </w:rPr>
              <w:t xml:space="preserve"> </w:t>
            </w:r>
            <w:r w:rsidRPr="002665FA">
              <w:rPr>
                <w:rtl/>
              </w:rPr>
              <w:t>או אחוז קנס</w:t>
            </w:r>
          </w:p>
        </w:tc>
      </w:tr>
      <w:tr w:rsidR="0007610E" w:rsidRPr="002665FA" w14:paraId="097F41A5" w14:textId="77777777" w:rsidTr="0007610E">
        <w:trPr>
          <w:trHeight w:val="844"/>
        </w:trPr>
        <w:tc>
          <w:tcPr>
            <w:tcW w:w="1762" w:type="dxa"/>
          </w:tcPr>
          <w:p w14:paraId="6DB72ED1" w14:textId="77777777" w:rsidR="0007610E" w:rsidRPr="002665FA" w:rsidRDefault="0007610E" w:rsidP="0007610E">
            <w:pPr>
              <w:spacing w:after="0"/>
              <w:jc w:val="both"/>
              <w:rPr>
                <w:rtl/>
              </w:rPr>
            </w:pPr>
            <w:r w:rsidRPr="002665FA">
              <w:rPr>
                <w:rtl/>
              </w:rPr>
              <w:t>נתוני שוטרים</w:t>
            </w:r>
          </w:p>
        </w:tc>
        <w:tc>
          <w:tcPr>
            <w:tcW w:w="2126" w:type="dxa"/>
          </w:tcPr>
          <w:p w14:paraId="278BF7B8" w14:textId="77777777" w:rsidR="0007610E" w:rsidRPr="002665FA" w:rsidRDefault="0007610E" w:rsidP="0007610E">
            <w:pPr>
              <w:spacing w:after="0"/>
              <w:jc w:val="both"/>
              <w:rPr>
                <w:rtl/>
              </w:rPr>
            </w:pPr>
            <w:r w:rsidRPr="002665FA">
              <w:rPr>
                <w:rtl/>
              </w:rPr>
              <w:t>קובץ שוטרים לגריעה מפנקס הבוחרים</w:t>
            </w:r>
          </w:p>
        </w:tc>
        <w:tc>
          <w:tcPr>
            <w:tcW w:w="1843" w:type="dxa"/>
          </w:tcPr>
          <w:p w14:paraId="3FAB27FC" w14:textId="77777777" w:rsidR="0007610E" w:rsidRPr="002665FA" w:rsidRDefault="0007610E" w:rsidP="0007610E">
            <w:pPr>
              <w:spacing w:after="0"/>
              <w:jc w:val="both"/>
              <w:rPr>
                <w:rtl/>
              </w:rPr>
            </w:pPr>
            <w:r w:rsidRPr="002665FA">
              <w:rPr>
                <w:rtl/>
              </w:rPr>
              <w:t>משטר</w:t>
            </w:r>
            <w:r w:rsidRPr="002665FA">
              <w:rPr>
                <w:rFonts w:hint="cs"/>
                <w:rtl/>
              </w:rPr>
              <w:t xml:space="preserve">ת ישראל </w:t>
            </w:r>
            <w:r w:rsidRPr="002665FA">
              <w:rPr>
                <w:rtl/>
              </w:rPr>
              <w:t>–</w:t>
            </w:r>
            <w:r w:rsidRPr="002665FA">
              <w:rPr>
                <w:rFonts w:hint="cs"/>
                <w:rtl/>
              </w:rPr>
              <w:t xml:space="preserve"> מטה ארצי</w:t>
            </w:r>
          </w:p>
          <w:p w14:paraId="2429B5BB" w14:textId="298ACFAF" w:rsidR="0007610E" w:rsidRPr="002665FA" w:rsidRDefault="0007610E" w:rsidP="0007610E">
            <w:pPr>
              <w:spacing w:after="0"/>
              <w:jc w:val="both"/>
              <w:rPr>
                <w:rtl/>
              </w:rPr>
            </w:pPr>
            <w:r w:rsidRPr="002665FA">
              <w:rPr>
                <w:rFonts w:hint="cs"/>
                <w:rtl/>
              </w:rPr>
              <w:t>(</w:t>
            </w:r>
            <w:r w:rsidR="00077125">
              <w:rPr>
                <w:rFonts w:hint="cs"/>
                <w:rtl/>
              </w:rPr>
              <w:t xml:space="preserve">כיום </w:t>
            </w:r>
            <w:r w:rsidRPr="002665FA">
              <w:rPr>
                <w:rFonts w:hint="cs"/>
                <w:rtl/>
              </w:rPr>
              <w:t>ממשק כספות/ קובץ)</w:t>
            </w:r>
          </w:p>
        </w:tc>
        <w:tc>
          <w:tcPr>
            <w:tcW w:w="3686" w:type="dxa"/>
          </w:tcPr>
          <w:p w14:paraId="6F2D8FD6" w14:textId="77777777" w:rsidR="0007610E" w:rsidRPr="002665FA" w:rsidRDefault="0007610E" w:rsidP="000E2DC4">
            <w:pPr>
              <w:pStyle w:val="a5"/>
              <w:numPr>
                <w:ilvl w:val="0"/>
                <w:numId w:val="104"/>
              </w:numPr>
              <w:spacing w:after="0"/>
              <w:ind w:left="227" w:hanging="227"/>
              <w:jc w:val="both"/>
            </w:pPr>
            <w:r w:rsidRPr="002665FA">
              <w:rPr>
                <w:rtl/>
              </w:rPr>
              <w:t>נתונים מזהים של שוטרים</w:t>
            </w:r>
          </w:p>
          <w:p w14:paraId="41F3FAD4" w14:textId="77777777" w:rsidR="0007610E" w:rsidRPr="002665FA" w:rsidRDefault="0007610E" w:rsidP="000E2DC4">
            <w:pPr>
              <w:pStyle w:val="a5"/>
              <w:numPr>
                <w:ilvl w:val="0"/>
                <w:numId w:val="104"/>
              </w:numPr>
              <w:spacing w:after="0"/>
              <w:ind w:left="227" w:hanging="227"/>
              <w:jc w:val="both"/>
            </w:pPr>
            <w:r w:rsidRPr="002665FA">
              <w:rPr>
                <w:rtl/>
              </w:rPr>
              <w:t>מספר אישי -משטרה</w:t>
            </w:r>
          </w:p>
          <w:p w14:paraId="47EA7B0B" w14:textId="77777777" w:rsidR="0007610E" w:rsidRPr="002665FA" w:rsidRDefault="0007610E" w:rsidP="000E2DC4">
            <w:pPr>
              <w:pStyle w:val="a5"/>
              <w:numPr>
                <w:ilvl w:val="0"/>
                <w:numId w:val="104"/>
              </w:numPr>
              <w:spacing w:after="0"/>
              <w:ind w:left="227" w:hanging="227"/>
              <w:jc w:val="both"/>
              <w:rPr>
                <w:rtl/>
              </w:rPr>
            </w:pPr>
            <w:r w:rsidRPr="002665FA">
              <w:rPr>
                <w:rtl/>
              </w:rPr>
              <w:t>נתוני העסקה במשטרה: דרגה, יחידה ועוד</w:t>
            </w:r>
          </w:p>
        </w:tc>
      </w:tr>
    </w:tbl>
    <w:p w14:paraId="720618F3" w14:textId="77777777" w:rsidR="0007610E" w:rsidRPr="002665FA" w:rsidRDefault="0007610E" w:rsidP="0007610E">
      <w:pPr>
        <w:pStyle w:val="aff2"/>
        <w:rPr>
          <w:rtl/>
        </w:rPr>
      </w:pPr>
    </w:p>
    <w:p w14:paraId="6EF82374" w14:textId="77777777" w:rsidR="0007610E" w:rsidRPr="002665FA" w:rsidRDefault="0007610E" w:rsidP="000E2DC4">
      <w:pPr>
        <w:pStyle w:val="31"/>
        <w:numPr>
          <w:ilvl w:val="2"/>
          <w:numId w:val="117"/>
        </w:numPr>
        <w:spacing w:after="240"/>
        <w:ind w:left="720"/>
        <w:rPr>
          <w:rtl/>
        </w:rPr>
      </w:pPr>
      <w:bookmarkStart w:id="622" w:name="_Toc5896488"/>
      <w:bookmarkStart w:id="623" w:name="_Toc25407767"/>
      <w:r w:rsidRPr="002665FA">
        <w:rPr>
          <w:rtl/>
        </w:rPr>
        <w:t>ממשקים יוצאים</w:t>
      </w:r>
      <w:r w:rsidRPr="002665FA">
        <w:rPr>
          <w:rFonts w:hint="cs"/>
          <w:rtl/>
        </w:rPr>
        <w:t xml:space="preserve"> ממערכת הבחירות</w:t>
      </w:r>
      <w:bookmarkEnd w:id="622"/>
      <w:bookmarkEnd w:id="623"/>
    </w:p>
    <w:tbl>
      <w:tblPr>
        <w:tblStyle w:val="afa"/>
        <w:bidiVisual/>
        <w:tblW w:w="9416" w:type="dxa"/>
        <w:tblLayout w:type="fixed"/>
        <w:tblLook w:val="04A0" w:firstRow="1" w:lastRow="0" w:firstColumn="1" w:lastColumn="0" w:noHBand="0" w:noVBand="1"/>
      </w:tblPr>
      <w:tblGrid>
        <w:gridCol w:w="1619"/>
        <w:gridCol w:w="2268"/>
        <w:gridCol w:w="1843"/>
        <w:gridCol w:w="3686"/>
      </w:tblGrid>
      <w:tr w:rsidR="0007610E" w:rsidRPr="002665FA" w14:paraId="2D7DEADD" w14:textId="77777777" w:rsidTr="0007610E">
        <w:trPr>
          <w:trHeight w:val="651"/>
          <w:tblHeader/>
        </w:trPr>
        <w:tc>
          <w:tcPr>
            <w:tcW w:w="1619" w:type="dxa"/>
            <w:shd w:val="clear" w:color="auto" w:fill="DEEAF6" w:themeFill="accent1" w:themeFillTint="33"/>
            <w:hideMark/>
          </w:tcPr>
          <w:p w14:paraId="4074F8AD" w14:textId="77777777" w:rsidR="0007610E" w:rsidRPr="002665FA" w:rsidRDefault="0007610E" w:rsidP="0007610E">
            <w:pPr>
              <w:spacing w:after="0"/>
              <w:jc w:val="center"/>
              <w:rPr>
                <w:b/>
                <w:bCs/>
              </w:rPr>
            </w:pPr>
            <w:r w:rsidRPr="002665FA">
              <w:rPr>
                <w:b/>
                <w:bCs/>
                <w:rtl/>
              </w:rPr>
              <w:t>שם הממשק</w:t>
            </w:r>
          </w:p>
        </w:tc>
        <w:tc>
          <w:tcPr>
            <w:tcW w:w="2268" w:type="dxa"/>
            <w:shd w:val="clear" w:color="auto" w:fill="DEEAF6" w:themeFill="accent1" w:themeFillTint="33"/>
          </w:tcPr>
          <w:p w14:paraId="6274CF1A" w14:textId="77777777" w:rsidR="0007610E" w:rsidRPr="002665FA" w:rsidRDefault="0007610E" w:rsidP="0007610E">
            <w:pPr>
              <w:spacing w:after="0"/>
              <w:jc w:val="center"/>
              <w:rPr>
                <w:b/>
                <w:bCs/>
                <w:rtl/>
              </w:rPr>
            </w:pPr>
            <w:r w:rsidRPr="002665FA">
              <w:rPr>
                <w:b/>
                <w:bCs/>
                <w:rtl/>
              </w:rPr>
              <w:t>מטרת הממשק</w:t>
            </w:r>
          </w:p>
        </w:tc>
        <w:tc>
          <w:tcPr>
            <w:tcW w:w="1843" w:type="dxa"/>
            <w:shd w:val="clear" w:color="auto" w:fill="DEEAF6" w:themeFill="accent1" w:themeFillTint="33"/>
            <w:hideMark/>
          </w:tcPr>
          <w:p w14:paraId="3639F283" w14:textId="77777777" w:rsidR="0007610E" w:rsidRPr="002665FA" w:rsidRDefault="0007610E" w:rsidP="0007610E">
            <w:pPr>
              <w:spacing w:after="0"/>
              <w:jc w:val="center"/>
              <w:rPr>
                <w:b/>
                <w:bCs/>
                <w:rtl/>
              </w:rPr>
            </w:pPr>
            <w:r w:rsidRPr="002665FA">
              <w:rPr>
                <w:b/>
                <w:bCs/>
                <w:rtl/>
              </w:rPr>
              <w:t>מערכת משיקה</w:t>
            </w:r>
          </w:p>
        </w:tc>
        <w:tc>
          <w:tcPr>
            <w:tcW w:w="3686" w:type="dxa"/>
            <w:shd w:val="clear" w:color="auto" w:fill="DEEAF6" w:themeFill="accent1" w:themeFillTint="33"/>
            <w:hideMark/>
          </w:tcPr>
          <w:p w14:paraId="68194BCD" w14:textId="77777777" w:rsidR="0007610E" w:rsidRPr="002665FA" w:rsidRDefault="0007610E" w:rsidP="0007610E">
            <w:pPr>
              <w:spacing w:after="0"/>
              <w:jc w:val="center"/>
              <w:rPr>
                <w:b/>
                <w:bCs/>
                <w:rtl/>
              </w:rPr>
            </w:pPr>
            <w:r w:rsidRPr="002665FA">
              <w:rPr>
                <w:b/>
                <w:bCs/>
                <w:rtl/>
              </w:rPr>
              <w:t>עקרי המידע שעוברים בממשק</w:t>
            </w:r>
          </w:p>
        </w:tc>
      </w:tr>
      <w:tr w:rsidR="00583A8F" w:rsidRPr="002665FA" w14:paraId="374E9733" w14:textId="77777777" w:rsidTr="0007610E">
        <w:trPr>
          <w:trHeight w:val="460"/>
        </w:trPr>
        <w:tc>
          <w:tcPr>
            <w:tcW w:w="1619" w:type="dxa"/>
          </w:tcPr>
          <w:p w14:paraId="3DEF4EC1" w14:textId="18B50E36" w:rsidR="00583A8F" w:rsidRPr="002665FA" w:rsidRDefault="00583A8F" w:rsidP="0007610E">
            <w:pPr>
              <w:spacing w:after="0"/>
              <w:rPr>
                <w:rtl/>
              </w:rPr>
            </w:pPr>
            <w:r w:rsidRPr="002665FA">
              <w:rPr>
                <w:rFonts w:hint="cs"/>
                <w:rtl/>
              </w:rPr>
              <w:t>בקשה לקבלת פנקס בוחרים</w:t>
            </w:r>
          </w:p>
        </w:tc>
        <w:tc>
          <w:tcPr>
            <w:tcW w:w="2268" w:type="dxa"/>
          </w:tcPr>
          <w:p w14:paraId="20AD27B8" w14:textId="0A60D15A" w:rsidR="00583A8F" w:rsidRPr="002665FA" w:rsidRDefault="00583A8F" w:rsidP="00583A8F">
            <w:pPr>
              <w:spacing w:after="0"/>
              <w:jc w:val="both"/>
              <w:rPr>
                <w:rtl/>
              </w:rPr>
            </w:pPr>
            <w:r w:rsidRPr="002665FA">
              <w:rPr>
                <w:rFonts w:hint="cs"/>
                <w:rtl/>
              </w:rPr>
              <w:t>התראה לרשות האוכלוסין על מועדי גזירת פנקס</w:t>
            </w:r>
          </w:p>
        </w:tc>
        <w:tc>
          <w:tcPr>
            <w:tcW w:w="1843" w:type="dxa"/>
          </w:tcPr>
          <w:p w14:paraId="2DD97D02" w14:textId="10F68097" w:rsidR="00583A8F" w:rsidRPr="002665FA" w:rsidRDefault="00954C61" w:rsidP="00954C61">
            <w:pPr>
              <w:spacing w:after="0"/>
              <w:jc w:val="both"/>
              <w:rPr>
                <w:rtl/>
              </w:rPr>
            </w:pPr>
            <w:r>
              <w:rPr>
                <w:rFonts w:hint="cs"/>
                <w:rtl/>
              </w:rPr>
              <w:t>מערכת איתן (</w:t>
            </w:r>
            <w:r w:rsidRPr="002665FA">
              <w:rPr>
                <w:rFonts w:hint="cs"/>
                <w:rtl/>
              </w:rPr>
              <w:t>מרשם אוכלוסין</w:t>
            </w:r>
            <w:r>
              <w:rPr>
                <w:rFonts w:hint="cs"/>
                <w:rtl/>
              </w:rPr>
              <w:t>)</w:t>
            </w:r>
          </w:p>
        </w:tc>
        <w:tc>
          <w:tcPr>
            <w:tcW w:w="3686" w:type="dxa"/>
          </w:tcPr>
          <w:p w14:paraId="0B9D944A" w14:textId="41AE4C34" w:rsidR="00583A8F" w:rsidRPr="002665FA" w:rsidRDefault="00583A8F" w:rsidP="000E2DC4">
            <w:pPr>
              <w:pStyle w:val="a5"/>
              <w:numPr>
                <w:ilvl w:val="0"/>
                <w:numId w:val="104"/>
              </w:numPr>
              <w:spacing w:after="0"/>
              <w:ind w:left="227" w:hanging="227"/>
              <w:rPr>
                <w:rtl/>
              </w:rPr>
            </w:pPr>
            <w:r w:rsidRPr="002665FA">
              <w:rPr>
                <w:rFonts w:hint="cs"/>
                <w:rtl/>
              </w:rPr>
              <w:t>תאריכי גזירת פנקס</w:t>
            </w:r>
          </w:p>
        </w:tc>
      </w:tr>
      <w:tr w:rsidR="00954C61" w:rsidRPr="002665FA" w14:paraId="6D34C434" w14:textId="77777777" w:rsidTr="0007610E">
        <w:trPr>
          <w:trHeight w:val="460"/>
        </w:trPr>
        <w:tc>
          <w:tcPr>
            <w:tcW w:w="1619" w:type="dxa"/>
          </w:tcPr>
          <w:p w14:paraId="6B7079DF" w14:textId="7472499A" w:rsidR="00954C61" w:rsidRPr="002665FA" w:rsidRDefault="00954C61" w:rsidP="0007610E">
            <w:pPr>
              <w:spacing w:after="0"/>
              <w:rPr>
                <w:rtl/>
              </w:rPr>
            </w:pPr>
            <w:r>
              <w:rPr>
                <w:rFonts w:hint="cs"/>
                <w:rtl/>
              </w:rPr>
              <w:lastRenderedPageBreak/>
              <w:t>ממשק חוזר קלפיות</w:t>
            </w:r>
          </w:p>
        </w:tc>
        <w:tc>
          <w:tcPr>
            <w:tcW w:w="2268" w:type="dxa"/>
          </w:tcPr>
          <w:p w14:paraId="55005679" w14:textId="3F988A0C" w:rsidR="00954C61" w:rsidRPr="002665FA" w:rsidRDefault="00954C61" w:rsidP="00954C61">
            <w:pPr>
              <w:spacing w:after="0"/>
              <w:jc w:val="both"/>
              <w:rPr>
                <w:rtl/>
              </w:rPr>
            </w:pPr>
            <w:r>
              <w:rPr>
                <w:rFonts w:hint="cs"/>
                <w:rtl/>
              </w:rPr>
              <w:t>לעדכן את מערכת איתן בנתוני קלפיות ששונו בעקבות סקר קלפיות שנערך בין גזירת פנקס בוחרים ראשונה לשנייה</w:t>
            </w:r>
          </w:p>
        </w:tc>
        <w:tc>
          <w:tcPr>
            <w:tcW w:w="1843" w:type="dxa"/>
          </w:tcPr>
          <w:p w14:paraId="0902408B" w14:textId="59F4B64A" w:rsidR="00954C61" w:rsidRPr="002665FA" w:rsidRDefault="00954C61" w:rsidP="00954C61">
            <w:pPr>
              <w:spacing w:after="0"/>
              <w:jc w:val="both"/>
              <w:rPr>
                <w:rtl/>
              </w:rPr>
            </w:pPr>
            <w:r>
              <w:rPr>
                <w:rFonts w:hint="cs"/>
                <w:rtl/>
              </w:rPr>
              <w:t>מערכת איתן (</w:t>
            </w:r>
            <w:r w:rsidRPr="002665FA">
              <w:rPr>
                <w:rFonts w:hint="cs"/>
                <w:rtl/>
              </w:rPr>
              <w:t>מרשם אוכלוסין</w:t>
            </w:r>
            <w:r>
              <w:rPr>
                <w:rFonts w:hint="cs"/>
                <w:rtl/>
              </w:rPr>
              <w:t>)</w:t>
            </w:r>
          </w:p>
        </w:tc>
        <w:tc>
          <w:tcPr>
            <w:tcW w:w="3686" w:type="dxa"/>
          </w:tcPr>
          <w:p w14:paraId="0F7D362C" w14:textId="77777777" w:rsidR="00954C61" w:rsidRPr="002665FA" w:rsidRDefault="00954C61" w:rsidP="00954C61">
            <w:pPr>
              <w:pStyle w:val="a5"/>
              <w:numPr>
                <w:ilvl w:val="0"/>
                <w:numId w:val="104"/>
              </w:numPr>
              <w:spacing w:after="0"/>
              <w:ind w:left="227" w:hanging="227"/>
              <w:jc w:val="both"/>
            </w:pPr>
            <w:r w:rsidRPr="002665FA">
              <w:rPr>
                <w:rFonts w:hint="cs"/>
                <w:rtl/>
              </w:rPr>
              <w:t>מזה</w:t>
            </w:r>
            <w:r>
              <w:rPr>
                <w:rFonts w:hint="cs"/>
                <w:rtl/>
              </w:rPr>
              <w:t>ה</w:t>
            </w:r>
            <w:r w:rsidRPr="002665FA">
              <w:rPr>
                <w:rFonts w:hint="cs"/>
                <w:rtl/>
              </w:rPr>
              <w:t xml:space="preserve"> קלפי</w:t>
            </w:r>
          </w:p>
          <w:p w14:paraId="5193F9CB" w14:textId="77777777" w:rsidR="00954C61" w:rsidRPr="002665FA" w:rsidRDefault="00954C61" w:rsidP="00954C61">
            <w:pPr>
              <w:pStyle w:val="a5"/>
              <w:numPr>
                <w:ilvl w:val="0"/>
                <w:numId w:val="104"/>
              </w:numPr>
              <w:spacing w:after="0"/>
              <w:ind w:left="227" w:hanging="227"/>
              <w:jc w:val="both"/>
            </w:pPr>
            <w:r w:rsidRPr="002665FA">
              <w:rPr>
                <w:rFonts w:hint="cs"/>
                <w:rtl/>
              </w:rPr>
              <w:t>מזהה יישוב</w:t>
            </w:r>
          </w:p>
          <w:p w14:paraId="3672CD25" w14:textId="5866DB9E" w:rsidR="00954C61" w:rsidRPr="002665FA" w:rsidRDefault="00954C61" w:rsidP="00954C61">
            <w:pPr>
              <w:pStyle w:val="a5"/>
              <w:numPr>
                <w:ilvl w:val="0"/>
                <w:numId w:val="104"/>
              </w:numPr>
              <w:spacing w:after="0"/>
              <w:ind w:left="227" w:hanging="227"/>
              <w:jc w:val="both"/>
              <w:rPr>
                <w:rtl/>
              </w:rPr>
            </w:pPr>
            <w:r>
              <w:rPr>
                <w:rFonts w:hint="cs"/>
                <w:rtl/>
              </w:rPr>
              <w:t>נתונים ששונו לקלפי.</w:t>
            </w:r>
          </w:p>
        </w:tc>
      </w:tr>
      <w:tr w:rsidR="0007610E" w:rsidRPr="002665FA" w14:paraId="21D2A3BF" w14:textId="77777777" w:rsidTr="0007610E">
        <w:trPr>
          <w:trHeight w:val="460"/>
        </w:trPr>
        <w:tc>
          <w:tcPr>
            <w:tcW w:w="1619" w:type="dxa"/>
          </w:tcPr>
          <w:p w14:paraId="52A7EFA2" w14:textId="77777777" w:rsidR="0007610E" w:rsidRPr="002665FA" w:rsidRDefault="0007610E" w:rsidP="0007610E">
            <w:pPr>
              <w:spacing w:after="0"/>
              <w:jc w:val="both"/>
              <w:rPr>
                <w:rtl/>
              </w:rPr>
            </w:pPr>
            <w:r w:rsidRPr="002665FA">
              <w:rPr>
                <w:rtl/>
              </w:rPr>
              <w:t>פנקס בוחרים</w:t>
            </w:r>
          </w:p>
        </w:tc>
        <w:tc>
          <w:tcPr>
            <w:tcW w:w="2268" w:type="dxa"/>
          </w:tcPr>
          <w:p w14:paraId="0FA10168" w14:textId="77777777" w:rsidR="0007610E" w:rsidRPr="002665FA" w:rsidRDefault="0007610E" w:rsidP="0007610E">
            <w:pPr>
              <w:spacing w:after="0"/>
              <w:jc w:val="both"/>
              <w:rPr>
                <w:rtl/>
              </w:rPr>
            </w:pPr>
            <w:r w:rsidRPr="002665FA">
              <w:rPr>
                <w:rtl/>
              </w:rPr>
              <w:t>עדכון המערכת בנתוני פנקס בוחרים עדכני</w:t>
            </w:r>
            <w:r w:rsidRPr="002665FA">
              <w:rPr>
                <w:rFonts w:hint="cs"/>
                <w:rtl/>
              </w:rPr>
              <w:t xml:space="preserve"> לבחירות הכלליות לכנסת</w:t>
            </w:r>
          </w:p>
        </w:tc>
        <w:tc>
          <w:tcPr>
            <w:tcW w:w="1843" w:type="dxa"/>
          </w:tcPr>
          <w:p w14:paraId="12D05DC6" w14:textId="77777777" w:rsidR="00583A8F" w:rsidRPr="002665FA" w:rsidRDefault="0007610E" w:rsidP="0007610E">
            <w:pPr>
              <w:spacing w:after="0"/>
              <w:jc w:val="both"/>
              <w:rPr>
                <w:rtl/>
              </w:rPr>
            </w:pPr>
            <w:r w:rsidRPr="002665FA">
              <w:rPr>
                <w:rtl/>
              </w:rPr>
              <w:t>מערכת דמוקרטיה</w:t>
            </w:r>
            <w:r w:rsidRPr="002665FA">
              <w:rPr>
                <w:rFonts w:hint="cs"/>
                <w:rtl/>
              </w:rPr>
              <w:t xml:space="preserve"> </w:t>
            </w:r>
          </w:p>
          <w:p w14:paraId="2EBFA74F" w14:textId="5EAA28A1" w:rsidR="0007610E" w:rsidRPr="002665FA" w:rsidRDefault="0007610E" w:rsidP="0007610E">
            <w:pPr>
              <w:spacing w:after="0"/>
              <w:jc w:val="both"/>
              <w:rPr>
                <w:rtl/>
              </w:rPr>
            </w:pPr>
            <w:r w:rsidRPr="002665FA">
              <w:rPr>
                <w:rFonts w:hint="cs"/>
                <w:rtl/>
              </w:rPr>
              <w:t>(וועדת הבחירות המרכזית לכנסת)</w:t>
            </w:r>
          </w:p>
        </w:tc>
        <w:tc>
          <w:tcPr>
            <w:tcW w:w="3686" w:type="dxa"/>
          </w:tcPr>
          <w:p w14:paraId="098241D7" w14:textId="77777777" w:rsidR="0007610E" w:rsidRPr="002665FA" w:rsidRDefault="0007610E" w:rsidP="000E2DC4">
            <w:pPr>
              <w:pStyle w:val="a5"/>
              <w:numPr>
                <w:ilvl w:val="0"/>
                <w:numId w:val="104"/>
              </w:numPr>
              <w:spacing w:after="0"/>
              <w:ind w:left="227" w:hanging="227"/>
              <w:jc w:val="both"/>
            </w:pPr>
            <w:r w:rsidRPr="002665FA">
              <w:rPr>
                <w:rtl/>
              </w:rPr>
              <w:t>תאריך עדכון הפנקס</w:t>
            </w:r>
          </w:p>
          <w:p w14:paraId="65249B29" w14:textId="77777777" w:rsidR="0007610E" w:rsidRPr="002665FA" w:rsidRDefault="0007610E" w:rsidP="000E2DC4">
            <w:pPr>
              <w:pStyle w:val="a5"/>
              <w:numPr>
                <w:ilvl w:val="0"/>
                <w:numId w:val="104"/>
              </w:numPr>
              <w:spacing w:after="0"/>
              <w:ind w:left="227" w:hanging="227"/>
              <w:jc w:val="both"/>
            </w:pPr>
            <w:r w:rsidRPr="002665FA">
              <w:rPr>
                <w:rtl/>
              </w:rPr>
              <w:t xml:space="preserve">נתונים מזהים של בוחר </w:t>
            </w:r>
          </w:p>
          <w:p w14:paraId="48616DBA" w14:textId="77777777" w:rsidR="0007610E" w:rsidRPr="002665FA" w:rsidRDefault="0007610E" w:rsidP="000E2DC4">
            <w:pPr>
              <w:pStyle w:val="a5"/>
              <w:numPr>
                <w:ilvl w:val="0"/>
                <w:numId w:val="104"/>
              </w:numPr>
              <w:spacing w:after="0"/>
              <w:ind w:left="227" w:hanging="227"/>
              <w:jc w:val="both"/>
            </w:pPr>
            <w:r w:rsidRPr="002665FA">
              <w:rPr>
                <w:rtl/>
              </w:rPr>
              <w:t xml:space="preserve">כתובת הבוחר </w:t>
            </w:r>
          </w:p>
          <w:p w14:paraId="5CBB5FBF" w14:textId="77777777" w:rsidR="0007610E" w:rsidRPr="002665FA" w:rsidRDefault="0007610E" w:rsidP="000E2DC4">
            <w:pPr>
              <w:pStyle w:val="a5"/>
              <w:numPr>
                <w:ilvl w:val="0"/>
                <w:numId w:val="104"/>
              </w:numPr>
              <w:spacing w:after="0"/>
              <w:ind w:left="227" w:hanging="227"/>
              <w:jc w:val="both"/>
            </w:pPr>
            <w:r w:rsidRPr="002665FA">
              <w:rPr>
                <w:rtl/>
              </w:rPr>
              <w:t>תאריך הלידה של הבוחר</w:t>
            </w:r>
          </w:p>
          <w:p w14:paraId="1B5500CD" w14:textId="77777777" w:rsidR="0007610E" w:rsidRPr="002665FA" w:rsidRDefault="0007610E" w:rsidP="000E2DC4">
            <w:pPr>
              <w:pStyle w:val="a5"/>
              <w:numPr>
                <w:ilvl w:val="0"/>
                <w:numId w:val="104"/>
              </w:numPr>
              <w:spacing w:after="0"/>
              <w:ind w:left="227" w:hanging="227"/>
              <w:jc w:val="both"/>
            </w:pPr>
            <w:r w:rsidRPr="002665FA">
              <w:rPr>
                <w:rFonts w:hint="cs"/>
                <w:rtl/>
              </w:rPr>
              <w:t>סמל אזרחות</w:t>
            </w:r>
          </w:p>
          <w:p w14:paraId="270C66DB" w14:textId="77777777" w:rsidR="0007610E" w:rsidRPr="002665FA" w:rsidRDefault="0007610E" w:rsidP="000E2DC4">
            <w:pPr>
              <w:pStyle w:val="a5"/>
              <w:numPr>
                <w:ilvl w:val="0"/>
                <w:numId w:val="104"/>
              </w:numPr>
              <w:spacing w:after="0"/>
              <w:ind w:left="227" w:hanging="227"/>
              <w:jc w:val="both"/>
              <w:rPr>
                <w:rtl/>
              </w:rPr>
            </w:pPr>
            <w:r w:rsidRPr="002665FA">
              <w:rPr>
                <w:rFonts w:hint="cs"/>
                <w:rtl/>
              </w:rPr>
              <w:t>סמל</w:t>
            </w:r>
            <w:r w:rsidRPr="002665FA">
              <w:rPr>
                <w:rtl/>
              </w:rPr>
              <w:t xml:space="preserve"> קלפי אליה משויך הבוחר</w:t>
            </w:r>
          </w:p>
        </w:tc>
      </w:tr>
      <w:tr w:rsidR="0007610E" w:rsidRPr="002665FA" w14:paraId="42750C4C" w14:textId="77777777" w:rsidTr="0007610E">
        <w:trPr>
          <w:trHeight w:val="525"/>
        </w:trPr>
        <w:tc>
          <w:tcPr>
            <w:tcW w:w="1619" w:type="dxa"/>
            <w:hideMark/>
          </w:tcPr>
          <w:p w14:paraId="28E0951A" w14:textId="77777777" w:rsidR="0007610E" w:rsidRPr="002665FA" w:rsidRDefault="0007610E" w:rsidP="0007610E">
            <w:pPr>
              <w:spacing w:after="0"/>
              <w:jc w:val="both"/>
              <w:rPr>
                <w:rtl/>
              </w:rPr>
            </w:pPr>
            <w:r w:rsidRPr="002665FA">
              <w:rPr>
                <w:rtl/>
              </w:rPr>
              <w:t>ערבון</w:t>
            </w:r>
          </w:p>
        </w:tc>
        <w:tc>
          <w:tcPr>
            <w:tcW w:w="2268" w:type="dxa"/>
          </w:tcPr>
          <w:p w14:paraId="4AC4E18F" w14:textId="77777777" w:rsidR="0007610E" w:rsidRPr="002665FA" w:rsidRDefault="0007610E" w:rsidP="0007610E">
            <w:pPr>
              <w:spacing w:after="0"/>
              <w:jc w:val="both"/>
              <w:rPr>
                <w:rtl/>
              </w:rPr>
            </w:pPr>
            <w:r w:rsidRPr="002665FA">
              <w:rPr>
                <w:rtl/>
              </w:rPr>
              <w:t>קליטת ערבון במערכת הכספית</w:t>
            </w:r>
          </w:p>
        </w:tc>
        <w:tc>
          <w:tcPr>
            <w:tcW w:w="1843" w:type="dxa"/>
            <w:hideMark/>
          </w:tcPr>
          <w:p w14:paraId="7E0DFFFD" w14:textId="77777777" w:rsidR="0007610E" w:rsidRPr="002665FA" w:rsidRDefault="0007610E" w:rsidP="0007610E">
            <w:pPr>
              <w:spacing w:after="0"/>
              <w:jc w:val="both"/>
              <w:rPr>
                <w:rtl/>
              </w:rPr>
            </w:pPr>
            <w:r w:rsidRPr="002665FA">
              <w:rPr>
                <w:rtl/>
              </w:rPr>
              <w:t>מרכב"ה</w:t>
            </w:r>
          </w:p>
        </w:tc>
        <w:tc>
          <w:tcPr>
            <w:tcW w:w="3686" w:type="dxa"/>
            <w:hideMark/>
          </w:tcPr>
          <w:p w14:paraId="7A229354" w14:textId="77777777" w:rsidR="0007610E" w:rsidRPr="002665FA" w:rsidRDefault="0007610E" w:rsidP="000E2DC4">
            <w:pPr>
              <w:pStyle w:val="a5"/>
              <w:numPr>
                <w:ilvl w:val="0"/>
                <w:numId w:val="104"/>
              </w:numPr>
              <w:spacing w:after="0"/>
              <w:ind w:left="227" w:hanging="227"/>
              <w:jc w:val="both"/>
            </w:pPr>
            <w:r w:rsidRPr="002665FA">
              <w:rPr>
                <w:rtl/>
              </w:rPr>
              <w:t xml:space="preserve">נתוני רשימה/מועמד </w:t>
            </w:r>
          </w:p>
          <w:p w14:paraId="1B7AF8A0" w14:textId="77777777" w:rsidR="0007610E" w:rsidRPr="002665FA" w:rsidRDefault="0007610E" w:rsidP="000E2DC4">
            <w:pPr>
              <w:pStyle w:val="a5"/>
              <w:numPr>
                <w:ilvl w:val="0"/>
                <w:numId w:val="104"/>
              </w:numPr>
              <w:spacing w:after="0"/>
              <w:ind w:left="227" w:hanging="227"/>
              <w:jc w:val="both"/>
              <w:rPr>
                <w:rtl/>
              </w:rPr>
            </w:pPr>
            <w:r w:rsidRPr="002665FA">
              <w:rPr>
                <w:rFonts w:hint="cs"/>
                <w:rtl/>
              </w:rPr>
              <w:t>נתוני ערבון</w:t>
            </w:r>
          </w:p>
          <w:p w14:paraId="57A0D662" w14:textId="77777777" w:rsidR="0007610E" w:rsidRPr="002665FA" w:rsidRDefault="0007610E" w:rsidP="000E2DC4">
            <w:pPr>
              <w:pStyle w:val="a5"/>
              <w:numPr>
                <w:ilvl w:val="0"/>
                <w:numId w:val="104"/>
              </w:numPr>
              <w:spacing w:after="0"/>
              <w:ind w:left="227" w:hanging="227"/>
              <w:jc w:val="both"/>
              <w:rPr>
                <w:rtl/>
              </w:rPr>
            </w:pPr>
            <w:r w:rsidRPr="002665FA">
              <w:rPr>
                <w:rtl/>
              </w:rPr>
              <w:t>פרטי בנק להחזר</w:t>
            </w:r>
          </w:p>
          <w:p w14:paraId="504D59A6" w14:textId="77777777" w:rsidR="0007610E" w:rsidRPr="002665FA" w:rsidRDefault="0007610E" w:rsidP="0007610E">
            <w:pPr>
              <w:spacing w:after="0"/>
              <w:jc w:val="both"/>
              <w:rPr>
                <w:rtl/>
              </w:rPr>
            </w:pPr>
            <w:r w:rsidRPr="002665FA">
              <w:rPr>
                <w:rtl/>
              </w:rPr>
              <w:t xml:space="preserve"> - פרטי תשלום</w:t>
            </w:r>
          </w:p>
        </w:tc>
      </w:tr>
      <w:tr w:rsidR="0007610E" w:rsidRPr="002665FA" w14:paraId="56DBDC40" w14:textId="77777777" w:rsidTr="0007610E">
        <w:trPr>
          <w:trHeight w:val="2019"/>
        </w:trPr>
        <w:tc>
          <w:tcPr>
            <w:tcW w:w="1619" w:type="dxa"/>
            <w:hideMark/>
          </w:tcPr>
          <w:p w14:paraId="1F659508" w14:textId="77777777" w:rsidR="0007610E" w:rsidRPr="002665FA" w:rsidRDefault="0007610E" w:rsidP="0007610E">
            <w:pPr>
              <w:spacing w:after="0"/>
              <w:jc w:val="both"/>
              <w:rPr>
                <w:rtl/>
              </w:rPr>
            </w:pPr>
            <w:r w:rsidRPr="002665FA">
              <w:rPr>
                <w:rtl/>
              </w:rPr>
              <w:t>הוראות תשלום</w:t>
            </w:r>
          </w:p>
        </w:tc>
        <w:tc>
          <w:tcPr>
            <w:tcW w:w="2268" w:type="dxa"/>
          </w:tcPr>
          <w:p w14:paraId="17130A15" w14:textId="77777777" w:rsidR="0007610E" w:rsidRPr="002665FA" w:rsidRDefault="0007610E" w:rsidP="0007610E">
            <w:pPr>
              <w:spacing w:after="0"/>
              <w:jc w:val="both"/>
              <w:rPr>
                <w:rtl/>
              </w:rPr>
            </w:pPr>
            <w:r w:rsidRPr="002665FA">
              <w:rPr>
                <w:rtl/>
              </w:rPr>
              <w:t xml:space="preserve">הוראת תשלום </w:t>
            </w:r>
            <w:r w:rsidRPr="002665FA">
              <w:rPr>
                <w:rFonts w:hint="cs"/>
                <w:rtl/>
              </w:rPr>
              <w:t>מימון</w:t>
            </w:r>
          </w:p>
          <w:p w14:paraId="5076879E" w14:textId="77777777" w:rsidR="0007610E" w:rsidRPr="002665FA" w:rsidRDefault="0007610E" w:rsidP="0007610E">
            <w:pPr>
              <w:spacing w:after="0"/>
              <w:jc w:val="both"/>
              <w:rPr>
                <w:rtl/>
              </w:rPr>
            </w:pPr>
            <w:r w:rsidRPr="002665FA">
              <w:rPr>
                <w:rFonts w:hint="cs"/>
                <w:rtl/>
              </w:rPr>
              <w:t>הוראת תשלום לבעלי תפקידים (מזכירי קלפי, חברי וועדות קלפי)</w:t>
            </w:r>
          </w:p>
        </w:tc>
        <w:tc>
          <w:tcPr>
            <w:tcW w:w="1843" w:type="dxa"/>
            <w:hideMark/>
          </w:tcPr>
          <w:p w14:paraId="6E3D96E1" w14:textId="77777777" w:rsidR="0007610E" w:rsidRPr="002665FA" w:rsidRDefault="0007610E" w:rsidP="0007610E">
            <w:pPr>
              <w:spacing w:after="0"/>
              <w:jc w:val="both"/>
              <w:rPr>
                <w:rtl/>
              </w:rPr>
            </w:pPr>
            <w:r w:rsidRPr="002665FA">
              <w:rPr>
                <w:rtl/>
              </w:rPr>
              <w:t>מרכב"ה</w:t>
            </w:r>
          </w:p>
        </w:tc>
        <w:tc>
          <w:tcPr>
            <w:tcW w:w="3686" w:type="dxa"/>
            <w:hideMark/>
          </w:tcPr>
          <w:p w14:paraId="4BD237D0" w14:textId="77777777" w:rsidR="0007610E" w:rsidRPr="002665FA" w:rsidRDefault="0007610E" w:rsidP="000E2DC4">
            <w:pPr>
              <w:pStyle w:val="a5"/>
              <w:numPr>
                <w:ilvl w:val="0"/>
                <w:numId w:val="104"/>
              </w:numPr>
              <w:spacing w:after="0"/>
              <w:ind w:left="227" w:hanging="227"/>
              <w:jc w:val="both"/>
            </w:pPr>
            <w:r w:rsidRPr="002665FA">
              <w:rPr>
                <w:rFonts w:hint="cs"/>
                <w:rtl/>
              </w:rPr>
              <w:t>פרטי המקבל</w:t>
            </w:r>
            <w:r w:rsidRPr="002665FA">
              <w:rPr>
                <w:rtl/>
              </w:rPr>
              <w:t xml:space="preserve"> </w:t>
            </w:r>
          </w:p>
          <w:p w14:paraId="5AB40CFD" w14:textId="77777777" w:rsidR="0007610E" w:rsidRPr="002665FA" w:rsidRDefault="0007610E" w:rsidP="000E2DC4">
            <w:pPr>
              <w:pStyle w:val="a5"/>
              <w:numPr>
                <w:ilvl w:val="0"/>
                <w:numId w:val="104"/>
              </w:numPr>
              <w:spacing w:after="0"/>
              <w:ind w:left="227" w:hanging="227"/>
              <w:jc w:val="both"/>
            </w:pPr>
            <w:r w:rsidRPr="002665FA">
              <w:rPr>
                <w:rtl/>
              </w:rPr>
              <w:t>מזהה</w:t>
            </w:r>
            <w:r w:rsidRPr="002665FA">
              <w:rPr>
                <w:rFonts w:hint="cs"/>
                <w:rtl/>
              </w:rPr>
              <w:t xml:space="preserve"> המקבל</w:t>
            </w:r>
            <w:r w:rsidRPr="002665FA">
              <w:rPr>
                <w:rtl/>
              </w:rPr>
              <w:t xml:space="preserve"> </w:t>
            </w:r>
          </w:p>
          <w:p w14:paraId="48632B5D" w14:textId="77777777" w:rsidR="0007610E" w:rsidRPr="002665FA" w:rsidRDefault="0007610E" w:rsidP="000E2DC4">
            <w:pPr>
              <w:pStyle w:val="a5"/>
              <w:numPr>
                <w:ilvl w:val="0"/>
                <w:numId w:val="104"/>
              </w:numPr>
              <w:spacing w:after="0"/>
              <w:ind w:left="227" w:hanging="227"/>
              <w:jc w:val="both"/>
            </w:pPr>
            <w:r w:rsidRPr="002665FA">
              <w:rPr>
                <w:rFonts w:hint="cs"/>
                <w:rtl/>
              </w:rPr>
              <w:t>מזהה בקשת המימון/סוג תשלום</w:t>
            </w:r>
          </w:p>
          <w:p w14:paraId="1F836661" w14:textId="77777777" w:rsidR="0007610E" w:rsidRPr="002665FA" w:rsidRDefault="0007610E" w:rsidP="000E2DC4">
            <w:pPr>
              <w:pStyle w:val="a5"/>
              <w:numPr>
                <w:ilvl w:val="0"/>
                <w:numId w:val="104"/>
              </w:numPr>
              <w:spacing w:after="0"/>
              <w:ind w:left="227" w:hanging="227"/>
              <w:jc w:val="both"/>
            </w:pPr>
            <w:r w:rsidRPr="002665FA">
              <w:rPr>
                <w:rFonts w:hint="cs"/>
                <w:rtl/>
              </w:rPr>
              <w:t>סוג</w:t>
            </w:r>
            <w:r w:rsidRPr="002665FA">
              <w:rPr>
                <w:rtl/>
              </w:rPr>
              <w:t xml:space="preserve"> תשלום </w:t>
            </w:r>
          </w:p>
          <w:p w14:paraId="0EFB57AE" w14:textId="77777777" w:rsidR="0007610E" w:rsidRPr="002665FA" w:rsidRDefault="0007610E" w:rsidP="000E2DC4">
            <w:pPr>
              <w:pStyle w:val="a5"/>
              <w:numPr>
                <w:ilvl w:val="0"/>
                <w:numId w:val="104"/>
              </w:numPr>
              <w:spacing w:after="0"/>
              <w:ind w:left="227" w:hanging="227"/>
              <w:jc w:val="both"/>
            </w:pPr>
            <w:r w:rsidRPr="002665FA">
              <w:rPr>
                <w:rtl/>
              </w:rPr>
              <w:t xml:space="preserve">תאריך תשלום </w:t>
            </w:r>
          </w:p>
          <w:p w14:paraId="5B5F69C7" w14:textId="77777777" w:rsidR="0007610E" w:rsidRPr="002665FA" w:rsidRDefault="0007610E" w:rsidP="000E2DC4">
            <w:pPr>
              <w:pStyle w:val="a5"/>
              <w:numPr>
                <w:ilvl w:val="0"/>
                <w:numId w:val="104"/>
              </w:numPr>
              <w:spacing w:after="0"/>
              <w:ind w:left="227" w:hanging="227"/>
              <w:jc w:val="both"/>
            </w:pPr>
            <w:r w:rsidRPr="002665FA">
              <w:rPr>
                <w:rtl/>
              </w:rPr>
              <w:t xml:space="preserve">סכום לתשלום </w:t>
            </w:r>
          </w:p>
          <w:p w14:paraId="7669E0A4" w14:textId="77777777" w:rsidR="0007610E" w:rsidRPr="002665FA" w:rsidRDefault="0007610E" w:rsidP="000E2DC4">
            <w:pPr>
              <w:pStyle w:val="a5"/>
              <w:numPr>
                <w:ilvl w:val="0"/>
                <w:numId w:val="104"/>
              </w:numPr>
              <w:spacing w:after="0"/>
              <w:ind w:left="227" w:hanging="227"/>
              <w:jc w:val="both"/>
              <w:rPr>
                <w:rtl/>
              </w:rPr>
            </w:pPr>
            <w:r w:rsidRPr="002665FA">
              <w:rPr>
                <w:rtl/>
              </w:rPr>
              <w:t>פרטי ח-ן בנק לתשלום</w:t>
            </w:r>
          </w:p>
        </w:tc>
      </w:tr>
      <w:tr w:rsidR="0007610E" w:rsidRPr="002665FA" w14:paraId="252EFECA" w14:textId="77777777" w:rsidTr="0007610E">
        <w:trPr>
          <w:trHeight w:val="552"/>
        </w:trPr>
        <w:tc>
          <w:tcPr>
            <w:tcW w:w="1619" w:type="dxa"/>
            <w:hideMark/>
          </w:tcPr>
          <w:p w14:paraId="4B9D7A03" w14:textId="77777777" w:rsidR="0007610E" w:rsidRPr="002665FA" w:rsidRDefault="0007610E" w:rsidP="0007610E">
            <w:pPr>
              <w:spacing w:after="0"/>
              <w:jc w:val="both"/>
              <w:rPr>
                <w:rtl/>
              </w:rPr>
            </w:pPr>
            <w:r w:rsidRPr="002665FA">
              <w:rPr>
                <w:rtl/>
              </w:rPr>
              <w:t>חילוט ערבות</w:t>
            </w:r>
          </w:p>
        </w:tc>
        <w:tc>
          <w:tcPr>
            <w:tcW w:w="2268" w:type="dxa"/>
          </w:tcPr>
          <w:p w14:paraId="735E9B1B" w14:textId="77777777" w:rsidR="0007610E" w:rsidRPr="002665FA" w:rsidRDefault="0007610E" w:rsidP="0007610E">
            <w:pPr>
              <w:spacing w:after="0"/>
              <w:jc w:val="both"/>
              <w:rPr>
                <w:rtl/>
              </w:rPr>
            </w:pPr>
            <w:r w:rsidRPr="002665FA">
              <w:rPr>
                <w:rFonts w:hint="cs"/>
                <w:rtl/>
              </w:rPr>
              <w:t xml:space="preserve">גביית חובות בגין מימון מפלגות </w:t>
            </w:r>
          </w:p>
        </w:tc>
        <w:tc>
          <w:tcPr>
            <w:tcW w:w="1843" w:type="dxa"/>
            <w:hideMark/>
          </w:tcPr>
          <w:p w14:paraId="0F7148BB" w14:textId="77777777" w:rsidR="0007610E" w:rsidRPr="002665FA" w:rsidRDefault="0007610E" w:rsidP="0007610E">
            <w:pPr>
              <w:spacing w:after="0"/>
              <w:jc w:val="both"/>
              <w:rPr>
                <w:rtl/>
              </w:rPr>
            </w:pPr>
            <w:r w:rsidRPr="002665FA">
              <w:rPr>
                <w:rtl/>
              </w:rPr>
              <w:t>מרכב"ה</w:t>
            </w:r>
          </w:p>
        </w:tc>
        <w:tc>
          <w:tcPr>
            <w:tcW w:w="3686" w:type="dxa"/>
            <w:noWrap/>
            <w:hideMark/>
          </w:tcPr>
          <w:p w14:paraId="07FFF365" w14:textId="77777777" w:rsidR="0007610E" w:rsidRPr="002665FA" w:rsidRDefault="0007610E" w:rsidP="000E2DC4">
            <w:pPr>
              <w:pStyle w:val="a5"/>
              <w:numPr>
                <w:ilvl w:val="0"/>
                <w:numId w:val="104"/>
              </w:numPr>
              <w:spacing w:after="0"/>
              <w:ind w:left="227" w:hanging="227"/>
              <w:jc w:val="both"/>
              <w:rPr>
                <w:rtl/>
              </w:rPr>
            </w:pPr>
            <w:r w:rsidRPr="002665FA">
              <w:rPr>
                <w:rtl/>
              </w:rPr>
              <w:t xml:space="preserve">מזהה בקשת מימון </w:t>
            </w:r>
          </w:p>
          <w:p w14:paraId="01292BC8" w14:textId="77777777" w:rsidR="0007610E" w:rsidRPr="002665FA" w:rsidRDefault="0007610E" w:rsidP="000E2DC4">
            <w:pPr>
              <w:pStyle w:val="a5"/>
              <w:numPr>
                <w:ilvl w:val="0"/>
                <w:numId w:val="104"/>
              </w:numPr>
              <w:spacing w:after="0"/>
              <w:ind w:left="227" w:hanging="227"/>
              <w:jc w:val="both"/>
            </w:pPr>
            <w:r w:rsidRPr="002665FA">
              <w:rPr>
                <w:rtl/>
              </w:rPr>
              <w:t xml:space="preserve">שם מפלגה/סיעה </w:t>
            </w:r>
          </w:p>
          <w:p w14:paraId="23815314" w14:textId="77777777" w:rsidR="0007610E" w:rsidRPr="002665FA" w:rsidRDefault="0007610E" w:rsidP="000E2DC4">
            <w:pPr>
              <w:pStyle w:val="a5"/>
              <w:numPr>
                <w:ilvl w:val="0"/>
                <w:numId w:val="104"/>
              </w:numPr>
              <w:spacing w:after="0"/>
              <w:ind w:left="227" w:hanging="227"/>
              <w:jc w:val="both"/>
            </w:pPr>
            <w:r w:rsidRPr="002665FA">
              <w:rPr>
                <w:rtl/>
              </w:rPr>
              <w:t xml:space="preserve">מזהה מפלגה/סיעה </w:t>
            </w:r>
          </w:p>
          <w:p w14:paraId="335CDB51" w14:textId="77777777" w:rsidR="0007610E" w:rsidRPr="002665FA" w:rsidRDefault="0007610E" w:rsidP="000E2DC4">
            <w:pPr>
              <w:pStyle w:val="a5"/>
              <w:numPr>
                <w:ilvl w:val="0"/>
                <w:numId w:val="104"/>
              </w:numPr>
              <w:spacing w:after="0"/>
              <w:ind w:left="227" w:hanging="227"/>
              <w:jc w:val="both"/>
              <w:rPr>
                <w:rtl/>
              </w:rPr>
            </w:pPr>
            <w:r w:rsidRPr="002665FA">
              <w:rPr>
                <w:rtl/>
              </w:rPr>
              <w:t xml:space="preserve">סכום הערבות שהופקדה </w:t>
            </w:r>
          </w:p>
          <w:p w14:paraId="0C56887C" w14:textId="77777777" w:rsidR="0007610E" w:rsidRPr="002665FA" w:rsidRDefault="0007610E" w:rsidP="000E2DC4">
            <w:pPr>
              <w:pStyle w:val="a5"/>
              <w:numPr>
                <w:ilvl w:val="0"/>
                <w:numId w:val="104"/>
              </w:numPr>
              <w:spacing w:after="0"/>
              <w:ind w:left="227" w:hanging="227"/>
              <w:jc w:val="both"/>
              <w:rPr>
                <w:rtl/>
              </w:rPr>
            </w:pPr>
            <w:r w:rsidRPr="002665FA">
              <w:rPr>
                <w:rtl/>
              </w:rPr>
              <w:t>פרטי ח-ן בנק לתשלום</w:t>
            </w:r>
          </w:p>
          <w:p w14:paraId="6EBEB4E7" w14:textId="77777777" w:rsidR="0007610E" w:rsidRPr="002665FA" w:rsidRDefault="0007610E" w:rsidP="000E2DC4">
            <w:pPr>
              <w:pStyle w:val="a5"/>
              <w:numPr>
                <w:ilvl w:val="0"/>
                <w:numId w:val="104"/>
              </w:numPr>
              <w:spacing w:after="0"/>
              <w:ind w:left="227" w:hanging="227"/>
              <w:jc w:val="both"/>
              <w:rPr>
                <w:rtl/>
              </w:rPr>
            </w:pPr>
            <w:r w:rsidRPr="002665FA">
              <w:rPr>
                <w:rFonts w:hint="cs"/>
                <w:rtl/>
              </w:rPr>
              <w:t xml:space="preserve">סכום </w:t>
            </w:r>
            <w:r w:rsidRPr="002665FA">
              <w:rPr>
                <w:rtl/>
              </w:rPr>
              <w:t>(קרן+מדד)</w:t>
            </w:r>
          </w:p>
        </w:tc>
      </w:tr>
      <w:tr w:rsidR="0007610E" w:rsidRPr="002665FA" w14:paraId="7DC0135A" w14:textId="77777777" w:rsidTr="0007610E">
        <w:trPr>
          <w:trHeight w:val="1441"/>
        </w:trPr>
        <w:tc>
          <w:tcPr>
            <w:tcW w:w="1619" w:type="dxa"/>
          </w:tcPr>
          <w:p w14:paraId="16F146CE" w14:textId="77777777" w:rsidR="0007610E" w:rsidRPr="002665FA" w:rsidRDefault="0007610E" w:rsidP="0007610E">
            <w:pPr>
              <w:spacing w:after="0"/>
              <w:jc w:val="both"/>
              <w:rPr>
                <w:rtl/>
              </w:rPr>
            </w:pPr>
            <w:r w:rsidRPr="002665FA">
              <w:rPr>
                <w:rFonts w:hint="cs"/>
                <w:rtl/>
              </w:rPr>
              <w:lastRenderedPageBreak/>
              <w:t>הוצאה לפועל</w:t>
            </w:r>
          </w:p>
        </w:tc>
        <w:tc>
          <w:tcPr>
            <w:tcW w:w="2268" w:type="dxa"/>
          </w:tcPr>
          <w:p w14:paraId="413601E3" w14:textId="77777777" w:rsidR="0007610E" w:rsidRPr="002665FA" w:rsidRDefault="0007610E" w:rsidP="0007610E">
            <w:pPr>
              <w:spacing w:after="0"/>
              <w:jc w:val="both"/>
              <w:rPr>
                <w:rtl/>
              </w:rPr>
            </w:pPr>
            <w:r w:rsidRPr="002665FA">
              <w:rPr>
                <w:rFonts w:hint="cs"/>
                <w:rtl/>
              </w:rPr>
              <w:t>גביית חובות בגין מימון מפלגות</w:t>
            </w:r>
          </w:p>
        </w:tc>
        <w:tc>
          <w:tcPr>
            <w:tcW w:w="1843" w:type="dxa"/>
          </w:tcPr>
          <w:p w14:paraId="4FF32C05" w14:textId="77777777" w:rsidR="0007610E" w:rsidRPr="002665FA" w:rsidRDefault="0007610E" w:rsidP="0007610E">
            <w:pPr>
              <w:spacing w:after="0"/>
              <w:jc w:val="both"/>
              <w:rPr>
                <w:rtl/>
              </w:rPr>
            </w:pPr>
            <w:r w:rsidRPr="002665FA">
              <w:rPr>
                <w:rFonts w:hint="cs"/>
                <w:rtl/>
              </w:rPr>
              <w:t>רשות הגביה והאכיפה</w:t>
            </w:r>
          </w:p>
        </w:tc>
        <w:tc>
          <w:tcPr>
            <w:tcW w:w="3686" w:type="dxa"/>
          </w:tcPr>
          <w:p w14:paraId="3EEC8B64" w14:textId="77777777" w:rsidR="0007610E" w:rsidRPr="002665FA" w:rsidRDefault="0007610E" w:rsidP="000E2DC4">
            <w:pPr>
              <w:pStyle w:val="a5"/>
              <w:numPr>
                <w:ilvl w:val="0"/>
                <w:numId w:val="104"/>
              </w:numPr>
              <w:spacing w:after="0"/>
              <w:ind w:left="227" w:hanging="227"/>
              <w:jc w:val="both"/>
              <w:rPr>
                <w:rtl/>
              </w:rPr>
            </w:pPr>
            <w:r w:rsidRPr="002665FA">
              <w:rPr>
                <w:rtl/>
              </w:rPr>
              <w:t xml:space="preserve">מזהה בקשת מימון </w:t>
            </w:r>
          </w:p>
          <w:p w14:paraId="13AC516C" w14:textId="77777777" w:rsidR="0007610E" w:rsidRPr="002665FA" w:rsidRDefault="0007610E" w:rsidP="000E2DC4">
            <w:pPr>
              <w:pStyle w:val="a5"/>
              <w:numPr>
                <w:ilvl w:val="0"/>
                <w:numId w:val="104"/>
              </w:numPr>
              <w:spacing w:after="0"/>
              <w:ind w:left="227" w:hanging="227"/>
              <w:jc w:val="both"/>
            </w:pPr>
            <w:r w:rsidRPr="002665FA">
              <w:rPr>
                <w:rtl/>
              </w:rPr>
              <w:t>שם</w:t>
            </w:r>
          </w:p>
          <w:p w14:paraId="54BC6AC2" w14:textId="77777777" w:rsidR="0007610E" w:rsidRPr="002665FA" w:rsidRDefault="0007610E" w:rsidP="000E2DC4">
            <w:pPr>
              <w:pStyle w:val="a5"/>
              <w:numPr>
                <w:ilvl w:val="0"/>
                <w:numId w:val="104"/>
              </w:numPr>
              <w:spacing w:after="0"/>
              <w:ind w:left="227" w:hanging="227"/>
              <w:jc w:val="both"/>
            </w:pPr>
            <w:r w:rsidRPr="002665FA">
              <w:rPr>
                <w:rtl/>
              </w:rPr>
              <w:t>מזהה</w:t>
            </w:r>
          </w:p>
          <w:p w14:paraId="5B587C1A" w14:textId="77777777" w:rsidR="0007610E" w:rsidRPr="002665FA" w:rsidRDefault="0007610E" w:rsidP="000E2DC4">
            <w:pPr>
              <w:pStyle w:val="a5"/>
              <w:numPr>
                <w:ilvl w:val="0"/>
                <w:numId w:val="104"/>
              </w:numPr>
              <w:spacing w:after="0"/>
              <w:ind w:left="227" w:hanging="227"/>
              <w:jc w:val="both"/>
              <w:rPr>
                <w:rtl/>
              </w:rPr>
            </w:pPr>
            <w:r w:rsidRPr="002665FA">
              <w:rPr>
                <w:rFonts w:hint="cs"/>
                <w:rtl/>
              </w:rPr>
              <w:t>גובה חוב</w:t>
            </w:r>
            <w:r w:rsidRPr="002665FA">
              <w:rPr>
                <w:rtl/>
              </w:rPr>
              <w:t xml:space="preserve"> </w:t>
            </w:r>
          </w:p>
          <w:p w14:paraId="6C9DD34D" w14:textId="77777777" w:rsidR="0007610E" w:rsidRPr="002665FA" w:rsidRDefault="0007610E" w:rsidP="000E2DC4">
            <w:pPr>
              <w:pStyle w:val="a5"/>
              <w:numPr>
                <w:ilvl w:val="0"/>
                <w:numId w:val="104"/>
              </w:numPr>
              <w:spacing w:after="0"/>
              <w:ind w:left="227" w:hanging="227"/>
              <w:jc w:val="both"/>
              <w:rPr>
                <w:rtl/>
              </w:rPr>
            </w:pPr>
            <w:r w:rsidRPr="002665FA">
              <w:rPr>
                <w:rtl/>
              </w:rPr>
              <w:t>פרטי ח-ן בנק לתשלום</w:t>
            </w:r>
            <w:r w:rsidRPr="002665FA">
              <w:rPr>
                <w:rFonts w:hint="cs"/>
                <w:rtl/>
              </w:rPr>
              <w:t xml:space="preserve"> חוב</w:t>
            </w:r>
          </w:p>
        </w:tc>
      </w:tr>
      <w:tr w:rsidR="0007610E" w:rsidRPr="002665FA" w14:paraId="1EC3D345" w14:textId="77777777" w:rsidTr="0007610E">
        <w:trPr>
          <w:trHeight w:val="1441"/>
        </w:trPr>
        <w:tc>
          <w:tcPr>
            <w:tcW w:w="1619" w:type="dxa"/>
          </w:tcPr>
          <w:p w14:paraId="4CB35091" w14:textId="77777777" w:rsidR="0007610E" w:rsidRPr="002665FA" w:rsidRDefault="0007610E" w:rsidP="0007610E">
            <w:pPr>
              <w:spacing w:after="0"/>
              <w:jc w:val="both"/>
              <w:rPr>
                <w:rtl/>
              </w:rPr>
            </w:pPr>
            <w:r w:rsidRPr="002665FA">
              <w:rPr>
                <w:rFonts w:hint="cs"/>
                <w:rtl/>
              </w:rPr>
              <w:t>בקשה לבדיקת ר"פ</w:t>
            </w:r>
          </w:p>
        </w:tc>
        <w:tc>
          <w:tcPr>
            <w:tcW w:w="2268" w:type="dxa"/>
          </w:tcPr>
          <w:p w14:paraId="1626A1AC" w14:textId="77777777" w:rsidR="0007610E" w:rsidRPr="002665FA" w:rsidRDefault="0007610E" w:rsidP="0007610E">
            <w:pPr>
              <w:spacing w:after="0"/>
              <w:jc w:val="both"/>
            </w:pPr>
            <w:r w:rsidRPr="002665FA">
              <w:rPr>
                <w:rtl/>
              </w:rPr>
              <w:t>בדיקת קיום ר"פ למועמדים</w:t>
            </w:r>
          </w:p>
          <w:p w14:paraId="6314F28A" w14:textId="77777777" w:rsidR="0007610E" w:rsidRPr="002665FA" w:rsidRDefault="0007610E" w:rsidP="0007610E">
            <w:pPr>
              <w:spacing w:after="0"/>
              <w:jc w:val="both"/>
              <w:rPr>
                <w:rtl/>
              </w:rPr>
            </w:pPr>
          </w:p>
        </w:tc>
        <w:tc>
          <w:tcPr>
            <w:tcW w:w="1843" w:type="dxa"/>
          </w:tcPr>
          <w:p w14:paraId="35A974AC" w14:textId="77777777" w:rsidR="0007610E" w:rsidRPr="002665FA" w:rsidRDefault="0007610E" w:rsidP="0007610E">
            <w:pPr>
              <w:spacing w:after="0"/>
              <w:jc w:val="both"/>
              <w:rPr>
                <w:rtl/>
              </w:rPr>
            </w:pPr>
            <w:r w:rsidRPr="002665FA">
              <w:rPr>
                <w:rtl/>
              </w:rPr>
              <w:t>משטרת ישראל</w:t>
            </w:r>
            <w:r w:rsidRPr="002665FA">
              <w:rPr>
                <w:rFonts w:hint="cs"/>
                <w:rtl/>
              </w:rPr>
              <w:t xml:space="preserve"> </w:t>
            </w:r>
            <w:r w:rsidRPr="002665FA">
              <w:rPr>
                <w:rtl/>
              </w:rPr>
              <w:t>–</w:t>
            </w:r>
            <w:r w:rsidRPr="002665FA">
              <w:rPr>
                <w:rFonts w:hint="cs"/>
                <w:rtl/>
              </w:rPr>
              <w:t xml:space="preserve"> מטה ארצי</w:t>
            </w:r>
          </w:p>
          <w:p w14:paraId="40EDAA79" w14:textId="4D4E45AA" w:rsidR="0007610E" w:rsidRPr="002665FA" w:rsidRDefault="0007610E" w:rsidP="0007610E">
            <w:pPr>
              <w:spacing w:after="0"/>
              <w:jc w:val="both"/>
              <w:rPr>
                <w:rtl/>
              </w:rPr>
            </w:pPr>
            <w:r w:rsidRPr="002665FA">
              <w:rPr>
                <w:rFonts w:hint="cs"/>
                <w:rtl/>
              </w:rPr>
              <w:t>(</w:t>
            </w:r>
            <w:r w:rsidR="00077125">
              <w:rPr>
                <w:rFonts w:hint="cs"/>
                <w:rtl/>
              </w:rPr>
              <w:t xml:space="preserve">כיום </w:t>
            </w:r>
            <w:r w:rsidRPr="002665FA">
              <w:rPr>
                <w:rFonts w:hint="cs"/>
                <w:rtl/>
              </w:rPr>
              <w:t>ממשק כספות/ קובץ)</w:t>
            </w:r>
          </w:p>
        </w:tc>
        <w:tc>
          <w:tcPr>
            <w:tcW w:w="3686" w:type="dxa"/>
          </w:tcPr>
          <w:p w14:paraId="78B1C270" w14:textId="77777777" w:rsidR="0007610E" w:rsidRPr="002665FA" w:rsidRDefault="0007610E" w:rsidP="000E2DC4">
            <w:pPr>
              <w:pStyle w:val="a5"/>
              <w:numPr>
                <w:ilvl w:val="0"/>
                <w:numId w:val="104"/>
              </w:numPr>
              <w:spacing w:after="0"/>
              <w:ind w:left="227" w:hanging="227"/>
              <w:jc w:val="both"/>
            </w:pPr>
            <w:r w:rsidRPr="002665FA">
              <w:rPr>
                <w:rtl/>
              </w:rPr>
              <w:t>שם מלא של המועמד</w:t>
            </w:r>
          </w:p>
          <w:p w14:paraId="567D44C3" w14:textId="77777777" w:rsidR="0007610E" w:rsidRPr="002665FA" w:rsidRDefault="0007610E" w:rsidP="000E2DC4">
            <w:pPr>
              <w:pStyle w:val="a5"/>
              <w:numPr>
                <w:ilvl w:val="0"/>
                <w:numId w:val="104"/>
              </w:numPr>
              <w:spacing w:after="0"/>
              <w:ind w:left="227" w:hanging="227"/>
              <w:jc w:val="both"/>
              <w:rPr>
                <w:rtl/>
              </w:rPr>
            </w:pPr>
            <w:r w:rsidRPr="002665FA">
              <w:rPr>
                <w:rtl/>
              </w:rPr>
              <w:t>מספר זהות של המועמד</w:t>
            </w:r>
          </w:p>
        </w:tc>
      </w:tr>
      <w:tr w:rsidR="0007610E" w:rsidRPr="002665FA" w14:paraId="2FDF10A7" w14:textId="77777777" w:rsidTr="0007610E">
        <w:trPr>
          <w:trHeight w:val="1168"/>
        </w:trPr>
        <w:tc>
          <w:tcPr>
            <w:tcW w:w="1619" w:type="dxa"/>
          </w:tcPr>
          <w:p w14:paraId="598CBD28" w14:textId="77777777" w:rsidR="0007610E" w:rsidRPr="002665FA" w:rsidRDefault="0007610E" w:rsidP="0007610E">
            <w:pPr>
              <w:spacing w:after="0"/>
              <w:jc w:val="both"/>
              <w:rPr>
                <w:rtl/>
              </w:rPr>
            </w:pPr>
            <w:r w:rsidRPr="002665FA">
              <w:rPr>
                <w:rFonts w:hint="cs"/>
                <w:rtl/>
              </w:rPr>
              <w:t>בקשה לבדיקת פשיטת רגל</w:t>
            </w:r>
          </w:p>
        </w:tc>
        <w:tc>
          <w:tcPr>
            <w:tcW w:w="2268" w:type="dxa"/>
          </w:tcPr>
          <w:p w14:paraId="07417F20" w14:textId="77777777" w:rsidR="0007610E" w:rsidRPr="002665FA" w:rsidRDefault="0007610E" w:rsidP="0007610E">
            <w:pPr>
              <w:spacing w:after="0"/>
            </w:pPr>
            <w:r w:rsidRPr="002665FA">
              <w:rPr>
                <w:rtl/>
              </w:rPr>
              <w:t>בדיקת קיום פשיטת רגל למועמדים</w:t>
            </w:r>
          </w:p>
          <w:p w14:paraId="76B6AF0F" w14:textId="77777777" w:rsidR="0007610E" w:rsidRPr="002665FA" w:rsidRDefault="0007610E" w:rsidP="0007610E">
            <w:pPr>
              <w:spacing w:after="0"/>
              <w:jc w:val="both"/>
              <w:rPr>
                <w:rtl/>
              </w:rPr>
            </w:pPr>
          </w:p>
        </w:tc>
        <w:tc>
          <w:tcPr>
            <w:tcW w:w="1843" w:type="dxa"/>
          </w:tcPr>
          <w:p w14:paraId="5966DABE" w14:textId="77777777" w:rsidR="0007610E" w:rsidRPr="002665FA" w:rsidRDefault="0007610E" w:rsidP="0007610E">
            <w:pPr>
              <w:spacing w:after="0"/>
              <w:jc w:val="both"/>
              <w:rPr>
                <w:rtl/>
              </w:rPr>
            </w:pPr>
            <w:r w:rsidRPr="002665FA">
              <w:rPr>
                <w:rtl/>
              </w:rPr>
              <w:t>כונס הנכסים הראשי</w:t>
            </w:r>
          </w:p>
        </w:tc>
        <w:tc>
          <w:tcPr>
            <w:tcW w:w="3686" w:type="dxa"/>
          </w:tcPr>
          <w:p w14:paraId="59E29472" w14:textId="77777777" w:rsidR="0007610E" w:rsidRPr="002665FA" w:rsidRDefault="0007610E" w:rsidP="000E2DC4">
            <w:pPr>
              <w:pStyle w:val="a5"/>
              <w:numPr>
                <w:ilvl w:val="0"/>
                <w:numId w:val="104"/>
              </w:numPr>
              <w:spacing w:after="0"/>
              <w:ind w:left="227" w:hanging="227"/>
              <w:jc w:val="both"/>
            </w:pPr>
            <w:r w:rsidRPr="002665FA">
              <w:rPr>
                <w:rtl/>
              </w:rPr>
              <w:t>שם מלא של המועמד</w:t>
            </w:r>
          </w:p>
          <w:p w14:paraId="6465C90E" w14:textId="77777777" w:rsidR="0007610E" w:rsidRPr="002665FA" w:rsidRDefault="0007610E" w:rsidP="000E2DC4">
            <w:pPr>
              <w:pStyle w:val="a5"/>
              <w:numPr>
                <w:ilvl w:val="0"/>
                <w:numId w:val="104"/>
              </w:numPr>
              <w:spacing w:after="0"/>
              <w:ind w:left="227" w:hanging="227"/>
              <w:jc w:val="both"/>
              <w:rPr>
                <w:rtl/>
              </w:rPr>
            </w:pPr>
            <w:r w:rsidRPr="002665FA">
              <w:rPr>
                <w:rtl/>
              </w:rPr>
              <w:t>מספר זהות של המועמד</w:t>
            </w:r>
          </w:p>
        </w:tc>
      </w:tr>
      <w:tr w:rsidR="0007610E" w:rsidRPr="002665FA" w14:paraId="77F181B4" w14:textId="77777777" w:rsidTr="0007610E">
        <w:trPr>
          <w:trHeight w:val="419"/>
        </w:trPr>
        <w:tc>
          <w:tcPr>
            <w:tcW w:w="1619" w:type="dxa"/>
          </w:tcPr>
          <w:p w14:paraId="1B8EA618" w14:textId="77777777" w:rsidR="0007610E" w:rsidRPr="002665FA" w:rsidRDefault="0007610E" w:rsidP="0007610E">
            <w:pPr>
              <w:spacing w:after="0"/>
              <w:jc w:val="both"/>
              <w:rPr>
                <w:rtl/>
              </w:rPr>
            </w:pPr>
            <w:r w:rsidRPr="002665FA">
              <w:rPr>
                <w:rtl/>
              </w:rPr>
              <w:t>רשימות מאושרות</w:t>
            </w:r>
          </w:p>
        </w:tc>
        <w:tc>
          <w:tcPr>
            <w:tcW w:w="2268" w:type="dxa"/>
          </w:tcPr>
          <w:p w14:paraId="4A86AEE0" w14:textId="77777777" w:rsidR="0007610E" w:rsidRPr="002665FA" w:rsidRDefault="0007610E" w:rsidP="0007610E">
            <w:pPr>
              <w:spacing w:after="0"/>
              <w:jc w:val="both"/>
              <w:rPr>
                <w:rtl/>
              </w:rPr>
            </w:pPr>
            <w:r w:rsidRPr="002665FA">
              <w:rPr>
                <w:rtl/>
              </w:rPr>
              <w:t>פרסום רשימות מאושרות ברשומות</w:t>
            </w:r>
          </w:p>
        </w:tc>
        <w:tc>
          <w:tcPr>
            <w:tcW w:w="1843" w:type="dxa"/>
          </w:tcPr>
          <w:p w14:paraId="2BEF9E25" w14:textId="77777777" w:rsidR="0007610E" w:rsidRPr="002665FA" w:rsidRDefault="0007610E" w:rsidP="0007610E">
            <w:pPr>
              <w:spacing w:after="0"/>
              <w:jc w:val="both"/>
              <w:rPr>
                <w:rtl/>
              </w:rPr>
            </w:pPr>
            <w:r w:rsidRPr="002665FA">
              <w:rPr>
                <w:rFonts w:hint="cs"/>
                <w:rtl/>
              </w:rPr>
              <w:t>משרד</w:t>
            </w:r>
            <w:r w:rsidRPr="002665FA">
              <w:rPr>
                <w:rtl/>
              </w:rPr>
              <w:t xml:space="preserve"> המשפטים</w:t>
            </w:r>
          </w:p>
        </w:tc>
        <w:tc>
          <w:tcPr>
            <w:tcW w:w="3686" w:type="dxa"/>
            <w:noWrap/>
          </w:tcPr>
          <w:p w14:paraId="2292B1F5" w14:textId="77777777" w:rsidR="0007610E" w:rsidRPr="002665FA" w:rsidRDefault="0007610E" w:rsidP="000E2DC4">
            <w:pPr>
              <w:pStyle w:val="a5"/>
              <w:numPr>
                <w:ilvl w:val="0"/>
                <w:numId w:val="104"/>
              </w:numPr>
              <w:spacing w:after="0"/>
              <w:ind w:left="227" w:hanging="227"/>
              <w:jc w:val="both"/>
            </w:pPr>
            <w:r w:rsidRPr="002665FA">
              <w:rPr>
                <w:rFonts w:hint="cs"/>
                <w:rtl/>
              </w:rPr>
              <w:t>שם ישוב/מועצה</w:t>
            </w:r>
          </w:p>
          <w:p w14:paraId="70C1C68A" w14:textId="77777777" w:rsidR="0007610E" w:rsidRPr="002665FA" w:rsidRDefault="0007610E" w:rsidP="000E2DC4">
            <w:pPr>
              <w:pStyle w:val="a5"/>
              <w:numPr>
                <w:ilvl w:val="0"/>
                <w:numId w:val="104"/>
              </w:numPr>
              <w:spacing w:after="0"/>
              <w:ind w:left="227" w:hanging="227"/>
              <w:jc w:val="both"/>
            </w:pPr>
            <w:r w:rsidRPr="002665FA">
              <w:rPr>
                <w:rFonts w:hint="cs"/>
                <w:rtl/>
              </w:rPr>
              <w:t>סמל ישוב/מועצה</w:t>
            </w:r>
          </w:p>
          <w:p w14:paraId="54EA815C" w14:textId="77777777" w:rsidR="0007610E" w:rsidRPr="002665FA" w:rsidRDefault="0007610E" w:rsidP="000E2DC4">
            <w:pPr>
              <w:pStyle w:val="a5"/>
              <w:numPr>
                <w:ilvl w:val="0"/>
                <w:numId w:val="104"/>
              </w:numPr>
              <w:spacing w:after="0"/>
              <w:ind w:left="227" w:hanging="227"/>
              <w:jc w:val="both"/>
            </w:pPr>
            <w:r w:rsidRPr="002665FA">
              <w:rPr>
                <w:rtl/>
              </w:rPr>
              <w:t xml:space="preserve">רשימות לרשות </w:t>
            </w:r>
          </w:p>
          <w:p w14:paraId="43718F8C" w14:textId="77777777" w:rsidR="0007610E" w:rsidRPr="002665FA" w:rsidRDefault="0007610E" w:rsidP="000E2DC4">
            <w:pPr>
              <w:pStyle w:val="a5"/>
              <w:numPr>
                <w:ilvl w:val="1"/>
                <w:numId w:val="104"/>
              </w:numPr>
              <w:spacing w:after="0"/>
              <w:ind w:left="743"/>
              <w:jc w:val="both"/>
            </w:pPr>
            <w:r w:rsidRPr="002665FA">
              <w:rPr>
                <w:rtl/>
              </w:rPr>
              <w:t>סימן הרשימה</w:t>
            </w:r>
          </w:p>
          <w:p w14:paraId="769CC1A0" w14:textId="77777777" w:rsidR="0007610E" w:rsidRPr="002665FA" w:rsidRDefault="0007610E" w:rsidP="000E2DC4">
            <w:pPr>
              <w:pStyle w:val="a5"/>
              <w:numPr>
                <w:ilvl w:val="1"/>
                <w:numId w:val="104"/>
              </w:numPr>
              <w:spacing w:after="0"/>
              <w:ind w:left="743"/>
              <w:jc w:val="both"/>
            </w:pPr>
            <w:r w:rsidRPr="002665FA">
              <w:rPr>
                <w:rtl/>
              </w:rPr>
              <w:t>כינוי/שם הרשימה</w:t>
            </w:r>
          </w:p>
          <w:p w14:paraId="76BD1A2C" w14:textId="77777777" w:rsidR="0007610E" w:rsidRPr="002665FA" w:rsidRDefault="0007610E" w:rsidP="000E2DC4">
            <w:pPr>
              <w:pStyle w:val="a5"/>
              <w:numPr>
                <w:ilvl w:val="0"/>
                <w:numId w:val="104"/>
              </w:numPr>
              <w:spacing w:after="0"/>
              <w:ind w:left="227" w:hanging="227"/>
              <w:jc w:val="both"/>
            </w:pPr>
            <w:r w:rsidRPr="002665FA">
              <w:rPr>
                <w:rtl/>
              </w:rPr>
              <w:t>מועמדים ברשימה</w:t>
            </w:r>
          </w:p>
          <w:p w14:paraId="4FA1FE59" w14:textId="77777777" w:rsidR="0007610E" w:rsidRPr="002665FA" w:rsidRDefault="0007610E" w:rsidP="000E2DC4">
            <w:pPr>
              <w:pStyle w:val="a5"/>
              <w:numPr>
                <w:ilvl w:val="1"/>
                <w:numId w:val="104"/>
              </w:numPr>
              <w:spacing w:after="0"/>
              <w:ind w:left="743"/>
              <w:jc w:val="both"/>
            </w:pPr>
            <w:r w:rsidRPr="002665FA">
              <w:rPr>
                <w:rtl/>
              </w:rPr>
              <w:t xml:space="preserve">שם מלא </w:t>
            </w:r>
          </w:p>
          <w:p w14:paraId="14A7799F" w14:textId="77777777" w:rsidR="0007610E" w:rsidRPr="002665FA" w:rsidRDefault="0007610E" w:rsidP="000E2DC4">
            <w:pPr>
              <w:pStyle w:val="a5"/>
              <w:numPr>
                <w:ilvl w:val="1"/>
                <w:numId w:val="104"/>
              </w:numPr>
              <w:spacing w:after="0"/>
              <w:ind w:left="743"/>
              <w:jc w:val="both"/>
              <w:rPr>
                <w:rtl/>
              </w:rPr>
            </w:pPr>
            <w:r w:rsidRPr="002665FA">
              <w:rPr>
                <w:rtl/>
              </w:rPr>
              <w:t>מספר זהות</w:t>
            </w:r>
          </w:p>
        </w:tc>
      </w:tr>
      <w:tr w:rsidR="0007610E" w:rsidRPr="002665FA" w14:paraId="5E965CD8" w14:textId="77777777" w:rsidTr="0007610E">
        <w:trPr>
          <w:trHeight w:val="862"/>
        </w:trPr>
        <w:tc>
          <w:tcPr>
            <w:tcW w:w="1619" w:type="dxa"/>
          </w:tcPr>
          <w:p w14:paraId="0709D865" w14:textId="77777777" w:rsidR="0007610E" w:rsidRPr="002665FA" w:rsidRDefault="0007610E" w:rsidP="0007610E">
            <w:pPr>
              <w:spacing w:after="0"/>
              <w:jc w:val="both"/>
              <w:rPr>
                <w:rtl/>
              </w:rPr>
            </w:pPr>
            <w:r w:rsidRPr="002665FA">
              <w:rPr>
                <w:rtl/>
              </w:rPr>
              <w:t>גובה ערבון</w:t>
            </w:r>
          </w:p>
        </w:tc>
        <w:tc>
          <w:tcPr>
            <w:tcW w:w="2268" w:type="dxa"/>
          </w:tcPr>
          <w:p w14:paraId="1FBF53DD" w14:textId="77777777" w:rsidR="0007610E" w:rsidRPr="002665FA" w:rsidRDefault="0007610E" w:rsidP="0007610E">
            <w:pPr>
              <w:spacing w:after="0"/>
              <w:jc w:val="both"/>
              <w:rPr>
                <w:rtl/>
              </w:rPr>
            </w:pPr>
            <w:r w:rsidRPr="002665FA">
              <w:rPr>
                <w:rtl/>
              </w:rPr>
              <w:t>פרסום גובה ערבון  ברשומות</w:t>
            </w:r>
          </w:p>
        </w:tc>
        <w:tc>
          <w:tcPr>
            <w:tcW w:w="1843" w:type="dxa"/>
          </w:tcPr>
          <w:p w14:paraId="0A010F78" w14:textId="77777777" w:rsidR="0007610E" w:rsidRPr="002665FA" w:rsidRDefault="0007610E" w:rsidP="0007610E">
            <w:pPr>
              <w:spacing w:after="0"/>
              <w:jc w:val="both"/>
              <w:rPr>
                <w:rtl/>
              </w:rPr>
            </w:pPr>
            <w:r w:rsidRPr="002665FA">
              <w:rPr>
                <w:rFonts w:hint="cs"/>
                <w:rtl/>
              </w:rPr>
              <w:t>משרד</w:t>
            </w:r>
            <w:r w:rsidRPr="002665FA">
              <w:rPr>
                <w:rtl/>
              </w:rPr>
              <w:t xml:space="preserve"> המשפטים</w:t>
            </w:r>
          </w:p>
        </w:tc>
        <w:tc>
          <w:tcPr>
            <w:tcW w:w="3686" w:type="dxa"/>
          </w:tcPr>
          <w:p w14:paraId="65BB1B53" w14:textId="77777777" w:rsidR="0007610E" w:rsidRPr="002665FA" w:rsidRDefault="0007610E" w:rsidP="000E2DC4">
            <w:pPr>
              <w:pStyle w:val="a5"/>
              <w:numPr>
                <w:ilvl w:val="0"/>
                <w:numId w:val="104"/>
              </w:numPr>
              <w:spacing w:after="0"/>
              <w:ind w:left="227" w:hanging="227"/>
              <w:jc w:val="both"/>
              <w:rPr>
                <w:rtl/>
              </w:rPr>
            </w:pPr>
            <w:r w:rsidRPr="002665FA">
              <w:rPr>
                <w:rtl/>
              </w:rPr>
              <w:t xml:space="preserve">תאריך בחירות </w:t>
            </w:r>
          </w:p>
          <w:p w14:paraId="561429D9" w14:textId="77777777" w:rsidR="0007610E" w:rsidRPr="002665FA" w:rsidRDefault="0007610E" w:rsidP="000E2DC4">
            <w:pPr>
              <w:pStyle w:val="a5"/>
              <w:numPr>
                <w:ilvl w:val="0"/>
                <w:numId w:val="104"/>
              </w:numPr>
              <w:spacing w:after="0"/>
              <w:ind w:left="227" w:hanging="227"/>
              <w:jc w:val="both"/>
              <w:rPr>
                <w:rtl/>
              </w:rPr>
            </w:pPr>
            <w:r w:rsidRPr="002665FA">
              <w:rPr>
                <w:rtl/>
              </w:rPr>
              <w:t xml:space="preserve">סכום כספי להפקדה לבחירות </w:t>
            </w:r>
          </w:p>
        </w:tc>
      </w:tr>
      <w:tr w:rsidR="0007610E" w:rsidRPr="002665FA" w14:paraId="106AE9B3" w14:textId="77777777" w:rsidTr="0007610E">
        <w:trPr>
          <w:trHeight w:val="828"/>
        </w:trPr>
        <w:tc>
          <w:tcPr>
            <w:tcW w:w="1619" w:type="dxa"/>
            <w:hideMark/>
          </w:tcPr>
          <w:p w14:paraId="4974C3B4" w14:textId="77777777" w:rsidR="0007610E" w:rsidRPr="002665FA" w:rsidRDefault="0007610E" w:rsidP="0007610E">
            <w:pPr>
              <w:spacing w:after="0"/>
              <w:jc w:val="both"/>
              <w:rPr>
                <w:rtl/>
              </w:rPr>
            </w:pPr>
            <w:r w:rsidRPr="002665FA">
              <w:rPr>
                <w:rtl/>
              </w:rPr>
              <w:t>הסכמי עודפים</w:t>
            </w:r>
          </w:p>
        </w:tc>
        <w:tc>
          <w:tcPr>
            <w:tcW w:w="2268" w:type="dxa"/>
          </w:tcPr>
          <w:p w14:paraId="1F84A630" w14:textId="77777777" w:rsidR="0007610E" w:rsidRPr="002665FA" w:rsidRDefault="0007610E" w:rsidP="0007610E">
            <w:pPr>
              <w:spacing w:after="0"/>
              <w:jc w:val="both"/>
              <w:rPr>
                <w:rtl/>
              </w:rPr>
            </w:pPr>
            <w:r w:rsidRPr="002665FA">
              <w:rPr>
                <w:rtl/>
              </w:rPr>
              <w:t>פרסום הסכמי עודפים</w:t>
            </w:r>
            <w:r w:rsidRPr="002665FA">
              <w:rPr>
                <w:rFonts w:hint="cs"/>
                <w:rtl/>
              </w:rPr>
              <w:t xml:space="preserve"> בין רשימות/סיעות </w:t>
            </w:r>
            <w:r w:rsidRPr="002665FA">
              <w:rPr>
                <w:rtl/>
              </w:rPr>
              <w:t xml:space="preserve"> ברשומות</w:t>
            </w:r>
          </w:p>
        </w:tc>
        <w:tc>
          <w:tcPr>
            <w:tcW w:w="1843" w:type="dxa"/>
            <w:hideMark/>
          </w:tcPr>
          <w:p w14:paraId="3EE83217" w14:textId="77777777" w:rsidR="0007610E" w:rsidRPr="002665FA" w:rsidRDefault="0007610E" w:rsidP="0007610E">
            <w:pPr>
              <w:spacing w:after="0"/>
              <w:jc w:val="both"/>
              <w:rPr>
                <w:rtl/>
              </w:rPr>
            </w:pPr>
            <w:r w:rsidRPr="002665FA">
              <w:rPr>
                <w:rFonts w:hint="cs"/>
                <w:rtl/>
              </w:rPr>
              <w:t>משרד</w:t>
            </w:r>
            <w:r w:rsidRPr="002665FA">
              <w:rPr>
                <w:rtl/>
              </w:rPr>
              <w:t xml:space="preserve"> המשפטים</w:t>
            </w:r>
          </w:p>
        </w:tc>
        <w:tc>
          <w:tcPr>
            <w:tcW w:w="3686" w:type="dxa"/>
            <w:noWrap/>
            <w:hideMark/>
          </w:tcPr>
          <w:p w14:paraId="6CD66E1A" w14:textId="77777777" w:rsidR="0007610E" w:rsidRPr="002665FA" w:rsidRDefault="0007610E" w:rsidP="000E2DC4">
            <w:pPr>
              <w:pStyle w:val="a5"/>
              <w:numPr>
                <w:ilvl w:val="0"/>
                <w:numId w:val="104"/>
              </w:numPr>
              <w:spacing w:after="0"/>
              <w:ind w:left="227" w:hanging="227"/>
              <w:jc w:val="both"/>
            </w:pPr>
            <w:r w:rsidRPr="002665FA">
              <w:rPr>
                <w:rFonts w:hint="cs"/>
                <w:rtl/>
              </w:rPr>
              <w:t>שם ישוב</w:t>
            </w:r>
          </w:p>
          <w:p w14:paraId="794ABBCD" w14:textId="77777777" w:rsidR="0007610E" w:rsidRPr="002665FA" w:rsidRDefault="0007610E" w:rsidP="000E2DC4">
            <w:pPr>
              <w:pStyle w:val="a5"/>
              <w:numPr>
                <w:ilvl w:val="0"/>
                <w:numId w:val="104"/>
              </w:numPr>
              <w:spacing w:after="0"/>
              <w:ind w:left="227" w:hanging="227"/>
              <w:jc w:val="both"/>
            </w:pPr>
            <w:r w:rsidRPr="002665FA">
              <w:rPr>
                <w:rFonts w:hint="cs"/>
                <w:rtl/>
              </w:rPr>
              <w:t>סמל ישוב</w:t>
            </w:r>
          </w:p>
          <w:p w14:paraId="43139817" w14:textId="77777777" w:rsidR="0007610E" w:rsidRPr="002665FA" w:rsidRDefault="0007610E" w:rsidP="000E2DC4">
            <w:pPr>
              <w:pStyle w:val="a5"/>
              <w:numPr>
                <w:ilvl w:val="0"/>
                <w:numId w:val="104"/>
              </w:numPr>
              <w:spacing w:after="0"/>
              <w:ind w:left="227" w:hanging="227"/>
              <w:jc w:val="both"/>
            </w:pPr>
            <w:r w:rsidRPr="002665FA">
              <w:rPr>
                <w:rtl/>
              </w:rPr>
              <w:t>מזהה מפלגה/סיעה א'</w:t>
            </w:r>
          </w:p>
          <w:p w14:paraId="61BE847E" w14:textId="77777777" w:rsidR="0007610E" w:rsidRPr="002665FA" w:rsidRDefault="0007610E" w:rsidP="000E2DC4">
            <w:pPr>
              <w:pStyle w:val="a5"/>
              <w:numPr>
                <w:ilvl w:val="0"/>
                <w:numId w:val="104"/>
              </w:numPr>
              <w:spacing w:after="0"/>
              <w:ind w:left="227" w:hanging="227"/>
              <w:jc w:val="both"/>
            </w:pPr>
            <w:r w:rsidRPr="002665FA">
              <w:rPr>
                <w:rtl/>
              </w:rPr>
              <w:t>מזהה מפלגה/סיעה ב'</w:t>
            </w:r>
          </w:p>
          <w:p w14:paraId="64EDC351" w14:textId="77777777" w:rsidR="0007610E" w:rsidRPr="002665FA" w:rsidRDefault="0007610E" w:rsidP="000E2DC4">
            <w:pPr>
              <w:pStyle w:val="a5"/>
              <w:numPr>
                <w:ilvl w:val="0"/>
                <w:numId w:val="104"/>
              </w:numPr>
              <w:spacing w:after="0"/>
              <w:ind w:left="227" w:hanging="227"/>
              <w:jc w:val="both"/>
              <w:rPr>
                <w:rtl/>
              </w:rPr>
            </w:pPr>
            <w:r w:rsidRPr="002665FA">
              <w:rPr>
                <w:rFonts w:hint="cs"/>
                <w:rtl/>
              </w:rPr>
              <w:t>נתוני ההסכם</w:t>
            </w:r>
          </w:p>
        </w:tc>
      </w:tr>
      <w:tr w:rsidR="0007610E" w:rsidRPr="002665FA" w14:paraId="3BB8DC2E" w14:textId="77777777" w:rsidTr="0007610E">
        <w:trPr>
          <w:trHeight w:val="420"/>
        </w:trPr>
        <w:tc>
          <w:tcPr>
            <w:tcW w:w="1619" w:type="dxa"/>
          </w:tcPr>
          <w:p w14:paraId="70942163" w14:textId="77777777" w:rsidR="0007610E" w:rsidRPr="002665FA" w:rsidRDefault="0007610E" w:rsidP="0007610E">
            <w:pPr>
              <w:spacing w:after="0"/>
              <w:jc w:val="both"/>
              <w:rPr>
                <w:rtl/>
              </w:rPr>
            </w:pPr>
            <w:r w:rsidRPr="002665FA">
              <w:rPr>
                <w:rtl/>
              </w:rPr>
              <w:lastRenderedPageBreak/>
              <w:t xml:space="preserve">מועמדים </w:t>
            </w:r>
            <w:r w:rsidRPr="002665FA">
              <w:rPr>
                <w:rFonts w:hint="cs"/>
                <w:rtl/>
              </w:rPr>
              <w:t>לראשי רשות</w:t>
            </w:r>
          </w:p>
        </w:tc>
        <w:tc>
          <w:tcPr>
            <w:tcW w:w="2268" w:type="dxa"/>
          </w:tcPr>
          <w:p w14:paraId="7DD1B6FE" w14:textId="77777777" w:rsidR="0007610E" w:rsidRPr="002665FA" w:rsidRDefault="0007610E" w:rsidP="0007610E">
            <w:pPr>
              <w:spacing w:after="0"/>
              <w:jc w:val="both"/>
              <w:rPr>
                <w:rtl/>
              </w:rPr>
            </w:pPr>
            <w:r w:rsidRPr="002665FA">
              <w:rPr>
                <w:rtl/>
              </w:rPr>
              <w:t>פרסום מועמדים לראש רשות מקומית ברשומות</w:t>
            </w:r>
          </w:p>
        </w:tc>
        <w:tc>
          <w:tcPr>
            <w:tcW w:w="1843" w:type="dxa"/>
          </w:tcPr>
          <w:p w14:paraId="71661AFE" w14:textId="77777777" w:rsidR="0007610E" w:rsidRPr="002665FA" w:rsidRDefault="0007610E" w:rsidP="0007610E">
            <w:pPr>
              <w:spacing w:after="0"/>
              <w:jc w:val="both"/>
              <w:rPr>
                <w:rtl/>
              </w:rPr>
            </w:pPr>
            <w:r w:rsidRPr="002665FA">
              <w:rPr>
                <w:rFonts w:hint="cs"/>
                <w:rtl/>
              </w:rPr>
              <w:t>משרד</w:t>
            </w:r>
            <w:r w:rsidRPr="002665FA">
              <w:rPr>
                <w:rtl/>
              </w:rPr>
              <w:t xml:space="preserve"> המשפטים</w:t>
            </w:r>
          </w:p>
        </w:tc>
        <w:tc>
          <w:tcPr>
            <w:tcW w:w="3686" w:type="dxa"/>
            <w:noWrap/>
          </w:tcPr>
          <w:p w14:paraId="752671B0" w14:textId="77777777" w:rsidR="0007610E" w:rsidRPr="002665FA" w:rsidRDefault="0007610E" w:rsidP="000E2DC4">
            <w:pPr>
              <w:pStyle w:val="a5"/>
              <w:numPr>
                <w:ilvl w:val="0"/>
                <w:numId w:val="104"/>
              </w:numPr>
              <w:spacing w:after="0"/>
              <w:ind w:left="227" w:hanging="227"/>
              <w:jc w:val="both"/>
            </w:pPr>
            <w:r w:rsidRPr="002665FA">
              <w:rPr>
                <w:rFonts w:hint="cs"/>
                <w:rtl/>
              </w:rPr>
              <w:t xml:space="preserve">שם </w:t>
            </w:r>
            <w:r w:rsidRPr="002665FA">
              <w:rPr>
                <w:rtl/>
              </w:rPr>
              <w:t>רשות</w:t>
            </w:r>
            <w:r w:rsidRPr="002665FA">
              <w:rPr>
                <w:rFonts w:hint="cs"/>
                <w:rtl/>
              </w:rPr>
              <w:t>/מועצה אזורית</w:t>
            </w:r>
          </w:p>
          <w:p w14:paraId="5EE47109" w14:textId="77777777" w:rsidR="0007610E" w:rsidRPr="002665FA" w:rsidRDefault="0007610E" w:rsidP="000E2DC4">
            <w:pPr>
              <w:pStyle w:val="a5"/>
              <w:numPr>
                <w:ilvl w:val="0"/>
                <w:numId w:val="104"/>
              </w:numPr>
              <w:spacing w:after="0"/>
              <w:ind w:left="227" w:hanging="227"/>
              <w:jc w:val="both"/>
            </w:pPr>
            <w:r w:rsidRPr="002665FA">
              <w:rPr>
                <w:rFonts w:hint="cs"/>
                <w:rtl/>
              </w:rPr>
              <w:t>סמל רשות/מועצה אזורית</w:t>
            </w:r>
          </w:p>
          <w:p w14:paraId="7CD14919" w14:textId="77777777" w:rsidR="0007610E" w:rsidRPr="002665FA" w:rsidRDefault="0007610E" w:rsidP="000E2DC4">
            <w:pPr>
              <w:pStyle w:val="a5"/>
              <w:numPr>
                <w:ilvl w:val="0"/>
                <w:numId w:val="104"/>
              </w:numPr>
              <w:spacing w:after="0"/>
              <w:ind w:left="227" w:hanging="227"/>
              <w:jc w:val="both"/>
            </w:pPr>
            <w:r w:rsidRPr="002665FA">
              <w:rPr>
                <w:rtl/>
              </w:rPr>
              <w:t>מועמדים לראש רשות</w:t>
            </w:r>
          </w:p>
          <w:p w14:paraId="03EE3454" w14:textId="77777777" w:rsidR="0007610E" w:rsidRPr="002665FA" w:rsidRDefault="0007610E" w:rsidP="000E2DC4">
            <w:pPr>
              <w:pStyle w:val="a5"/>
              <w:numPr>
                <w:ilvl w:val="1"/>
                <w:numId w:val="104"/>
              </w:numPr>
              <w:spacing w:after="0"/>
              <w:ind w:left="743"/>
              <w:jc w:val="both"/>
            </w:pPr>
            <w:r w:rsidRPr="002665FA">
              <w:rPr>
                <w:rtl/>
              </w:rPr>
              <w:t xml:space="preserve">שם מלא </w:t>
            </w:r>
          </w:p>
          <w:p w14:paraId="645A31E3" w14:textId="77777777" w:rsidR="0007610E" w:rsidRPr="002665FA" w:rsidRDefault="0007610E" w:rsidP="000E2DC4">
            <w:pPr>
              <w:pStyle w:val="a5"/>
              <w:numPr>
                <w:ilvl w:val="1"/>
                <w:numId w:val="104"/>
              </w:numPr>
              <w:spacing w:after="0"/>
              <w:ind w:left="743"/>
              <w:jc w:val="both"/>
            </w:pPr>
            <w:r w:rsidRPr="002665FA">
              <w:rPr>
                <w:rtl/>
              </w:rPr>
              <w:t>מספר זהות</w:t>
            </w:r>
          </w:p>
          <w:p w14:paraId="7338B438" w14:textId="77777777" w:rsidR="0007610E" w:rsidRPr="002665FA" w:rsidRDefault="0007610E" w:rsidP="000E2DC4">
            <w:pPr>
              <w:pStyle w:val="a5"/>
              <w:numPr>
                <w:ilvl w:val="1"/>
                <w:numId w:val="104"/>
              </w:numPr>
              <w:spacing w:after="0"/>
              <w:ind w:left="743"/>
              <w:jc w:val="both"/>
            </w:pPr>
            <w:r w:rsidRPr="002665FA">
              <w:rPr>
                <w:rtl/>
              </w:rPr>
              <w:t>סימן הרשימה</w:t>
            </w:r>
          </w:p>
          <w:p w14:paraId="6166B19E" w14:textId="77777777" w:rsidR="0007610E" w:rsidRPr="002665FA" w:rsidRDefault="0007610E" w:rsidP="000E2DC4">
            <w:pPr>
              <w:pStyle w:val="a5"/>
              <w:numPr>
                <w:ilvl w:val="1"/>
                <w:numId w:val="104"/>
              </w:numPr>
              <w:spacing w:after="0"/>
              <w:ind w:left="743"/>
              <w:jc w:val="both"/>
              <w:rPr>
                <w:rtl/>
              </w:rPr>
            </w:pPr>
            <w:r w:rsidRPr="002665FA">
              <w:rPr>
                <w:rtl/>
              </w:rPr>
              <w:t>כינוי/שם הרשימה</w:t>
            </w:r>
          </w:p>
        </w:tc>
      </w:tr>
      <w:tr w:rsidR="0007610E" w:rsidRPr="002665FA" w14:paraId="1FD662CD" w14:textId="77777777" w:rsidTr="0007610E">
        <w:trPr>
          <w:trHeight w:val="1553"/>
        </w:trPr>
        <w:tc>
          <w:tcPr>
            <w:tcW w:w="1619" w:type="dxa"/>
            <w:hideMark/>
          </w:tcPr>
          <w:p w14:paraId="3DE3AC20" w14:textId="77777777" w:rsidR="0007610E" w:rsidRPr="002665FA" w:rsidRDefault="0007610E" w:rsidP="0007610E">
            <w:pPr>
              <w:spacing w:after="0"/>
              <w:jc w:val="both"/>
              <w:rPr>
                <w:rtl/>
              </w:rPr>
            </w:pPr>
            <w:r w:rsidRPr="002665FA">
              <w:rPr>
                <w:rtl/>
              </w:rPr>
              <w:t>מועמדים שנפסלו</w:t>
            </w:r>
          </w:p>
        </w:tc>
        <w:tc>
          <w:tcPr>
            <w:tcW w:w="2268" w:type="dxa"/>
          </w:tcPr>
          <w:p w14:paraId="624F122D" w14:textId="77777777" w:rsidR="0007610E" w:rsidRPr="002665FA" w:rsidRDefault="0007610E" w:rsidP="0007610E">
            <w:pPr>
              <w:spacing w:after="0"/>
              <w:jc w:val="both"/>
              <w:rPr>
                <w:rtl/>
              </w:rPr>
            </w:pPr>
            <w:r w:rsidRPr="002665FA">
              <w:rPr>
                <w:rtl/>
              </w:rPr>
              <w:t>פרסום מועמדים שנפסלו ברשומות</w:t>
            </w:r>
          </w:p>
        </w:tc>
        <w:tc>
          <w:tcPr>
            <w:tcW w:w="1843" w:type="dxa"/>
            <w:hideMark/>
          </w:tcPr>
          <w:p w14:paraId="0E793E4A" w14:textId="77777777" w:rsidR="0007610E" w:rsidRPr="002665FA" w:rsidRDefault="0007610E" w:rsidP="0007610E">
            <w:pPr>
              <w:spacing w:after="0"/>
              <w:jc w:val="both"/>
              <w:rPr>
                <w:rtl/>
              </w:rPr>
            </w:pPr>
            <w:r w:rsidRPr="002665FA">
              <w:rPr>
                <w:rtl/>
              </w:rPr>
              <w:t>משרד המשפטים</w:t>
            </w:r>
          </w:p>
        </w:tc>
        <w:tc>
          <w:tcPr>
            <w:tcW w:w="3686" w:type="dxa"/>
            <w:hideMark/>
          </w:tcPr>
          <w:p w14:paraId="5C574C9C" w14:textId="77777777" w:rsidR="0007610E" w:rsidRPr="002665FA" w:rsidRDefault="0007610E" w:rsidP="000E2DC4">
            <w:pPr>
              <w:pStyle w:val="a5"/>
              <w:numPr>
                <w:ilvl w:val="0"/>
                <w:numId w:val="104"/>
              </w:numPr>
              <w:spacing w:after="0"/>
              <w:ind w:left="227" w:hanging="227"/>
              <w:jc w:val="both"/>
            </w:pPr>
            <w:r w:rsidRPr="002665FA">
              <w:rPr>
                <w:rFonts w:hint="cs"/>
                <w:rtl/>
              </w:rPr>
              <w:t>שם רשות/מועצה אזורית</w:t>
            </w:r>
          </w:p>
          <w:p w14:paraId="1C22F190" w14:textId="77777777" w:rsidR="0007610E" w:rsidRPr="002665FA" w:rsidRDefault="0007610E" w:rsidP="000E2DC4">
            <w:pPr>
              <w:pStyle w:val="a5"/>
              <w:numPr>
                <w:ilvl w:val="0"/>
                <w:numId w:val="104"/>
              </w:numPr>
              <w:spacing w:after="0"/>
              <w:ind w:left="227" w:hanging="227"/>
              <w:jc w:val="both"/>
            </w:pPr>
            <w:r w:rsidRPr="002665FA">
              <w:rPr>
                <w:rFonts w:hint="cs"/>
                <w:rtl/>
              </w:rPr>
              <w:t>סמל רשות/מועצה אזורית</w:t>
            </w:r>
          </w:p>
          <w:p w14:paraId="0399E294" w14:textId="77777777" w:rsidR="0007610E" w:rsidRPr="002665FA" w:rsidRDefault="0007610E" w:rsidP="000E2DC4">
            <w:pPr>
              <w:pStyle w:val="a5"/>
              <w:numPr>
                <w:ilvl w:val="0"/>
                <w:numId w:val="104"/>
              </w:numPr>
              <w:spacing w:after="0"/>
              <w:ind w:left="227" w:hanging="227"/>
              <w:jc w:val="both"/>
            </w:pPr>
            <w:r w:rsidRPr="002665FA">
              <w:rPr>
                <w:rFonts w:hint="cs"/>
                <w:rtl/>
              </w:rPr>
              <w:t>פרטי מועמדים שנפסלו:</w:t>
            </w:r>
          </w:p>
          <w:p w14:paraId="41960342" w14:textId="77777777" w:rsidR="0007610E" w:rsidRPr="002665FA" w:rsidRDefault="0007610E" w:rsidP="000E2DC4">
            <w:pPr>
              <w:pStyle w:val="a5"/>
              <w:numPr>
                <w:ilvl w:val="1"/>
                <w:numId w:val="104"/>
              </w:numPr>
              <w:spacing w:after="0"/>
              <w:ind w:left="743"/>
              <w:jc w:val="both"/>
            </w:pPr>
            <w:r w:rsidRPr="002665FA">
              <w:rPr>
                <w:rtl/>
              </w:rPr>
              <w:t xml:space="preserve">שם מלא </w:t>
            </w:r>
          </w:p>
          <w:p w14:paraId="3307DD5C" w14:textId="77777777" w:rsidR="0007610E" w:rsidRPr="002665FA" w:rsidRDefault="0007610E" w:rsidP="000E2DC4">
            <w:pPr>
              <w:pStyle w:val="a5"/>
              <w:numPr>
                <w:ilvl w:val="1"/>
                <w:numId w:val="104"/>
              </w:numPr>
              <w:spacing w:after="0"/>
              <w:ind w:left="743"/>
              <w:jc w:val="both"/>
            </w:pPr>
            <w:r w:rsidRPr="002665FA">
              <w:rPr>
                <w:rtl/>
              </w:rPr>
              <w:t xml:space="preserve">מספר זהות </w:t>
            </w:r>
          </w:p>
          <w:p w14:paraId="4FC3D8DB" w14:textId="77777777" w:rsidR="0007610E" w:rsidRPr="002665FA" w:rsidRDefault="0007610E" w:rsidP="000E2DC4">
            <w:pPr>
              <w:pStyle w:val="a5"/>
              <w:numPr>
                <w:ilvl w:val="1"/>
                <w:numId w:val="104"/>
              </w:numPr>
              <w:spacing w:after="0"/>
              <w:ind w:left="743"/>
              <w:jc w:val="both"/>
            </w:pPr>
            <w:r w:rsidRPr="002665FA">
              <w:rPr>
                <w:rtl/>
              </w:rPr>
              <w:t>סימן הרשימה</w:t>
            </w:r>
          </w:p>
          <w:p w14:paraId="27631982" w14:textId="77777777" w:rsidR="0007610E" w:rsidRPr="002665FA" w:rsidRDefault="0007610E" w:rsidP="000E2DC4">
            <w:pPr>
              <w:pStyle w:val="a5"/>
              <w:numPr>
                <w:ilvl w:val="1"/>
                <w:numId w:val="104"/>
              </w:numPr>
              <w:spacing w:after="0"/>
              <w:ind w:left="743"/>
              <w:jc w:val="both"/>
              <w:rPr>
                <w:rtl/>
              </w:rPr>
            </w:pPr>
            <w:r w:rsidRPr="002665FA">
              <w:rPr>
                <w:rtl/>
              </w:rPr>
              <w:t>שם כינוי הרשימה</w:t>
            </w:r>
          </w:p>
        </w:tc>
      </w:tr>
      <w:tr w:rsidR="0007610E" w:rsidRPr="002665FA" w14:paraId="17B05F23" w14:textId="77777777" w:rsidTr="0007610E">
        <w:trPr>
          <w:trHeight w:val="1104"/>
        </w:trPr>
        <w:tc>
          <w:tcPr>
            <w:tcW w:w="1619" w:type="dxa"/>
            <w:hideMark/>
          </w:tcPr>
          <w:p w14:paraId="7E990C64" w14:textId="77777777" w:rsidR="0007610E" w:rsidRPr="002665FA" w:rsidRDefault="0007610E" w:rsidP="0007610E">
            <w:pPr>
              <w:spacing w:after="0"/>
              <w:jc w:val="both"/>
              <w:rPr>
                <w:rtl/>
              </w:rPr>
            </w:pPr>
            <w:r w:rsidRPr="002665FA">
              <w:rPr>
                <w:rtl/>
              </w:rPr>
              <w:t>מועמדים לוועד מקומי</w:t>
            </w:r>
          </w:p>
        </w:tc>
        <w:tc>
          <w:tcPr>
            <w:tcW w:w="2268" w:type="dxa"/>
          </w:tcPr>
          <w:p w14:paraId="507D41D4" w14:textId="77777777" w:rsidR="0007610E" w:rsidRPr="002665FA" w:rsidRDefault="0007610E" w:rsidP="0007610E">
            <w:pPr>
              <w:spacing w:after="0"/>
              <w:jc w:val="both"/>
              <w:rPr>
                <w:rtl/>
              </w:rPr>
            </w:pPr>
            <w:r w:rsidRPr="002665FA">
              <w:rPr>
                <w:rtl/>
              </w:rPr>
              <w:t xml:space="preserve">פרסום מועמדים </w:t>
            </w:r>
            <w:r w:rsidRPr="002665FA">
              <w:rPr>
                <w:rFonts w:hint="cs"/>
                <w:rtl/>
              </w:rPr>
              <w:t>לוועד מקומי</w:t>
            </w:r>
            <w:r w:rsidRPr="002665FA">
              <w:rPr>
                <w:rtl/>
              </w:rPr>
              <w:t xml:space="preserve"> ברשומות</w:t>
            </w:r>
          </w:p>
        </w:tc>
        <w:tc>
          <w:tcPr>
            <w:tcW w:w="1843" w:type="dxa"/>
            <w:hideMark/>
          </w:tcPr>
          <w:p w14:paraId="70533243" w14:textId="77777777" w:rsidR="0007610E" w:rsidRPr="002665FA" w:rsidRDefault="0007610E" w:rsidP="0007610E">
            <w:pPr>
              <w:spacing w:after="0"/>
              <w:jc w:val="both"/>
              <w:rPr>
                <w:rtl/>
              </w:rPr>
            </w:pPr>
            <w:r w:rsidRPr="002665FA">
              <w:rPr>
                <w:rtl/>
              </w:rPr>
              <w:t>משרד המשפטים</w:t>
            </w:r>
          </w:p>
        </w:tc>
        <w:tc>
          <w:tcPr>
            <w:tcW w:w="3686" w:type="dxa"/>
            <w:hideMark/>
          </w:tcPr>
          <w:p w14:paraId="42BC22C9" w14:textId="77777777" w:rsidR="0007610E" w:rsidRPr="002665FA" w:rsidRDefault="0007610E" w:rsidP="000E2DC4">
            <w:pPr>
              <w:pStyle w:val="a5"/>
              <w:numPr>
                <w:ilvl w:val="0"/>
                <w:numId w:val="104"/>
              </w:numPr>
              <w:spacing w:after="0"/>
              <w:ind w:left="227" w:hanging="227"/>
              <w:jc w:val="both"/>
            </w:pPr>
            <w:r w:rsidRPr="002665FA">
              <w:rPr>
                <w:rtl/>
              </w:rPr>
              <w:t>שם מועצה אזורית</w:t>
            </w:r>
          </w:p>
          <w:p w14:paraId="468F48F8" w14:textId="77777777" w:rsidR="0007610E" w:rsidRPr="002665FA" w:rsidRDefault="0007610E" w:rsidP="000E2DC4">
            <w:pPr>
              <w:pStyle w:val="a5"/>
              <w:numPr>
                <w:ilvl w:val="0"/>
                <w:numId w:val="104"/>
              </w:numPr>
              <w:spacing w:after="0"/>
              <w:ind w:left="227" w:hanging="227"/>
              <w:jc w:val="both"/>
              <w:rPr>
                <w:rtl/>
              </w:rPr>
            </w:pPr>
            <w:r w:rsidRPr="002665FA">
              <w:rPr>
                <w:rFonts w:hint="cs"/>
                <w:rtl/>
              </w:rPr>
              <w:t xml:space="preserve">מזהה </w:t>
            </w:r>
            <w:r w:rsidRPr="002665FA">
              <w:rPr>
                <w:rtl/>
              </w:rPr>
              <w:t>אזור</w:t>
            </w:r>
            <w:r w:rsidRPr="002665FA">
              <w:rPr>
                <w:rFonts w:hint="cs"/>
                <w:rtl/>
              </w:rPr>
              <w:t>/יישוב</w:t>
            </w:r>
          </w:p>
          <w:p w14:paraId="01EF24AB" w14:textId="77777777" w:rsidR="0007610E" w:rsidRPr="002665FA" w:rsidRDefault="0007610E" w:rsidP="000E2DC4">
            <w:pPr>
              <w:pStyle w:val="a5"/>
              <w:numPr>
                <w:ilvl w:val="0"/>
                <w:numId w:val="104"/>
              </w:numPr>
              <w:spacing w:after="0"/>
              <w:ind w:left="227" w:hanging="227"/>
              <w:jc w:val="both"/>
            </w:pPr>
            <w:r w:rsidRPr="002665FA">
              <w:rPr>
                <w:rtl/>
              </w:rPr>
              <w:t xml:space="preserve">ת"ז מועמד </w:t>
            </w:r>
          </w:p>
          <w:p w14:paraId="4E5E6E0A" w14:textId="77777777" w:rsidR="0007610E" w:rsidRPr="002665FA" w:rsidRDefault="0007610E" w:rsidP="000E2DC4">
            <w:pPr>
              <w:pStyle w:val="a5"/>
              <w:numPr>
                <w:ilvl w:val="0"/>
                <w:numId w:val="104"/>
              </w:numPr>
              <w:spacing w:after="0"/>
              <w:ind w:left="227" w:hanging="227"/>
              <w:jc w:val="both"/>
              <w:rPr>
                <w:rtl/>
              </w:rPr>
            </w:pPr>
            <w:r w:rsidRPr="002665FA">
              <w:rPr>
                <w:rtl/>
              </w:rPr>
              <w:t xml:space="preserve">שם מלא </w:t>
            </w:r>
          </w:p>
        </w:tc>
      </w:tr>
      <w:tr w:rsidR="0007610E" w:rsidRPr="002665FA" w14:paraId="28DFF23A" w14:textId="77777777" w:rsidTr="0007610E">
        <w:trPr>
          <w:trHeight w:val="828"/>
        </w:trPr>
        <w:tc>
          <w:tcPr>
            <w:tcW w:w="1619" w:type="dxa"/>
          </w:tcPr>
          <w:p w14:paraId="643E829A" w14:textId="77777777" w:rsidR="0007610E" w:rsidRPr="002665FA" w:rsidRDefault="0007610E" w:rsidP="0007610E">
            <w:pPr>
              <w:spacing w:after="0"/>
              <w:jc w:val="both"/>
              <w:rPr>
                <w:rtl/>
              </w:rPr>
            </w:pPr>
            <w:r w:rsidRPr="002665FA">
              <w:rPr>
                <w:rtl/>
              </w:rPr>
              <w:t>תוצאות בחירות</w:t>
            </w:r>
          </w:p>
        </w:tc>
        <w:tc>
          <w:tcPr>
            <w:tcW w:w="2268" w:type="dxa"/>
          </w:tcPr>
          <w:p w14:paraId="4D253353" w14:textId="77777777" w:rsidR="0007610E" w:rsidRPr="002665FA" w:rsidRDefault="0007610E" w:rsidP="0007610E">
            <w:pPr>
              <w:spacing w:after="0"/>
              <w:jc w:val="both"/>
              <w:rPr>
                <w:rtl/>
              </w:rPr>
            </w:pPr>
            <w:r w:rsidRPr="002665FA">
              <w:rPr>
                <w:rtl/>
              </w:rPr>
              <w:t>פרסום תוצאות בחירות ברשומות</w:t>
            </w:r>
          </w:p>
        </w:tc>
        <w:tc>
          <w:tcPr>
            <w:tcW w:w="1843" w:type="dxa"/>
          </w:tcPr>
          <w:p w14:paraId="272EC7C7" w14:textId="77777777" w:rsidR="0007610E" w:rsidRPr="002665FA" w:rsidRDefault="0007610E" w:rsidP="0007610E">
            <w:pPr>
              <w:spacing w:after="0"/>
              <w:jc w:val="both"/>
              <w:rPr>
                <w:rtl/>
              </w:rPr>
            </w:pPr>
            <w:r w:rsidRPr="002665FA">
              <w:rPr>
                <w:rtl/>
              </w:rPr>
              <w:t>משרד המשפטים</w:t>
            </w:r>
          </w:p>
        </w:tc>
        <w:tc>
          <w:tcPr>
            <w:tcW w:w="3686" w:type="dxa"/>
          </w:tcPr>
          <w:p w14:paraId="48B2E1DA" w14:textId="77777777" w:rsidR="0007610E" w:rsidRPr="002665FA" w:rsidRDefault="0007610E" w:rsidP="000E2DC4">
            <w:pPr>
              <w:pStyle w:val="a5"/>
              <w:numPr>
                <w:ilvl w:val="0"/>
                <w:numId w:val="104"/>
              </w:numPr>
              <w:spacing w:after="0"/>
              <w:ind w:left="227" w:hanging="227"/>
              <w:jc w:val="both"/>
            </w:pPr>
            <w:r w:rsidRPr="002665FA">
              <w:rPr>
                <w:rtl/>
              </w:rPr>
              <w:t>כינוייהן ואותיותיהן של רשימות מועמדים שאושרו ההתקשרויות בין רשימות מועמדים</w:t>
            </w:r>
          </w:p>
          <w:p w14:paraId="118F49C1" w14:textId="77777777" w:rsidR="0007610E" w:rsidRPr="002665FA" w:rsidRDefault="0007610E" w:rsidP="000E2DC4">
            <w:pPr>
              <w:pStyle w:val="a5"/>
              <w:numPr>
                <w:ilvl w:val="0"/>
                <w:numId w:val="104"/>
              </w:numPr>
              <w:spacing w:after="0"/>
              <w:ind w:left="227" w:hanging="227"/>
              <w:jc w:val="both"/>
            </w:pPr>
            <w:r w:rsidRPr="002665FA">
              <w:rPr>
                <w:rtl/>
              </w:rPr>
              <w:t>המספר הכולל של הבוחרים שהצביעו בתחום הרשות המקומית</w:t>
            </w:r>
          </w:p>
          <w:p w14:paraId="410D379F" w14:textId="77777777" w:rsidR="0007610E" w:rsidRPr="002665FA" w:rsidRDefault="0007610E" w:rsidP="000E2DC4">
            <w:pPr>
              <w:pStyle w:val="a5"/>
              <w:numPr>
                <w:ilvl w:val="0"/>
                <w:numId w:val="104"/>
              </w:numPr>
              <w:spacing w:after="0"/>
              <w:ind w:left="227" w:hanging="227"/>
              <w:jc w:val="both"/>
            </w:pPr>
            <w:r w:rsidRPr="002665FA">
              <w:rPr>
                <w:rtl/>
              </w:rPr>
              <w:t>המספר הכולל של הקולות הכשרים שניתנו בבחירות</w:t>
            </w:r>
          </w:p>
          <w:p w14:paraId="331BA5AE" w14:textId="77777777" w:rsidR="0007610E" w:rsidRPr="002665FA" w:rsidRDefault="0007610E" w:rsidP="000E2DC4">
            <w:pPr>
              <w:pStyle w:val="a5"/>
              <w:numPr>
                <w:ilvl w:val="0"/>
                <w:numId w:val="104"/>
              </w:numPr>
              <w:spacing w:after="0"/>
              <w:ind w:left="227" w:hanging="227"/>
              <w:jc w:val="both"/>
            </w:pPr>
            <w:r w:rsidRPr="002665FA">
              <w:rPr>
                <w:rtl/>
              </w:rPr>
              <w:t>המספר הכולל של הקולות פסולים</w:t>
            </w:r>
          </w:p>
          <w:p w14:paraId="46AFD2A9" w14:textId="77777777" w:rsidR="0007610E" w:rsidRPr="002665FA" w:rsidRDefault="0007610E" w:rsidP="000E2DC4">
            <w:pPr>
              <w:pStyle w:val="a5"/>
              <w:numPr>
                <w:ilvl w:val="0"/>
                <w:numId w:val="104"/>
              </w:numPr>
              <w:spacing w:after="0"/>
              <w:ind w:left="227" w:hanging="227"/>
              <w:jc w:val="both"/>
            </w:pPr>
            <w:r w:rsidRPr="002665FA">
              <w:rPr>
                <w:rtl/>
              </w:rPr>
              <w:t>מספר הקולות הכשרים שניתנו לכל אחת מרשימות המועמדים</w:t>
            </w:r>
          </w:p>
          <w:p w14:paraId="62317E0D" w14:textId="77777777" w:rsidR="0007610E" w:rsidRPr="002665FA" w:rsidRDefault="0007610E" w:rsidP="000E2DC4">
            <w:pPr>
              <w:pStyle w:val="a5"/>
              <w:numPr>
                <w:ilvl w:val="0"/>
                <w:numId w:val="104"/>
              </w:numPr>
              <w:spacing w:after="0"/>
              <w:ind w:left="227" w:hanging="227"/>
              <w:jc w:val="both"/>
            </w:pPr>
            <w:r w:rsidRPr="002665FA">
              <w:rPr>
                <w:rtl/>
              </w:rPr>
              <w:lastRenderedPageBreak/>
              <w:t>מספר המנדטים שבהם זכתה כל אחת מרשימות המועמדים</w:t>
            </w:r>
          </w:p>
          <w:p w14:paraId="1FBD9EB4" w14:textId="77777777" w:rsidR="0007610E" w:rsidRPr="002665FA" w:rsidRDefault="0007610E" w:rsidP="000E2DC4">
            <w:pPr>
              <w:pStyle w:val="a5"/>
              <w:numPr>
                <w:ilvl w:val="0"/>
                <w:numId w:val="104"/>
              </w:numPr>
              <w:spacing w:after="0"/>
              <w:ind w:left="227" w:hanging="227"/>
              <w:jc w:val="both"/>
            </w:pPr>
            <w:r w:rsidRPr="002665FA">
              <w:rPr>
                <w:rtl/>
              </w:rPr>
              <w:t xml:space="preserve">שמות האנשים שנבחרו </w:t>
            </w:r>
          </w:p>
          <w:p w14:paraId="487E1B09" w14:textId="77777777" w:rsidR="0007610E" w:rsidRPr="002665FA" w:rsidRDefault="0007610E" w:rsidP="000E2DC4">
            <w:pPr>
              <w:pStyle w:val="a5"/>
              <w:numPr>
                <w:ilvl w:val="0"/>
                <w:numId w:val="104"/>
              </w:numPr>
              <w:spacing w:after="0"/>
              <w:ind w:left="227" w:hanging="227"/>
              <w:jc w:val="both"/>
              <w:rPr>
                <w:rtl/>
              </w:rPr>
            </w:pPr>
            <w:r w:rsidRPr="002665FA">
              <w:rPr>
                <w:rtl/>
              </w:rPr>
              <w:t>חברי המועצה מכל רשימה ורשימה</w:t>
            </w:r>
          </w:p>
        </w:tc>
      </w:tr>
      <w:tr w:rsidR="0007610E" w:rsidRPr="002665FA" w14:paraId="4CA310D6" w14:textId="77777777" w:rsidTr="0007610E">
        <w:trPr>
          <w:trHeight w:val="828"/>
        </w:trPr>
        <w:tc>
          <w:tcPr>
            <w:tcW w:w="1619" w:type="dxa"/>
          </w:tcPr>
          <w:p w14:paraId="325C5943" w14:textId="77777777" w:rsidR="0007610E" w:rsidRPr="002665FA" w:rsidRDefault="0007610E" w:rsidP="0007610E">
            <w:pPr>
              <w:spacing w:after="0"/>
              <w:jc w:val="both"/>
              <w:rPr>
                <w:rtl/>
              </w:rPr>
            </w:pPr>
            <w:r w:rsidRPr="002665FA">
              <w:rPr>
                <w:rFonts w:hint="cs"/>
                <w:rtl/>
              </w:rPr>
              <w:lastRenderedPageBreak/>
              <w:t>מודיעין בחירות</w:t>
            </w:r>
          </w:p>
        </w:tc>
        <w:tc>
          <w:tcPr>
            <w:tcW w:w="2268" w:type="dxa"/>
          </w:tcPr>
          <w:p w14:paraId="1BD9300A" w14:textId="77777777" w:rsidR="0007610E" w:rsidRPr="002665FA" w:rsidRDefault="0007610E" w:rsidP="0007610E">
            <w:pPr>
              <w:spacing w:after="0"/>
              <w:jc w:val="both"/>
              <w:rPr>
                <w:rtl/>
              </w:rPr>
            </w:pPr>
            <w:r w:rsidRPr="002665FA">
              <w:rPr>
                <w:rFonts w:hint="cs"/>
                <w:rtl/>
              </w:rPr>
              <w:t xml:space="preserve">מידע מפנקס הבוחרים לפונקציית מודיעין בחירות המציגה אותו לציבור </w:t>
            </w:r>
          </w:p>
        </w:tc>
        <w:tc>
          <w:tcPr>
            <w:tcW w:w="1843" w:type="dxa"/>
          </w:tcPr>
          <w:p w14:paraId="7614BB28" w14:textId="77777777" w:rsidR="0007610E" w:rsidRPr="002665FA" w:rsidRDefault="0007610E" w:rsidP="0007610E">
            <w:pPr>
              <w:spacing w:after="0"/>
              <w:jc w:val="both"/>
              <w:rPr>
                <w:rtl/>
              </w:rPr>
            </w:pPr>
            <w:r w:rsidRPr="002665FA">
              <w:rPr>
                <w:rFonts w:hint="cs"/>
                <w:rtl/>
              </w:rPr>
              <w:t xml:space="preserve">ממשק </w:t>
            </w:r>
            <w:r w:rsidRPr="002665FA">
              <w:rPr>
                <w:rFonts w:hint="cs"/>
              </w:rPr>
              <w:t>WS</w:t>
            </w:r>
            <w:r w:rsidRPr="002665FA">
              <w:rPr>
                <w:rFonts w:hint="cs"/>
                <w:rtl/>
              </w:rPr>
              <w:t xml:space="preserve"> לספק חיצוני שנבחר במכרז ולממשל זמין</w:t>
            </w:r>
          </w:p>
        </w:tc>
        <w:tc>
          <w:tcPr>
            <w:tcW w:w="3686" w:type="dxa"/>
          </w:tcPr>
          <w:p w14:paraId="145CF155" w14:textId="77777777" w:rsidR="0007610E" w:rsidRPr="002665FA" w:rsidRDefault="0007610E" w:rsidP="0007610E">
            <w:pPr>
              <w:spacing w:after="0"/>
              <w:rPr>
                <w:rtl/>
              </w:rPr>
            </w:pPr>
            <w:r w:rsidRPr="002665FA">
              <w:rPr>
                <w:rFonts w:hint="cs"/>
                <w:rtl/>
              </w:rPr>
              <w:t>נתוני בוחרים וקלפיות</w:t>
            </w:r>
          </w:p>
        </w:tc>
      </w:tr>
      <w:tr w:rsidR="0007610E" w:rsidRPr="002665FA" w14:paraId="590549ED" w14:textId="77777777" w:rsidTr="0007610E">
        <w:trPr>
          <w:trHeight w:val="828"/>
        </w:trPr>
        <w:tc>
          <w:tcPr>
            <w:tcW w:w="1619" w:type="dxa"/>
          </w:tcPr>
          <w:p w14:paraId="26C9BC1C" w14:textId="77777777" w:rsidR="0007610E" w:rsidRPr="002665FA" w:rsidRDefault="0007610E" w:rsidP="0007610E">
            <w:pPr>
              <w:spacing w:after="0"/>
              <w:jc w:val="both"/>
              <w:rPr>
                <w:rtl/>
              </w:rPr>
            </w:pPr>
            <w:r w:rsidRPr="002665FA">
              <w:rPr>
                <w:rFonts w:hint="cs"/>
                <w:rtl/>
              </w:rPr>
              <w:t>מודיעין בחירות</w:t>
            </w:r>
          </w:p>
        </w:tc>
        <w:tc>
          <w:tcPr>
            <w:tcW w:w="2268" w:type="dxa"/>
          </w:tcPr>
          <w:p w14:paraId="244233E6" w14:textId="77777777" w:rsidR="0007610E" w:rsidRPr="002665FA" w:rsidRDefault="0007610E" w:rsidP="0007610E">
            <w:pPr>
              <w:spacing w:after="0"/>
              <w:jc w:val="both"/>
              <w:rPr>
                <w:rtl/>
              </w:rPr>
            </w:pPr>
            <w:r w:rsidRPr="002665FA">
              <w:rPr>
                <w:rFonts w:hint="cs"/>
                <w:rtl/>
              </w:rPr>
              <w:t>מידע על אזרחים שמבקשים שפרטיהם לא יוצגו לציבור</w:t>
            </w:r>
          </w:p>
        </w:tc>
        <w:tc>
          <w:tcPr>
            <w:tcW w:w="1843" w:type="dxa"/>
          </w:tcPr>
          <w:p w14:paraId="1ACDBB19" w14:textId="77777777" w:rsidR="0007610E" w:rsidRPr="002665FA" w:rsidRDefault="0007610E" w:rsidP="0007610E">
            <w:pPr>
              <w:spacing w:after="0"/>
              <w:jc w:val="both"/>
            </w:pPr>
            <w:r w:rsidRPr="002665FA">
              <w:rPr>
                <w:rFonts w:hint="cs"/>
                <w:rtl/>
              </w:rPr>
              <w:t xml:space="preserve">ממשק </w:t>
            </w:r>
            <w:r w:rsidRPr="002665FA">
              <w:rPr>
                <w:rFonts w:hint="cs"/>
              </w:rPr>
              <w:t>WS</w:t>
            </w:r>
            <w:r w:rsidRPr="002665FA">
              <w:rPr>
                <w:rFonts w:hint="cs"/>
                <w:rtl/>
              </w:rPr>
              <w:t xml:space="preserve"> לספק חיצוני שנבחר במכרז ולממשל זמין</w:t>
            </w:r>
          </w:p>
        </w:tc>
        <w:tc>
          <w:tcPr>
            <w:tcW w:w="3686" w:type="dxa"/>
          </w:tcPr>
          <w:p w14:paraId="618F7EEE" w14:textId="77777777" w:rsidR="0007610E" w:rsidRPr="002665FA" w:rsidRDefault="0007610E" w:rsidP="0007610E">
            <w:pPr>
              <w:spacing w:after="0"/>
              <w:jc w:val="both"/>
              <w:rPr>
                <w:rtl/>
              </w:rPr>
            </w:pPr>
            <w:r w:rsidRPr="002665FA">
              <w:rPr>
                <w:rFonts w:hint="cs"/>
                <w:rtl/>
              </w:rPr>
              <w:t>גריעת בוחרים שנתוניהם מוצגים ע"י מודיעין הבחירות</w:t>
            </w:r>
          </w:p>
        </w:tc>
      </w:tr>
      <w:tr w:rsidR="00B26765" w:rsidRPr="002665FA" w14:paraId="4FB2FDC1" w14:textId="77777777" w:rsidTr="0007610E">
        <w:trPr>
          <w:trHeight w:val="828"/>
        </w:trPr>
        <w:tc>
          <w:tcPr>
            <w:tcW w:w="1619" w:type="dxa"/>
          </w:tcPr>
          <w:p w14:paraId="4E7B37C9" w14:textId="2A072021" w:rsidR="00B26765" w:rsidRPr="002665FA" w:rsidRDefault="00B26765" w:rsidP="00B26765">
            <w:pPr>
              <w:spacing w:after="0"/>
              <w:jc w:val="both"/>
              <w:rPr>
                <w:rtl/>
              </w:rPr>
            </w:pPr>
            <w:r>
              <w:rPr>
                <w:rFonts w:hint="cs"/>
                <w:rtl/>
              </w:rPr>
              <w:t>ממשק לרשויות</w:t>
            </w:r>
          </w:p>
        </w:tc>
        <w:tc>
          <w:tcPr>
            <w:tcW w:w="2268" w:type="dxa"/>
          </w:tcPr>
          <w:p w14:paraId="6817F368" w14:textId="2B8D65B8" w:rsidR="00B26765" w:rsidRPr="002665FA" w:rsidRDefault="009630F7" w:rsidP="00B26765">
            <w:pPr>
              <w:spacing w:after="0"/>
              <w:jc w:val="both"/>
              <w:rPr>
                <w:rtl/>
              </w:rPr>
            </w:pPr>
            <w:r>
              <w:rPr>
                <w:rFonts w:hint="cs"/>
                <w:rtl/>
              </w:rPr>
              <w:t>עדכון ועדות בחירות של רשויות בנתוני שיבוץ מזכירי קלפי וקולטים</w:t>
            </w:r>
          </w:p>
        </w:tc>
        <w:tc>
          <w:tcPr>
            <w:tcW w:w="1843" w:type="dxa"/>
          </w:tcPr>
          <w:p w14:paraId="79E1D15E" w14:textId="14335A08" w:rsidR="00B26765" w:rsidRPr="002665FA" w:rsidRDefault="009630F7" w:rsidP="009630F7">
            <w:pPr>
              <w:spacing w:after="0"/>
              <w:jc w:val="both"/>
              <w:rPr>
                <w:rtl/>
              </w:rPr>
            </w:pPr>
            <w:r w:rsidRPr="009630F7">
              <w:rPr>
                <w:rFonts w:hint="cs"/>
                <w:rtl/>
              </w:rPr>
              <w:t xml:space="preserve">ממשק בפורמט מוגדר </w:t>
            </w:r>
            <w:r>
              <w:rPr>
                <w:rFonts w:hint="cs"/>
                <w:rtl/>
              </w:rPr>
              <w:t xml:space="preserve">לשימוש הרשויות (הספק יפתח </w:t>
            </w:r>
            <w:r>
              <w:rPr>
                <w:rFonts w:hint="cs"/>
              </w:rPr>
              <w:t>API</w:t>
            </w:r>
            <w:r>
              <w:rPr>
                <w:rFonts w:hint="cs"/>
                <w:rtl/>
              </w:rPr>
              <w:t>)</w:t>
            </w:r>
          </w:p>
        </w:tc>
        <w:tc>
          <w:tcPr>
            <w:tcW w:w="3686" w:type="dxa"/>
          </w:tcPr>
          <w:p w14:paraId="6988CADC" w14:textId="77777777" w:rsidR="00B26765" w:rsidRDefault="009630F7" w:rsidP="009630F7">
            <w:pPr>
              <w:pStyle w:val="a5"/>
              <w:numPr>
                <w:ilvl w:val="0"/>
                <w:numId w:val="104"/>
              </w:numPr>
              <w:spacing w:after="0"/>
              <w:ind w:left="227" w:hanging="227"/>
              <w:jc w:val="both"/>
              <w:rPr>
                <w:rtl/>
              </w:rPr>
            </w:pPr>
            <w:r>
              <w:rPr>
                <w:rFonts w:hint="cs"/>
                <w:rtl/>
              </w:rPr>
              <w:t>שם רשות</w:t>
            </w:r>
          </w:p>
          <w:p w14:paraId="0BCEBA87" w14:textId="77777777" w:rsidR="009630F7" w:rsidRDefault="009630F7" w:rsidP="009630F7">
            <w:pPr>
              <w:pStyle w:val="a5"/>
              <w:numPr>
                <w:ilvl w:val="0"/>
                <w:numId w:val="104"/>
              </w:numPr>
              <w:spacing w:after="0"/>
              <w:ind w:left="227" w:hanging="227"/>
              <w:jc w:val="both"/>
              <w:rPr>
                <w:rtl/>
              </w:rPr>
            </w:pPr>
            <w:r>
              <w:rPr>
                <w:rFonts w:hint="cs"/>
                <w:rtl/>
              </w:rPr>
              <w:t>רשימת קלפיות ופרטי מזכיר לכל קלפי</w:t>
            </w:r>
          </w:p>
          <w:p w14:paraId="6729F543" w14:textId="112162E1" w:rsidR="009630F7" w:rsidRPr="002665FA" w:rsidRDefault="009630F7" w:rsidP="009630F7">
            <w:pPr>
              <w:pStyle w:val="a5"/>
              <w:numPr>
                <w:ilvl w:val="0"/>
                <w:numId w:val="104"/>
              </w:numPr>
              <w:spacing w:after="0"/>
              <w:ind w:left="227" w:hanging="227"/>
              <w:jc w:val="both"/>
              <w:rPr>
                <w:rtl/>
              </w:rPr>
            </w:pPr>
            <w:r>
              <w:rPr>
                <w:rFonts w:hint="cs"/>
                <w:rtl/>
              </w:rPr>
              <w:t>פרטי קולטים ששובצו לרשות</w:t>
            </w:r>
          </w:p>
        </w:tc>
      </w:tr>
    </w:tbl>
    <w:p w14:paraId="3AF1DE4B" w14:textId="14D67475" w:rsidR="0007610E" w:rsidRPr="002665FA" w:rsidRDefault="0007610E" w:rsidP="0007610E">
      <w:pPr>
        <w:spacing w:after="0" w:line="240" w:lineRule="auto"/>
      </w:pPr>
    </w:p>
    <w:p w14:paraId="6BE9AAE0" w14:textId="77777777" w:rsidR="0007610E" w:rsidRPr="002665FA" w:rsidRDefault="0007610E" w:rsidP="0007610E"/>
    <w:p w14:paraId="7E4D4616" w14:textId="77777777" w:rsidR="0007610E" w:rsidRPr="002665FA" w:rsidRDefault="0007610E" w:rsidP="0007610E">
      <w:pPr>
        <w:spacing w:after="0"/>
        <w:rPr>
          <w:rFonts w:eastAsiaTheme="majorEastAsia"/>
          <w:b/>
          <w:bCs/>
          <w:color w:val="1F3864" w:themeColor="accent5" w:themeShade="80"/>
          <w:sz w:val="28"/>
          <w:szCs w:val="28"/>
          <w:rtl/>
        </w:rPr>
      </w:pPr>
      <w:r w:rsidRPr="002665FA">
        <w:rPr>
          <w:rtl/>
        </w:rPr>
        <w:br w:type="page"/>
      </w:r>
    </w:p>
    <w:p w14:paraId="7586BDCA" w14:textId="77777777" w:rsidR="0007610E" w:rsidRPr="002665FA" w:rsidRDefault="0007610E" w:rsidP="000E2DC4">
      <w:pPr>
        <w:pStyle w:val="2"/>
        <w:numPr>
          <w:ilvl w:val="1"/>
          <w:numId w:val="117"/>
        </w:numPr>
        <w:ind w:left="720"/>
        <w:rPr>
          <w:rtl/>
        </w:rPr>
      </w:pPr>
      <w:bookmarkStart w:id="624" w:name="_Toc5896489"/>
      <w:bookmarkStart w:id="625" w:name="_Ref6844099"/>
      <w:bookmarkStart w:id="626" w:name="_Ref6848072"/>
      <w:bookmarkStart w:id="627" w:name="_Ref7886265"/>
      <w:bookmarkStart w:id="628" w:name="_Toc25407768"/>
      <w:r w:rsidRPr="002665FA">
        <w:rPr>
          <w:rtl/>
        </w:rPr>
        <w:lastRenderedPageBreak/>
        <w:t>תת מערכות ופונקציות ראשיות</w:t>
      </w:r>
      <w:bookmarkEnd w:id="624"/>
      <w:bookmarkEnd w:id="625"/>
      <w:bookmarkEnd w:id="626"/>
      <w:bookmarkEnd w:id="627"/>
      <w:bookmarkEnd w:id="628"/>
    </w:p>
    <w:p w14:paraId="4D2BDBB4" w14:textId="77777777" w:rsidR="0007610E" w:rsidRPr="002665FA" w:rsidRDefault="0007610E" w:rsidP="000E2DC4">
      <w:pPr>
        <w:pStyle w:val="31"/>
        <w:numPr>
          <w:ilvl w:val="2"/>
          <w:numId w:val="152"/>
        </w:numPr>
        <w:spacing w:after="240"/>
        <w:ind w:left="720"/>
        <w:rPr>
          <w:rtl/>
        </w:rPr>
      </w:pPr>
      <w:bookmarkStart w:id="629" w:name="_Toc5896490"/>
      <w:bookmarkStart w:id="630" w:name="_Toc25407769"/>
      <w:r w:rsidRPr="002665FA">
        <w:rPr>
          <w:rFonts w:hint="cs"/>
          <w:rtl/>
        </w:rPr>
        <w:t>כללי</w:t>
      </w:r>
      <w:r w:rsidRPr="002665FA">
        <w:rPr>
          <w:rtl/>
        </w:rPr>
        <w:t xml:space="preserve"> (</w:t>
      </w:r>
      <w:r w:rsidRPr="002665FA">
        <w:t>I</w:t>
      </w:r>
      <w:r w:rsidRPr="002665FA">
        <w:rPr>
          <w:rtl/>
        </w:rPr>
        <w:t>)</w:t>
      </w:r>
      <w:bookmarkEnd w:id="629"/>
      <w:bookmarkEnd w:id="630"/>
    </w:p>
    <w:p w14:paraId="269862D5" w14:textId="77777777" w:rsidR="0007610E" w:rsidRPr="002665FA" w:rsidRDefault="0007610E" w:rsidP="0007610E">
      <w:pPr>
        <w:rPr>
          <w:rtl/>
        </w:rPr>
      </w:pPr>
      <w:r w:rsidRPr="002665FA">
        <w:rPr>
          <w:rtl/>
        </w:rPr>
        <w:t xml:space="preserve">פרק זה מציג את תפיסת המזמין לגבי הארכיטקטורה הלוגית של </w:t>
      </w:r>
      <w:r w:rsidRPr="002665FA">
        <w:rPr>
          <w:rFonts w:hint="cs"/>
          <w:rtl/>
        </w:rPr>
        <w:t>המערכת</w:t>
      </w:r>
      <w:r w:rsidRPr="002665FA">
        <w:rPr>
          <w:rtl/>
        </w:rPr>
        <w:t xml:space="preserve"> ולגבי האופן הלוגי של חלוקת המערכת לרכיבים והתפקידים של כל רכיב, כפי שמפורט בהמשכו  של סעיף זה.</w:t>
      </w:r>
    </w:p>
    <w:p w14:paraId="3F144212" w14:textId="77777777" w:rsidR="0007610E" w:rsidRPr="002665FA" w:rsidRDefault="0007610E" w:rsidP="0007610E">
      <w:pPr>
        <w:rPr>
          <w:rtl/>
        </w:rPr>
      </w:pPr>
      <w:r w:rsidRPr="002665FA">
        <w:rPr>
          <w:rtl/>
        </w:rPr>
        <w:t>מטרתה של הארכיטקטורה הלוגית היא ליצור תשתית מערכת שתספק מענה לדרישות הפונקציונליות המפורטות להלן ותעשה שימוש ברכיבים יישומיים ותשתיתיים הנרכשים מהמדף לשם צמצום סיכונים בפרויקט הפיתוח ולהשגת הוזלה בעלויות ההקמה.</w:t>
      </w:r>
    </w:p>
    <w:p w14:paraId="07378B54" w14:textId="77777777" w:rsidR="0007610E" w:rsidRPr="002665FA" w:rsidRDefault="0007610E" w:rsidP="0007610E">
      <w:pPr>
        <w:rPr>
          <w:rtl/>
        </w:rPr>
      </w:pPr>
      <w:r w:rsidRPr="002665FA">
        <w:rPr>
          <w:rtl/>
        </w:rPr>
        <w:t>מובהר כי האופן הלוגי של הצגת רכיבי המערכת אינו מחייב כי המימוש יהיה חופף 1:1, אולם נדרש שכל הדרישות הפונקציונליות המופיעות במכרז זה וכל הדרישות הפונקציונליות שתעלינה בשלב האפיון המפורט תמומשנה במערכת.</w:t>
      </w:r>
    </w:p>
    <w:p w14:paraId="78E8C05F" w14:textId="77777777" w:rsidR="0007610E" w:rsidRPr="002665FA" w:rsidRDefault="0007610E" w:rsidP="000E2DC4">
      <w:pPr>
        <w:pStyle w:val="31"/>
        <w:numPr>
          <w:ilvl w:val="2"/>
          <w:numId w:val="152"/>
        </w:numPr>
        <w:spacing w:after="240"/>
        <w:ind w:left="720"/>
        <w:rPr>
          <w:rtl/>
        </w:rPr>
      </w:pPr>
      <w:bookmarkStart w:id="631" w:name="_Toc5896491"/>
      <w:bookmarkStart w:id="632" w:name="_Toc25407770"/>
      <w:r w:rsidRPr="002665FA">
        <w:rPr>
          <w:rFonts w:hint="cs"/>
          <w:rtl/>
        </w:rPr>
        <w:t>אופן המענה הנדרש לסעיף 2.3 (</w:t>
      </w:r>
      <w:r w:rsidRPr="002665FA">
        <w:t>S</w:t>
      </w:r>
      <w:r w:rsidRPr="002665FA">
        <w:rPr>
          <w:rFonts w:hint="cs"/>
          <w:rtl/>
        </w:rPr>
        <w:t>)</w:t>
      </w:r>
      <w:bookmarkEnd w:id="631"/>
      <w:bookmarkEnd w:id="632"/>
    </w:p>
    <w:p w14:paraId="1428F8D2" w14:textId="77777777" w:rsidR="0007610E" w:rsidRPr="002665FA" w:rsidRDefault="0007610E" w:rsidP="0007610E">
      <w:pPr>
        <w:spacing w:after="0"/>
        <w:rPr>
          <w:rtl/>
        </w:rPr>
      </w:pPr>
      <w:r w:rsidRPr="002665FA">
        <w:rPr>
          <w:rtl/>
        </w:rPr>
        <w:t>את המענה לסעיף 2.3 יש להציג בהתאם להנחיות הבאות. על המציעים לקרוא בעיון את כל הדרישות המוגדרות בפרק 2 ובסעיף 2.3 בפרט, טרם הכנת המענה</w:t>
      </w:r>
      <w:r w:rsidRPr="002665FA">
        <w:rPr>
          <w:rFonts w:hint="cs"/>
          <w:rtl/>
        </w:rPr>
        <w:t xml:space="preserve">. </w:t>
      </w:r>
      <w:r w:rsidRPr="002665FA">
        <w:rPr>
          <w:rFonts w:hint="cs"/>
          <w:u w:val="single"/>
          <w:rtl/>
        </w:rPr>
        <w:t xml:space="preserve">את המענה הנדרש יש להציג </w:t>
      </w:r>
      <w:hyperlink w:anchor="_נספח_2.3_–" w:history="1">
        <w:r w:rsidRPr="002665FA">
          <w:rPr>
            <w:rStyle w:val="Hyperlink"/>
            <w:rFonts w:ascii="Gisha" w:hAnsi="Gisha" w:cs="Gisha" w:hint="cs"/>
            <w:rtl/>
          </w:rPr>
          <w:t>בנספח 2.3</w:t>
        </w:r>
      </w:hyperlink>
      <w:r w:rsidRPr="002665FA">
        <w:rPr>
          <w:rFonts w:hint="cs"/>
          <w:rtl/>
        </w:rPr>
        <w:t xml:space="preserve"> בהצעת המציע על פי ההנחיות המפורטות להלן:</w:t>
      </w:r>
    </w:p>
    <w:p w14:paraId="02DE50F5" w14:textId="77777777" w:rsidR="0007610E" w:rsidRPr="002665FA" w:rsidRDefault="0007610E" w:rsidP="0007610E">
      <w:pPr>
        <w:spacing w:after="0" w:line="240" w:lineRule="auto"/>
        <w:rPr>
          <w:rtl/>
        </w:rPr>
      </w:pPr>
    </w:p>
    <w:tbl>
      <w:tblPr>
        <w:tblStyle w:val="afa"/>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Look w:val="01E0" w:firstRow="1" w:lastRow="1" w:firstColumn="1" w:lastColumn="1" w:noHBand="0" w:noVBand="0"/>
      </w:tblPr>
      <w:tblGrid>
        <w:gridCol w:w="9396"/>
      </w:tblGrid>
      <w:tr w:rsidR="0007610E" w:rsidRPr="002665FA" w14:paraId="003C3626" w14:textId="77777777" w:rsidTr="0007610E">
        <w:tc>
          <w:tcPr>
            <w:tcW w:w="5000" w:type="pct"/>
            <w:shd w:val="clear" w:color="auto" w:fill="auto"/>
          </w:tcPr>
          <w:p w14:paraId="25D4711E" w14:textId="77777777" w:rsidR="0007610E" w:rsidRPr="002665FA" w:rsidRDefault="0007610E" w:rsidP="000E2DC4">
            <w:pPr>
              <w:pStyle w:val="a5"/>
              <w:numPr>
                <w:ilvl w:val="0"/>
                <w:numId w:val="127"/>
              </w:numPr>
              <w:spacing w:after="60"/>
              <w:ind w:left="357" w:hanging="357"/>
              <w:contextualSpacing/>
              <w:jc w:val="both"/>
              <w:rPr>
                <w:b/>
                <w:bCs/>
                <w:rtl/>
                <w:lang w:eastAsia="en-US"/>
              </w:rPr>
            </w:pPr>
            <w:r w:rsidRPr="002665FA">
              <w:rPr>
                <w:b/>
                <w:bCs/>
                <w:rtl/>
                <w:lang w:eastAsia="en-US"/>
              </w:rPr>
              <w:t xml:space="preserve">המציע נדרש להציג, במסגרת המענה לסעיף זה, את </w:t>
            </w:r>
            <w:r w:rsidRPr="002665FA">
              <w:rPr>
                <w:b/>
                <w:bCs/>
                <w:u w:val="single"/>
                <w:rtl/>
                <w:lang w:eastAsia="en-US"/>
              </w:rPr>
              <w:t xml:space="preserve">ארכיטקטורת היישום </w:t>
            </w:r>
            <w:r w:rsidRPr="002665FA">
              <w:rPr>
                <w:b/>
                <w:bCs/>
                <w:rtl/>
                <w:lang w:eastAsia="en-US"/>
              </w:rPr>
              <w:t>המוצעת על ידו, תוך מתן דגש על הנושאים הבאים:</w:t>
            </w:r>
          </w:p>
          <w:p w14:paraId="62044286" w14:textId="77777777" w:rsidR="0007610E" w:rsidRPr="002665FA" w:rsidRDefault="0007610E" w:rsidP="000E2DC4">
            <w:pPr>
              <w:pStyle w:val="a5"/>
              <w:numPr>
                <w:ilvl w:val="1"/>
                <w:numId w:val="127"/>
              </w:numPr>
              <w:spacing w:after="60"/>
              <w:ind w:left="788" w:hanging="431"/>
              <w:jc w:val="both"/>
              <w:rPr>
                <w:b/>
                <w:bCs/>
                <w:lang w:eastAsia="en-US"/>
              </w:rPr>
            </w:pPr>
            <w:r w:rsidRPr="002665FA">
              <w:rPr>
                <w:b/>
                <w:bCs/>
                <w:rtl/>
                <w:lang w:eastAsia="en-US"/>
              </w:rPr>
              <w:t xml:space="preserve">הצגת תרשים סכמתי של ארכיטקטורת התוכנה המוצעת, תוך פירוט כל מרכיבי התוכנה הנכללים בהצעה (יש להקפיד על תצוגה בשיטת </w:t>
            </w:r>
            <w:r w:rsidRPr="002665FA">
              <w:rPr>
                <w:b/>
                <w:bCs/>
                <w:lang w:eastAsia="en-US"/>
              </w:rPr>
              <w:t>Top-Down</w:t>
            </w:r>
            <w:r w:rsidRPr="002665FA">
              <w:rPr>
                <w:b/>
                <w:bCs/>
                <w:rtl/>
                <w:lang w:eastAsia="en-US"/>
              </w:rPr>
              <w:t>).</w:t>
            </w:r>
          </w:p>
          <w:p w14:paraId="5878E91E" w14:textId="77777777" w:rsidR="0007610E" w:rsidRPr="002665FA" w:rsidRDefault="0007610E" w:rsidP="000E2DC4">
            <w:pPr>
              <w:pStyle w:val="a5"/>
              <w:numPr>
                <w:ilvl w:val="1"/>
                <w:numId w:val="127"/>
              </w:numPr>
              <w:spacing w:after="60"/>
              <w:ind w:left="788" w:hanging="431"/>
              <w:jc w:val="both"/>
              <w:rPr>
                <w:b/>
                <w:bCs/>
                <w:rtl/>
                <w:lang w:eastAsia="en-US"/>
              </w:rPr>
            </w:pPr>
            <w:r w:rsidRPr="002665FA">
              <w:rPr>
                <w:b/>
                <w:bCs/>
                <w:rtl/>
                <w:lang w:eastAsia="en-US"/>
              </w:rPr>
              <w:t>פירוט הטכנולוגיות/המוצרים אשר ישמשו במסגרת פיתוח המערכת. לגבי כל מוצר/טכנולוגיה, יש לפרט את הנתונים הבאים:</w:t>
            </w:r>
          </w:p>
          <w:p w14:paraId="319406F4" w14:textId="77777777" w:rsidR="0007610E" w:rsidRPr="002665FA" w:rsidRDefault="0007610E" w:rsidP="000E2DC4">
            <w:pPr>
              <w:numPr>
                <w:ilvl w:val="1"/>
                <w:numId w:val="126"/>
              </w:numPr>
              <w:tabs>
                <w:tab w:val="clear" w:pos="2582"/>
                <w:tab w:val="num" w:pos="1173"/>
              </w:tabs>
              <w:spacing w:after="60"/>
              <w:ind w:left="1173" w:hanging="284"/>
              <w:jc w:val="both"/>
              <w:rPr>
                <w:b/>
                <w:bCs/>
                <w:rtl/>
                <w:lang w:eastAsia="en-US"/>
              </w:rPr>
            </w:pPr>
            <w:r w:rsidRPr="002665FA">
              <w:rPr>
                <w:b/>
                <w:bCs/>
                <w:rtl/>
                <w:lang w:eastAsia="en-US"/>
              </w:rPr>
              <w:t>ייעוד המוצר במערכת ו/או אילו מודולים יפותחו על בסיס מוצר זה.</w:t>
            </w:r>
          </w:p>
          <w:p w14:paraId="16DB9D6E" w14:textId="77777777" w:rsidR="0007610E" w:rsidRPr="002665FA" w:rsidRDefault="0007610E" w:rsidP="000E2DC4">
            <w:pPr>
              <w:numPr>
                <w:ilvl w:val="1"/>
                <w:numId w:val="126"/>
              </w:numPr>
              <w:tabs>
                <w:tab w:val="clear" w:pos="2582"/>
                <w:tab w:val="num" w:pos="1173"/>
              </w:tabs>
              <w:spacing w:after="60"/>
              <w:ind w:left="1173" w:hanging="284"/>
              <w:rPr>
                <w:b/>
                <w:bCs/>
                <w:lang w:eastAsia="en-US"/>
              </w:rPr>
            </w:pPr>
            <w:r w:rsidRPr="002665FA">
              <w:rPr>
                <w:b/>
                <w:bCs/>
                <w:rtl/>
                <w:lang w:eastAsia="en-US"/>
              </w:rPr>
              <w:t xml:space="preserve">ניסיון המציע במוצר המוצע – הצגת </w:t>
            </w:r>
            <w:r w:rsidRPr="002665FA">
              <w:rPr>
                <w:b/>
                <w:bCs/>
                <w:u w:val="single"/>
                <w:rtl/>
                <w:lang w:eastAsia="en-US"/>
              </w:rPr>
              <w:t>פרויקט אחד לפחות</w:t>
            </w:r>
            <w:r w:rsidRPr="002665FA">
              <w:rPr>
                <w:b/>
                <w:bCs/>
                <w:rtl/>
                <w:lang w:eastAsia="en-US"/>
              </w:rPr>
              <w:t xml:space="preserve"> בו עשה המציע (או ספקי משנה שלו) שימוש במוצר המוצע.</w:t>
            </w:r>
          </w:p>
          <w:p w14:paraId="02332FD3" w14:textId="77777777" w:rsidR="0007610E" w:rsidRPr="002665FA" w:rsidRDefault="0007610E" w:rsidP="000E2DC4">
            <w:pPr>
              <w:pStyle w:val="a5"/>
              <w:numPr>
                <w:ilvl w:val="1"/>
                <w:numId w:val="127"/>
              </w:numPr>
              <w:spacing w:after="60"/>
              <w:ind w:left="788" w:hanging="431"/>
              <w:jc w:val="both"/>
              <w:rPr>
                <w:b/>
                <w:bCs/>
                <w:rtl/>
                <w:lang w:eastAsia="en-US"/>
              </w:rPr>
            </w:pPr>
            <w:r w:rsidRPr="002665FA">
              <w:rPr>
                <w:b/>
                <w:bCs/>
                <w:rtl/>
                <w:lang w:eastAsia="en-US"/>
              </w:rPr>
              <w:t xml:space="preserve">הצגת מודולים ויכולות, אשר במסגרת הפתרון המוצע נדרש עבורם פיתוח ייעודי מלא (ללא תשתית של מוצר קיים). </w:t>
            </w:r>
          </w:p>
          <w:p w14:paraId="00BE613C" w14:textId="77777777" w:rsidR="0007610E" w:rsidRPr="002665FA" w:rsidRDefault="0007610E" w:rsidP="000E2DC4">
            <w:pPr>
              <w:pStyle w:val="a5"/>
              <w:numPr>
                <w:ilvl w:val="1"/>
                <w:numId w:val="127"/>
              </w:numPr>
              <w:spacing w:after="60"/>
              <w:ind w:left="788" w:hanging="431"/>
              <w:jc w:val="both"/>
              <w:rPr>
                <w:b/>
                <w:bCs/>
                <w:rtl/>
                <w:lang w:eastAsia="en-US"/>
              </w:rPr>
            </w:pPr>
            <w:r w:rsidRPr="002665FA">
              <w:rPr>
                <w:b/>
                <w:bCs/>
                <w:rtl/>
                <w:lang w:eastAsia="en-US"/>
              </w:rPr>
              <w:lastRenderedPageBreak/>
              <w:t>הצגת היכולות הקיימות בכל מוצר/טכנולוגיה מוצעת, אל מול הדרישות המפורטות באפיון (הצגת אופן המענה של כל טכנולוגיה/מוצר לדרישות ולשירותים הפונקציונליים שהיא אמורה לספק).</w:t>
            </w:r>
          </w:p>
          <w:p w14:paraId="22A4FB64" w14:textId="77777777" w:rsidR="0007610E" w:rsidRPr="002665FA" w:rsidRDefault="0007610E" w:rsidP="000E2DC4">
            <w:pPr>
              <w:pStyle w:val="a5"/>
              <w:numPr>
                <w:ilvl w:val="1"/>
                <w:numId w:val="127"/>
              </w:numPr>
              <w:spacing w:after="60"/>
              <w:ind w:left="788" w:hanging="431"/>
              <w:jc w:val="both"/>
              <w:rPr>
                <w:b/>
                <w:bCs/>
                <w:lang w:eastAsia="en-US"/>
              </w:rPr>
            </w:pPr>
            <w:r w:rsidRPr="002665FA">
              <w:rPr>
                <w:b/>
                <w:bCs/>
                <w:rtl/>
                <w:lang w:eastAsia="en-US"/>
              </w:rPr>
              <w:t>הצגת אופן מימוש האינטגרציה בין כל מרכיבי המערכת.</w:t>
            </w:r>
          </w:p>
          <w:p w14:paraId="2E4CE578" w14:textId="77777777" w:rsidR="0007610E" w:rsidRPr="002665FA" w:rsidRDefault="0007610E" w:rsidP="000E2DC4">
            <w:pPr>
              <w:pStyle w:val="a5"/>
              <w:numPr>
                <w:ilvl w:val="1"/>
                <w:numId w:val="127"/>
              </w:numPr>
              <w:spacing w:after="60"/>
              <w:ind w:left="788" w:hanging="431"/>
              <w:jc w:val="both"/>
              <w:rPr>
                <w:b/>
                <w:bCs/>
                <w:lang w:eastAsia="en-US"/>
              </w:rPr>
            </w:pPr>
            <w:r w:rsidRPr="002665FA">
              <w:rPr>
                <w:rFonts w:hint="cs"/>
                <w:b/>
                <w:bCs/>
                <w:rtl/>
                <w:lang w:eastAsia="en-US"/>
              </w:rPr>
              <w:t>המציע נדרש להציג כיצד הארכיטקטורה המוצעת תומכת בפיתוח מדורג וחבילות עבודה כנדרש בפרק 4.</w:t>
            </w:r>
          </w:p>
          <w:p w14:paraId="570BF17D" w14:textId="77777777" w:rsidR="0007610E" w:rsidRPr="002665FA" w:rsidRDefault="0007610E" w:rsidP="000E2DC4">
            <w:pPr>
              <w:pStyle w:val="a5"/>
              <w:numPr>
                <w:ilvl w:val="0"/>
                <w:numId w:val="127"/>
              </w:numPr>
              <w:spacing w:after="60"/>
              <w:ind w:left="357" w:hanging="357"/>
              <w:jc w:val="both"/>
              <w:rPr>
                <w:b/>
                <w:bCs/>
                <w:rtl/>
                <w:lang w:eastAsia="en-US"/>
              </w:rPr>
            </w:pPr>
            <w:r w:rsidRPr="002665FA">
              <w:rPr>
                <w:b/>
                <w:bCs/>
                <w:rtl/>
                <w:lang w:eastAsia="en-US"/>
              </w:rPr>
              <w:t xml:space="preserve">המזמין מעדיף שימוש במוצרי מדף </w:t>
            </w:r>
            <w:r w:rsidRPr="002665FA">
              <w:rPr>
                <w:rFonts w:hint="cs"/>
                <w:b/>
                <w:bCs/>
                <w:rtl/>
                <w:lang w:eastAsia="en-US"/>
              </w:rPr>
              <w:t xml:space="preserve">ייעודיים לניהול בחירות, או לחלופין מוצרי מדף תשתיתיים </w:t>
            </w:r>
            <w:r w:rsidRPr="002665FA">
              <w:rPr>
                <w:b/>
                <w:bCs/>
                <w:rtl/>
                <w:lang w:eastAsia="en-US"/>
              </w:rPr>
              <w:t xml:space="preserve">בעלי יכולות </w:t>
            </w:r>
            <w:r w:rsidRPr="002665FA">
              <w:rPr>
                <w:b/>
                <w:bCs/>
                <w:lang w:eastAsia="en-US"/>
              </w:rPr>
              <w:t>Out of the box</w:t>
            </w:r>
            <w:r w:rsidRPr="002665FA">
              <w:rPr>
                <w:b/>
                <w:bCs/>
                <w:rtl/>
                <w:lang w:eastAsia="en-US"/>
              </w:rPr>
              <w:t xml:space="preserve"> וביצוע התאמות וקונפיגורציה על פני פיתוח עצמי מלא, על מנת לעשות שימוש ב </w:t>
            </w:r>
            <w:r w:rsidRPr="002665FA">
              <w:rPr>
                <w:b/>
                <w:bCs/>
                <w:lang w:eastAsia="en-US"/>
              </w:rPr>
              <w:t>Best Practice</w:t>
            </w:r>
            <w:r w:rsidRPr="002665FA">
              <w:rPr>
                <w:b/>
                <w:bCs/>
                <w:rtl/>
                <w:lang w:eastAsia="en-US"/>
              </w:rPr>
              <w:t xml:space="preserve"> קיים, למזער סיכונים ולצמצם בלוחות הזמנים ובעלות. על הספק יהיה להוכיח את התאמת המוצרים אותם בחר להציע לעולמות התוכן בהם תפעל המערכת ו/או לארכיטקטורה המוצעת.</w:t>
            </w:r>
          </w:p>
        </w:tc>
      </w:tr>
    </w:tbl>
    <w:p w14:paraId="20F5F0A0" w14:textId="77777777" w:rsidR="0007610E" w:rsidRPr="002665FA" w:rsidRDefault="0007610E" w:rsidP="0007610E">
      <w:pPr>
        <w:pStyle w:val="aff2"/>
        <w:rPr>
          <w:rtl/>
        </w:rPr>
      </w:pPr>
    </w:p>
    <w:p w14:paraId="161CF309" w14:textId="3A085A85" w:rsidR="0007610E" w:rsidRPr="002665FA" w:rsidRDefault="0007610E" w:rsidP="000E2DC4">
      <w:pPr>
        <w:pStyle w:val="31"/>
        <w:numPr>
          <w:ilvl w:val="2"/>
          <w:numId w:val="152"/>
        </w:numPr>
        <w:spacing w:after="240"/>
        <w:ind w:left="720"/>
        <w:rPr>
          <w:rtl/>
        </w:rPr>
      </w:pPr>
      <w:bookmarkStart w:id="633" w:name="_Toc5896492"/>
      <w:bookmarkStart w:id="634" w:name="_Toc25407771"/>
      <w:r w:rsidRPr="002665FA">
        <w:rPr>
          <w:rtl/>
        </w:rPr>
        <w:t>רכיבי היישום</w:t>
      </w:r>
      <w:bookmarkEnd w:id="633"/>
      <w:bookmarkEnd w:id="634"/>
      <w:ins w:id="635" w:author="Michael Berkovitch" w:date="2019-11-27T18:16:00Z">
        <w:r w:rsidR="00F81D9E">
          <w:rPr>
            <w:rFonts w:hint="cs"/>
            <w:rtl/>
          </w:rPr>
          <w:t xml:space="preserve"> (</w:t>
        </w:r>
        <w:r w:rsidR="00F81D9E">
          <w:t>I</w:t>
        </w:r>
        <w:r w:rsidR="00F81D9E">
          <w:rPr>
            <w:rFonts w:hint="cs"/>
            <w:rtl/>
          </w:rPr>
          <w:t>)</w:t>
        </w:r>
      </w:ins>
    </w:p>
    <w:p w14:paraId="6FA45803" w14:textId="7B63E225" w:rsidR="0007610E" w:rsidRPr="002665FA" w:rsidRDefault="0007610E" w:rsidP="00FF0B60">
      <w:pPr>
        <w:rPr>
          <w:rtl/>
        </w:rPr>
      </w:pPr>
      <w:r w:rsidRPr="002665FA">
        <w:rPr>
          <w:rtl/>
        </w:rPr>
        <w:t xml:space="preserve">המערכת נשענת על מסד נתונים שחלקו מתבסס על נתוני מרשם האוכלוסין (למשל: פנקס בוחרים) וחלקו הוא מתבסס על הפעילות הייחודית של המזמין (למשל: מאגר </w:t>
      </w:r>
      <w:r w:rsidR="00FF0B60" w:rsidRPr="002665FA">
        <w:rPr>
          <w:rFonts w:hint="cs"/>
          <w:rtl/>
        </w:rPr>
        <w:t>מועמדים</w:t>
      </w:r>
      <w:r w:rsidRPr="002665FA">
        <w:rPr>
          <w:rtl/>
        </w:rPr>
        <w:t xml:space="preserve">, מאגר </w:t>
      </w:r>
      <w:r w:rsidR="00FF0B60" w:rsidRPr="002665FA">
        <w:rPr>
          <w:rFonts w:hint="cs"/>
          <w:rtl/>
        </w:rPr>
        <w:t>רשימות</w:t>
      </w:r>
      <w:r w:rsidRPr="002665FA">
        <w:rPr>
          <w:rtl/>
        </w:rPr>
        <w:t>). מעל שכבת הנתונים תפעל שכבת תשתיות יישומיות שתכלול כלים תשתיתיים התומכים בהנעת תהליכי העבודה ומשימות ובהנעת נתונים ומידע בין שכבות המערכת.</w:t>
      </w:r>
    </w:p>
    <w:p w14:paraId="0ED170B1" w14:textId="77777777" w:rsidR="0007610E" w:rsidRPr="002665FA" w:rsidRDefault="0007610E" w:rsidP="0007610E">
      <w:pPr>
        <w:rPr>
          <w:rtl/>
        </w:rPr>
      </w:pPr>
      <w:r w:rsidRPr="002665FA">
        <w:rPr>
          <w:rtl/>
        </w:rPr>
        <w:t>שכבת יישומי הליבה כוללת חמישה מודולים, ארבעה מהם תומכים במחזור החיים של מערכת בחירות (משלב ההיערכות, ניהול מועמדים וסיעות דרך יום הבחירות ופרסום התוצאות) והחמישי הוא מודול תשתיתי המשרת את ארבעת האחרים.</w:t>
      </w:r>
    </w:p>
    <w:p w14:paraId="13DCE4AF" w14:textId="77777777" w:rsidR="0007610E" w:rsidRPr="002665FA" w:rsidRDefault="0007610E" w:rsidP="0007610E">
      <w:pPr>
        <w:rPr>
          <w:rtl/>
        </w:rPr>
      </w:pPr>
      <w:r w:rsidRPr="002665FA">
        <w:rPr>
          <w:rtl/>
        </w:rPr>
        <w:t xml:space="preserve">המערכת תכלול גם שכבת ניהול מידע וידע הכוללת מחולל דוחות וכלי </w:t>
      </w:r>
      <w:r w:rsidRPr="002665FA">
        <w:t>BI</w:t>
      </w:r>
      <w:r w:rsidRPr="002665FA">
        <w:rPr>
          <w:rtl/>
        </w:rPr>
        <w:t xml:space="preserve"> לניתוח רב מימדי של נתונים ומגמות. ממשק המשתמש יתוכנן כך שיעצים את חווית המשתמש, יתמוך באופן יעיל בתהליכי עבודה וינגיש את המערכת למשתמשים. הגישה למערכת תתאפשר הן מעמדות העבודה והן באופן מקוון.</w:t>
      </w:r>
    </w:p>
    <w:p w14:paraId="1C3DD1C3" w14:textId="2D042D0D" w:rsidR="0007610E" w:rsidRPr="002665FA" w:rsidRDefault="0007610E" w:rsidP="0010017D">
      <w:pPr>
        <w:rPr>
          <w:rtl/>
        </w:rPr>
      </w:pPr>
      <w:r w:rsidRPr="002665FA">
        <w:rPr>
          <w:rFonts w:hint="cs"/>
          <w:rtl/>
        </w:rPr>
        <w:t>כל רכיבי היישום יתמכו</w:t>
      </w:r>
      <w:r w:rsidRPr="002665FA">
        <w:rPr>
          <w:rtl/>
        </w:rPr>
        <w:t xml:space="preserve"> בכל דרישות אבטחת המידע המפורטות 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Ref4068576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b/>
          <w:bCs/>
        </w:rPr>
        <w:t>Error! Reference source not found.</w:t>
      </w:r>
      <w:r w:rsidRPr="002665FA">
        <w:rPr>
          <w:rtl/>
        </w:rPr>
        <w:fldChar w:fldCharType="end"/>
      </w:r>
      <w:r w:rsidR="0010017D">
        <w:rPr>
          <w:rtl/>
        </w:rPr>
        <w:fldChar w:fldCharType="begin"/>
      </w:r>
      <w:r w:rsidR="0010017D">
        <w:rPr>
          <w:rtl/>
        </w:rPr>
        <w:instrText xml:space="preserve"> </w:instrText>
      </w:r>
      <w:r w:rsidR="0010017D">
        <w:rPr>
          <w:rFonts w:hint="cs"/>
        </w:rPr>
        <w:instrText>REF</w:instrText>
      </w:r>
      <w:r w:rsidR="0010017D">
        <w:rPr>
          <w:rFonts w:hint="cs"/>
          <w:rtl/>
        </w:rPr>
        <w:instrText xml:space="preserve"> _</w:instrText>
      </w:r>
      <w:r w:rsidR="0010017D">
        <w:rPr>
          <w:rFonts w:hint="cs"/>
        </w:rPr>
        <w:instrText>Ref8630984 \r \h</w:instrText>
      </w:r>
      <w:r w:rsidR="0010017D">
        <w:rPr>
          <w:rtl/>
        </w:rPr>
        <w:instrText xml:space="preserve"> </w:instrText>
      </w:r>
      <w:r w:rsidR="0010017D">
        <w:rPr>
          <w:rtl/>
        </w:rPr>
      </w:r>
      <w:r w:rsidR="0010017D">
        <w:rPr>
          <w:rtl/>
        </w:rPr>
        <w:fldChar w:fldCharType="separate"/>
      </w:r>
      <w:r w:rsidR="00D41B0B">
        <w:rPr>
          <w:rtl/>
        </w:rPr>
        <w:t>‏2.14</w:t>
      </w:r>
      <w:r w:rsidR="0010017D">
        <w:rPr>
          <w:rtl/>
        </w:rPr>
        <w:fldChar w:fldCharType="end"/>
      </w:r>
      <w:r w:rsidRPr="002665FA">
        <w:rPr>
          <w:rFonts w:hint="cs"/>
          <w:rtl/>
        </w:rPr>
        <w:t>.</w:t>
      </w:r>
      <w:r w:rsidRPr="002665FA">
        <w:rPr>
          <w:rtl/>
        </w:rPr>
        <w:t xml:space="preserve"> </w:t>
      </w:r>
    </w:p>
    <w:p w14:paraId="0AA4E48F" w14:textId="77777777" w:rsidR="0007610E" w:rsidRPr="002665FA" w:rsidRDefault="0007610E" w:rsidP="0007610E">
      <w:pPr>
        <w:rPr>
          <w:rtl/>
        </w:rPr>
      </w:pPr>
      <w:r w:rsidRPr="002665FA">
        <w:rPr>
          <w:rtl/>
        </w:rPr>
        <w:t>להלן תרשים הממחיש את הארכיטקטורה הלוגית:</w:t>
      </w:r>
    </w:p>
    <w:p w14:paraId="72E0F6B2" w14:textId="77777777" w:rsidR="0007610E" w:rsidRPr="002665FA" w:rsidRDefault="0007610E" w:rsidP="0007610E">
      <w:pPr>
        <w:spacing w:after="0" w:line="240" w:lineRule="auto"/>
        <w:jc w:val="center"/>
        <w:rPr>
          <w:rtl/>
        </w:rPr>
      </w:pPr>
      <w:r w:rsidRPr="002665FA">
        <w:rPr>
          <w:noProof/>
          <w:lang w:eastAsia="en-US"/>
        </w:rPr>
        <w:lastRenderedPageBreak/>
        <w:drawing>
          <wp:inline distT="0" distB="0" distL="0" distR="0" wp14:anchorId="6ECAA9DF" wp14:editId="6FE3B1B7">
            <wp:extent cx="6299865" cy="3398520"/>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15577" cy="3406996"/>
                    </a:xfrm>
                    <a:prstGeom prst="rect">
                      <a:avLst/>
                    </a:prstGeom>
                    <a:noFill/>
                  </pic:spPr>
                </pic:pic>
              </a:graphicData>
            </a:graphic>
          </wp:inline>
        </w:drawing>
      </w:r>
    </w:p>
    <w:p w14:paraId="3B650612" w14:textId="77777777" w:rsidR="0007610E" w:rsidRPr="002665FA" w:rsidRDefault="0007610E" w:rsidP="0007610E">
      <w:pPr>
        <w:pStyle w:val="aff2"/>
        <w:rPr>
          <w:rtl/>
        </w:rPr>
      </w:pPr>
    </w:p>
    <w:p w14:paraId="2DA6C0AC" w14:textId="77777777" w:rsidR="0007610E" w:rsidRPr="002665FA" w:rsidRDefault="0007610E" w:rsidP="0007610E">
      <w:pPr>
        <w:spacing w:after="0" w:line="240" w:lineRule="auto"/>
        <w:rPr>
          <w:rtl/>
        </w:rPr>
      </w:pPr>
    </w:p>
    <w:p w14:paraId="713A620B" w14:textId="7015C941" w:rsidR="0007610E" w:rsidRPr="002665FA" w:rsidRDefault="0007610E" w:rsidP="000E2DC4">
      <w:pPr>
        <w:pStyle w:val="31"/>
        <w:numPr>
          <w:ilvl w:val="2"/>
          <w:numId w:val="152"/>
        </w:numPr>
        <w:spacing w:after="240"/>
        <w:ind w:left="720"/>
        <w:rPr>
          <w:rtl/>
        </w:rPr>
      </w:pPr>
      <w:bookmarkStart w:id="636" w:name="_Toc5896493"/>
      <w:bookmarkStart w:id="637" w:name="_Toc25407772"/>
      <w:r w:rsidRPr="002665FA">
        <w:rPr>
          <w:rtl/>
        </w:rPr>
        <w:t>שכבת תשתיות הנתונים</w:t>
      </w:r>
      <w:bookmarkEnd w:id="636"/>
      <w:bookmarkEnd w:id="637"/>
      <w:ins w:id="638" w:author="Michael Berkovitch" w:date="2019-11-27T18:16:00Z">
        <w:r w:rsidR="00F81D9E">
          <w:rPr>
            <w:rFonts w:hint="cs"/>
            <w:rtl/>
          </w:rPr>
          <w:t xml:space="preserve"> (</w:t>
        </w:r>
        <w:r w:rsidR="00F81D9E">
          <w:t>I</w:t>
        </w:r>
        <w:r w:rsidR="00F81D9E">
          <w:rPr>
            <w:rFonts w:hint="cs"/>
            <w:rtl/>
          </w:rPr>
          <w:t>)</w:t>
        </w:r>
      </w:ins>
    </w:p>
    <w:p w14:paraId="67D03ED9" w14:textId="77777777" w:rsidR="0007610E" w:rsidRPr="002665FA" w:rsidRDefault="0007610E" w:rsidP="000E2DC4">
      <w:pPr>
        <w:pStyle w:val="40"/>
        <w:numPr>
          <w:ilvl w:val="3"/>
          <w:numId w:val="152"/>
        </w:numPr>
        <w:spacing w:before="100" w:beforeAutospacing="1"/>
        <w:ind w:left="907" w:hanging="907"/>
        <w:rPr>
          <w:rFonts w:eastAsiaTheme="majorEastAsia"/>
          <w:rtl/>
        </w:rPr>
      </w:pPr>
      <w:r w:rsidRPr="002665FA">
        <w:rPr>
          <w:rFonts w:eastAsiaTheme="majorEastAsia" w:hint="cs"/>
          <w:rtl/>
        </w:rPr>
        <w:t>כללי</w:t>
      </w:r>
    </w:p>
    <w:p w14:paraId="3B07F89A" w14:textId="77777777" w:rsidR="0007610E" w:rsidRPr="002665FA" w:rsidRDefault="0007610E" w:rsidP="0007610E">
      <w:pPr>
        <w:rPr>
          <w:rtl/>
        </w:rPr>
      </w:pPr>
      <w:r w:rsidRPr="002665FA">
        <w:rPr>
          <w:rtl/>
        </w:rPr>
        <w:t>שכבת הנתונים מספקת את כל השירותים הנדרשים לניהול ולתחזוקה של מאגרי הנתונים ושל עדכון הנתונים במאגרים בהתאם לתהליכי העבודה של ה</w:t>
      </w:r>
      <w:r w:rsidRPr="002665FA">
        <w:rPr>
          <w:rFonts w:hint="cs"/>
          <w:rtl/>
        </w:rPr>
        <w:t xml:space="preserve">מזמין. </w:t>
      </w:r>
    </w:p>
    <w:p w14:paraId="3BD909C2" w14:textId="77777777" w:rsidR="0007610E" w:rsidRPr="002665FA" w:rsidRDefault="0007610E" w:rsidP="0007610E">
      <w:pPr>
        <w:rPr>
          <w:rtl/>
        </w:rPr>
      </w:pPr>
      <w:r w:rsidRPr="002665FA">
        <w:rPr>
          <w:rFonts w:hint="cs"/>
          <w:rtl/>
        </w:rPr>
        <w:t>מקורם של נתוני התשתית לניהול פנקס הבוחרים ולניהול הקלפיות הוא מערכת איתן, המנהלת את מרשם האוכלוסין של מדינת ישראל, והיא נמצאת באחריות רשות האוכלוסין וההגירה. מערכת זו נמצאת בימים אל בתהליך של פיתוח מחדש ע"י חברת יבמ.</w:t>
      </w:r>
    </w:p>
    <w:p w14:paraId="10581AD7" w14:textId="77777777" w:rsidR="0007610E" w:rsidRPr="002665FA" w:rsidRDefault="0007610E" w:rsidP="0007610E">
      <w:pPr>
        <w:rPr>
          <w:rtl/>
        </w:rPr>
      </w:pPr>
      <w:r w:rsidRPr="002665FA">
        <w:rPr>
          <w:rFonts w:hint="cs"/>
          <w:rtl/>
        </w:rPr>
        <w:t xml:space="preserve">המאגרים ייבנו כך שניתן יהיה לנהל נתונים עבור כל מערכת בחירות באופן ייעודי וכך שתישמר בהם היסטוריה מלאה (בחלוקה למערכות בחירות) שתהיה זמינה לצרכי המזמין. </w:t>
      </w:r>
    </w:p>
    <w:p w14:paraId="1F0A68E6" w14:textId="77777777" w:rsidR="0007610E" w:rsidRPr="002665FA" w:rsidRDefault="0007610E" w:rsidP="0007610E">
      <w:r w:rsidRPr="002665FA">
        <w:rPr>
          <w:rFonts w:hint="cs"/>
          <w:rtl/>
        </w:rPr>
        <w:t>בנוסף תנהל המערכת מידע שוטף אודות הנבחרים בכל רשות, אשר עשויים להתחלף גם בין תקופות בחירות.</w:t>
      </w:r>
    </w:p>
    <w:p w14:paraId="6D66FB45" w14:textId="77777777" w:rsidR="0007610E" w:rsidRPr="002665FA" w:rsidRDefault="0007610E" w:rsidP="0007610E">
      <w:pPr>
        <w:rPr>
          <w:rtl/>
        </w:rPr>
      </w:pPr>
      <w:r w:rsidRPr="002665FA">
        <w:rPr>
          <w:rFonts w:hint="cs"/>
          <w:rtl/>
        </w:rPr>
        <w:lastRenderedPageBreak/>
        <w:t>בהמשך מופיעות</w:t>
      </w:r>
      <w:r w:rsidRPr="002665FA">
        <w:rPr>
          <w:rtl/>
        </w:rPr>
        <w:t xml:space="preserve"> </w:t>
      </w:r>
      <w:r w:rsidRPr="002665FA">
        <w:rPr>
          <w:rFonts w:hint="cs"/>
          <w:rtl/>
        </w:rPr>
        <w:t>דוגמאות</w:t>
      </w:r>
      <w:r w:rsidRPr="002665FA">
        <w:rPr>
          <w:rtl/>
        </w:rPr>
        <w:t xml:space="preserve"> </w:t>
      </w:r>
      <w:r w:rsidRPr="002665FA">
        <w:rPr>
          <w:rFonts w:hint="cs"/>
          <w:rtl/>
        </w:rPr>
        <w:t>למאגר</w:t>
      </w:r>
      <w:r w:rsidRPr="002665FA">
        <w:rPr>
          <w:rtl/>
        </w:rPr>
        <w:t>ים הנכללים בשכבת תשתיות הנתונים</w:t>
      </w:r>
      <w:r w:rsidRPr="002665FA">
        <w:rPr>
          <w:rFonts w:hint="cs"/>
          <w:rtl/>
        </w:rPr>
        <w:t>, מובהר כי זהו אפיון לוגי של המאגרים וכי המימוש הפיזי כמו גם אפיון מלא של כל מאגר שיידרש, יבוצע ע"י הספק בשלב האפיון המפורט והוא זה שיקבע את המבנה ואת התכולה המלאה של מסד הנתונים של המערכת.</w:t>
      </w:r>
    </w:p>
    <w:p w14:paraId="22C27D5B" w14:textId="77777777" w:rsidR="0007610E" w:rsidRPr="002665FA" w:rsidRDefault="0007610E" w:rsidP="000E2DC4">
      <w:pPr>
        <w:pStyle w:val="40"/>
        <w:numPr>
          <w:ilvl w:val="3"/>
          <w:numId w:val="152"/>
        </w:numPr>
        <w:spacing w:before="100" w:beforeAutospacing="1"/>
        <w:ind w:left="907" w:hanging="907"/>
        <w:rPr>
          <w:rFonts w:eastAsiaTheme="majorEastAsia"/>
          <w:rtl/>
        </w:rPr>
      </w:pPr>
      <w:r w:rsidRPr="002665FA">
        <w:rPr>
          <w:rFonts w:eastAsiaTheme="majorEastAsia" w:hint="cs"/>
          <w:rtl/>
        </w:rPr>
        <w:t>מאגר בעלי זכות בחירה (בז"ב)</w:t>
      </w:r>
    </w:p>
    <w:p w14:paraId="1A4FC621" w14:textId="7E175356" w:rsidR="0007610E" w:rsidRPr="002665FA" w:rsidRDefault="0007610E" w:rsidP="000E2DC4">
      <w:pPr>
        <w:pStyle w:val="a5"/>
        <w:numPr>
          <w:ilvl w:val="0"/>
          <w:numId w:val="130"/>
        </w:numPr>
        <w:ind w:left="481" w:hanging="357"/>
        <w:rPr>
          <w:rtl/>
        </w:rPr>
      </w:pPr>
      <w:r w:rsidRPr="002665FA">
        <w:rPr>
          <w:rFonts w:hint="cs"/>
          <w:b/>
          <w:bCs/>
          <w:rtl/>
        </w:rPr>
        <w:t>ייעוד</w:t>
      </w:r>
      <w:r w:rsidRPr="002665FA">
        <w:rPr>
          <w:rFonts w:hint="cs"/>
          <w:rtl/>
        </w:rPr>
        <w:t xml:space="preserve"> </w:t>
      </w:r>
      <w:r w:rsidRPr="002665FA">
        <w:rPr>
          <w:rtl/>
        </w:rPr>
        <w:t>–</w:t>
      </w:r>
      <w:r w:rsidRPr="002665FA">
        <w:rPr>
          <w:rFonts w:hint="cs"/>
          <w:rtl/>
        </w:rPr>
        <w:t xml:space="preserve"> ניהול נתוני בעלי זכות בחירה לרשויות ולכנסת. בז"ב הם תושבים ו/או אזרחים להם מוקנית הזכות בחוק לבחור בבחירות מקומיות ובבחירות לכנסת בהגיעם לגיל המתאים על פי החוק. גיל הבוחר בבחירות לכנסת חייב להיות 18 ומעלה ועליו להיות אזרח ישראלי</w:t>
      </w:r>
      <w:r w:rsidR="00FF0B60" w:rsidRPr="002665FA">
        <w:rPr>
          <w:rFonts w:hint="cs"/>
          <w:rtl/>
        </w:rPr>
        <w:t>.</w:t>
      </w:r>
      <w:r w:rsidRPr="002665FA">
        <w:rPr>
          <w:rFonts w:hint="cs"/>
          <w:rtl/>
        </w:rPr>
        <w:t xml:space="preserve"> גיל בוחר בבחירות מקומיות חייב להיות 17 ומעלה ועליו להיות במעמד תושב</w:t>
      </w:r>
      <w:r w:rsidR="00FF0B60" w:rsidRPr="002665FA">
        <w:rPr>
          <w:rFonts w:hint="cs"/>
          <w:rtl/>
        </w:rPr>
        <w:t xml:space="preserve"> הרשות המקומית או המועצה האזורית בה הוא בוחר</w:t>
      </w:r>
      <w:r w:rsidRPr="002665FA">
        <w:rPr>
          <w:rFonts w:hint="cs"/>
          <w:rtl/>
        </w:rPr>
        <w:t>. נתוני הבז"ב משמשים לבניית פנקס הבוחרים.</w:t>
      </w:r>
    </w:p>
    <w:p w14:paraId="0170B111" w14:textId="77777777" w:rsidR="0007610E" w:rsidRPr="002665FA" w:rsidRDefault="0007610E" w:rsidP="000E2DC4">
      <w:pPr>
        <w:pStyle w:val="a5"/>
        <w:numPr>
          <w:ilvl w:val="0"/>
          <w:numId w:val="130"/>
        </w:numPr>
        <w:ind w:left="527" w:hanging="357"/>
        <w:rPr>
          <w:rtl/>
        </w:rPr>
      </w:pPr>
      <w:r w:rsidRPr="002665FA">
        <w:rPr>
          <w:rFonts w:hint="cs"/>
          <w:b/>
          <w:bCs/>
          <w:rtl/>
        </w:rPr>
        <w:t>מקור הנתונים</w:t>
      </w:r>
      <w:r w:rsidRPr="002665FA">
        <w:rPr>
          <w:rFonts w:hint="cs"/>
          <w:rtl/>
        </w:rPr>
        <w:t xml:space="preserve"> - נתוני בז"ב נגזרים מנתוני מרשם האוכלוסין המגיעים בממשקים ממערכת איתן של רשות האוכלוסין. </w:t>
      </w:r>
    </w:p>
    <w:p w14:paraId="5B457AD1" w14:textId="51596990" w:rsidR="0007610E" w:rsidRPr="002665FA" w:rsidRDefault="0007610E" w:rsidP="000E2DC4">
      <w:pPr>
        <w:pStyle w:val="a5"/>
        <w:numPr>
          <w:ilvl w:val="0"/>
          <w:numId w:val="130"/>
        </w:numPr>
        <w:ind w:left="527" w:hanging="357"/>
      </w:pPr>
      <w:r w:rsidRPr="002665FA">
        <w:rPr>
          <w:rFonts w:hint="cs"/>
          <w:b/>
          <w:bCs/>
          <w:rtl/>
        </w:rPr>
        <w:t>הנתונים המנוהלים במאגר</w:t>
      </w:r>
      <w:r w:rsidRPr="002665FA">
        <w:rPr>
          <w:rFonts w:hint="cs"/>
          <w:rtl/>
        </w:rPr>
        <w:t xml:space="preserve"> </w:t>
      </w:r>
      <w:r w:rsidRPr="002665FA">
        <w:rPr>
          <w:rtl/>
        </w:rPr>
        <w:t>–</w:t>
      </w:r>
      <w:r w:rsidRPr="002665FA">
        <w:rPr>
          <w:rFonts w:hint="cs"/>
          <w:rtl/>
        </w:rPr>
        <w:t>נתוני בז"ב יכללו בין היתר: מספר זהות, שם מלא (עברית וערבית), שם אב (עברית וערבית), תאריך לידה, קוד אזרחות, כתובת מלאה (סמל יישוב, שם יישוב, סמל רחוב, שם רחוב, מספר בית, מיקוד), כתובת מלאה למשלוח דואר (סמל יישוב, שם יישוב, סמל רחוב, שם רחוב, מספר בית, מיקוד),  שיוך לאזור קלפי (מזהה אזור), שיוך לריכוז קלפי (מזהה ריכוז), כתובת קלפי, מיקום קלפי, שיוך ליישוב במוא"ז, סטטוס הצבעה לוועד יישובי.</w:t>
      </w:r>
    </w:p>
    <w:p w14:paraId="13859320" w14:textId="77777777" w:rsidR="0007610E" w:rsidRPr="002665FA" w:rsidRDefault="0007610E" w:rsidP="000E2DC4">
      <w:pPr>
        <w:pStyle w:val="a5"/>
        <w:numPr>
          <w:ilvl w:val="0"/>
          <w:numId w:val="130"/>
        </w:numPr>
        <w:ind w:left="527" w:hanging="357"/>
      </w:pPr>
      <w:r w:rsidRPr="002665FA">
        <w:rPr>
          <w:rFonts w:hint="cs"/>
          <w:b/>
          <w:bCs/>
          <w:rtl/>
        </w:rPr>
        <w:t xml:space="preserve">נקודות נוספות </w:t>
      </w:r>
      <w:r w:rsidRPr="002665FA">
        <w:rPr>
          <w:rtl/>
        </w:rPr>
        <w:t>–</w:t>
      </w:r>
      <w:r w:rsidRPr="002665FA">
        <w:rPr>
          <w:rFonts w:hint="cs"/>
          <w:rtl/>
        </w:rPr>
        <w:t xml:space="preserve"> </w:t>
      </w:r>
    </w:p>
    <w:p w14:paraId="0669E07C" w14:textId="77777777" w:rsidR="0007610E" w:rsidRPr="002665FA" w:rsidRDefault="0007610E" w:rsidP="000E2DC4">
      <w:pPr>
        <w:pStyle w:val="a5"/>
        <w:numPr>
          <w:ilvl w:val="1"/>
          <w:numId w:val="130"/>
        </w:numPr>
        <w:ind w:left="1048"/>
        <w:rPr>
          <w:rtl/>
        </w:rPr>
      </w:pPr>
      <w:r w:rsidRPr="002665FA">
        <w:rPr>
          <w:rFonts w:hint="cs"/>
          <w:rtl/>
        </w:rPr>
        <w:t>בתהליכי הבחירות למוא"ז נוספים מאפיינים למאגר זה המאפשרים זיהוי בעלי זכות בחירה לוועדים מקומיים.</w:t>
      </w:r>
    </w:p>
    <w:p w14:paraId="26D5AED2" w14:textId="77777777" w:rsidR="0007610E" w:rsidRPr="002665FA" w:rsidRDefault="0007610E" w:rsidP="000E2DC4">
      <w:pPr>
        <w:pStyle w:val="40"/>
        <w:numPr>
          <w:ilvl w:val="3"/>
          <w:numId w:val="152"/>
        </w:numPr>
        <w:spacing w:before="100" w:beforeAutospacing="1"/>
        <w:ind w:left="907" w:hanging="907"/>
        <w:rPr>
          <w:rFonts w:eastAsiaTheme="majorEastAsia"/>
          <w:rtl/>
        </w:rPr>
      </w:pPr>
      <w:r w:rsidRPr="002665FA">
        <w:rPr>
          <w:rFonts w:eastAsiaTheme="majorEastAsia" w:hint="cs"/>
          <w:rtl/>
        </w:rPr>
        <w:t>מאגר פנקסי בוחרים</w:t>
      </w:r>
    </w:p>
    <w:p w14:paraId="6EA0637C" w14:textId="227E26A8" w:rsidR="0007610E" w:rsidRPr="002665FA" w:rsidRDefault="0007610E" w:rsidP="000E2DC4">
      <w:pPr>
        <w:pStyle w:val="a5"/>
        <w:numPr>
          <w:ilvl w:val="0"/>
          <w:numId w:val="131"/>
        </w:numPr>
        <w:ind w:left="527" w:hanging="357"/>
      </w:pPr>
      <w:r w:rsidRPr="002665FA">
        <w:rPr>
          <w:rFonts w:hint="cs"/>
          <w:b/>
          <w:bCs/>
          <w:rtl/>
        </w:rPr>
        <w:t>ייעוד</w:t>
      </w:r>
      <w:r w:rsidRPr="002665FA">
        <w:rPr>
          <w:rFonts w:hint="cs"/>
          <w:rtl/>
        </w:rPr>
        <w:t xml:space="preserve"> - ניהול פנקס בוחרים עדכני </w:t>
      </w:r>
      <w:r w:rsidR="00952CA7" w:rsidRPr="002665FA">
        <w:rPr>
          <w:rFonts w:hint="cs"/>
          <w:rtl/>
        </w:rPr>
        <w:t>למערכת בחירות</w:t>
      </w:r>
      <w:r w:rsidRPr="002665FA">
        <w:rPr>
          <w:rFonts w:hint="cs"/>
          <w:rtl/>
        </w:rPr>
        <w:t xml:space="preserve">. </w:t>
      </w:r>
    </w:p>
    <w:p w14:paraId="1A158AE7" w14:textId="2B3360C2" w:rsidR="0007610E" w:rsidRPr="002665FA" w:rsidRDefault="0007610E" w:rsidP="000E2DC4">
      <w:pPr>
        <w:pStyle w:val="a5"/>
        <w:numPr>
          <w:ilvl w:val="0"/>
          <w:numId w:val="131"/>
        </w:numPr>
        <w:ind w:left="527" w:hanging="357"/>
      </w:pPr>
      <w:r w:rsidRPr="002665FA">
        <w:rPr>
          <w:rFonts w:hint="cs"/>
          <w:b/>
          <w:bCs/>
          <w:rtl/>
        </w:rPr>
        <w:t>מקור הנתונים</w:t>
      </w:r>
      <w:r w:rsidRPr="002665FA">
        <w:rPr>
          <w:rFonts w:hint="cs"/>
          <w:rtl/>
        </w:rPr>
        <w:t xml:space="preserve"> - </w:t>
      </w:r>
      <w:r w:rsidR="00952CA7" w:rsidRPr="002665FA">
        <w:rPr>
          <w:rFonts w:hint="cs"/>
          <w:rtl/>
        </w:rPr>
        <w:t>גזירה</w:t>
      </w:r>
      <w:r w:rsidRPr="002665FA">
        <w:rPr>
          <w:rFonts w:hint="cs"/>
          <w:rtl/>
        </w:rPr>
        <w:t xml:space="preserve"> מנתוני מרשם האוכלוסין המגיעים בממשקים ממערכת איתן של רשות האוכלוסין. </w:t>
      </w:r>
    </w:p>
    <w:p w14:paraId="477E8753" w14:textId="77777777" w:rsidR="0007610E" w:rsidRPr="002665FA" w:rsidRDefault="0007610E" w:rsidP="000E2DC4">
      <w:pPr>
        <w:pStyle w:val="a5"/>
        <w:numPr>
          <w:ilvl w:val="0"/>
          <w:numId w:val="131"/>
        </w:numPr>
        <w:ind w:left="527" w:hanging="357"/>
      </w:pPr>
      <w:r w:rsidRPr="002665FA">
        <w:rPr>
          <w:rFonts w:hint="cs"/>
          <w:b/>
          <w:bCs/>
          <w:rtl/>
        </w:rPr>
        <w:t>הנתונים המנוהלים במאגר</w:t>
      </w:r>
      <w:r w:rsidRPr="002665FA">
        <w:rPr>
          <w:rFonts w:hint="cs"/>
          <w:rtl/>
        </w:rPr>
        <w:t xml:space="preserve"> </w:t>
      </w:r>
      <w:r w:rsidRPr="002665FA">
        <w:rPr>
          <w:rtl/>
        </w:rPr>
        <w:t>–</w:t>
      </w:r>
      <w:r w:rsidRPr="002665FA">
        <w:rPr>
          <w:rFonts w:hint="cs"/>
          <w:rtl/>
        </w:rPr>
        <w:t xml:space="preserve"> נתוני מטה-דטה של הפנקס (כמפורט להלן), נתוני בעלי זכות הבחירה, הכוללים בין היתר: מספר זהות, שם מלא (עברית וערבית), שם אב (עברית וערבית), תאריך לידה, קוד אזרחות, כתובת מלאה (סמל יישוב, שם יישוב, סמל רחוב, שם רחוב, מספר בית, </w:t>
      </w:r>
      <w:r w:rsidRPr="002665FA">
        <w:rPr>
          <w:rFonts w:hint="cs"/>
          <w:rtl/>
        </w:rPr>
        <w:lastRenderedPageBreak/>
        <w:t xml:space="preserve">מיקוד), כתובת מלאה למשלוח דואר (סמל יישוב, שם יישוב, סמל רחוב, שם רחוב, מספר בית, מיקוד),  שיוך לאזור קלפי (מזהה אזור), שיוך לריכוז קלפי (מזהה ריכוז). </w:t>
      </w:r>
    </w:p>
    <w:p w14:paraId="5C1A58F6" w14:textId="77777777" w:rsidR="0007610E" w:rsidRPr="002665FA" w:rsidRDefault="0007610E" w:rsidP="000E2DC4">
      <w:pPr>
        <w:pStyle w:val="a5"/>
        <w:numPr>
          <w:ilvl w:val="0"/>
          <w:numId w:val="131"/>
        </w:numPr>
        <w:ind w:left="527" w:hanging="357"/>
        <w:rPr>
          <w:rtl/>
        </w:rPr>
      </w:pPr>
      <w:r w:rsidRPr="002665FA">
        <w:rPr>
          <w:rFonts w:hint="cs"/>
          <w:b/>
          <w:bCs/>
          <w:rtl/>
        </w:rPr>
        <w:t>נקודות נוספות</w:t>
      </w:r>
      <w:r w:rsidRPr="002665FA">
        <w:rPr>
          <w:rFonts w:hint="cs"/>
          <w:rtl/>
        </w:rPr>
        <w:t xml:space="preserve"> - </w:t>
      </w:r>
    </w:p>
    <w:p w14:paraId="79D3BF16" w14:textId="77777777" w:rsidR="0007610E" w:rsidRPr="002665FA" w:rsidRDefault="0007610E" w:rsidP="000E2DC4">
      <w:pPr>
        <w:pStyle w:val="a5"/>
        <w:numPr>
          <w:ilvl w:val="1"/>
          <w:numId w:val="131"/>
        </w:numPr>
        <w:ind w:left="998" w:hanging="431"/>
        <w:rPr>
          <w:rtl/>
        </w:rPr>
      </w:pPr>
      <w:r w:rsidRPr="002665FA">
        <w:rPr>
          <w:rFonts w:hint="cs"/>
          <w:rtl/>
        </w:rPr>
        <w:t xml:space="preserve">נתוני מטה-דטה של פנקס יכללו בין היתר: שיוך פנקס לסוג בחירות, תאריך בחירות, סוג גזירה (ראשונה/שניה), תאריך גזירה. </w:t>
      </w:r>
    </w:p>
    <w:p w14:paraId="4B56BA82" w14:textId="77777777" w:rsidR="0007610E" w:rsidRPr="002665FA" w:rsidRDefault="0007610E" w:rsidP="000E2DC4">
      <w:pPr>
        <w:pStyle w:val="a5"/>
        <w:numPr>
          <w:ilvl w:val="1"/>
          <w:numId w:val="131"/>
        </w:numPr>
        <w:ind w:left="998" w:hanging="431"/>
        <w:rPr>
          <w:rtl/>
        </w:rPr>
      </w:pPr>
      <w:r w:rsidRPr="002665FA">
        <w:rPr>
          <w:rFonts w:hint="cs"/>
          <w:rtl/>
        </w:rPr>
        <w:t>המערכת נדרשת לשמור על כל הפנקסים ההיסטוריים לצרכי תיעוד ולשימושים עתידיים ככל שיידרשו (מחקרים, ערעור על תוצאות בחירות וכו').</w:t>
      </w:r>
    </w:p>
    <w:p w14:paraId="3233447E" w14:textId="4875D00B" w:rsidR="00952CA7" w:rsidRPr="002665FA" w:rsidRDefault="00952CA7" w:rsidP="000E2DC4">
      <w:pPr>
        <w:pStyle w:val="40"/>
        <w:numPr>
          <w:ilvl w:val="3"/>
          <w:numId w:val="152"/>
        </w:numPr>
        <w:spacing w:before="100" w:beforeAutospacing="1"/>
        <w:ind w:left="907" w:hanging="907"/>
        <w:rPr>
          <w:rFonts w:eastAsiaTheme="majorEastAsia"/>
          <w:rtl/>
        </w:rPr>
      </w:pPr>
      <w:r w:rsidRPr="002665FA">
        <w:rPr>
          <w:rFonts w:eastAsiaTheme="majorEastAsia" w:hint="cs"/>
          <w:rtl/>
        </w:rPr>
        <w:t>מאגר קלפיות</w:t>
      </w:r>
    </w:p>
    <w:p w14:paraId="2F5F0AB9" w14:textId="6D13BE14" w:rsidR="00952CA7" w:rsidRPr="002665FA" w:rsidRDefault="00952CA7" w:rsidP="000E2DC4">
      <w:pPr>
        <w:pStyle w:val="a5"/>
        <w:numPr>
          <w:ilvl w:val="0"/>
          <w:numId w:val="311"/>
        </w:numPr>
        <w:ind w:left="527" w:hanging="357"/>
      </w:pPr>
      <w:r w:rsidRPr="002665FA">
        <w:rPr>
          <w:rFonts w:hint="cs"/>
          <w:b/>
          <w:bCs/>
          <w:rtl/>
        </w:rPr>
        <w:t>ייעוד</w:t>
      </w:r>
      <w:r w:rsidRPr="002665FA">
        <w:rPr>
          <w:rFonts w:hint="cs"/>
          <w:rtl/>
        </w:rPr>
        <w:t xml:space="preserve"> - ניהול נתוני קלפיות המשמשות לבחירות ברשויות מקומיות ומועצות אזוריות. </w:t>
      </w:r>
    </w:p>
    <w:p w14:paraId="6C2B1DAB" w14:textId="16E3EFC6" w:rsidR="00952CA7" w:rsidRPr="002665FA" w:rsidRDefault="00952CA7" w:rsidP="000E2DC4">
      <w:pPr>
        <w:pStyle w:val="a5"/>
        <w:numPr>
          <w:ilvl w:val="0"/>
          <w:numId w:val="311"/>
        </w:numPr>
        <w:ind w:left="527" w:hanging="357"/>
      </w:pPr>
      <w:r w:rsidRPr="002665FA">
        <w:rPr>
          <w:rFonts w:hint="cs"/>
          <w:b/>
          <w:bCs/>
          <w:rtl/>
        </w:rPr>
        <w:t>מקור הנתונים</w:t>
      </w:r>
      <w:r w:rsidRPr="002665FA">
        <w:rPr>
          <w:rFonts w:hint="cs"/>
          <w:rtl/>
        </w:rPr>
        <w:t xml:space="preserve"> </w:t>
      </w:r>
      <w:r w:rsidRPr="002665FA">
        <w:rPr>
          <w:rtl/>
        </w:rPr>
        <w:t>–</w:t>
      </w:r>
      <w:r w:rsidRPr="002665FA">
        <w:rPr>
          <w:rFonts w:hint="cs"/>
          <w:rtl/>
        </w:rPr>
        <w:t xml:space="preserve"> גזירה ממערכת איתן. </w:t>
      </w:r>
    </w:p>
    <w:p w14:paraId="4D1E0761" w14:textId="0B943F9F" w:rsidR="00952CA7" w:rsidRPr="002665FA" w:rsidRDefault="00952CA7" w:rsidP="000E2DC4">
      <w:pPr>
        <w:pStyle w:val="a5"/>
        <w:numPr>
          <w:ilvl w:val="0"/>
          <w:numId w:val="311"/>
        </w:numPr>
        <w:ind w:left="527" w:hanging="357"/>
      </w:pPr>
      <w:r w:rsidRPr="002665FA">
        <w:rPr>
          <w:rFonts w:hint="cs"/>
          <w:b/>
          <w:bCs/>
          <w:rtl/>
        </w:rPr>
        <w:t>הנתונים המנוהלים במאגר</w:t>
      </w:r>
      <w:r w:rsidRPr="002665FA">
        <w:rPr>
          <w:rFonts w:hint="cs"/>
          <w:rtl/>
        </w:rPr>
        <w:t xml:space="preserve"> </w:t>
      </w:r>
      <w:r w:rsidRPr="002665FA">
        <w:rPr>
          <w:rtl/>
        </w:rPr>
        <w:t>–</w:t>
      </w:r>
      <w:r w:rsidRPr="002665FA">
        <w:rPr>
          <w:rFonts w:hint="cs"/>
          <w:rtl/>
        </w:rPr>
        <w:t xml:space="preserve"> </w:t>
      </w:r>
      <w:r w:rsidR="00F730E2" w:rsidRPr="002665FA">
        <w:rPr>
          <w:rFonts w:hint="cs"/>
          <w:rtl/>
        </w:rPr>
        <w:t xml:space="preserve">נתוני קלפיות, לכל קלפי: </w:t>
      </w:r>
      <w:r w:rsidRPr="002665FA">
        <w:rPr>
          <w:rFonts w:hint="cs"/>
          <w:rtl/>
        </w:rPr>
        <w:t>מזהה קלפי, מזהה א</w:t>
      </w:r>
      <w:r w:rsidR="00F730E2" w:rsidRPr="002665FA">
        <w:rPr>
          <w:rFonts w:hint="cs"/>
          <w:rtl/>
        </w:rPr>
        <w:t>ז</w:t>
      </w:r>
      <w:r w:rsidRPr="002665FA">
        <w:rPr>
          <w:rFonts w:hint="cs"/>
          <w:rtl/>
        </w:rPr>
        <w:t xml:space="preserve">ור קלפי, </w:t>
      </w:r>
      <w:r w:rsidR="00F730E2" w:rsidRPr="002665FA">
        <w:rPr>
          <w:rFonts w:hint="cs"/>
          <w:rtl/>
        </w:rPr>
        <w:t xml:space="preserve">מזהה ריכוז קלפי, </w:t>
      </w:r>
      <w:r w:rsidRPr="002665FA">
        <w:rPr>
          <w:rFonts w:hint="cs"/>
          <w:rtl/>
        </w:rPr>
        <w:t>מזהה רשות, כתובת</w:t>
      </w:r>
      <w:r w:rsidR="00F730E2" w:rsidRPr="002665FA">
        <w:rPr>
          <w:rFonts w:hint="cs"/>
          <w:rtl/>
        </w:rPr>
        <w:t xml:space="preserve"> מלאה</w:t>
      </w:r>
      <w:r w:rsidRPr="002665FA">
        <w:rPr>
          <w:rFonts w:hint="cs"/>
          <w:rtl/>
        </w:rPr>
        <w:t>, סוג מוסד בו מוצבת הקלפי, פרטי בז"ב המשויכים לקלפי (מספר זהות, שם, כתובת מלאה, תאריך לידה, גיל), סוג קלפי (כגון: רגילה, נגישה</w:t>
      </w:r>
      <w:r w:rsidR="00F730E2" w:rsidRPr="002665FA">
        <w:rPr>
          <w:rFonts w:hint="cs"/>
          <w:rtl/>
        </w:rPr>
        <w:t>, אלפאבתית</w:t>
      </w:r>
      <w:r w:rsidRPr="002665FA">
        <w:rPr>
          <w:rFonts w:hint="cs"/>
          <w:rtl/>
        </w:rPr>
        <w:t>).</w:t>
      </w:r>
    </w:p>
    <w:p w14:paraId="668B032D" w14:textId="77777777" w:rsidR="00F730E2" w:rsidRPr="002665FA" w:rsidRDefault="00F730E2" w:rsidP="000E2DC4">
      <w:pPr>
        <w:pStyle w:val="a5"/>
        <w:numPr>
          <w:ilvl w:val="0"/>
          <w:numId w:val="311"/>
        </w:numPr>
        <w:rPr>
          <w:rtl/>
        </w:rPr>
      </w:pPr>
      <w:r w:rsidRPr="002665FA">
        <w:rPr>
          <w:rFonts w:hint="cs"/>
          <w:b/>
          <w:bCs/>
          <w:rtl/>
        </w:rPr>
        <w:t>נקודות נוספות</w:t>
      </w:r>
      <w:r w:rsidRPr="002665FA">
        <w:rPr>
          <w:rFonts w:hint="cs"/>
          <w:rtl/>
        </w:rPr>
        <w:t xml:space="preserve"> - </w:t>
      </w:r>
    </w:p>
    <w:p w14:paraId="7E05C151" w14:textId="13E94D87" w:rsidR="00F730E2" w:rsidRPr="002665FA" w:rsidRDefault="00F730E2" w:rsidP="000E2DC4">
      <w:pPr>
        <w:pStyle w:val="a5"/>
        <w:numPr>
          <w:ilvl w:val="1"/>
          <w:numId w:val="311"/>
        </w:numPr>
      </w:pPr>
      <w:r w:rsidRPr="002665FA">
        <w:rPr>
          <w:rFonts w:hint="cs"/>
          <w:rtl/>
        </w:rPr>
        <w:t>המאגר ישמש תשתית לעובדי יחידת המפקח על הבחירות לעבודת ניהול קלפיות לקראת כל מערכת בחירות (איחוד/פיצול קלפיות, העברת בז"ב בין קלפיות, איזון קלפיות ועוד).</w:t>
      </w:r>
    </w:p>
    <w:p w14:paraId="38183A5D" w14:textId="77777777" w:rsidR="0007610E" w:rsidRPr="002665FA" w:rsidRDefault="0007610E" w:rsidP="000E2DC4">
      <w:pPr>
        <w:pStyle w:val="40"/>
        <w:numPr>
          <w:ilvl w:val="3"/>
          <w:numId w:val="152"/>
        </w:numPr>
        <w:spacing w:before="100" w:beforeAutospacing="1"/>
        <w:ind w:left="907" w:hanging="907"/>
        <w:rPr>
          <w:rFonts w:eastAsiaTheme="majorEastAsia"/>
          <w:rtl/>
        </w:rPr>
      </w:pPr>
      <w:r w:rsidRPr="002665FA">
        <w:rPr>
          <w:rFonts w:eastAsiaTheme="majorEastAsia" w:hint="cs"/>
          <w:rtl/>
        </w:rPr>
        <w:t>מאגר רשימות/סיעות</w:t>
      </w:r>
    </w:p>
    <w:p w14:paraId="1483D9FB" w14:textId="77777777" w:rsidR="0007610E" w:rsidRPr="002665FA" w:rsidRDefault="0007610E" w:rsidP="000E2DC4">
      <w:pPr>
        <w:pStyle w:val="a5"/>
        <w:numPr>
          <w:ilvl w:val="0"/>
          <w:numId w:val="132"/>
        </w:numPr>
        <w:ind w:left="527" w:hanging="357"/>
      </w:pPr>
      <w:r w:rsidRPr="002665FA">
        <w:rPr>
          <w:rFonts w:hint="cs"/>
          <w:b/>
          <w:bCs/>
          <w:rtl/>
        </w:rPr>
        <w:t>ייעוד</w:t>
      </w:r>
      <w:r w:rsidRPr="002665FA">
        <w:rPr>
          <w:rFonts w:hint="cs"/>
          <w:rtl/>
        </w:rPr>
        <w:t xml:space="preserve"> - ניהול נתוני הרשימות/סיעות המשתתפות במערכת בחירות. </w:t>
      </w:r>
    </w:p>
    <w:p w14:paraId="214E1DA5" w14:textId="77777777" w:rsidR="0007610E" w:rsidRPr="002665FA" w:rsidRDefault="0007610E" w:rsidP="000E2DC4">
      <w:pPr>
        <w:pStyle w:val="a5"/>
        <w:numPr>
          <w:ilvl w:val="0"/>
          <w:numId w:val="132"/>
        </w:numPr>
        <w:ind w:left="527" w:hanging="357"/>
      </w:pPr>
      <w:r w:rsidRPr="002665FA">
        <w:rPr>
          <w:rFonts w:hint="cs"/>
          <w:b/>
          <w:bCs/>
          <w:rtl/>
        </w:rPr>
        <w:t xml:space="preserve">מקור הנתונים </w:t>
      </w:r>
      <w:r w:rsidRPr="002665FA">
        <w:rPr>
          <w:rtl/>
        </w:rPr>
        <w:t>–</w:t>
      </w:r>
      <w:r w:rsidRPr="002665FA">
        <w:rPr>
          <w:rFonts w:hint="cs"/>
          <w:rtl/>
        </w:rPr>
        <w:t xml:space="preserve"> הגשת רשימות מועמדים להתמודדות במערכת בחירות לרשויות מקומיות ומועצות אזוריות, תהליכים פיננסיים ותוצאות הבחירות.</w:t>
      </w:r>
    </w:p>
    <w:p w14:paraId="4CD403E7" w14:textId="77777777" w:rsidR="0007610E" w:rsidRPr="002665FA" w:rsidRDefault="0007610E" w:rsidP="000E2DC4">
      <w:pPr>
        <w:pStyle w:val="a5"/>
        <w:numPr>
          <w:ilvl w:val="0"/>
          <w:numId w:val="132"/>
        </w:numPr>
        <w:ind w:left="527" w:hanging="357"/>
      </w:pPr>
      <w:r w:rsidRPr="002665FA">
        <w:rPr>
          <w:rFonts w:hint="cs"/>
          <w:b/>
          <w:bCs/>
          <w:rtl/>
        </w:rPr>
        <w:t>הנתונים המנוהלים במאגר</w:t>
      </w:r>
      <w:r w:rsidRPr="002665FA">
        <w:rPr>
          <w:rFonts w:hint="cs"/>
          <w:rtl/>
        </w:rPr>
        <w:t xml:space="preserve"> - לכל רשימה/סיעה יישמרו בין היתר: סמל רשות, שם רשות, סוג רשות, שם סיעה, כינוי הסיעה, אותיות המייצגות את הסיעה בבחירות, תאריך בחירות אחרון בהם השתתפה הסיעה, שם סיעת אם/מפלגת אם (מפלגה בכנסת מטעמה פועלת הסיעה), מספר מנדטים בהם זכתה הסיעה בבחירות, פרטי בא כוח (שם מלא, מספר זיהוי, פרטי התקשרות), שמות ומספרי זיהוי של מועמדים ומועמדות מטעם הסיעה ואינדיקציה מי מהם נבחר, תוצאות הבדיקות לכל מועמד (פשיטת רגל, ר"פ, בדיקה מול צה"ל, בדיקה מול נש"מ), נתוני מגדר, שנת </w:t>
      </w:r>
      <w:r w:rsidRPr="002665FA">
        <w:rPr>
          <w:rFonts w:hint="cs"/>
          <w:rtl/>
        </w:rPr>
        <w:lastRenderedPageBreak/>
        <w:t xml:space="preserve">לידה,  טבלת החלטות ואירועים (פסילת מועמד/רשימה/סיעה, ערעורים שהוגשו, הסכמי עודפים, איחוד/פיצול וכדו'), נתונים פיננסיים (הקצאת מימון, הפקדת ערבות, חילוט ערבות וכדו'), קישור למסמכי הרישום, לבקשות מימון ולמסמכים רלוונטיים נוספים. </w:t>
      </w:r>
    </w:p>
    <w:p w14:paraId="7CA6A143" w14:textId="77777777" w:rsidR="0007610E" w:rsidRPr="002665FA" w:rsidRDefault="0007610E" w:rsidP="000E2DC4">
      <w:pPr>
        <w:pStyle w:val="a5"/>
        <w:numPr>
          <w:ilvl w:val="0"/>
          <w:numId w:val="132"/>
        </w:numPr>
        <w:ind w:left="527" w:hanging="357"/>
        <w:rPr>
          <w:rtl/>
        </w:rPr>
      </w:pPr>
      <w:r w:rsidRPr="002665FA">
        <w:rPr>
          <w:rFonts w:hint="cs"/>
          <w:b/>
          <w:bCs/>
          <w:rtl/>
        </w:rPr>
        <w:t xml:space="preserve">נקודות נוספות </w:t>
      </w:r>
      <w:r w:rsidRPr="002665FA">
        <w:rPr>
          <w:rFonts w:hint="cs"/>
          <w:rtl/>
        </w:rPr>
        <w:t>- המערכת תשמור נתונים היסטוריים של סיעות לפי תאריכי בחירות, כך שעבור מערכת בחירות מסוימת ניתן יהיה לשלוף את הנתונים העדכניים של סיעות לאותן בחירות.</w:t>
      </w:r>
    </w:p>
    <w:p w14:paraId="1F857A35" w14:textId="7164026F" w:rsidR="0007610E" w:rsidRPr="002665FA" w:rsidRDefault="0007610E" w:rsidP="000E2DC4">
      <w:pPr>
        <w:pStyle w:val="40"/>
        <w:numPr>
          <w:ilvl w:val="3"/>
          <w:numId w:val="152"/>
        </w:numPr>
        <w:spacing w:before="100" w:beforeAutospacing="1"/>
        <w:ind w:left="907" w:hanging="907"/>
        <w:rPr>
          <w:rFonts w:eastAsiaTheme="majorEastAsia"/>
          <w:rtl/>
        </w:rPr>
      </w:pPr>
      <w:r w:rsidRPr="002665FA">
        <w:rPr>
          <w:rFonts w:eastAsiaTheme="majorEastAsia" w:hint="cs"/>
          <w:rtl/>
        </w:rPr>
        <w:t>מאגר מועמדים לראש רשות</w:t>
      </w:r>
      <w:r w:rsidR="00FF0B60" w:rsidRPr="002665FA">
        <w:rPr>
          <w:rFonts w:eastAsiaTheme="majorEastAsia" w:hint="cs"/>
          <w:rtl/>
        </w:rPr>
        <w:t xml:space="preserve"> מקומית</w:t>
      </w:r>
      <w:r w:rsidRPr="002665FA">
        <w:rPr>
          <w:rFonts w:eastAsiaTheme="majorEastAsia" w:hint="cs"/>
          <w:rtl/>
        </w:rPr>
        <w:t>/ מועצה</w:t>
      </w:r>
      <w:r w:rsidR="00FF0B60" w:rsidRPr="002665FA">
        <w:rPr>
          <w:rFonts w:eastAsiaTheme="majorEastAsia" w:hint="cs"/>
          <w:rtl/>
        </w:rPr>
        <w:t xml:space="preserve"> אזורית</w:t>
      </w:r>
    </w:p>
    <w:p w14:paraId="5EAE0843" w14:textId="77777777" w:rsidR="0007610E" w:rsidRPr="002665FA" w:rsidRDefault="0007610E" w:rsidP="000E2DC4">
      <w:pPr>
        <w:pStyle w:val="a5"/>
        <w:numPr>
          <w:ilvl w:val="0"/>
          <w:numId w:val="133"/>
        </w:numPr>
        <w:ind w:left="527" w:hanging="357"/>
      </w:pPr>
      <w:r w:rsidRPr="002665FA">
        <w:rPr>
          <w:rFonts w:hint="cs"/>
          <w:b/>
          <w:bCs/>
          <w:rtl/>
        </w:rPr>
        <w:t>ייעוד</w:t>
      </w:r>
      <w:r w:rsidRPr="002665FA">
        <w:rPr>
          <w:rFonts w:hint="cs"/>
          <w:rtl/>
        </w:rPr>
        <w:t xml:space="preserve"> - ניהול נתוני המועמדים לראשי רשומ"ק/מוא"ז. </w:t>
      </w:r>
    </w:p>
    <w:p w14:paraId="557FD758" w14:textId="77777777" w:rsidR="0007610E" w:rsidRPr="002665FA" w:rsidRDefault="0007610E" w:rsidP="000E2DC4">
      <w:pPr>
        <w:pStyle w:val="a5"/>
        <w:numPr>
          <w:ilvl w:val="0"/>
          <w:numId w:val="133"/>
        </w:numPr>
        <w:ind w:left="527" w:hanging="357"/>
      </w:pPr>
      <w:r w:rsidRPr="002665FA">
        <w:rPr>
          <w:rFonts w:hint="cs"/>
          <w:b/>
          <w:bCs/>
          <w:rtl/>
        </w:rPr>
        <w:t>מקור הנתונים</w:t>
      </w:r>
      <w:r w:rsidRPr="002665FA">
        <w:rPr>
          <w:rFonts w:hint="cs"/>
          <w:rtl/>
        </w:rPr>
        <w:t xml:space="preserve"> - הגשת מועמדות להתמודדות לראשות רשויות מקומיות ומועצות אזוריות, תהליכים פיננסיים ותוצאות הבחירות.</w:t>
      </w:r>
    </w:p>
    <w:p w14:paraId="24751F1D" w14:textId="77777777" w:rsidR="0007610E" w:rsidRPr="002665FA" w:rsidRDefault="0007610E" w:rsidP="000E2DC4">
      <w:pPr>
        <w:pStyle w:val="a5"/>
        <w:numPr>
          <w:ilvl w:val="0"/>
          <w:numId w:val="133"/>
        </w:numPr>
        <w:ind w:left="527" w:hanging="357"/>
      </w:pPr>
      <w:r w:rsidRPr="002665FA">
        <w:rPr>
          <w:rFonts w:hint="cs"/>
          <w:b/>
          <w:bCs/>
          <w:rtl/>
        </w:rPr>
        <w:t>הנתונים המנוהלים במאגר</w:t>
      </w:r>
      <w:r w:rsidRPr="002665FA">
        <w:rPr>
          <w:rFonts w:hint="cs"/>
          <w:rtl/>
        </w:rPr>
        <w:t xml:space="preserve"> - לכל מועמד ישמרו בין היתר: סמל רשות, שם רשות, סוג רשות, פרטי הרשימה/סיעה מטעמה מוגש המועמד (קישור לנתוני רשימה/סיעה), תאריך בחירות אחרון בהם השתתף המועמד, פרטים מזהים של המועמד, חיווי אם חדש או ממשיך, נתוני מגדר, שנת לידה ,תוצאת הבחירות, מספר מנדטים בהם זכה המועמד בבחירות, פרטי בא כוח (שם מלא, מספר זיהוי, פרטי התקשרות), תוצאות הבדיקות שעבר מועמד (פשיטת רגל, ר"פ, בדיקה מול צה"ל, בדיקה מול נש"מ), טבלת החלטות ואירועים (פסילת מועמד, ערעורים וכדו'), נתונים פיננסיים (הקצאת מימון, הפקדת ערבות, חילוט ערבות וכדו'), קישור למסמכי הרישום, לטופס רישום תומכים, לבקשות מימון ולמסמכים רלוונטיים נוספים. </w:t>
      </w:r>
    </w:p>
    <w:p w14:paraId="3C3774B3" w14:textId="77777777" w:rsidR="0007610E" w:rsidRPr="002665FA" w:rsidRDefault="0007610E" w:rsidP="000E2DC4">
      <w:pPr>
        <w:pStyle w:val="a5"/>
        <w:numPr>
          <w:ilvl w:val="0"/>
          <w:numId w:val="133"/>
        </w:numPr>
        <w:ind w:left="527" w:hanging="357"/>
        <w:rPr>
          <w:rtl/>
        </w:rPr>
      </w:pPr>
      <w:r w:rsidRPr="002665FA">
        <w:rPr>
          <w:rFonts w:hint="cs"/>
          <w:b/>
          <w:bCs/>
          <w:rtl/>
        </w:rPr>
        <w:t xml:space="preserve">נקודות נוספות </w:t>
      </w:r>
      <w:r w:rsidRPr="002665FA">
        <w:rPr>
          <w:rFonts w:hint="cs"/>
          <w:rtl/>
        </w:rPr>
        <w:t>- המערכת תשמור נתונים היסטוריים של מועמדים לפי תאריכי בחירות, כך שעבור מערכת בחירות מסוימת ניתן יהיה לשלוף את הנתונים העדכניים של המועמדים לאותן בחירות.</w:t>
      </w:r>
    </w:p>
    <w:p w14:paraId="3684D6B6" w14:textId="24BE4C92" w:rsidR="0007610E" w:rsidRPr="002665FA" w:rsidRDefault="0007610E" w:rsidP="000E2DC4">
      <w:pPr>
        <w:pStyle w:val="40"/>
        <w:numPr>
          <w:ilvl w:val="3"/>
          <w:numId w:val="152"/>
        </w:numPr>
        <w:spacing w:before="100" w:beforeAutospacing="1"/>
        <w:ind w:left="907" w:hanging="907"/>
        <w:rPr>
          <w:rFonts w:eastAsiaTheme="majorEastAsia"/>
          <w:rtl/>
        </w:rPr>
      </w:pPr>
      <w:r w:rsidRPr="002665FA">
        <w:rPr>
          <w:rFonts w:eastAsiaTheme="majorEastAsia" w:hint="cs"/>
          <w:rtl/>
        </w:rPr>
        <w:t xml:space="preserve">מאגר </w:t>
      </w:r>
      <w:r w:rsidR="00FF0B60" w:rsidRPr="002665FA">
        <w:rPr>
          <w:rFonts w:eastAsiaTheme="majorEastAsia" w:hint="cs"/>
          <w:rtl/>
        </w:rPr>
        <w:t>דיווחים ו</w:t>
      </w:r>
      <w:r w:rsidRPr="002665FA">
        <w:rPr>
          <w:rFonts w:eastAsiaTheme="majorEastAsia" w:hint="cs"/>
          <w:rtl/>
        </w:rPr>
        <w:t>תוצאות בחירות</w:t>
      </w:r>
    </w:p>
    <w:p w14:paraId="212DDC3C" w14:textId="77777777" w:rsidR="0007610E" w:rsidRPr="002665FA" w:rsidRDefault="0007610E" w:rsidP="000E2DC4">
      <w:pPr>
        <w:pStyle w:val="a5"/>
        <w:numPr>
          <w:ilvl w:val="0"/>
          <w:numId w:val="134"/>
        </w:numPr>
        <w:ind w:left="527" w:hanging="357"/>
      </w:pPr>
      <w:r w:rsidRPr="002665FA">
        <w:rPr>
          <w:rFonts w:hint="cs"/>
          <w:b/>
          <w:bCs/>
          <w:rtl/>
        </w:rPr>
        <w:t>ייעוד</w:t>
      </w:r>
      <w:r w:rsidRPr="002665FA">
        <w:rPr>
          <w:rFonts w:hint="cs"/>
          <w:rtl/>
        </w:rPr>
        <w:t xml:space="preserve"> </w:t>
      </w:r>
      <w:r w:rsidRPr="002665FA">
        <w:rPr>
          <w:rtl/>
        </w:rPr>
        <w:t>–</w:t>
      </w:r>
      <w:r w:rsidRPr="002665FA">
        <w:rPr>
          <w:rFonts w:hint="cs"/>
          <w:rtl/>
        </w:rPr>
        <w:t xml:space="preserve"> ניהול דיווחים, תוצאות ונתונים סיכומים של מערכת בחירות בכל יישוב.</w:t>
      </w:r>
    </w:p>
    <w:p w14:paraId="7766B4A6" w14:textId="77777777" w:rsidR="0007610E" w:rsidRPr="002665FA" w:rsidRDefault="0007610E" w:rsidP="000E2DC4">
      <w:pPr>
        <w:pStyle w:val="a5"/>
        <w:numPr>
          <w:ilvl w:val="0"/>
          <w:numId w:val="134"/>
        </w:numPr>
        <w:ind w:left="527" w:hanging="357"/>
      </w:pPr>
      <w:r w:rsidRPr="002665FA">
        <w:rPr>
          <w:rFonts w:hint="cs"/>
          <w:b/>
          <w:bCs/>
          <w:rtl/>
        </w:rPr>
        <w:t>מקור הנתונים</w:t>
      </w:r>
      <w:r w:rsidRPr="002665FA">
        <w:rPr>
          <w:rFonts w:hint="cs"/>
          <w:rtl/>
        </w:rPr>
        <w:t xml:space="preserve"> </w:t>
      </w:r>
      <w:r w:rsidRPr="002665FA">
        <w:rPr>
          <w:rtl/>
        </w:rPr>
        <w:t>–</w:t>
      </w:r>
      <w:r w:rsidRPr="002665FA">
        <w:rPr>
          <w:rFonts w:hint="cs"/>
          <w:rtl/>
        </w:rPr>
        <w:t xml:space="preserve"> תהליכי דיווחים מהקלפיות וחישוב תוצאות בחירות.</w:t>
      </w:r>
    </w:p>
    <w:p w14:paraId="3A2D2FC1" w14:textId="24C382E7" w:rsidR="0007610E" w:rsidRPr="002665FA" w:rsidRDefault="0007610E" w:rsidP="000E2DC4">
      <w:pPr>
        <w:pStyle w:val="a5"/>
        <w:numPr>
          <w:ilvl w:val="0"/>
          <w:numId w:val="134"/>
        </w:numPr>
        <w:ind w:left="527" w:hanging="357"/>
      </w:pPr>
      <w:r w:rsidRPr="002665FA">
        <w:rPr>
          <w:rFonts w:hint="cs"/>
          <w:b/>
          <w:bCs/>
          <w:rtl/>
        </w:rPr>
        <w:t>הנתונים המנוהלים במאגר</w:t>
      </w:r>
      <w:r w:rsidRPr="002665FA">
        <w:rPr>
          <w:rFonts w:hint="cs"/>
          <w:rtl/>
        </w:rPr>
        <w:t xml:space="preserve"> </w:t>
      </w:r>
      <w:r w:rsidRPr="002665FA">
        <w:rPr>
          <w:rtl/>
        </w:rPr>
        <w:t>–</w:t>
      </w:r>
      <w:r w:rsidRPr="002665FA">
        <w:rPr>
          <w:rFonts w:hint="cs"/>
          <w:rtl/>
        </w:rPr>
        <w:t xml:space="preserve"> לכל </w:t>
      </w:r>
      <w:r w:rsidR="00FF0B60" w:rsidRPr="002665FA">
        <w:rPr>
          <w:rFonts w:hint="cs"/>
          <w:rtl/>
        </w:rPr>
        <w:t>קלפי</w:t>
      </w:r>
      <w:r w:rsidRPr="002665FA">
        <w:rPr>
          <w:rFonts w:hint="cs"/>
          <w:rtl/>
        </w:rPr>
        <w:t xml:space="preserve"> ישמרו בין היתר: סמל יישוב, שם יישוב, תאריך בחירות, סה"כ בז"ב ביישוב, מספר מצביעים בנקודת זמן (על בסיס דיווחים במהלך יום הבחירות), מספר קולות כשרים לכל קלפי (רגילה, נגישה, אוכלוסיות מיוחדות) בהפרדה לרשימות ולמועמדים (כולל </w:t>
      </w:r>
      <w:r w:rsidRPr="002665FA">
        <w:rPr>
          <w:rFonts w:hint="cs"/>
          <w:rtl/>
        </w:rPr>
        <w:lastRenderedPageBreak/>
        <w:t>סיכום ביניים ברמת אזור קלפי וסה"כ ליישוב), מספר קולות פסולים קלפי בהפרדה לרשימות ולמועמדים (כולל סיכום ביניים ברמת אזור קלפי וסה"כ ליישוב), מספר מצביעים בהפרדה לרשימות ולמועמדים (רק קולות כשרים), אחוזי הצבעה של יום בחירות, המועמד שזכה (שם מלא, מספר זהות, רשימה שמטעמה הוגש, סה"כ קולות, אחוז הצבעה, סה"כ מנדטים), רשימות שנבחרו (שם רשימה, סה"כ קולות, אחוז הצבעה, סה"כ מנדטים).</w:t>
      </w:r>
    </w:p>
    <w:p w14:paraId="728DC4DE" w14:textId="77777777" w:rsidR="0007610E" w:rsidRPr="002665FA" w:rsidRDefault="0007610E" w:rsidP="000E2DC4">
      <w:pPr>
        <w:pStyle w:val="a5"/>
        <w:numPr>
          <w:ilvl w:val="0"/>
          <w:numId w:val="134"/>
        </w:numPr>
        <w:ind w:left="527" w:hanging="357"/>
      </w:pPr>
      <w:r w:rsidRPr="002665FA">
        <w:rPr>
          <w:rFonts w:hint="cs"/>
          <w:b/>
          <w:bCs/>
          <w:rtl/>
        </w:rPr>
        <w:t>נקודות נוספות</w:t>
      </w:r>
      <w:r w:rsidRPr="002665FA">
        <w:rPr>
          <w:rFonts w:hint="cs"/>
          <w:rtl/>
        </w:rPr>
        <w:t xml:space="preserve"> </w:t>
      </w:r>
      <w:r w:rsidRPr="002665FA">
        <w:rPr>
          <w:rtl/>
        </w:rPr>
        <w:t>–</w:t>
      </w:r>
      <w:r w:rsidRPr="002665FA">
        <w:rPr>
          <w:rFonts w:hint="cs"/>
          <w:rtl/>
        </w:rPr>
        <w:t xml:space="preserve"> </w:t>
      </w:r>
    </w:p>
    <w:p w14:paraId="43C67CF9" w14:textId="7B819AD3" w:rsidR="0007610E" w:rsidRPr="002665FA" w:rsidRDefault="0007610E" w:rsidP="000E2DC4">
      <w:pPr>
        <w:pStyle w:val="a5"/>
        <w:numPr>
          <w:ilvl w:val="1"/>
          <w:numId w:val="134"/>
        </w:numPr>
        <w:ind w:left="1048"/>
      </w:pPr>
      <w:r w:rsidRPr="002665FA">
        <w:rPr>
          <w:rFonts w:hint="cs"/>
          <w:rtl/>
        </w:rPr>
        <w:t>המאגר מנהל נתוני ביניים ונתונים סופיים, נדרש יהיה להפריד ביניהם באופן ברור.</w:t>
      </w:r>
    </w:p>
    <w:p w14:paraId="30B52DE8" w14:textId="77777777" w:rsidR="0007610E" w:rsidRPr="002665FA" w:rsidRDefault="0007610E" w:rsidP="000E2DC4">
      <w:pPr>
        <w:pStyle w:val="a5"/>
        <w:numPr>
          <w:ilvl w:val="1"/>
          <w:numId w:val="134"/>
        </w:numPr>
        <w:ind w:left="1048"/>
      </w:pPr>
      <w:r w:rsidRPr="002665FA">
        <w:rPr>
          <w:rFonts w:hint="cs"/>
          <w:rtl/>
        </w:rPr>
        <w:t>המערכת תשמור נתונים היסטוריים של תוצאות בחירות, כך שעבור מערכת בחירות מסוימת ניתן יהיה לשלוף את הנתונים והתוצאות לאותן בחירות.</w:t>
      </w:r>
    </w:p>
    <w:p w14:paraId="31AEE1C4" w14:textId="77777777" w:rsidR="0007610E" w:rsidRPr="002665FA" w:rsidRDefault="0007610E" w:rsidP="000E2DC4">
      <w:pPr>
        <w:pStyle w:val="40"/>
        <w:numPr>
          <w:ilvl w:val="3"/>
          <w:numId w:val="152"/>
        </w:numPr>
        <w:spacing w:before="100" w:beforeAutospacing="1"/>
        <w:ind w:left="907" w:hanging="907"/>
        <w:rPr>
          <w:rFonts w:eastAsiaTheme="majorEastAsia"/>
          <w:rtl/>
        </w:rPr>
      </w:pPr>
      <w:r w:rsidRPr="002665FA">
        <w:rPr>
          <w:rFonts w:eastAsiaTheme="majorEastAsia" w:hint="cs"/>
          <w:rtl/>
        </w:rPr>
        <w:t>מאגר בעלי תפקיד</w:t>
      </w:r>
    </w:p>
    <w:p w14:paraId="1D17F6CB" w14:textId="77777777" w:rsidR="0007610E" w:rsidRPr="002665FA" w:rsidRDefault="0007610E" w:rsidP="000E2DC4">
      <w:pPr>
        <w:pStyle w:val="a5"/>
        <w:numPr>
          <w:ilvl w:val="0"/>
          <w:numId w:val="135"/>
        </w:numPr>
        <w:ind w:left="527" w:hanging="357"/>
      </w:pPr>
      <w:r w:rsidRPr="002665FA">
        <w:rPr>
          <w:rFonts w:hint="cs"/>
          <w:b/>
          <w:bCs/>
          <w:rtl/>
        </w:rPr>
        <w:t>ייעוד</w:t>
      </w:r>
      <w:r w:rsidRPr="002665FA">
        <w:rPr>
          <w:rFonts w:hint="cs"/>
          <w:rtl/>
        </w:rPr>
        <w:t xml:space="preserve"> </w:t>
      </w:r>
      <w:r w:rsidRPr="002665FA">
        <w:rPr>
          <w:rtl/>
        </w:rPr>
        <w:t>–</w:t>
      </w:r>
      <w:r w:rsidRPr="002665FA">
        <w:rPr>
          <w:rFonts w:hint="cs"/>
          <w:rtl/>
        </w:rPr>
        <w:t xml:space="preserve"> ניהול נתוני בעלי תפקיד במערכת בחירות, מנהלי בחירות ומזכירי קלפי לטובת בניית מאגר מקצועי של בעלי תפקידים ולשמר אותם לאורך זמן.</w:t>
      </w:r>
    </w:p>
    <w:p w14:paraId="3B639460" w14:textId="77777777" w:rsidR="0007610E" w:rsidRPr="002665FA" w:rsidRDefault="0007610E" w:rsidP="000E2DC4">
      <w:pPr>
        <w:pStyle w:val="a5"/>
        <w:numPr>
          <w:ilvl w:val="0"/>
          <w:numId w:val="135"/>
        </w:numPr>
        <w:ind w:left="527" w:hanging="357"/>
      </w:pPr>
      <w:r w:rsidRPr="002665FA">
        <w:rPr>
          <w:rFonts w:hint="cs"/>
          <w:b/>
          <w:bCs/>
          <w:rtl/>
        </w:rPr>
        <w:t>מקור הנתונים</w:t>
      </w:r>
      <w:r w:rsidRPr="002665FA">
        <w:rPr>
          <w:rFonts w:hint="cs"/>
          <w:rtl/>
        </w:rPr>
        <w:t xml:space="preserve"> </w:t>
      </w:r>
      <w:r w:rsidRPr="002665FA">
        <w:rPr>
          <w:rtl/>
        </w:rPr>
        <w:t>–</w:t>
      </w:r>
      <w:r w:rsidRPr="002665FA">
        <w:rPr>
          <w:rFonts w:hint="cs"/>
          <w:rtl/>
        </w:rPr>
        <w:t xml:space="preserve"> תהליכי רישום והדרכת בעלי תפקידים.</w:t>
      </w:r>
    </w:p>
    <w:p w14:paraId="763FFD6A" w14:textId="77777777" w:rsidR="0007610E" w:rsidRPr="002665FA" w:rsidRDefault="0007610E" w:rsidP="000E2DC4">
      <w:pPr>
        <w:pStyle w:val="a5"/>
        <w:numPr>
          <w:ilvl w:val="0"/>
          <w:numId w:val="135"/>
        </w:numPr>
        <w:ind w:left="527" w:hanging="357"/>
      </w:pPr>
      <w:r w:rsidRPr="002665FA">
        <w:rPr>
          <w:rFonts w:hint="cs"/>
          <w:b/>
          <w:bCs/>
          <w:rtl/>
        </w:rPr>
        <w:t>הנתונים המנוהלים במאגר</w:t>
      </w:r>
      <w:r w:rsidRPr="002665FA">
        <w:rPr>
          <w:rFonts w:hint="cs"/>
          <w:rtl/>
        </w:rPr>
        <w:t xml:space="preserve"> </w:t>
      </w:r>
      <w:r w:rsidRPr="002665FA">
        <w:rPr>
          <w:rtl/>
        </w:rPr>
        <w:t>–</w:t>
      </w:r>
      <w:r w:rsidRPr="002665FA">
        <w:rPr>
          <w:rFonts w:hint="cs"/>
          <w:rtl/>
        </w:rPr>
        <w:t xml:space="preserve"> </w:t>
      </w:r>
    </w:p>
    <w:p w14:paraId="0FE9C3D9" w14:textId="77777777" w:rsidR="0007610E" w:rsidRPr="002665FA" w:rsidRDefault="0007610E" w:rsidP="000E2DC4">
      <w:pPr>
        <w:pStyle w:val="a5"/>
        <w:numPr>
          <w:ilvl w:val="1"/>
          <w:numId w:val="135"/>
        </w:numPr>
        <w:ind w:left="1048"/>
      </w:pPr>
      <w:r w:rsidRPr="002665FA">
        <w:rPr>
          <w:rFonts w:hint="cs"/>
          <w:rtl/>
        </w:rPr>
        <w:t>למנהלי בחירות ישמרו בין היתר: שם מלא, מספר זהות, תפקיד (מנהל/סגן מנהל) כתובת מגורים, פרטי התקשרות (טלפונים, מייל), סטטוס (פעיל, לא פעיל), מזהה רשות, תפקידים בעבר (סוג בחירות, תאריך בחירות, מזהה רשות, תפקיד), חוות דעת.</w:t>
      </w:r>
    </w:p>
    <w:p w14:paraId="160B0485" w14:textId="77777777" w:rsidR="0007610E" w:rsidRPr="002665FA" w:rsidRDefault="0007610E" w:rsidP="000E2DC4">
      <w:pPr>
        <w:pStyle w:val="a5"/>
        <w:numPr>
          <w:ilvl w:val="1"/>
          <w:numId w:val="135"/>
        </w:numPr>
        <w:ind w:left="1048"/>
      </w:pPr>
      <w:r w:rsidRPr="002665FA">
        <w:rPr>
          <w:rFonts w:hint="cs"/>
          <w:rtl/>
        </w:rPr>
        <w:t>למזכירי קלפי ישמרו בין היתר: שם מלא, מספר זהות, תפקיד (מזכיר/ממלא מקום) כתובת מגורים, פרטי התקשרות (טלפונים, מייל), תאריך הגשת בקשה לשמש בתפקיד, סטטוס (פעיל, לא פעיל, בתהליך הכשרה, עבר מבחן, נכשל במבחן, אושר וכד'), מזהה קלפי בה הוצב (שם יישוב, ריכוז קלפי, כתובת, שם אתר), בחירות בהן השתתף (סוג בחירות, תאריך בחירות, ריכוז קלפי), חוות דעת.</w:t>
      </w:r>
    </w:p>
    <w:p w14:paraId="3FB92DFF" w14:textId="77777777" w:rsidR="0007610E" w:rsidRPr="002665FA" w:rsidRDefault="0007610E" w:rsidP="000E2DC4">
      <w:pPr>
        <w:pStyle w:val="40"/>
        <w:numPr>
          <w:ilvl w:val="3"/>
          <w:numId w:val="152"/>
        </w:numPr>
        <w:spacing w:before="100" w:beforeAutospacing="1"/>
        <w:ind w:left="907" w:hanging="907"/>
        <w:rPr>
          <w:rFonts w:eastAsiaTheme="majorEastAsia"/>
          <w:rtl/>
        </w:rPr>
      </w:pPr>
      <w:r w:rsidRPr="002665FA">
        <w:rPr>
          <w:rFonts w:eastAsiaTheme="majorEastAsia" w:hint="cs"/>
          <w:rtl/>
        </w:rPr>
        <w:t>מאגר מסמכים</w:t>
      </w:r>
    </w:p>
    <w:p w14:paraId="3E2654A5" w14:textId="77777777" w:rsidR="0007610E" w:rsidRPr="002665FA" w:rsidRDefault="0007610E" w:rsidP="000E2DC4">
      <w:pPr>
        <w:pStyle w:val="a5"/>
        <w:numPr>
          <w:ilvl w:val="0"/>
          <w:numId w:val="136"/>
        </w:numPr>
        <w:ind w:left="527" w:hanging="357"/>
      </w:pPr>
      <w:r w:rsidRPr="002665FA">
        <w:rPr>
          <w:rFonts w:hint="cs"/>
          <w:b/>
          <w:bCs/>
          <w:rtl/>
        </w:rPr>
        <w:t>ייעוד</w:t>
      </w:r>
      <w:r w:rsidRPr="002665FA">
        <w:rPr>
          <w:rFonts w:hint="cs"/>
          <w:rtl/>
        </w:rPr>
        <w:t xml:space="preserve"> </w:t>
      </w:r>
      <w:r w:rsidRPr="002665FA">
        <w:rPr>
          <w:rtl/>
        </w:rPr>
        <w:t>–</w:t>
      </w:r>
      <w:r w:rsidRPr="002665FA">
        <w:rPr>
          <w:rFonts w:hint="cs"/>
          <w:rtl/>
        </w:rPr>
        <w:t xml:space="preserve"> ניהול מסודר ויעיל של המסמכים הנדרשים לתהליכי העבודה התפעוליים של המזמין.</w:t>
      </w:r>
    </w:p>
    <w:p w14:paraId="5F8A22F1" w14:textId="77777777" w:rsidR="0007610E" w:rsidRPr="002665FA" w:rsidRDefault="0007610E" w:rsidP="000E2DC4">
      <w:pPr>
        <w:pStyle w:val="a5"/>
        <w:numPr>
          <w:ilvl w:val="0"/>
          <w:numId w:val="136"/>
        </w:numPr>
        <w:ind w:left="527" w:hanging="357"/>
      </w:pPr>
      <w:r w:rsidRPr="002665FA">
        <w:rPr>
          <w:rFonts w:hint="cs"/>
          <w:b/>
          <w:bCs/>
          <w:rtl/>
        </w:rPr>
        <w:t>מקור הנתונים</w:t>
      </w:r>
      <w:r w:rsidRPr="002665FA">
        <w:rPr>
          <w:rFonts w:hint="cs"/>
          <w:rtl/>
        </w:rPr>
        <w:t xml:space="preserve"> </w:t>
      </w:r>
      <w:r w:rsidRPr="002665FA">
        <w:rPr>
          <w:rtl/>
        </w:rPr>
        <w:t>–</w:t>
      </w:r>
      <w:r w:rsidRPr="002665FA">
        <w:rPr>
          <w:rFonts w:hint="cs"/>
          <w:rtl/>
        </w:rPr>
        <w:t xml:space="preserve"> תהליכי העבודה השונים, המסמכים נוצרים תוך כדי התהליך בין אם ביוזמת המערכת/משתמש ובין כקלט מגורמים חיצוניים.</w:t>
      </w:r>
    </w:p>
    <w:p w14:paraId="516B720F" w14:textId="77777777" w:rsidR="0007610E" w:rsidRPr="002665FA" w:rsidRDefault="0007610E" w:rsidP="000E2DC4">
      <w:pPr>
        <w:pStyle w:val="a5"/>
        <w:numPr>
          <w:ilvl w:val="0"/>
          <w:numId w:val="136"/>
        </w:numPr>
        <w:ind w:left="527" w:hanging="357"/>
      </w:pPr>
      <w:r w:rsidRPr="002665FA">
        <w:rPr>
          <w:rFonts w:hint="cs"/>
          <w:b/>
          <w:bCs/>
          <w:rtl/>
        </w:rPr>
        <w:lastRenderedPageBreak/>
        <w:t>הנתונים המנוהלים במאגר</w:t>
      </w:r>
      <w:r w:rsidRPr="002665FA">
        <w:rPr>
          <w:rFonts w:hint="cs"/>
          <w:rtl/>
        </w:rPr>
        <w:t xml:space="preserve"> </w:t>
      </w:r>
      <w:r w:rsidRPr="002665FA">
        <w:rPr>
          <w:rtl/>
        </w:rPr>
        <w:t>–</w:t>
      </w:r>
      <w:r w:rsidRPr="002665FA">
        <w:rPr>
          <w:rFonts w:hint="cs"/>
          <w:rtl/>
        </w:rPr>
        <w:t xml:space="preserve"> המסמכים עצמם, מטה-דטה של כל מסמך.</w:t>
      </w:r>
    </w:p>
    <w:p w14:paraId="2203829E" w14:textId="77777777" w:rsidR="0007610E" w:rsidRPr="002665FA" w:rsidRDefault="0007610E" w:rsidP="000E2DC4">
      <w:pPr>
        <w:pStyle w:val="a5"/>
        <w:numPr>
          <w:ilvl w:val="0"/>
          <w:numId w:val="136"/>
        </w:numPr>
        <w:ind w:left="527" w:hanging="357"/>
      </w:pPr>
      <w:r w:rsidRPr="002665FA">
        <w:rPr>
          <w:rFonts w:hint="cs"/>
          <w:b/>
          <w:bCs/>
          <w:rtl/>
        </w:rPr>
        <w:t xml:space="preserve">נקודות נוספות </w:t>
      </w:r>
      <w:r w:rsidRPr="002665FA">
        <w:rPr>
          <w:rFonts w:hint="cs"/>
          <w:rtl/>
        </w:rPr>
        <w:t xml:space="preserve"> </w:t>
      </w:r>
      <w:r w:rsidRPr="002665FA">
        <w:rPr>
          <w:rtl/>
        </w:rPr>
        <w:t>–</w:t>
      </w:r>
      <w:r w:rsidRPr="002665FA">
        <w:rPr>
          <w:rFonts w:hint="cs"/>
          <w:rtl/>
        </w:rPr>
        <w:t xml:space="preserve"> </w:t>
      </w:r>
    </w:p>
    <w:p w14:paraId="7BB6A0B7" w14:textId="77777777" w:rsidR="0007610E" w:rsidRPr="002665FA" w:rsidRDefault="0007610E" w:rsidP="000E2DC4">
      <w:pPr>
        <w:pStyle w:val="a5"/>
        <w:numPr>
          <w:ilvl w:val="1"/>
          <w:numId w:val="136"/>
        </w:numPr>
        <w:ind w:left="1048"/>
      </w:pPr>
      <w:r w:rsidRPr="002665FA">
        <w:rPr>
          <w:rFonts w:hint="cs"/>
          <w:rtl/>
        </w:rPr>
        <w:t xml:space="preserve">המאגר ישמור וינהל מסמכים בפורמטים שונים: מסמכי </w:t>
      </w:r>
      <w:r w:rsidRPr="002665FA">
        <w:rPr>
          <w:rtl/>
        </w:rPr>
        <w:t>עיבוד תמלילים, גיליו</w:t>
      </w:r>
      <w:r w:rsidRPr="002665FA">
        <w:rPr>
          <w:rFonts w:hint="cs"/>
          <w:rtl/>
        </w:rPr>
        <w:t>נות</w:t>
      </w:r>
      <w:r w:rsidRPr="002665FA">
        <w:rPr>
          <w:rtl/>
        </w:rPr>
        <w:t xml:space="preserve"> אלקטרוני</w:t>
      </w:r>
      <w:r w:rsidRPr="002665FA">
        <w:rPr>
          <w:rFonts w:hint="cs"/>
          <w:rtl/>
        </w:rPr>
        <w:t>ים</w:t>
      </w:r>
      <w:r w:rsidRPr="002665FA">
        <w:rPr>
          <w:rtl/>
        </w:rPr>
        <w:t xml:space="preserve">, מצגות, דואר אלקטרוני, תמונות, קול, וידאו, </w:t>
      </w:r>
      <w:r w:rsidRPr="002665FA">
        <w:t>PDF</w:t>
      </w:r>
      <w:r w:rsidRPr="002665FA">
        <w:rPr>
          <w:rFonts w:hint="cs"/>
          <w:rtl/>
        </w:rPr>
        <w:t xml:space="preserve">, </w:t>
      </w:r>
      <w:r w:rsidRPr="002665FA">
        <w:rPr>
          <w:rtl/>
        </w:rPr>
        <w:t>מסמכים סרוקים, קבצים דחוסים וכ</w:t>
      </w:r>
      <w:r w:rsidRPr="002665FA">
        <w:rPr>
          <w:rFonts w:hint="cs"/>
          <w:rtl/>
        </w:rPr>
        <w:t>ד</w:t>
      </w:r>
      <w:r w:rsidRPr="002665FA">
        <w:rPr>
          <w:rtl/>
        </w:rPr>
        <w:t>ו'</w:t>
      </w:r>
      <w:r w:rsidRPr="002665FA">
        <w:rPr>
          <w:rFonts w:hint="cs"/>
          <w:rtl/>
        </w:rPr>
        <w:t xml:space="preserve">. </w:t>
      </w:r>
    </w:p>
    <w:p w14:paraId="28408AF6" w14:textId="77777777" w:rsidR="0007610E" w:rsidRPr="002665FA" w:rsidRDefault="0007610E" w:rsidP="000E2DC4">
      <w:pPr>
        <w:pStyle w:val="a5"/>
        <w:numPr>
          <w:ilvl w:val="1"/>
          <w:numId w:val="136"/>
        </w:numPr>
        <w:ind w:left="1048"/>
      </w:pPr>
      <w:r w:rsidRPr="002665FA">
        <w:rPr>
          <w:rFonts w:hint="cs"/>
          <w:rtl/>
        </w:rPr>
        <w:t>כל מסמך יישמר עם מטה-דטה שיאפשר ניהול ואחזור הרשומה.</w:t>
      </w:r>
    </w:p>
    <w:p w14:paraId="4F1FCA38" w14:textId="77777777" w:rsidR="0007610E" w:rsidRPr="002665FA" w:rsidRDefault="0007610E" w:rsidP="0007610E">
      <w:pPr>
        <w:pStyle w:val="aff2"/>
        <w:rPr>
          <w:rtl/>
        </w:rPr>
      </w:pPr>
    </w:p>
    <w:p w14:paraId="119DB1CB" w14:textId="5E30B25D" w:rsidR="0007610E" w:rsidRPr="002665FA" w:rsidRDefault="0007610E" w:rsidP="000E2DC4">
      <w:pPr>
        <w:pStyle w:val="31"/>
        <w:numPr>
          <w:ilvl w:val="2"/>
          <w:numId w:val="152"/>
        </w:numPr>
        <w:spacing w:after="240"/>
        <w:ind w:left="720"/>
        <w:rPr>
          <w:rtl/>
        </w:rPr>
      </w:pPr>
      <w:bookmarkStart w:id="639" w:name="_Toc5896494"/>
      <w:bookmarkStart w:id="640" w:name="_Toc25407773"/>
      <w:r w:rsidRPr="002665FA">
        <w:rPr>
          <w:rtl/>
        </w:rPr>
        <w:t>שכבת תשתית יישומית</w:t>
      </w:r>
      <w:bookmarkEnd w:id="639"/>
      <w:bookmarkEnd w:id="640"/>
      <w:ins w:id="641" w:author="Michael Berkovitch" w:date="2019-11-27T18:17:00Z">
        <w:r w:rsidR="00F81D9E">
          <w:rPr>
            <w:rFonts w:hint="cs"/>
            <w:rtl/>
          </w:rPr>
          <w:t xml:space="preserve"> (</w:t>
        </w:r>
        <w:r w:rsidR="00F81D9E">
          <w:t>I</w:t>
        </w:r>
        <w:r w:rsidR="00F81D9E">
          <w:rPr>
            <w:rFonts w:hint="cs"/>
            <w:rtl/>
          </w:rPr>
          <w:t>)</w:t>
        </w:r>
      </w:ins>
    </w:p>
    <w:p w14:paraId="69BA7E5A" w14:textId="77777777" w:rsidR="0007610E" w:rsidRPr="002665FA" w:rsidRDefault="0007610E" w:rsidP="0007610E">
      <w:pPr>
        <w:rPr>
          <w:rtl/>
        </w:rPr>
      </w:pPr>
      <w:r w:rsidRPr="002665FA">
        <w:rPr>
          <w:rFonts w:hint="cs"/>
          <w:rtl/>
        </w:rPr>
        <w:t>שכבה זו כוללת יישומים המספקים שירות ליישומי הליבה ולשכבת ניהול הנתונים, מובהר כי האמור להלן מהווה אפיון פונקציונלי כללי של הדרישות מכל יישום וכי המימוש הפיזי כמו גם אפיון מלא של כל אחד מיישומי התשתית יבוצע ע"י הספק בשלב האפיון המפורט. ככל שהמציע עושה שימוש במוצר ייעודי לניהול בחירות, עליו להציג במענה לסעיף 2.3 כיצד באה לידי ביטוי הפונקציונליות המפורטת להלן.</w:t>
      </w:r>
    </w:p>
    <w:p w14:paraId="328E3915" w14:textId="77777777" w:rsidR="0007610E" w:rsidRPr="002665FA" w:rsidRDefault="0007610E" w:rsidP="000E2DC4">
      <w:pPr>
        <w:pStyle w:val="40"/>
        <w:numPr>
          <w:ilvl w:val="3"/>
          <w:numId w:val="152"/>
        </w:numPr>
        <w:spacing w:before="100" w:beforeAutospacing="1"/>
        <w:ind w:left="907" w:hanging="907"/>
      </w:pPr>
      <w:r w:rsidRPr="002665FA">
        <w:rPr>
          <w:rFonts w:hint="cs"/>
          <w:rtl/>
        </w:rPr>
        <w:t>מנהל תהליכים</w:t>
      </w:r>
    </w:p>
    <w:p w14:paraId="1530B42C" w14:textId="77777777" w:rsidR="0007610E" w:rsidRPr="002665FA" w:rsidRDefault="0007610E" w:rsidP="0007610E">
      <w:pPr>
        <w:rPr>
          <w:rtl/>
        </w:rPr>
      </w:pPr>
      <w:r w:rsidRPr="002665FA">
        <w:rPr>
          <w:rtl/>
        </w:rPr>
        <w:t>מנהל תהליכים (</w:t>
      </w:r>
      <w:r w:rsidRPr="002665FA">
        <w:t>BPM/Workflow</w:t>
      </w:r>
      <w:r w:rsidRPr="002665FA">
        <w:rPr>
          <w:rtl/>
        </w:rPr>
        <w:t xml:space="preserve">) מהווה </w:t>
      </w:r>
      <w:r w:rsidRPr="002665FA">
        <w:rPr>
          <w:rFonts w:hint="cs"/>
          <w:rtl/>
        </w:rPr>
        <w:t>תשתית</w:t>
      </w:r>
      <w:r w:rsidRPr="002665FA">
        <w:rPr>
          <w:rtl/>
        </w:rPr>
        <w:t xml:space="preserve"> </w:t>
      </w:r>
      <w:r w:rsidRPr="002665FA">
        <w:rPr>
          <w:rFonts w:hint="cs"/>
          <w:rtl/>
        </w:rPr>
        <w:t>לניהול התהליכים</w:t>
      </w:r>
      <w:r w:rsidRPr="002665FA">
        <w:rPr>
          <w:rtl/>
        </w:rPr>
        <w:t xml:space="preserve"> במערכת </w:t>
      </w:r>
      <w:r w:rsidRPr="002665FA">
        <w:rPr>
          <w:rFonts w:hint="cs"/>
          <w:rtl/>
        </w:rPr>
        <w:t>ה</w:t>
      </w:r>
      <w:r w:rsidRPr="002665FA">
        <w:rPr>
          <w:rtl/>
        </w:rPr>
        <w:t>חדש</w:t>
      </w:r>
      <w:r w:rsidRPr="002665FA">
        <w:rPr>
          <w:rFonts w:hint="cs"/>
          <w:rtl/>
        </w:rPr>
        <w:t>ה</w:t>
      </w:r>
      <w:r w:rsidRPr="002665FA">
        <w:rPr>
          <w:rtl/>
        </w:rPr>
        <w:t xml:space="preserve">. מנהל התהליכים מאפשר קידוד והבניה של תהליכי העבודה על בסיס החוקים, התקנות והנהלים </w:t>
      </w:r>
      <w:r w:rsidRPr="002665FA">
        <w:rPr>
          <w:rFonts w:hint="cs"/>
          <w:rtl/>
        </w:rPr>
        <w:t>לפיהם פועל המזמין</w:t>
      </w:r>
      <w:r w:rsidRPr="002665FA">
        <w:rPr>
          <w:rtl/>
        </w:rPr>
        <w:t xml:space="preserve">. </w:t>
      </w:r>
      <w:r w:rsidRPr="002665FA">
        <w:rPr>
          <w:rFonts w:hint="cs"/>
          <w:rtl/>
        </w:rPr>
        <w:t>מערכת זו</w:t>
      </w:r>
      <w:r w:rsidRPr="002665FA">
        <w:rPr>
          <w:rtl/>
        </w:rPr>
        <w:t xml:space="preserve"> מנהל</w:t>
      </w:r>
      <w:r w:rsidRPr="002665FA">
        <w:rPr>
          <w:rFonts w:hint="cs"/>
          <w:rtl/>
        </w:rPr>
        <w:t>ת</w:t>
      </w:r>
      <w:r w:rsidRPr="002665FA">
        <w:rPr>
          <w:rtl/>
        </w:rPr>
        <w:t xml:space="preserve"> את תהליכי העבודה</w:t>
      </w:r>
      <w:r w:rsidRPr="002665FA">
        <w:rPr>
          <w:rFonts w:hint="cs"/>
          <w:rtl/>
        </w:rPr>
        <w:t xml:space="preserve">, </w:t>
      </w:r>
      <w:r w:rsidRPr="002665FA">
        <w:rPr>
          <w:rtl/>
        </w:rPr>
        <w:t xml:space="preserve">וזרימת הנתונים בין המשתמשים בהתאם לחוקים </w:t>
      </w:r>
      <w:r w:rsidRPr="002665FA">
        <w:rPr>
          <w:rFonts w:hint="cs"/>
          <w:rtl/>
        </w:rPr>
        <w:t>אלו</w:t>
      </w:r>
      <w:r w:rsidRPr="002665FA">
        <w:rPr>
          <w:rtl/>
        </w:rPr>
        <w:t xml:space="preserve"> ומספק</w:t>
      </w:r>
      <w:r w:rsidRPr="002665FA">
        <w:rPr>
          <w:rFonts w:hint="cs"/>
          <w:rtl/>
        </w:rPr>
        <w:t>ת</w:t>
      </w:r>
      <w:r w:rsidRPr="002665FA">
        <w:rPr>
          <w:rtl/>
        </w:rPr>
        <w:t xml:space="preserve"> שירותי תזכורת </w:t>
      </w:r>
      <w:r w:rsidRPr="002665FA">
        <w:rPr>
          <w:rFonts w:hint="cs"/>
          <w:rtl/>
        </w:rPr>
        <w:t>והתרעה</w:t>
      </w:r>
      <w:r w:rsidRPr="002665FA">
        <w:rPr>
          <w:rtl/>
        </w:rPr>
        <w:t xml:space="preserve"> בהתאם לאילוצים שהוגדרו לכל פעולה. להלן </w:t>
      </w:r>
      <w:r w:rsidRPr="002665FA">
        <w:rPr>
          <w:rFonts w:hint="cs"/>
          <w:rtl/>
        </w:rPr>
        <w:t>הפונקציונליות העיקרית הנדרשת ממנהל התהליכים</w:t>
      </w:r>
      <w:r w:rsidRPr="002665FA">
        <w:rPr>
          <w:rtl/>
        </w:rPr>
        <w:t>:</w:t>
      </w:r>
    </w:p>
    <w:p w14:paraId="087CB1C9" w14:textId="77777777" w:rsidR="0007610E" w:rsidRPr="002665FA" w:rsidRDefault="0007610E" w:rsidP="000E2DC4">
      <w:pPr>
        <w:numPr>
          <w:ilvl w:val="0"/>
          <w:numId w:val="138"/>
        </w:numPr>
      </w:pPr>
      <w:r w:rsidRPr="002665FA">
        <w:rPr>
          <w:rFonts w:hint="cs"/>
          <w:rtl/>
        </w:rPr>
        <w:t>הקמה וניהול של תהליכים במערכת בצורה קלה ונוחה, כולל ממשק משתמש גרפי אינהרנטי. בניית התהליכים תכלול יכולת של הגדרת סדר הפעולות, הגורם המבצע (משתמש, מספר משתמשים, תפקיד [</w:t>
      </w:r>
      <w:r w:rsidRPr="002665FA">
        <w:t>Role</w:t>
      </w:r>
      <w:r w:rsidRPr="002665FA">
        <w:rPr>
          <w:rFonts w:hint="cs"/>
          <w:rtl/>
        </w:rPr>
        <w:t xml:space="preserve">], קבוצת תפקידים, או מודול אחר), תנאים ואילוצים למעבר בין פעולות </w:t>
      </w:r>
      <w:r w:rsidRPr="002665FA">
        <w:rPr>
          <w:rtl/>
        </w:rPr>
        <w:t>(אילוצי</w:t>
      </w:r>
      <w:r w:rsidRPr="002665FA">
        <w:rPr>
          <w:rFonts w:hint="cs"/>
          <w:rtl/>
        </w:rPr>
        <w:t>ם</w:t>
      </w:r>
      <w:r w:rsidRPr="002665FA">
        <w:rPr>
          <w:rtl/>
        </w:rPr>
        <w:t xml:space="preserve"> הנגזרים מחוקים/תקנות, אילוצי אירוע</w:t>
      </w:r>
      <w:r w:rsidRPr="002665FA">
        <w:rPr>
          <w:rFonts w:hint="cs"/>
          <w:rtl/>
        </w:rPr>
        <w:t>,</w:t>
      </w:r>
      <w:r w:rsidRPr="002665FA">
        <w:rPr>
          <w:rtl/>
        </w:rPr>
        <w:t xml:space="preserve"> אילוצי זמן הנגזרים </w:t>
      </w:r>
      <w:r w:rsidRPr="002665FA">
        <w:rPr>
          <w:rFonts w:hint="cs"/>
          <w:rtl/>
        </w:rPr>
        <w:t>מהחוק ומהנהלים</w:t>
      </w:r>
      <w:r w:rsidRPr="002665FA">
        <w:rPr>
          <w:rtl/>
        </w:rPr>
        <w:t>).</w:t>
      </w:r>
    </w:p>
    <w:p w14:paraId="32BD2F88" w14:textId="77777777" w:rsidR="0007610E" w:rsidRPr="002665FA" w:rsidRDefault="0007610E" w:rsidP="000E2DC4">
      <w:pPr>
        <w:numPr>
          <w:ilvl w:val="0"/>
          <w:numId w:val="138"/>
        </w:numPr>
      </w:pPr>
      <w:r w:rsidRPr="002665FA">
        <w:rPr>
          <w:rFonts w:hint="cs"/>
          <w:rtl/>
        </w:rPr>
        <w:t>אפשרות להגדיר מנגנוני הקצאה וניתוב של תהליכים ופעולות בהתאם (אך לא רק) לחוקה עסקית, זמני תקן, עומסים ועוד.</w:t>
      </w:r>
    </w:p>
    <w:p w14:paraId="1ED54123" w14:textId="77777777" w:rsidR="0007610E" w:rsidRPr="002665FA" w:rsidRDefault="0007610E" w:rsidP="000E2DC4">
      <w:pPr>
        <w:numPr>
          <w:ilvl w:val="0"/>
          <w:numId w:val="138"/>
        </w:numPr>
      </w:pPr>
      <w:r w:rsidRPr="002665FA">
        <w:rPr>
          <w:rFonts w:hint="cs"/>
          <w:rtl/>
        </w:rPr>
        <w:t>יכולת סימולציה על תהליכים טרם הכנסתם לייצור לצורך בדיקה ולאיתור עומסים וצווארי בקבוק.</w:t>
      </w:r>
    </w:p>
    <w:p w14:paraId="76308F30" w14:textId="77777777" w:rsidR="0007610E" w:rsidRPr="002665FA" w:rsidRDefault="0007610E" w:rsidP="000E2DC4">
      <w:pPr>
        <w:pStyle w:val="a5"/>
        <w:numPr>
          <w:ilvl w:val="0"/>
          <w:numId w:val="138"/>
        </w:numPr>
        <w:rPr>
          <w:rtl/>
        </w:rPr>
      </w:pPr>
      <w:r w:rsidRPr="002665FA">
        <w:rPr>
          <w:rtl/>
        </w:rPr>
        <w:lastRenderedPageBreak/>
        <w:t>קיימת יכולת מובנית בכלי לניהול חוקה עסקית.</w:t>
      </w:r>
    </w:p>
    <w:p w14:paraId="3FF21C79" w14:textId="77777777" w:rsidR="0007610E" w:rsidRPr="002665FA" w:rsidRDefault="0007610E" w:rsidP="000E2DC4">
      <w:pPr>
        <w:numPr>
          <w:ilvl w:val="0"/>
          <w:numId w:val="138"/>
        </w:numPr>
      </w:pPr>
      <w:r w:rsidRPr="002665FA">
        <w:rPr>
          <w:rFonts w:hint="cs"/>
          <w:rtl/>
        </w:rPr>
        <w:t>תזמור התהליכים והרצה של תהליכים מקצה לקצה באוטומציה מלאה.</w:t>
      </w:r>
    </w:p>
    <w:p w14:paraId="463B277F" w14:textId="77777777" w:rsidR="0007610E" w:rsidRPr="002665FA" w:rsidRDefault="0007610E" w:rsidP="000E2DC4">
      <w:pPr>
        <w:numPr>
          <w:ilvl w:val="0"/>
          <w:numId w:val="138"/>
        </w:numPr>
      </w:pPr>
      <w:r w:rsidRPr="002665FA">
        <w:rPr>
          <w:rFonts w:hint="cs"/>
          <w:rtl/>
        </w:rPr>
        <w:t>התנעה אוטומטית של תהליכים עם הפעלת טריגר שהוגדר לכך. טריגר יוכל להיות פעולת משתמש, פעולת מערכת, שילוב של פעולות, תנאי שהתממש וכיו"ב ללא כל מגבלה.</w:t>
      </w:r>
    </w:p>
    <w:p w14:paraId="66670F4C" w14:textId="77777777" w:rsidR="0007610E" w:rsidRPr="002665FA" w:rsidRDefault="0007610E" w:rsidP="000E2DC4">
      <w:pPr>
        <w:numPr>
          <w:ilvl w:val="0"/>
          <w:numId w:val="138"/>
        </w:numPr>
      </w:pPr>
      <w:r w:rsidRPr="002665FA">
        <w:rPr>
          <w:rtl/>
        </w:rPr>
        <w:t xml:space="preserve">ניהול מערך </w:t>
      </w:r>
      <w:r w:rsidRPr="002665FA">
        <w:rPr>
          <w:rFonts w:hint="cs"/>
          <w:rtl/>
        </w:rPr>
        <w:t xml:space="preserve">משימות, </w:t>
      </w:r>
      <w:r w:rsidRPr="002665FA">
        <w:rPr>
          <w:rtl/>
        </w:rPr>
        <w:t>תזכורות ו</w:t>
      </w:r>
      <w:r w:rsidRPr="002665FA">
        <w:rPr>
          <w:rFonts w:hint="cs"/>
          <w:rtl/>
        </w:rPr>
        <w:t>ה</w:t>
      </w:r>
      <w:r w:rsidRPr="002665FA">
        <w:rPr>
          <w:rtl/>
        </w:rPr>
        <w:t>תר</w:t>
      </w:r>
      <w:r w:rsidRPr="002665FA">
        <w:rPr>
          <w:rFonts w:hint="cs"/>
          <w:rtl/>
        </w:rPr>
        <w:t>א</w:t>
      </w:r>
      <w:r w:rsidRPr="002665FA">
        <w:rPr>
          <w:rtl/>
        </w:rPr>
        <w:t>ות</w:t>
      </w:r>
      <w:r w:rsidRPr="002665FA">
        <w:rPr>
          <w:rFonts w:hint="cs"/>
          <w:rtl/>
        </w:rPr>
        <w:t>, יזומות מערכת או יזומות משתמש באמצעות חיווי על מסך/דוא"ל/</w:t>
      </w:r>
      <w:r w:rsidRPr="002665FA">
        <w:rPr>
          <w:rFonts w:hint="cs"/>
        </w:rPr>
        <w:t>SMS</w:t>
      </w:r>
      <w:r w:rsidRPr="002665FA">
        <w:rPr>
          <w:rtl/>
        </w:rPr>
        <w:t xml:space="preserve"> (ניהול עיתוי ההפצה, ניהול יעד ההפצה, ניהול סוג ה</w:t>
      </w:r>
      <w:r w:rsidRPr="002665FA">
        <w:rPr>
          <w:rFonts w:hint="cs"/>
          <w:rtl/>
        </w:rPr>
        <w:t>ה</w:t>
      </w:r>
      <w:r w:rsidRPr="002665FA">
        <w:rPr>
          <w:rtl/>
        </w:rPr>
        <w:t>תרעה</w:t>
      </w:r>
      <w:r w:rsidRPr="002665FA">
        <w:rPr>
          <w:rFonts w:hint="cs"/>
          <w:rtl/>
        </w:rPr>
        <w:t>, ניהול ערוץ הפצה</w:t>
      </w:r>
      <w:r w:rsidRPr="002665FA">
        <w:rPr>
          <w:rtl/>
        </w:rPr>
        <w:t xml:space="preserve">). </w:t>
      </w:r>
    </w:p>
    <w:p w14:paraId="1AC2C07C" w14:textId="77777777" w:rsidR="0007610E" w:rsidRPr="002665FA" w:rsidRDefault="0007610E" w:rsidP="000E2DC4">
      <w:pPr>
        <w:numPr>
          <w:ilvl w:val="0"/>
          <w:numId w:val="138"/>
        </w:numPr>
        <w:rPr>
          <w:rtl/>
        </w:rPr>
      </w:pPr>
      <w:r w:rsidRPr="002665FA">
        <w:rPr>
          <w:rFonts w:hint="cs"/>
          <w:rtl/>
        </w:rPr>
        <w:t>תיעוד התהליכים והתנהלות התהליכים לצורך ניטור ובקרה.</w:t>
      </w:r>
    </w:p>
    <w:p w14:paraId="3C5F21C6" w14:textId="77777777" w:rsidR="0007610E" w:rsidRPr="002665FA" w:rsidRDefault="0007610E" w:rsidP="000E2DC4">
      <w:pPr>
        <w:pStyle w:val="40"/>
        <w:numPr>
          <w:ilvl w:val="3"/>
          <w:numId w:val="152"/>
        </w:numPr>
        <w:spacing w:before="100" w:beforeAutospacing="1"/>
        <w:ind w:left="907" w:hanging="907"/>
      </w:pPr>
      <w:r w:rsidRPr="002665FA">
        <w:rPr>
          <w:rFonts w:hint="eastAsia"/>
          <w:rtl/>
        </w:rPr>
        <w:t>מנהל</w:t>
      </w:r>
      <w:r w:rsidRPr="002665FA">
        <w:rPr>
          <w:rtl/>
        </w:rPr>
        <w:t xml:space="preserve"> </w:t>
      </w:r>
      <w:r w:rsidRPr="002665FA">
        <w:rPr>
          <w:rFonts w:hint="eastAsia"/>
          <w:rtl/>
        </w:rPr>
        <w:t>משתמשים</w:t>
      </w:r>
      <w:r w:rsidRPr="002665FA">
        <w:rPr>
          <w:rtl/>
        </w:rPr>
        <w:t xml:space="preserve"> </w:t>
      </w:r>
      <w:r w:rsidRPr="002665FA">
        <w:rPr>
          <w:rFonts w:hint="eastAsia"/>
          <w:rtl/>
        </w:rPr>
        <w:t>והרשאות</w:t>
      </w:r>
    </w:p>
    <w:p w14:paraId="289F82C5" w14:textId="77777777" w:rsidR="0007610E" w:rsidRPr="002665FA" w:rsidRDefault="0007610E" w:rsidP="0007610E">
      <w:pPr>
        <w:rPr>
          <w:rtl/>
        </w:rPr>
      </w:pPr>
      <w:r w:rsidRPr="002665FA">
        <w:rPr>
          <w:rtl/>
        </w:rPr>
        <w:t>מנהל משתמשים והרשאות אחראי על אספקת שירותי הגישה למערכת (</w:t>
      </w:r>
      <w:r w:rsidRPr="002665FA">
        <w:t>Login</w:t>
      </w:r>
      <w:r w:rsidRPr="002665FA">
        <w:rPr>
          <w:rtl/>
        </w:rPr>
        <w:t>)</w:t>
      </w:r>
      <w:r w:rsidRPr="002665FA">
        <w:rPr>
          <w:rFonts w:hint="cs"/>
          <w:rtl/>
        </w:rPr>
        <w:t xml:space="preserve"> לרבות </w:t>
      </w:r>
      <w:r w:rsidRPr="002665FA">
        <w:rPr>
          <w:rtl/>
        </w:rPr>
        <w:t xml:space="preserve">ניהול מערך ההרשאות וההזדהות </w:t>
      </w:r>
      <w:r w:rsidRPr="002665FA">
        <w:rPr>
          <w:rFonts w:hint="cs"/>
          <w:rtl/>
        </w:rPr>
        <w:t>מול ה</w:t>
      </w:r>
      <w:r w:rsidRPr="002665FA">
        <w:rPr>
          <w:rtl/>
        </w:rPr>
        <w:t>מערכת (בדיקה ואימות של סיסמאות).</w:t>
      </w:r>
      <w:r w:rsidRPr="002665FA">
        <w:rPr>
          <w:rFonts w:hint="cs"/>
          <w:rtl/>
        </w:rPr>
        <w:t xml:space="preserve"> </w:t>
      </w:r>
    </w:p>
    <w:p w14:paraId="0A68913E" w14:textId="77777777" w:rsidR="0007610E" w:rsidRPr="002665FA" w:rsidRDefault="0007610E" w:rsidP="0007610E">
      <w:pPr>
        <w:rPr>
          <w:rtl/>
        </w:rPr>
      </w:pPr>
      <w:r w:rsidRPr="002665FA">
        <w:rPr>
          <w:rtl/>
        </w:rPr>
        <w:t>להלן פירוט השירותים הפונקציונ</w:t>
      </w:r>
      <w:r w:rsidRPr="002665FA">
        <w:rPr>
          <w:rFonts w:hint="cs"/>
          <w:rtl/>
        </w:rPr>
        <w:t>א</w:t>
      </w:r>
      <w:r w:rsidRPr="002665FA">
        <w:rPr>
          <w:rtl/>
        </w:rPr>
        <w:t>ליים הנדרשים ממודול מנהל משתמשים והרשאות:</w:t>
      </w:r>
    </w:p>
    <w:p w14:paraId="6898AA8C" w14:textId="77777777" w:rsidR="0007610E" w:rsidRPr="002665FA" w:rsidRDefault="0007610E" w:rsidP="000E2DC4">
      <w:pPr>
        <w:numPr>
          <w:ilvl w:val="0"/>
          <w:numId w:val="137"/>
        </w:numPr>
      </w:pPr>
      <w:r w:rsidRPr="002665FA">
        <w:rPr>
          <w:rtl/>
        </w:rPr>
        <w:t>ניהול גישה למערכת (ניהול מערך סיסמאות, ניהול שכבת ההזדהות</w:t>
      </w:r>
      <w:r w:rsidRPr="002665FA">
        <w:rPr>
          <w:rFonts w:hint="cs"/>
          <w:rtl/>
        </w:rPr>
        <w:t>).</w:t>
      </w:r>
    </w:p>
    <w:p w14:paraId="43D3B173" w14:textId="77777777" w:rsidR="0007610E" w:rsidRPr="002665FA" w:rsidRDefault="0007610E" w:rsidP="000E2DC4">
      <w:pPr>
        <w:numPr>
          <w:ilvl w:val="0"/>
          <w:numId w:val="137"/>
        </w:numPr>
      </w:pPr>
      <w:r w:rsidRPr="002665FA">
        <w:rPr>
          <w:rtl/>
        </w:rPr>
        <w:t xml:space="preserve">ניהול סוגי משתמשים </w:t>
      </w:r>
      <w:r w:rsidRPr="002665FA">
        <w:rPr>
          <w:rFonts w:hint="cs"/>
          <w:rtl/>
        </w:rPr>
        <w:t>בערוצי הגישה השונים</w:t>
      </w:r>
      <w:r w:rsidRPr="002665FA">
        <w:rPr>
          <w:rtl/>
        </w:rPr>
        <w:t>.</w:t>
      </w:r>
    </w:p>
    <w:p w14:paraId="2B4B5488" w14:textId="77777777" w:rsidR="0007610E" w:rsidRPr="002665FA" w:rsidRDefault="0007610E" w:rsidP="000E2DC4">
      <w:pPr>
        <w:numPr>
          <w:ilvl w:val="0"/>
          <w:numId w:val="137"/>
        </w:numPr>
      </w:pPr>
      <w:r w:rsidRPr="002665FA">
        <w:rPr>
          <w:rFonts w:hint="cs"/>
          <w:rtl/>
        </w:rPr>
        <w:t xml:space="preserve">ניהול העץ הארגוני: יחידות אירגוניות (ללא הגבלת היררכיה), תפקידים (לרבות היסטוריה של כל התפקידים הקודמים בארגון של המשתמש) ואתרי המערכת. </w:t>
      </w:r>
    </w:p>
    <w:p w14:paraId="03F6B163" w14:textId="77777777" w:rsidR="0007610E" w:rsidRPr="002665FA" w:rsidRDefault="0007610E" w:rsidP="000E2DC4">
      <w:pPr>
        <w:numPr>
          <w:ilvl w:val="0"/>
          <w:numId w:val="137"/>
        </w:numPr>
      </w:pPr>
      <w:r w:rsidRPr="002665FA">
        <w:rPr>
          <w:rFonts w:hint="cs"/>
          <w:rtl/>
        </w:rPr>
        <w:t xml:space="preserve">בתמיכה ב- </w:t>
      </w:r>
      <w:r w:rsidRPr="002665FA">
        <w:t>Single Sign On</w:t>
      </w:r>
      <w:r w:rsidRPr="002665FA">
        <w:rPr>
          <w:rFonts w:hint="cs"/>
          <w:rtl/>
        </w:rPr>
        <w:t xml:space="preserve"> של משתמש מתוך המערכות הארגוניות, כניסה למערכת מתוך יישום ארגוני לא תחייב הקלדת סיסמה מחדש.</w:t>
      </w:r>
    </w:p>
    <w:p w14:paraId="29FFDD7C" w14:textId="77777777" w:rsidR="0007610E" w:rsidRPr="002665FA" w:rsidRDefault="0007610E" w:rsidP="000E2DC4">
      <w:pPr>
        <w:numPr>
          <w:ilvl w:val="0"/>
          <w:numId w:val="137"/>
        </w:numPr>
      </w:pPr>
      <w:r w:rsidRPr="002665FA">
        <w:rPr>
          <w:rFonts w:hint="cs"/>
          <w:rtl/>
        </w:rPr>
        <w:t>תמיכה בהקצאה וניהול סיסמאות גישה למשתמשים חיצוניים.</w:t>
      </w:r>
    </w:p>
    <w:p w14:paraId="57E0B291" w14:textId="77777777" w:rsidR="0007610E" w:rsidRPr="002665FA" w:rsidRDefault="0007610E" w:rsidP="000E2DC4">
      <w:pPr>
        <w:numPr>
          <w:ilvl w:val="0"/>
          <w:numId w:val="137"/>
        </w:numPr>
      </w:pPr>
      <w:r w:rsidRPr="002665FA">
        <w:rPr>
          <w:rFonts w:hint="cs"/>
          <w:rtl/>
        </w:rPr>
        <w:t>תמיכה בתהליכי הזדהות ואימות למשתמשים מקוונים במערכת/פורטל המערכת.</w:t>
      </w:r>
    </w:p>
    <w:p w14:paraId="622F3A51" w14:textId="77777777" w:rsidR="0007610E" w:rsidRPr="002665FA" w:rsidRDefault="0007610E" w:rsidP="000E2DC4">
      <w:pPr>
        <w:numPr>
          <w:ilvl w:val="0"/>
          <w:numId w:val="137"/>
        </w:numPr>
      </w:pPr>
      <w:r w:rsidRPr="002665FA">
        <w:rPr>
          <w:rFonts w:hint="cs"/>
          <w:rtl/>
        </w:rPr>
        <w:t>זיהוי משתמשים וניתובם לאזורים המורשים להם לשימוש, (לדוגמה, בא כוח של סיעה הנמצא בתהליך מילוי טפסים ינותב לאזור האישי שלו בפורטל הרישום לצפייה/המשך מילוי טפסים).</w:t>
      </w:r>
    </w:p>
    <w:p w14:paraId="48DD26DE" w14:textId="77777777" w:rsidR="0007610E" w:rsidRPr="002665FA" w:rsidRDefault="0007610E" w:rsidP="000E2DC4">
      <w:pPr>
        <w:numPr>
          <w:ilvl w:val="0"/>
          <w:numId w:val="137"/>
        </w:numPr>
      </w:pPr>
      <w:r w:rsidRPr="002665FA">
        <w:rPr>
          <w:rtl/>
        </w:rPr>
        <w:t xml:space="preserve">ניהול הרשאות </w:t>
      </w:r>
      <w:r w:rsidRPr="002665FA">
        <w:rPr>
          <w:rFonts w:hint="cs"/>
          <w:rtl/>
        </w:rPr>
        <w:t xml:space="preserve">לכל משתמש, לביצוע פעולות המותרות לו, </w:t>
      </w:r>
      <w:r w:rsidRPr="002665FA">
        <w:rPr>
          <w:rtl/>
        </w:rPr>
        <w:t>עדכון/הוספה/מחיקה/אישור/צפייה</w:t>
      </w:r>
      <w:r w:rsidRPr="002665FA">
        <w:rPr>
          <w:rFonts w:hint="cs"/>
          <w:rtl/>
        </w:rPr>
        <w:t xml:space="preserve"> עד רמת השדה הבודד ו/או הפקד במסך. את ההרשאות ניתן יהיה להגדיר על בסיס סוג משתמש, היררכיה ארגונית, שם משתמש או כל שילוב שלהם.</w:t>
      </w:r>
    </w:p>
    <w:p w14:paraId="05D7405A" w14:textId="27589EB6" w:rsidR="0082116C" w:rsidRPr="002665FA" w:rsidRDefault="0082116C" w:rsidP="000E2DC4">
      <w:pPr>
        <w:numPr>
          <w:ilvl w:val="0"/>
          <w:numId w:val="137"/>
        </w:numPr>
      </w:pPr>
      <w:r w:rsidRPr="002665FA">
        <w:rPr>
          <w:rFonts w:hint="cs"/>
          <w:rtl/>
        </w:rPr>
        <w:t>המערכת תאפשר ניהול הרשאות ברמת הערכים בשדות.</w:t>
      </w:r>
    </w:p>
    <w:p w14:paraId="6728ECA3" w14:textId="77777777" w:rsidR="0007610E" w:rsidRPr="002665FA" w:rsidRDefault="0007610E" w:rsidP="000E2DC4">
      <w:pPr>
        <w:numPr>
          <w:ilvl w:val="0"/>
          <w:numId w:val="137"/>
        </w:numPr>
      </w:pPr>
      <w:r w:rsidRPr="002665FA">
        <w:rPr>
          <w:rFonts w:hint="cs"/>
          <w:rtl/>
        </w:rPr>
        <w:lastRenderedPageBreak/>
        <w:t>מנהל המשתמשים וההרשאות יפעל באינטגרציה מלאה עם מנהל התהליכים ויאפשר הגדרה של הרשאות לביצוע פעולות שונות בהתאם לחוקים עסקיים עבור כל אחד מתהליכי העבודה במערכת.</w:t>
      </w:r>
    </w:p>
    <w:p w14:paraId="280B08D3" w14:textId="77777777" w:rsidR="0007610E" w:rsidRPr="002665FA" w:rsidRDefault="0007610E" w:rsidP="000E2DC4">
      <w:pPr>
        <w:numPr>
          <w:ilvl w:val="0"/>
          <w:numId w:val="137"/>
        </w:numPr>
      </w:pPr>
      <w:r w:rsidRPr="002665FA">
        <w:rPr>
          <w:rFonts w:hint="cs"/>
          <w:rtl/>
        </w:rPr>
        <w:t>יכולת הגדרת הרשאות זמניות תחומות בזמן.</w:t>
      </w:r>
    </w:p>
    <w:p w14:paraId="4A5E57CD" w14:textId="77777777" w:rsidR="0007610E" w:rsidRPr="002665FA" w:rsidRDefault="0007610E" w:rsidP="000E2DC4">
      <w:pPr>
        <w:numPr>
          <w:ilvl w:val="0"/>
          <w:numId w:val="137"/>
        </w:numPr>
      </w:pPr>
      <w:r w:rsidRPr="002665FA">
        <w:rPr>
          <w:rFonts w:hint="cs"/>
          <w:rtl/>
        </w:rPr>
        <w:t>יכולת להאצלת תפקידים והרשאות בין עובדים במקרים של היעדרות מהעבודה לפרקי זמן ממושכים על מנת לאפשר המשך פעילות תקינה.</w:t>
      </w:r>
    </w:p>
    <w:p w14:paraId="205B2273" w14:textId="77777777" w:rsidR="0007610E" w:rsidRPr="002665FA" w:rsidRDefault="0007610E" w:rsidP="000E2DC4">
      <w:pPr>
        <w:pStyle w:val="40"/>
        <w:numPr>
          <w:ilvl w:val="3"/>
          <w:numId w:val="152"/>
        </w:numPr>
        <w:spacing w:before="100" w:beforeAutospacing="1"/>
        <w:ind w:left="907" w:hanging="907"/>
      </w:pPr>
      <w:r w:rsidRPr="002665FA">
        <w:rPr>
          <w:rFonts w:hint="cs"/>
          <w:rtl/>
        </w:rPr>
        <w:t>מנהל תוכן אירגוני</w:t>
      </w:r>
    </w:p>
    <w:p w14:paraId="63455A7C" w14:textId="77777777" w:rsidR="0007610E" w:rsidRPr="002665FA" w:rsidRDefault="0007610E" w:rsidP="0007610E">
      <w:pPr>
        <w:rPr>
          <w:rtl/>
        </w:rPr>
      </w:pPr>
      <w:r w:rsidRPr="002665FA">
        <w:rPr>
          <w:rFonts w:hint="cs"/>
          <w:rtl/>
        </w:rPr>
        <w:t xml:space="preserve">מנהל התוכן הארגוני יהיה מערכת סע"ר המבוססת על דוקומנטום. מערכת סע"ר נבחרה ע"י הממשלה כמערכת ניהול מסמכים רוחבית לכלל המשרדים, על הספק יהיה לשלב גישה או התממשקות למערכת זו בפתרון המוצע. </w:t>
      </w:r>
    </w:p>
    <w:p w14:paraId="76AD368A" w14:textId="1D4E0C28" w:rsidR="0007610E" w:rsidRPr="002665FA" w:rsidRDefault="0007610E" w:rsidP="0082116C">
      <w:pPr>
        <w:rPr>
          <w:rtl/>
        </w:rPr>
      </w:pPr>
      <w:r w:rsidRPr="002665FA">
        <w:rPr>
          <w:rFonts w:hint="cs"/>
          <w:rtl/>
        </w:rPr>
        <w:t xml:space="preserve">ככל שמערכת סע"ר לא תהיה זמינה באופן מלא במועד הקמת המערכת, </w:t>
      </w:r>
      <w:r w:rsidR="0082116C" w:rsidRPr="002665FA">
        <w:rPr>
          <w:rFonts w:hint="cs"/>
          <w:rtl/>
        </w:rPr>
        <w:t xml:space="preserve">או שלא תתאים לפתרון הנבחר, </w:t>
      </w:r>
      <w:r w:rsidRPr="002665FA">
        <w:rPr>
          <w:rFonts w:hint="cs"/>
          <w:rtl/>
        </w:rPr>
        <w:t xml:space="preserve">יקים הספק את מנהל התוכן הארגוני על תשתית </w:t>
      </w:r>
      <w:r w:rsidR="0082116C" w:rsidRPr="002665FA">
        <w:rPr>
          <w:rFonts w:hint="cs"/>
          <w:rtl/>
        </w:rPr>
        <w:t xml:space="preserve">חלופית שיגדיר </w:t>
      </w:r>
      <w:r w:rsidRPr="002665FA">
        <w:rPr>
          <w:rFonts w:hint="cs"/>
          <w:rtl/>
        </w:rPr>
        <w:t>המשרד.</w:t>
      </w:r>
    </w:p>
    <w:p w14:paraId="6E1230C2" w14:textId="77777777" w:rsidR="0007610E" w:rsidRPr="002665FA" w:rsidRDefault="0007610E" w:rsidP="000E2DC4">
      <w:pPr>
        <w:pStyle w:val="40"/>
        <w:numPr>
          <w:ilvl w:val="3"/>
          <w:numId w:val="152"/>
        </w:numPr>
        <w:spacing w:before="100" w:beforeAutospacing="1"/>
        <w:ind w:left="907" w:hanging="907"/>
        <w:rPr>
          <w:rtl/>
        </w:rPr>
      </w:pPr>
      <w:r w:rsidRPr="002665FA">
        <w:rPr>
          <w:rFonts w:hint="cs"/>
          <w:rtl/>
        </w:rPr>
        <w:t>מנהל אינטגרציה וממשקים</w:t>
      </w:r>
    </w:p>
    <w:p w14:paraId="4AE58095" w14:textId="77777777" w:rsidR="0007610E" w:rsidRPr="002665FA" w:rsidRDefault="0007610E" w:rsidP="0007610E">
      <w:pPr>
        <w:rPr>
          <w:rtl/>
        </w:rPr>
      </w:pPr>
      <w:r w:rsidRPr="002665FA">
        <w:rPr>
          <w:rFonts w:hint="cs"/>
          <w:rtl/>
        </w:rPr>
        <w:t xml:space="preserve">מנהל זה מרכז את כל פעילות האינטגרציה והממשקים במערכת, כולל: </w:t>
      </w:r>
    </w:p>
    <w:p w14:paraId="6182A294" w14:textId="77777777" w:rsidR="0007610E" w:rsidRPr="002665FA" w:rsidRDefault="0007610E" w:rsidP="000E2DC4">
      <w:pPr>
        <w:pStyle w:val="a5"/>
        <w:numPr>
          <w:ilvl w:val="0"/>
          <w:numId w:val="139"/>
        </w:numPr>
      </w:pPr>
      <w:r w:rsidRPr="002665FA">
        <w:rPr>
          <w:rFonts w:hint="cs"/>
          <w:rtl/>
        </w:rPr>
        <w:t>תזמור, ניתוב ובקרה של ממשקים, כולל שילוב לוגיקה עסקית בתהליכי התזמון והשינוע.</w:t>
      </w:r>
    </w:p>
    <w:p w14:paraId="6BA3E86C" w14:textId="77777777" w:rsidR="0007610E" w:rsidRPr="002665FA" w:rsidRDefault="0007610E" w:rsidP="000E2DC4">
      <w:pPr>
        <w:pStyle w:val="a5"/>
        <w:numPr>
          <w:ilvl w:val="0"/>
          <w:numId w:val="139"/>
        </w:numPr>
      </w:pPr>
      <w:r w:rsidRPr="002665FA">
        <w:rPr>
          <w:rFonts w:hint="cs"/>
          <w:rtl/>
        </w:rPr>
        <w:t>תמיכה בקישוריות סינכרונית וא-סינכרונית.</w:t>
      </w:r>
    </w:p>
    <w:p w14:paraId="0A185D37" w14:textId="77777777" w:rsidR="0007610E" w:rsidRPr="002665FA" w:rsidRDefault="0007610E" w:rsidP="000E2DC4">
      <w:pPr>
        <w:pStyle w:val="a5"/>
        <w:numPr>
          <w:ilvl w:val="0"/>
          <w:numId w:val="139"/>
        </w:numPr>
      </w:pPr>
      <w:r w:rsidRPr="002665FA">
        <w:rPr>
          <w:rFonts w:hint="cs"/>
          <w:rtl/>
        </w:rPr>
        <w:t>העברת מסרים וממשקים בין מערכות על גבי פלטפורמות שונות.</w:t>
      </w:r>
    </w:p>
    <w:p w14:paraId="63BCC2B2" w14:textId="77777777" w:rsidR="0007610E" w:rsidRPr="002665FA" w:rsidRDefault="0007610E" w:rsidP="000E2DC4">
      <w:pPr>
        <w:pStyle w:val="a5"/>
        <w:numPr>
          <w:ilvl w:val="0"/>
          <w:numId w:val="139"/>
        </w:numPr>
      </w:pPr>
      <w:r w:rsidRPr="002665FA">
        <w:rPr>
          <w:rFonts w:hint="cs"/>
          <w:rtl/>
        </w:rPr>
        <w:t xml:space="preserve">שילוב המרות בין פורמטים. </w:t>
      </w:r>
    </w:p>
    <w:p w14:paraId="5B861DF3" w14:textId="77777777" w:rsidR="0007610E" w:rsidRPr="002665FA" w:rsidRDefault="0007610E" w:rsidP="000E2DC4">
      <w:pPr>
        <w:pStyle w:val="a5"/>
        <w:numPr>
          <w:ilvl w:val="0"/>
          <w:numId w:val="139"/>
        </w:numPr>
      </w:pPr>
      <w:r w:rsidRPr="002665FA">
        <w:rPr>
          <w:rFonts w:hint="cs"/>
          <w:rtl/>
        </w:rPr>
        <w:t xml:space="preserve">תמיכה בפיתוח בסביבת </w:t>
      </w:r>
      <w:r w:rsidRPr="002665FA">
        <w:rPr>
          <w:rFonts w:hint="cs"/>
        </w:rPr>
        <w:t>SOA</w:t>
      </w:r>
      <w:r w:rsidRPr="002665FA">
        <w:t>/Web Services</w:t>
      </w:r>
      <w:r w:rsidRPr="002665FA">
        <w:rPr>
          <w:rFonts w:hint="cs"/>
          <w:rtl/>
        </w:rPr>
        <w:t xml:space="preserve"> מרובת שכבות ובשילוב תקני </w:t>
      </w:r>
      <w:r w:rsidRPr="002665FA">
        <w:rPr>
          <w:rFonts w:hint="cs"/>
        </w:rPr>
        <w:t>XML</w:t>
      </w:r>
      <w:r w:rsidRPr="002665FA">
        <w:rPr>
          <w:rFonts w:hint="cs"/>
          <w:rtl/>
        </w:rPr>
        <w:t>.</w:t>
      </w:r>
    </w:p>
    <w:p w14:paraId="4337D3B6" w14:textId="77777777" w:rsidR="0007610E" w:rsidRPr="002665FA" w:rsidRDefault="0007610E" w:rsidP="000E2DC4">
      <w:pPr>
        <w:pStyle w:val="a5"/>
        <w:numPr>
          <w:ilvl w:val="0"/>
          <w:numId w:val="139"/>
        </w:numPr>
      </w:pPr>
      <w:r w:rsidRPr="002665FA">
        <w:rPr>
          <w:rFonts w:hint="cs"/>
          <w:rtl/>
        </w:rPr>
        <w:t>תמיכה בתשתית סייברארק להעברת קבצים לגורמי חוץ באופן מאובטח.</w:t>
      </w:r>
    </w:p>
    <w:p w14:paraId="4FC1BE30" w14:textId="56350E4E" w:rsidR="0007610E" w:rsidRPr="002665FA" w:rsidRDefault="0007610E" w:rsidP="000E2DC4">
      <w:pPr>
        <w:pStyle w:val="a5"/>
        <w:numPr>
          <w:ilvl w:val="0"/>
          <w:numId w:val="139"/>
        </w:numPr>
      </w:pPr>
      <w:r w:rsidRPr="002665FA">
        <w:rPr>
          <w:rFonts w:hint="cs"/>
          <w:rtl/>
        </w:rPr>
        <w:t>תמיכה בעבודה עם טפסים מקוונים על תשתית ממשל זמין,</w:t>
      </w:r>
      <w:r w:rsidR="0082116C" w:rsidRPr="002665FA">
        <w:rPr>
          <w:rFonts w:hint="cs"/>
          <w:rtl/>
        </w:rPr>
        <w:t xml:space="preserve"> או תשתית אחרת אותה יבחר המשרד,</w:t>
      </w:r>
      <w:r w:rsidRPr="002665FA">
        <w:rPr>
          <w:rFonts w:hint="cs"/>
          <w:rtl/>
        </w:rPr>
        <w:t xml:space="preserve"> כולל כל השירותים הקשורים ובכלל זה: בניית הטפסים, ניהול הטפסים (</w:t>
      </w:r>
      <w:r w:rsidRPr="002665FA">
        <w:t>Front end</w:t>
      </w:r>
      <w:r w:rsidRPr="002665FA">
        <w:rPr>
          <w:rFonts w:hint="cs"/>
          <w:rtl/>
        </w:rPr>
        <w:t xml:space="preserve"> ו- </w:t>
      </w:r>
      <w:r w:rsidRPr="002665FA">
        <w:t>Back Office</w:t>
      </w:r>
      <w:r w:rsidRPr="002665FA">
        <w:rPr>
          <w:rFonts w:hint="cs"/>
          <w:rtl/>
        </w:rPr>
        <w:t>) קליטה וניתוב הנתונים מהטפסים לתת המערכת הרלוונטית ו/או מאגר הנתונים המתאים.</w:t>
      </w:r>
    </w:p>
    <w:p w14:paraId="56AA25CE" w14:textId="77777777" w:rsidR="0007610E" w:rsidRPr="002665FA" w:rsidRDefault="0007610E" w:rsidP="000E2DC4">
      <w:pPr>
        <w:pStyle w:val="a5"/>
        <w:numPr>
          <w:ilvl w:val="0"/>
          <w:numId w:val="139"/>
        </w:numPr>
      </w:pPr>
      <w:r w:rsidRPr="002665FA">
        <w:rPr>
          <w:rFonts w:hint="cs"/>
          <w:rtl/>
        </w:rPr>
        <w:t>ניהול תהליכי התאוששות והתראות במקרים של תקלות בתפעול ממשק.</w:t>
      </w:r>
    </w:p>
    <w:p w14:paraId="58793F07" w14:textId="77777777" w:rsidR="0007610E" w:rsidRPr="002665FA" w:rsidRDefault="0007610E" w:rsidP="000E2DC4">
      <w:pPr>
        <w:pStyle w:val="40"/>
        <w:numPr>
          <w:ilvl w:val="3"/>
          <w:numId w:val="152"/>
        </w:numPr>
        <w:spacing w:before="100" w:beforeAutospacing="1"/>
        <w:ind w:left="907" w:hanging="907"/>
        <w:rPr>
          <w:rtl/>
        </w:rPr>
      </w:pPr>
      <w:r w:rsidRPr="002665FA">
        <w:rPr>
          <w:rFonts w:hint="cs"/>
          <w:rtl/>
        </w:rPr>
        <w:lastRenderedPageBreak/>
        <w:t>מנהל משימות</w:t>
      </w:r>
    </w:p>
    <w:p w14:paraId="3E73DEA9" w14:textId="77777777" w:rsidR="0007610E" w:rsidRPr="002665FA" w:rsidRDefault="0007610E" w:rsidP="0007610E">
      <w:pPr>
        <w:rPr>
          <w:rtl/>
        </w:rPr>
      </w:pPr>
      <w:r w:rsidRPr="002665FA">
        <w:rPr>
          <w:rFonts w:hint="cs"/>
          <w:rtl/>
        </w:rPr>
        <w:t>מנהל המשימות מרכז את כל השירותים הקשורים ביצירה, ניהול והצגה של משימות במערכת ובקרה אחריהן, כולל:</w:t>
      </w:r>
    </w:p>
    <w:p w14:paraId="7E31E18B" w14:textId="77777777" w:rsidR="0007610E" w:rsidRPr="002665FA" w:rsidRDefault="0007610E" w:rsidP="000E2DC4">
      <w:pPr>
        <w:numPr>
          <w:ilvl w:val="0"/>
          <w:numId w:val="140"/>
        </w:numPr>
      </w:pPr>
      <w:r w:rsidRPr="002665FA">
        <w:rPr>
          <w:rtl/>
        </w:rPr>
        <w:t xml:space="preserve">יצירת משימות </w:t>
      </w:r>
      <w:r w:rsidRPr="002665FA">
        <w:rPr>
          <w:rFonts w:hint="cs"/>
          <w:rtl/>
        </w:rPr>
        <w:t>ו</w:t>
      </w:r>
      <w:r w:rsidRPr="002665FA">
        <w:rPr>
          <w:rtl/>
        </w:rPr>
        <w:t>הגדרת מאפייני משימה.</w:t>
      </w:r>
    </w:p>
    <w:p w14:paraId="5AA67DC4" w14:textId="77777777" w:rsidR="0007610E" w:rsidRPr="002665FA" w:rsidRDefault="0007610E" w:rsidP="000E2DC4">
      <w:pPr>
        <w:numPr>
          <w:ilvl w:val="0"/>
          <w:numId w:val="140"/>
        </w:numPr>
      </w:pPr>
      <w:r w:rsidRPr="002665FA">
        <w:rPr>
          <w:rtl/>
        </w:rPr>
        <w:t xml:space="preserve">שיבוץ משימות </w:t>
      </w:r>
      <w:r w:rsidRPr="002665FA">
        <w:rPr>
          <w:rFonts w:hint="cs"/>
          <w:rtl/>
        </w:rPr>
        <w:t xml:space="preserve">למשתמשים המוגדרים למשימה/סוג משימה וניהול </w:t>
      </w:r>
      <w:r w:rsidRPr="002665FA">
        <w:rPr>
          <w:rtl/>
        </w:rPr>
        <w:t>לוגיקת השיבוץ</w:t>
      </w:r>
      <w:r w:rsidRPr="002665FA">
        <w:rPr>
          <w:rFonts w:hint="cs"/>
          <w:rtl/>
        </w:rPr>
        <w:t>.</w:t>
      </w:r>
    </w:p>
    <w:p w14:paraId="4033B42D" w14:textId="77777777" w:rsidR="0007610E" w:rsidRPr="002665FA" w:rsidRDefault="0007610E" w:rsidP="000E2DC4">
      <w:pPr>
        <w:numPr>
          <w:ilvl w:val="0"/>
          <w:numId w:val="140"/>
        </w:numPr>
        <w:rPr>
          <w:rtl/>
        </w:rPr>
      </w:pPr>
      <w:r w:rsidRPr="002665FA">
        <w:rPr>
          <w:rFonts w:hint="cs"/>
          <w:rtl/>
        </w:rPr>
        <w:t xml:space="preserve">קישור </w:t>
      </w:r>
      <w:r w:rsidRPr="002665FA">
        <w:rPr>
          <w:rtl/>
        </w:rPr>
        <w:t>משימה למסך העבודה הרלוונטי</w:t>
      </w:r>
      <w:r w:rsidRPr="002665FA">
        <w:rPr>
          <w:rFonts w:hint="cs"/>
          <w:rtl/>
        </w:rPr>
        <w:t>, דהיינו משימה למשתמש תכלול קישור למסך העבודה הספציפי אליו קשורה המשימה.</w:t>
      </w:r>
    </w:p>
    <w:p w14:paraId="1A93F260" w14:textId="77777777" w:rsidR="0007610E" w:rsidRPr="002665FA" w:rsidRDefault="0007610E" w:rsidP="000E2DC4">
      <w:pPr>
        <w:numPr>
          <w:ilvl w:val="0"/>
          <w:numId w:val="140"/>
        </w:numPr>
      </w:pPr>
      <w:r w:rsidRPr="002665FA">
        <w:rPr>
          <w:rtl/>
        </w:rPr>
        <w:t xml:space="preserve">ממשק צפייה ואיתור משימות </w:t>
      </w:r>
      <w:r w:rsidRPr="002665FA">
        <w:rPr>
          <w:rFonts w:hint="cs"/>
          <w:rtl/>
        </w:rPr>
        <w:t>ו</w:t>
      </w:r>
      <w:r w:rsidRPr="002665FA">
        <w:rPr>
          <w:rtl/>
        </w:rPr>
        <w:t>ממשק עריכ</w:t>
      </w:r>
      <w:r w:rsidRPr="002665FA">
        <w:rPr>
          <w:rFonts w:hint="cs"/>
          <w:rtl/>
        </w:rPr>
        <w:t>ה שיבוץ/עדכון שיבוץ ל</w:t>
      </w:r>
      <w:r w:rsidRPr="002665FA">
        <w:rPr>
          <w:rtl/>
        </w:rPr>
        <w:t>משימות.</w:t>
      </w:r>
    </w:p>
    <w:p w14:paraId="38C6000D" w14:textId="77777777" w:rsidR="0007610E" w:rsidRPr="002665FA" w:rsidRDefault="0007610E" w:rsidP="000E2DC4">
      <w:pPr>
        <w:numPr>
          <w:ilvl w:val="0"/>
          <w:numId w:val="140"/>
        </w:numPr>
      </w:pPr>
      <w:r w:rsidRPr="002665FA">
        <w:rPr>
          <w:rFonts w:hint="cs"/>
          <w:rtl/>
        </w:rPr>
        <w:t xml:space="preserve">יכולת </w:t>
      </w:r>
      <w:r w:rsidRPr="002665FA">
        <w:rPr>
          <w:rtl/>
        </w:rPr>
        <w:t xml:space="preserve">הגדרת משימות ידניות ע"י משמש מורשה </w:t>
      </w:r>
      <w:r w:rsidRPr="002665FA">
        <w:rPr>
          <w:rFonts w:hint="cs"/>
          <w:rtl/>
        </w:rPr>
        <w:t xml:space="preserve">עבור </w:t>
      </w:r>
      <w:r w:rsidRPr="002665FA">
        <w:rPr>
          <w:rtl/>
        </w:rPr>
        <w:t>משתמשים אחרים</w:t>
      </w:r>
      <w:r w:rsidRPr="002665FA">
        <w:rPr>
          <w:rFonts w:hint="cs"/>
          <w:rtl/>
        </w:rPr>
        <w:t>.</w:t>
      </w:r>
    </w:p>
    <w:p w14:paraId="1EFCCEE3" w14:textId="77777777" w:rsidR="0007610E" w:rsidRPr="002665FA" w:rsidRDefault="0007610E" w:rsidP="000E2DC4">
      <w:pPr>
        <w:numPr>
          <w:ilvl w:val="0"/>
          <w:numId w:val="140"/>
        </w:numPr>
      </w:pPr>
      <w:r w:rsidRPr="002665FA">
        <w:rPr>
          <w:rFonts w:hint="cs"/>
          <w:rtl/>
        </w:rPr>
        <w:t>ניהול סטטוסים של משימות, לדוגמה:</w:t>
      </w:r>
    </w:p>
    <w:p w14:paraId="63999DF9" w14:textId="77777777" w:rsidR="0007610E" w:rsidRPr="002665FA" w:rsidRDefault="0007610E" w:rsidP="000E2DC4">
      <w:pPr>
        <w:numPr>
          <w:ilvl w:val="1"/>
          <w:numId w:val="140"/>
        </w:numPr>
      </w:pPr>
      <w:r w:rsidRPr="002665FA">
        <w:rPr>
          <w:rtl/>
        </w:rPr>
        <w:t>ממתינה לטיפול – סטטוס ברירת המחדל בעת יצירת משימה.</w:t>
      </w:r>
    </w:p>
    <w:p w14:paraId="174E4C8D" w14:textId="77777777" w:rsidR="0007610E" w:rsidRPr="002665FA" w:rsidRDefault="0007610E" w:rsidP="000E2DC4">
      <w:pPr>
        <w:numPr>
          <w:ilvl w:val="1"/>
          <w:numId w:val="140"/>
        </w:numPr>
        <w:rPr>
          <w:rtl/>
        </w:rPr>
      </w:pPr>
      <w:r w:rsidRPr="002665FA">
        <w:rPr>
          <w:rtl/>
        </w:rPr>
        <w:t xml:space="preserve">בטיפול – </w:t>
      </w:r>
      <w:r w:rsidRPr="002665FA">
        <w:rPr>
          <w:rFonts w:hint="cs"/>
          <w:rtl/>
        </w:rPr>
        <w:t>משתמש פתח את המשימה.</w:t>
      </w:r>
    </w:p>
    <w:p w14:paraId="31DB70B3" w14:textId="77777777" w:rsidR="0007610E" w:rsidRPr="002665FA" w:rsidRDefault="0007610E" w:rsidP="000E2DC4">
      <w:pPr>
        <w:numPr>
          <w:ilvl w:val="1"/>
          <w:numId w:val="140"/>
        </w:numPr>
        <w:rPr>
          <w:rtl/>
        </w:rPr>
      </w:pPr>
      <w:r w:rsidRPr="002665FA">
        <w:rPr>
          <w:rtl/>
        </w:rPr>
        <w:t>מבוטל</w:t>
      </w:r>
      <w:r w:rsidRPr="002665FA">
        <w:rPr>
          <w:rFonts w:hint="cs"/>
          <w:rtl/>
        </w:rPr>
        <w:t xml:space="preserve">ת </w:t>
      </w:r>
      <w:r w:rsidRPr="002665FA">
        <w:rPr>
          <w:rtl/>
        </w:rPr>
        <w:t>– המשימה בוטלה</w:t>
      </w:r>
      <w:r w:rsidRPr="002665FA">
        <w:rPr>
          <w:rFonts w:hint="cs"/>
          <w:rtl/>
        </w:rPr>
        <w:t xml:space="preserve"> (למשל: ע"י יוצר המשימה, ע"י מחיקת הישות יוצרת המשימה וכו').</w:t>
      </w:r>
    </w:p>
    <w:p w14:paraId="4A7F54B3" w14:textId="77777777" w:rsidR="0007610E" w:rsidRPr="002665FA" w:rsidRDefault="0007610E" w:rsidP="000E2DC4">
      <w:pPr>
        <w:numPr>
          <w:ilvl w:val="1"/>
          <w:numId w:val="140"/>
        </w:numPr>
      </w:pPr>
      <w:r w:rsidRPr="002665FA">
        <w:rPr>
          <w:rtl/>
        </w:rPr>
        <w:t>סגורה – המשימה טופ</w:t>
      </w:r>
      <w:r w:rsidRPr="002665FA">
        <w:rPr>
          <w:rFonts w:hint="cs"/>
          <w:rtl/>
        </w:rPr>
        <w:t>לה.</w:t>
      </w:r>
    </w:p>
    <w:p w14:paraId="11E1306C" w14:textId="77777777" w:rsidR="0007610E" w:rsidRPr="002665FA" w:rsidRDefault="0007610E" w:rsidP="000E2DC4">
      <w:pPr>
        <w:numPr>
          <w:ilvl w:val="0"/>
          <w:numId w:val="140"/>
        </w:numPr>
      </w:pPr>
      <w:r w:rsidRPr="002665FA">
        <w:rPr>
          <w:rFonts w:hint="cs"/>
          <w:rtl/>
        </w:rPr>
        <w:t>ניהול לוג אירועים לכל משימה הכולל: נתוני משתמש, נתוני תחנת עבודה, חותמת זמן מלאה, האירוע שבוצע.</w:t>
      </w:r>
    </w:p>
    <w:p w14:paraId="070B471A" w14:textId="77777777" w:rsidR="0007610E" w:rsidRPr="002665FA" w:rsidRDefault="0007610E" w:rsidP="000E2DC4">
      <w:pPr>
        <w:pStyle w:val="40"/>
        <w:numPr>
          <w:ilvl w:val="3"/>
          <w:numId w:val="152"/>
        </w:numPr>
        <w:spacing w:before="100" w:beforeAutospacing="1"/>
        <w:ind w:left="907" w:hanging="907"/>
      </w:pPr>
      <w:r w:rsidRPr="002665FA">
        <w:rPr>
          <w:rFonts w:hint="cs"/>
          <w:rtl/>
        </w:rPr>
        <w:t xml:space="preserve">תשתית </w:t>
      </w:r>
      <w:r w:rsidRPr="002665FA">
        <w:rPr>
          <w:rFonts w:hint="cs"/>
        </w:rPr>
        <w:t>GIS</w:t>
      </w:r>
    </w:p>
    <w:p w14:paraId="56B355D5" w14:textId="77777777" w:rsidR="0007610E" w:rsidRDefault="0007610E" w:rsidP="0007610E">
      <w:pPr>
        <w:rPr>
          <w:rtl/>
        </w:rPr>
      </w:pPr>
      <w:r w:rsidRPr="002665FA">
        <w:rPr>
          <w:rFonts w:hint="cs"/>
          <w:rtl/>
        </w:rPr>
        <w:t>תשתית ה-</w:t>
      </w:r>
      <w:r w:rsidRPr="002665FA">
        <w:rPr>
          <w:rFonts w:hint="cs"/>
        </w:rPr>
        <w:t>GIS</w:t>
      </w:r>
      <w:r w:rsidRPr="002665FA">
        <w:rPr>
          <w:rFonts w:hint="cs"/>
          <w:rtl/>
        </w:rPr>
        <w:t xml:space="preserve"> נועדה להציג נתונים וחיתוכי </w:t>
      </w:r>
      <w:r w:rsidRPr="002665FA">
        <w:rPr>
          <w:rFonts w:hint="cs"/>
        </w:rPr>
        <w:t>BI</w:t>
      </w:r>
      <w:r w:rsidRPr="002665FA">
        <w:rPr>
          <w:rFonts w:hint="cs"/>
          <w:rtl/>
        </w:rPr>
        <w:t xml:space="preserve"> בתצוגה גיאוגרפית ע"ג מפת היישובים של ישראל. התשתית שהמשרד עושה בה שימוש היא </w:t>
      </w:r>
      <w:r w:rsidRPr="002665FA">
        <w:t>ArcGIS Server</w:t>
      </w:r>
      <w:r w:rsidRPr="002665FA">
        <w:rPr>
          <w:rFonts w:hint="cs"/>
          <w:rtl/>
        </w:rPr>
        <w:t xml:space="preserve"> של חברת </w:t>
      </w:r>
      <w:r w:rsidRPr="002665FA">
        <w:t xml:space="preserve"> ESRI</w:t>
      </w:r>
      <w:r w:rsidRPr="002665FA">
        <w:rPr>
          <w:rFonts w:hint="cs"/>
          <w:rtl/>
        </w:rPr>
        <w:t>והספק יידרש להתאים את הפתרון לתשתית המשרדית.</w:t>
      </w:r>
    </w:p>
    <w:p w14:paraId="20A30CAB" w14:textId="7122D43B" w:rsidR="0008077C" w:rsidRPr="002665FA" w:rsidRDefault="0008077C" w:rsidP="0007610E">
      <w:pPr>
        <w:rPr>
          <w:rtl/>
        </w:rPr>
      </w:pPr>
      <w:r>
        <w:rPr>
          <w:rFonts w:hint="cs"/>
          <w:rtl/>
        </w:rPr>
        <w:t xml:space="preserve">נתונים לדוגמה יהיו: הצגת מפתק קלפיות עם יכולת </w:t>
      </w:r>
      <w:r>
        <w:t>Drill Down</w:t>
      </w:r>
      <w:r>
        <w:rPr>
          <w:rFonts w:hint="cs"/>
          <w:rtl/>
        </w:rPr>
        <w:t xml:space="preserve"> מתצוגת הקלפי לנתוני הקלפי (נתונים אלפנומריים), הצגת נתוני יום בחירות על מפת קלפיות (כמות מצביעים, תוצאות בחירות וכו') ברמת קלפי, ברמת רשות, ברמה ארצית.</w:t>
      </w:r>
    </w:p>
    <w:p w14:paraId="38F0BEB8" w14:textId="77777777" w:rsidR="0007610E" w:rsidRPr="002665FA" w:rsidRDefault="0007610E" w:rsidP="0007610E">
      <w:pPr>
        <w:pStyle w:val="Hnormal"/>
        <w:rPr>
          <w:rtl/>
        </w:rPr>
      </w:pPr>
    </w:p>
    <w:p w14:paraId="06D179BB" w14:textId="25699B22" w:rsidR="0007610E" w:rsidRPr="002665FA" w:rsidRDefault="0007610E" w:rsidP="000E2DC4">
      <w:pPr>
        <w:pStyle w:val="31"/>
        <w:numPr>
          <w:ilvl w:val="2"/>
          <w:numId w:val="152"/>
        </w:numPr>
        <w:spacing w:after="240"/>
        <w:ind w:left="720"/>
        <w:rPr>
          <w:rtl/>
        </w:rPr>
      </w:pPr>
      <w:bookmarkStart w:id="642" w:name="_Toc5896495"/>
      <w:bookmarkStart w:id="643" w:name="_Ref6847937"/>
      <w:bookmarkStart w:id="644" w:name="_Toc25407774"/>
      <w:r w:rsidRPr="002665FA">
        <w:rPr>
          <w:rtl/>
        </w:rPr>
        <w:lastRenderedPageBreak/>
        <w:t xml:space="preserve">שכבת </w:t>
      </w:r>
      <w:r w:rsidRPr="002665FA">
        <w:rPr>
          <w:rFonts w:hint="cs"/>
          <w:rtl/>
        </w:rPr>
        <w:t>יישומי ליבה</w:t>
      </w:r>
      <w:bookmarkEnd w:id="642"/>
      <w:bookmarkEnd w:id="643"/>
      <w:bookmarkEnd w:id="644"/>
      <w:ins w:id="645" w:author="Michael Berkovitch" w:date="2019-11-27T18:17:00Z">
        <w:r w:rsidR="00F81D9E">
          <w:rPr>
            <w:rFonts w:hint="cs"/>
            <w:rtl/>
          </w:rPr>
          <w:t xml:space="preserve"> (</w:t>
        </w:r>
        <w:r w:rsidR="00F81D9E">
          <w:t>I</w:t>
        </w:r>
        <w:r w:rsidR="00F81D9E">
          <w:rPr>
            <w:rFonts w:hint="cs"/>
            <w:rtl/>
          </w:rPr>
          <w:t>)</w:t>
        </w:r>
      </w:ins>
    </w:p>
    <w:p w14:paraId="2D37A917" w14:textId="77777777" w:rsidR="0007610E" w:rsidRPr="002665FA" w:rsidRDefault="0007610E" w:rsidP="000E2DC4">
      <w:pPr>
        <w:pStyle w:val="40"/>
        <w:numPr>
          <w:ilvl w:val="3"/>
          <w:numId w:val="152"/>
        </w:numPr>
        <w:spacing w:before="100" w:beforeAutospacing="1"/>
        <w:ind w:left="907" w:hanging="907"/>
        <w:rPr>
          <w:rtl/>
        </w:rPr>
      </w:pPr>
      <w:r w:rsidRPr="002665FA">
        <w:rPr>
          <w:rFonts w:hint="cs"/>
          <w:rtl/>
        </w:rPr>
        <w:t>כללי</w:t>
      </w:r>
    </w:p>
    <w:p w14:paraId="4B5EAD00" w14:textId="77777777" w:rsidR="0007610E" w:rsidRPr="002665FA" w:rsidRDefault="0007610E" w:rsidP="0007610E">
      <w:pPr>
        <w:rPr>
          <w:rtl/>
        </w:rPr>
      </w:pPr>
      <w:r w:rsidRPr="002665FA">
        <w:rPr>
          <w:rtl/>
        </w:rPr>
        <w:t xml:space="preserve">שכבת </w:t>
      </w:r>
      <w:r w:rsidRPr="002665FA">
        <w:rPr>
          <w:rFonts w:hint="cs"/>
          <w:rtl/>
        </w:rPr>
        <w:t xml:space="preserve">יישומי הליבה </w:t>
      </w:r>
      <w:r w:rsidRPr="002665FA">
        <w:rPr>
          <w:rtl/>
        </w:rPr>
        <w:t>מספקת את</w:t>
      </w:r>
      <w:r w:rsidRPr="002665FA">
        <w:rPr>
          <w:rFonts w:hint="cs"/>
          <w:rtl/>
        </w:rPr>
        <w:t xml:space="preserve"> השירותים הנדרשים לתפעול מערכת במ"ה.</w:t>
      </w:r>
      <w:r w:rsidRPr="002665FA">
        <w:rPr>
          <w:rtl/>
        </w:rPr>
        <w:t xml:space="preserve"> </w:t>
      </w:r>
      <w:r w:rsidRPr="002665FA">
        <w:rPr>
          <w:rFonts w:hint="cs"/>
          <w:rtl/>
        </w:rPr>
        <w:t>הסעיפים הבאים מפרטים את</w:t>
      </w:r>
      <w:r w:rsidRPr="002665FA">
        <w:rPr>
          <w:rtl/>
        </w:rPr>
        <w:t xml:space="preserve"> </w:t>
      </w:r>
      <w:r w:rsidRPr="002665FA">
        <w:rPr>
          <w:rFonts w:hint="cs"/>
          <w:rtl/>
        </w:rPr>
        <w:t>תת המערכות</w:t>
      </w:r>
      <w:r w:rsidRPr="002665FA">
        <w:rPr>
          <w:rtl/>
        </w:rPr>
        <w:t xml:space="preserve"> הנכלל</w:t>
      </w:r>
      <w:r w:rsidRPr="002665FA">
        <w:rPr>
          <w:rFonts w:hint="cs"/>
          <w:rtl/>
        </w:rPr>
        <w:t>ות</w:t>
      </w:r>
      <w:r w:rsidRPr="002665FA">
        <w:rPr>
          <w:rtl/>
        </w:rPr>
        <w:t xml:space="preserve"> בשכבת </w:t>
      </w:r>
      <w:r w:rsidRPr="002665FA">
        <w:rPr>
          <w:rFonts w:hint="cs"/>
          <w:rtl/>
        </w:rPr>
        <w:t>יישומי הליבה ואת השירותים העיקריים הנדרשים מהן.</w:t>
      </w:r>
    </w:p>
    <w:p w14:paraId="0A1FA415" w14:textId="35CE2D2B" w:rsidR="0007610E" w:rsidRPr="002665FA" w:rsidRDefault="0082116C" w:rsidP="0082116C">
      <w:pPr>
        <w:rPr>
          <w:rtl/>
        </w:rPr>
      </w:pPr>
      <w:r w:rsidRPr="002665FA">
        <w:rPr>
          <w:rFonts w:hint="cs"/>
          <w:rtl/>
        </w:rPr>
        <w:t>פירוט תהליכי העבודה לכל מודול</w:t>
      </w:r>
      <w:r w:rsidR="0007610E" w:rsidRPr="002665FA">
        <w:rPr>
          <w:rFonts w:hint="cs"/>
          <w:rtl/>
        </w:rPr>
        <w:t xml:space="preserve"> מופיע בפרק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Ref6841867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‏2.5</w:t>
      </w:r>
      <w:r w:rsidRPr="002665FA">
        <w:rPr>
          <w:rtl/>
        </w:rPr>
        <w:fldChar w:fldCharType="end"/>
      </w:r>
      <w:r w:rsidR="0007610E" w:rsidRPr="002665FA">
        <w:rPr>
          <w:rFonts w:hint="cs"/>
          <w:rtl/>
        </w:rPr>
        <w:t xml:space="preserve">. </w:t>
      </w:r>
    </w:p>
    <w:p w14:paraId="7AE66D40" w14:textId="643C8DDE" w:rsidR="0007610E" w:rsidRPr="002665FA" w:rsidRDefault="0007610E" w:rsidP="00922BB2">
      <w:pPr>
        <w:rPr>
          <w:rtl/>
        </w:rPr>
      </w:pPr>
      <w:r w:rsidRPr="002665FA">
        <w:rPr>
          <w:rFonts w:hint="cs"/>
          <w:rtl/>
        </w:rPr>
        <w:t>מובהר כי האמור להלן מהווה אפיון פונקציונלי של יישומי הליבה וכי אפיון מלא כמו גם המימוש הפיזי של כל אחד מהמודולים בשכבה זו יבוצע ע"י הספק בשלב</w:t>
      </w:r>
      <w:r w:rsidR="00922BB2" w:rsidRPr="002665FA">
        <w:rPr>
          <w:rFonts w:hint="cs"/>
          <w:rtl/>
        </w:rPr>
        <w:t>אפיון העל ו</w:t>
      </w:r>
      <w:r w:rsidRPr="002665FA">
        <w:rPr>
          <w:rFonts w:hint="cs"/>
          <w:rtl/>
        </w:rPr>
        <w:t>האפיון המפורט ובשלב הפיתוח בהתאמה.</w:t>
      </w:r>
    </w:p>
    <w:p w14:paraId="74FA3638" w14:textId="7CBFE3A3" w:rsidR="0007610E" w:rsidRPr="002665FA" w:rsidRDefault="0007610E" w:rsidP="000E2DC4">
      <w:pPr>
        <w:pStyle w:val="40"/>
        <w:numPr>
          <w:ilvl w:val="3"/>
          <w:numId w:val="152"/>
        </w:numPr>
        <w:spacing w:before="100" w:beforeAutospacing="1"/>
        <w:ind w:left="907" w:hanging="907"/>
        <w:rPr>
          <w:rtl/>
        </w:rPr>
      </w:pPr>
      <w:r w:rsidRPr="002665FA">
        <w:rPr>
          <w:rFonts w:hint="cs"/>
          <w:rtl/>
        </w:rPr>
        <w:t xml:space="preserve">מודול </w:t>
      </w:r>
      <w:r w:rsidR="00FE1E43" w:rsidRPr="002665FA">
        <w:rPr>
          <w:rFonts w:hint="cs"/>
          <w:rtl/>
        </w:rPr>
        <w:t>היערכות</w:t>
      </w:r>
      <w:r w:rsidRPr="002665FA">
        <w:rPr>
          <w:rFonts w:hint="cs"/>
          <w:rtl/>
        </w:rPr>
        <w:t xml:space="preserve"> לבחירות</w:t>
      </w:r>
    </w:p>
    <w:p w14:paraId="3DFEF9DB" w14:textId="77777777" w:rsidR="0007610E" w:rsidRPr="002665FA" w:rsidRDefault="0007610E" w:rsidP="0007610E">
      <w:pPr>
        <w:rPr>
          <w:rtl/>
        </w:rPr>
      </w:pPr>
      <w:r w:rsidRPr="002665FA">
        <w:rPr>
          <w:rFonts w:hint="eastAsia"/>
          <w:rtl/>
        </w:rPr>
        <w:t>מודול</w:t>
      </w:r>
      <w:r w:rsidRPr="002665FA">
        <w:rPr>
          <w:rtl/>
        </w:rPr>
        <w:t xml:space="preserve"> ז</w:t>
      </w:r>
      <w:r w:rsidRPr="002665FA">
        <w:rPr>
          <w:rFonts w:hint="eastAsia"/>
          <w:rtl/>
        </w:rPr>
        <w:t>ה</w:t>
      </w:r>
      <w:r w:rsidRPr="002665FA">
        <w:rPr>
          <w:rtl/>
        </w:rPr>
        <w:t xml:space="preserve"> תומ</w:t>
      </w:r>
      <w:r w:rsidRPr="002665FA">
        <w:rPr>
          <w:rFonts w:hint="eastAsia"/>
          <w:rtl/>
        </w:rPr>
        <w:t>ך</w:t>
      </w:r>
      <w:r w:rsidRPr="002665FA">
        <w:rPr>
          <w:rtl/>
        </w:rPr>
        <w:t xml:space="preserve"> בתהליכים </w:t>
      </w:r>
      <w:r w:rsidRPr="002665FA">
        <w:rPr>
          <w:rFonts w:hint="cs"/>
          <w:rtl/>
        </w:rPr>
        <w:t>ב</w:t>
      </w:r>
      <w:r w:rsidRPr="002665FA">
        <w:rPr>
          <w:rFonts w:hint="eastAsia"/>
          <w:rtl/>
        </w:rPr>
        <w:t>מערכות</w:t>
      </w:r>
      <w:r w:rsidRPr="002665FA">
        <w:rPr>
          <w:rtl/>
        </w:rPr>
        <w:t xml:space="preserve"> </w:t>
      </w:r>
      <w:r w:rsidRPr="002665FA">
        <w:rPr>
          <w:rFonts w:hint="eastAsia"/>
          <w:rtl/>
        </w:rPr>
        <w:t>בחירות</w:t>
      </w:r>
      <w:r w:rsidRPr="002665FA">
        <w:rPr>
          <w:rtl/>
        </w:rPr>
        <w:t xml:space="preserve"> </w:t>
      </w:r>
      <w:r w:rsidRPr="002665FA">
        <w:rPr>
          <w:rFonts w:hint="eastAsia"/>
          <w:rtl/>
        </w:rPr>
        <w:t>ברשויות</w:t>
      </w:r>
      <w:r w:rsidRPr="002665FA">
        <w:rPr>
          <w:rtl/>
        </w:rPr>
        <w:t xml:space="preserve"> </w:t>
      </w:r>
      <w:r w:rsidRPr="002665FA">
        <w:rPr>
          <w:rFonts w:hint="eastAsia"/>
          <w:rtl/>
        </w:rPr>
        <w:t>מקומיות</w:t>
      </w:r>
      <w:r w:rsidRPr="002665FA">
        <w:rPr>
          <w:rtl/>
        </w:rPr>
        <w:t xml:space="preserve"> </w:t>
      </w:r>
      <w:r w:rsidRPr="002665FA">
        <w:rPr>
          <w:rFonts w:hint="eastAsia"/>
          <w:rtl/>
        </w:rPr>
        <w:t>או</w:t>
      </w:r>
      <w:r w:rsidRPr="002665FA">
        <w:rPr>
          <w:rtl/>
        </w:rPr>
        <w:t xml:space="preserve"> </w:t>
      </w:r>
      <w:r w:rsidRPr="002665FA">
        <w:rPr>
          <w:rFonts w:hint="eastAsia"/>
          <w:rtl/>
        </w:rPr>
        <w:t>במועצות</w:t>
      </w:r>
      <w:r w:rsidRPr="002665FA">
        <w:rPr>
          <w:rtl/>
        </w:rPr>
        <w:t xml:space="preserve"> </w:t>
      </w:r>
      <w:r w:rsidRPr="002665FA">
        <w:rPr>
          <w:rFonts w:hint="eastAsia"/>
          <w:rtl/>
        </w:rPr>
        <w:t>אזוריות</w:t>
      </w:r>
      <w:r w:rsidRPr="002665FA">
        <w:rPr>
          <w:rtl/>
        </w:rPr>
        <w:t xml:space="preserve">, </w:t>
      </w:r>
      <w:r w:rsidRPr="002665FA">
        <w:rPr>
          <w:rFonts w:hint="eastAsia"/>
          <w:rtl/>
        </w:rPr>
        <w:t>בין</w:t>
      </w:r>
      <w:r w:rsidRPr="002665FA">
        <w:rPr>
          <w:rtl/>
        </w:rPr>
        <w:t xml:space="preserve"> </w:t>
      </w:r>
      <w:r w:rsidRPr="002665FA">
        <w:rPr>
          <w:rFonts w:hint="eastAsia"/>
          <w:rtl/>
        </w:rPr>
        <w:t>אם</w:t>
      </w:r>
      <w:r w:rsidRPr="002665FA">
        <w:rPr>
          <w:rtl/>
        </w:rPr>
        <w:t xml:space="preserve"> </w:t>
      </w:r>
      <w:r w:rsidRPr="002665FA">
        <w:rPr>
          <w:rFonts w:hint="eastAsia"/>
          <w:rtl/>
        </w:rPr>
        <w:t>הן</w:t>
      </w:r>
      <w:r w:rsidRPr="002665FA">
        <w:rPr>
          <w:rtl/>
        </w:rPr>
        <w:t xml:space="preserve"> </w:t>
      </w:r>
      <w:r w:rsidRPr="002665FA">
        <w:rPr>
          <w:rFonts w:hint="eastAsia"/>
          <w:rtl/>
        </w:rPr>
        <w:t>מבוצעות</w:t>
      </w:r>
      <w:r w:rsidRPr="002665FA">
        <w:rPr>
          <w:rtl/>
        </w:rPr>
        <w:t xml:space="preserve"> </w:t>
      </w:r>
      <w:r w:rsidRPr="002665FA">
        <w:rPr>
          <w:rFonts w:hint="eastAsia"/>
          <w:rtl/>
        </w:rPr>
        <w:t>באותו</w:t>
      </w:r>
      <w:r w:rsidRPr="002665FA">
        <w:rPr>
          <w:rtl/>
        </w:rPr>
        <w:t xml:space="preserve"> </w:t>
      </w:r>
      <w:r w:rsidRPr="002665FA">
        <w:rPr>
          <w:rFonts w:hint="eastAsia"/>
          <w:rtl/>
        </w:rPr>
        <w:t>היום</w:t>
      </w:r>
      <w:r w:rsidRPr="002665FA">
        <w:rPr>
          <w:rtl/>
        </w:rPr>
        <w:t xml:space="preserve"> </w:t>
      </w:r>
      <w:r w:rsidRPr="002665FA">
        <w:rPr>
          <w:rFonts w:hint="eastAsia"/>
          <w:rtl/>
        </w:rPr>
        <w:t>או</w:t>
      </w:r>
      <w:r w:rsidRPr="002665FA">
        <w:rPr>
          <w:rtl/>
        </w:rPr>
        <w:t xml:space="preserve"> </w:t>
      </w:r>
      <w:r w:rsidRPr="002665FA">
        <w:rPr>
          <w:rFonts w:hint="eastAsia"/>
          <w:rtl/>
        </w:rPr>
        <w:t>בימים</w:t>
      </w:r>
      <w:r w:rsidRPr="002665FA">
        <w:rPr>
          <w:rtl/>
        </w:rPr>
        <w:t xml:space="preserve"> </w:t>
      </w:r>
      <w:r w:rsidRPr="002665FA">
        <w:rPr>
          <w:rFonts w:hint="eastAsia"/>
          <w:rtl/>
        </w:rPr>
        <w:t>נפרדים</w:t>
      </w:r>
      <w:r w:rsidRPr="002665FA">
        <w:rPr>
          <w:rtl/>
        </w:rPr>
        <w:t xml:space="preserve">. ישנם </w:t>
      </w:r>
      <w:r w:rsidRPr="002665FA">
        <w:rPr>
          <w:rFonts w:hint="cs"/>
          <w:rtl/>
        </w:rPr>
        <w:t xml:space="preserve">מספר </w:t>
      </w:r>
      <w:r w:rsidRPr="002665FA">
        <w:rPr>
          <w:rFonts w:hint="eastAsia"/>
          <w:rtl/>
        </w:rPr>
        <w:t>תהליכים</w:t>
      </w:r>
      <w:r w:rsidRPr="002665FA">
        <w:rPr>
          <w:rtl/>
        </w:rPr>
        <w:t xml:space="preserve"> המשרתים את הבחירות לכנסת </w:t>
      </w:r>
      <w:r w:rsidRPr="002665FA">
        <w:rPr>
          <w:rFonts w:hint="eastAsia"/>
          <w:rtl/>
        </w:rPr>
        <w:t>שבהם</w:t>
      </w:r>
      <w:r w:rsidRPr="002665FA">
        <w:rPr>
          <w:rtl/>
        </w:rPr>
        <w:t xml:space="preserve"> הלקוח </w:t>
      </w:r>
      <w:r w:rsidRPr="002665FA">
        <w:rPr>
          <w:rFonts w:hint="cs"/>
          <w:rtl/>
        </w:rPr>
        <w:t xml:space="preserve">של תוצרי התהליך </w:t>
      </w:r>
      <w:r w:rsidRPr="002665FA">
        <w:rPr>
          <w:rtl/>
        </w:rPr>
        <w:t>הוא וועדת הבחירות המרכזית לכנסת.</w:t>
      </w:r>
    </w:p>
    <w:p w14:paraId="79C4159B" w14:textId="77777777" w:rsidR="0007610E" w:rsidRPr="002665FA" w:rsidRDefault="0007610E" w:rsidP="000E2DC4">
      <w:pPr>
        <w:pStyle w:val="40"/>
        <w:numPr>
          <w:ilvl w:val="3"/>
          <w:numId w:val="152"/>
        </w:numPr>
        <w:spacing w:before="100" w:beforeAutospacing="1"/>
        <w:ind w:left="907" w:hanging="907"/>
        <w:rPr>
          <w:rtl/>
        </w:rPr>
      </w:pPr>
      <w:r w:rsidRPr="002665FA">
        <w:rPr>
          <w:rFonts w:hint="cs"/>
          <w:rtl/>
        </w:rPr>
        <w:t>מודול גיוס והדרכה של בעלי תפקידים</w:t>
      </w:r>
    </w:p>
    <w:p w14:paraId="727DCD59" w14:textId="77777777" w:rsidR="0007610E" w:rsidRPr="002665FA" w:rsidRDefault="0007610E" w:rsidP="0007610E">
      <w:pPr>
        <w:rPr>
          <w:rtl/>
        </w:rPr>
      </w:pPr>
      <w:r w:rsidRPr="002665FA">
        <w:rPr>
          <w:rFonts w:hint="eastAsia"/>
          <w:rtl/>
        </w:rPr>
        <w:t>מודול</w:t>
      </w:r>
      <w:r w:rsidRPr="002665FA">
        <w:rPr>
          <w:rtl/>
        </w:rPr>
        <w:t xml:space="preserve"> </w:t>
      </w:r>
      <w:r w:rsidRPr="002665FA">
        <w:rPr>
          <w:rFonts w:hint="eastAsia"/>
          <w:rtl/>
        </w:rPr>
        <w:t>זה</w:t>
      </w:r>
      <w:r w:rsidRPr="002665FA">
        <w:rPr>
          <w:rtl/>
        </w:rPr>
        <w:t xml:space="preserve"> תומ</w:t>
      </w:r>
      <w:r w:rsidRPr="002665FA">
        <w:rPr>
          <w:rFonts w:hint="cs"/>
          <w:rtl/>
        </w:rPr>
        <w:t>ך</w:t>
      </w:r>
      <w:r w:rsidRPr="002665FA">
        <w:rPr>
          <w:rtl/>
        </w:rPr>
        <w:t xml:space="preserve"> בתהליכים שנועדו לטפל </w:t>
      </w:r>
      <w:r w:rsidRPr="002665FA">
        <w:rPr>
          <w:rFonts w:hint="eastAsia"/>
          <w:rtl/>
        </w:rPr>
        <w:t>בקליטה</w:t>
      </w:r>
      <w:r w:rsidRPr="002665FA">
        <w:rPr>
          <w:rtl/>
        </w:rPr>
        <w:t xml:space="preserve"> </w:t>
      </w:r>
      <w:r w:rsidRPr="002665FA">
        <w:rPr>
          <w:rFonts w:hint="eastAsia"/>
          <w:rtl/>
        </w:rPr>
        <w:t>והדרכה</w:t>
      </w:r>
      <w:r w:rsidRPr="002665FA">
        <w:rPr>
          <w:rtl/>
        </w:rPr>
        <w:t xml:space="preserve"> </w:t>
      </w:r>
      <w:r w:rsidRPr="002665FA">
        <w:rPr>
          <w:rFonts w:hint="eastAsia"/>
          <w:rtl/>
        </w:rPr>
        <w:t>של</w:t>
      </w:r>
      <w:r w:rsidRPr="002665FA">
        <w:rPr>
          <w:rtl/>
        </w:rPr>
        <w:t xml:space="preserve"> </w:t>
      </w:r>
      <w:r w:rsidRPr="002665FA">
        <w:rPr>
          <w:rFonts w:hint="eastAsia"/>
          <w:rtl/>
        </w:rPr>
        <w:t>בעלי</w:t>
      </w:r>
      <w:r w:rsidRPr="002665FA">
        <w:rPr>
          <w:rtl/>
        </w:rPr>
        <w:t xml:space="preserve"> </w:t>
      </w:r>
      <w:r w:rsidRPr="002665FA">
        <w:rPr>
          <w:rFonts w:hint="eastAsia"/>
          <w:rtl/>
        </w:rPr>
        <w:t>תפקידים</w:t>
      </w:r>
      <w:r w:rsidRPr="002665FA">
        <w:rPr>
          <w:rtl/>
        </w:rPr>
        <w:t xml:space="preserve"> </w:t>
      </w:r>
      <w:r w:rsidRPr="002665FA">
        <w:rPr>
          <w:rFonts w:hint="eastAsia"/>
          <w:rtl/>
        </w:rPr>
        <w:t>במערכת</w:t>
      </w:r>
      <w:r w:rsidRPr="002665FA">
        <w:rPr>
          <w:rtl/>
        </w:rPr>
        <w:t xml:space="preserve"> </w:t>
      </w:r>
      <w:r w:rsidRPr="002665FA">
        <w:rPr>
          <w:rFonts w:hint="eastAsia"/>
          <w:rtl/>
        </w:rPr>
        <w:t>הבחירות</w:t>
      </w:r>
      <w:r w:rsidRPr="002665FA">
        <w:rPr>
          <w:rtl/>
        </w:rPr>
        <w:t xml:space="preserve"> </w:t>
      </w:r>
      <w:r w:rsidRPr="002665FA">
        <w:rPr>
          <w:rFonts w:hint="eastAsia"/>
          <w:rtl/>
        </w:rPr>
        <w:t>–</w:t>
      </w:r>
      <w:r w:rsidRPr="002665FA">
        <w:rPr>
          <w:rtl/>
        </w:rPr>
        <w:t xml:space="preserve"> </w:t>
      </w:r>
      <w:r w:rsidRPr="002665FA">
        <w:rPr>
          <w:rFonts w:hint="eastAsia"/>
          <w:rtl/>
        </w:rPr>
        <w:t>מנהלי</w:t>
      </w:r>
      <w:r w:rsidRPr="002665FA">
        <w:rPr>
          <w:rtl/>
        </w:rPr>
        <w:t xml:space="preserve"> </w:t>
      </w:r>
      <w:r w:rsidRPr="002665FA">
        <w:rPr>
          <w:rFonts w:hint="eastAsia"/>
          <w:rtl/>
        </w:rPr>
        <w:t>בחירות</w:t>
      </w:r>
      <w:r w:rsidRPr="002665FA">
        <w:rPr>
          <w:rtl/>
        </w:rPr>
        <w:t xml:space="preserve"> </w:t>
      </w:r>
      <w:r w:rsidRPr="002665FA">
        <w:rPr>
          <w:rFonts w:hint="eastAsia"/>
          <w:rtl/>
        </w:rPr>
        <w:t>ומזכירי</w:t>
      </w:r>
      <w:r w:rsidRPr="002665FA">
        <w:rPr>
          <w:rtl/>
        </w:rPr>
        <w:t xml:space="preserve"> </w:t>
      </w:r>
      <w:r w:rsidRPr="002665FA">
        <w:rPr>
          <w:rFonts w:hint="eastAsia"/>
          <w:rtl/>
        </w:rPr>
        <w:t>קלפי</w:t>
      </w:r>
      <w:r w:rsidRPr="002665FA">
        <w:rPr>
          <w:rtl/>
        </w:rPr>
        <w:t xml:space="preserve">. </w:t>
      </w:r>
      <w:r w:rsidRPr="002665FA">
        <w:rPr>
          <w:rFonts w:hint="eastAsia"/>
          <w:rtl/>
        </w:rPr>
        <w:t>המודול</w:t>
      </w:r>
      <w:r w:rsidRPr="002665FA">
        <w:rPr>
          <w:rtl/>
        </w:rPr>
        <w:t xml:space="preserve"> כולל יכולות ניהול מועמדים, ניהול הדרכה ותמיכה בביצוע הדרכות מקוונות</w:t>
      </w:r>
      <w:r w:rsidRPr="002665FA">
        <w:rPr>
          <w:rFonts w:hint="cs"/>
          <w:rtl/>
        </w:rPr>
        <w:t xml:space="preserve"> יינתן דגש לתהליכים שיפעלו מקצה לקצה באינטגרציה מלאה, משלב רישום המועמדים ועד לשיבוצם</w:t>
      </w:r>
      <w:r w:rsidRPr="002665FA">
        <w:rPr>
          <w:rtl/>
        </w:rPr>
        <w:t>.</w:t>
      </w:r>
    </w:p>
    <w:p w14:paraId="5F3BBADA" w14:textId="77777777" w:rsidR="0007610E" w:rsidRPr="002665FA" w:rsidRDefault="0007610E" w:rsidP="000E2DC4">
      <w:pPr>
        <w:pStyle w:val="40"/>
        <w:numPr>
          <w:ilvl w:val="3"/>
          <w:numId w:val="152"/>
        </w:numPr>
        <w:spacing w:before="100" w:beforeAutospacing="1"/>
        <w:ind w:left="907" w:hanging="907"/>
        <w:rPr>
          <w:rtl/>
        </w:rPr>
      </w:pPr>
      <w:r w:rsidRPr="002665FA">
        <w:rPr>
          <w:rFonts w:hint="cs"/>
          <w:rtl/>
        </w:rPr>
        <w:t>מודול ניהול מועמדים וסיעות</w:t>
      </w:r>
    </w:p>
    <w:p w14:paraId="117C3037" w14:textId="77777777" w:rsidR="0007610E" w:rsidRPr="002665FA" w:rsidRDefault="0007610E" w:rsidP="0007610E">
      <w:pPr>
        <w:rPr>
          <w:rtl/>
        </w:rPr>
      </w:pPr>
      <w:r w:rsidRPr="002665FA">
        <w:rPr>
          <w:rtl/>
        </w:rPr>
        <w:t>מודול זה עוסק בתהליכים הקשורים בהגשת מועמדים מטעם רשימות/סיעות למועצה ומועמדים לוועד מקומי בבחירות למועצות אזוריות</w:t>
      </w:r>
      <w:r w:rsidRPr="002665FA">
        <w:rPr>
          <w:rFonts w:hint="cs"/>
          <w:rtl/>
        </w:rPr>
        <w:t>, ו</w:t>
      </w:r>
      <w:r w:rsidRPr="002665FA">
        <w:rPr>
          <w:rtl/>
        </w:rPr>
        <w:t xml:space="preserve">בהגשת מועמדות לראש רשות/מועצה אזורית. </w:t>
      </w:r>
      <w:r w:rsidRPr="002665FA">
        <w:rPr>
          <w:rFonts w:hint="cs"/>
          <w:rtl/>
        </w:rPr>
        <w:t xml:space="preserve">עיקר </w:t>
      </w:r>
      <w:r w:rsidRPr="002665FA">
        <w:rPr>
          <w:rtl/>
        </w:rPr>
        <w:t>התהליכים כוללים את שלב הרישום של המועמדים ואת שלב הבדיקות המבוצעות לכל מעמד על מנת לוודא התאמתו לכהן כראש רשות/מועצה או כחבר מועצה.</w:t>
      </w:r>
    </w:p>
    <w:p w14:paraId="64525A7C" w14:textId="021B5FE2" w:rsidR="0007610E" w:rsidRPr="002665FA" w:rsidRDefault="0007610E" w:rsidP="000E2DC4">
      <w:pPr>
        <w:pStyle w:val="40"/>
        <w:numPr>
          <w:ilvl w:val="3"/>
          <w:numId w:val="152"/>
        </w:numPr>
        <w:spacing w:before="100" w:beforeAutospacing="1"/>
        <w:ind w:left="907" w:hanging="907"/>
      </w:pPr>
      <w:r w:rsidRPr="002665FA">
        <w:rPr>
          <w:rFonts w:hint="cs"/>
          <w:rtl/>
        </w:rPr>
        <w:lastRenderedPageBreak/>
        <w:t xml:space="preserve">מודול  יום </w:t>
      </w:r>
      <w:r w:rsidR="00922BB2" w:rsidRPr="002665FA">
        <w:rPr>
          <w:rFonts w:hint="cs"/>
          <w:rtl/>
        </w:rPr>
        <w:t>ה</w:t>
      </w:r>
      <w:r w:rsidRPr="002665FA">
        <w:rPr>
          <w:rFonts w:hint="cs"/>
          <w:rtl/>
        </w:rPr>
        <w:t>בחירות</w:t>
      </w:r>
    </w:p>
    <w:p w14:paraId="46664334" w14:textId="77777777" w:rsidR="0007610E" w:rsidRPr="002665FA" w:rsidRDefault="0007610E" w:rsidP="0007610E">
      <w:pPr>
        <w:spacing w:after="100"/>
        <w:rPr>
          <w:rtl/>
        </w:rPr>
      </w:pPr>
      <w:r w:rsidRPr="002665FA">
        <w:rPr>
          <w:rFonts w:hint="cs"/>
          <w:rtl/>
        </w:rPr>
        <w:t>מ</w:t>
      </w:r>
      <w:r w:rsidRPr="002665FA">
        <w:rPr>
          <w:rtl/>
        </w:rPr>
        <w:t>ודול זה כולל את תהליכי הדיווח במהלך יום הבחירות והדיווח של תוצאות הצבעה של האוכלוסיות השונות המשתתפות בבחירות. כיום התהליכים רובם ככולם מבוססים על דיווח בדפי פרוטוקול מודפסים מראש, אשר מדווחים למערכת בשלב מאוחר יותר. הדרישה מהמערכת היא לתמוך בתהליכים הקיימים אך גם בתהליכי דיווח דרך פורטל ייעודי.</w:t>
      </w:r>
      <w:r w:rsidRPr="002665FA">
        <w:rPr>
          <w:rFonts w:hint="cs"/>
          <w:rtl/>
        </w:rPr>
        <w:t xml:space="preserve"> בנוסף תסכם המערכת מתוך נתוני פרוטוקול הקלפי את שעות הנוכחות של מזכירי קלפי וחברי וועדות קלפי לצורך הכנת הוראות תשלום עבור עבודתם.</w:t>
      </w:r>
    </w:p>
    <w:p w14:paraId="5C2CFAE7" w14:textId="029DB487" w:rsidR="0007610E" w:rsidRPr="002665FA" w:rsidRDefault="0007610E" w:rsidP="000E2DC4">
      <w:pPr>
        <w:pStyle w:val="40"/>
        <w:numPr>
          <w:ilvl w:val="3"/>
          <w:numId w:val="152"/>
        </w:numPr>
        <w:spacing w:before="100" w:beforeAutospacing="1"/>
        <w:ind w:left="907" w:hanging="907"/>
        <w:rPr>
          <w:rtl/>
        </w:rPr>
      </w:pPr>
      <w:r w:rsidRPr="002665FA">
        <w:rPr>
          <w:rFonts w:hint="cs"/>
          <w:rtl/>
        </w:rPr>
        <w:t>מודול מימון</w:t>
      </w:r>
      <w:r w:rsidR="0008077C">
        <w:rPr>
          <w:rFonts w:hint="cs"/>
          <w:rtl/>
        </w:rPr>
        <w:t xml:space="preserve"> ותשלומים</w:t>
      </w:r>
    </w:p>
    <w:p w14:paraId="44A26807" w14:textId="77777777" w:rsidR="0007610E" w:rsidRDefault="0007610E" w:rsidP="0007610E">
      <w:pPr>
        <w:spacing w:after="100"/>
        <w:rPr>
          <w:rtl/>
        </w:rPr>
      </w:pPr>
      <w:r w:rsidRPr="002665FA">
        <w:rPr>
          <w:rFonts w:hint="cs"/>
          <w:rtl/>
        </w:rPr>
        <w:t xml:space="preserve">מעומדים המתמודדים בבחירות זכאים, תחת התנאים הקבועים בחוק, למימון פעילותם הקשורה בהתמודדות. קבלת מלוא המימון קשורה לשלב במערכת הבחירות ומותנית בניהול כספי תקין המבוקר ע"י מבקר המדינה. מודול המימון מטפל בקליטת בקשות למימון מסיעות וממועמדים, בחישוב הזכאות למימון בהתאם לשלבי הבחירות השונים (ועל פי כללי החישוב המוגדרים בחוק ובהוראות), בתיעוד התשלומים ובניהול החזרי חובות בגין תשלומי המימון. </w:t>
      </w:r>
    </w:p>
    <w:p w14:paraId="772342DB" w14:textId="535C8D3C" w:rsidR="0008077C" w:rsidRPr="002665FA" w:rsidRDefault="0008077C" w:rsidP="0007610E">
      <w:pPr>
        <w:spacing w:after="100"/>
        <w:rPr>
          <w:rtl/>
        </w:rPr>
      </w:pPr>
      <w:r>
        <w:rPr>
          <w:rFonts w:hint="cs"/>
          <w:rtl/>
        </w:rPr>
        <w:t>המודול מטפל גם בחישוב התשלום המגיע לסיעות/מפלגות בגין נציגים שלהם המאיישים את וועדת הקלפי ביום הבחירות עצמו (שינוי חקיקה מבחירות 2018)</w:t>
      </w:r>
    </w:p>
    <w:p w14:paraId="6291CC05" w14:textId="77777777" w:rsidR="0007610E" w:rsidRPr="002665FA" w:rsidRDefault="0007610E" w:rsidP="000E2DC4">
      <w:pPr>
        <w:pStyle w:val="31"/>
        <w:numPr>
          <w:ilvl w:val="2"/>
          <w:numId w:val="152"/>
        </w:numPr>
        <w:spacing w:after="240"/>
        <w:ind w:left="720"/>
        <w:rPr>
          <w:rtl/>
        </w:rPr>
      </w:pPr>
      <w:bookmarkStart w:id="646" w:name="_Toc5896496"/>
      <w:bookmarkStart w:id="647" w:name="_Toc25407775"/>
      <w:r w:rsidRPr="002665FA">
        <w:rPr>
          <w:rtl/>
        </w:rPr>
        <w:t>שכבת ניהול מידע וידע</w:t>
      </w:r>
      <w:bookmarkEnd w:id="646"/>
      <w:bookmarkEnd w:id="647"/>
    </w:p>
    <w:p w14:paraId="0E4CCE4F" w14:textId="77777777" w:rsidR="0007610E" w:rsidRPr="002665FA" w:rsidRDefault="0007610E" w:rsidP="0007610E">
      <w:pPr>
        <w:spacing w:after="0"/>
        <w:rPr>
          <w:rtl/>
        </w:rPr>
      </w:pPr>
      <w:r w:rsidRPr="002665FA">
        <w:rPr>
          <w:rtl/>
        </w:rPr>
        <w:t xml:space="preserve">שכבת המידע הניהולי וניהול הידע מספקת את השירותים הנדרשים להפקת </w:t>
      </w:r>
      <w:r w:rsidRPr="002665FA">
        <w:rPr>
          <w:rFonts w:hint="cs"/>
          <w:rtl/>
        </w:rPr>
        <w:t>דוחות תפעוליים ובינה עסקית (</w:t>
      </w:r>
      <w:r w:rsidRPr="002665FA">
        <w:t>(</w:t>
      </w:r>
      <w:r w:rsidRPr="002665FA">
        <w:rPr>
          <w:rFonts w:hint="cs"/>
        </w:rPr>
        <w:t>BI</w:t>
      </w:r>
      <w:r w:rsidRPr="002665FA">
        <w:rPr>
          <w:rFonts w:hint="cs"/>
          <w:rtl/>
        </w:rPr>
        <w:t>. דגש רב ניתן לשירותי ה-</w:t>
      </w:r>
      <w:r w:rsidRPr="002665FA">
        <w:rPr>
          <w:rFonts w:hint="cs"/>
        </w:rPr>
        <w:t>BI</w:t>
      </w:r>
      <w:r w:rsidRPr="002665FA">
        <w:rPr>
          <w:rFonts w:hint="cs"/>
          <w:rtl/>
        </w:rPr>
        <w:t xml:space="preserve"> במהלך הבחירות ובפרט ביום הבחירות המהווה את אחד משיאי הפעילות של המזמין. </w:t>
      </w:r>
      <w:r w:rsidRPr="002665FA">
        <w:rPr>
          <w:rtl/>
        </w:rPr>
        <w:t>שכב</w:t>
      </w:r>
      <w:r w:rsidRPr="002665FA">
        <w:rPr>
          <w:rFonts w:hint="cs"/>
          <w:rtl/>
        </w:rPr>
        <w:t>ה</w:t>
      </w:r>
      <w:r w:rsidRPr="002665FA">
        <w:rPr>
          <w:rtl/>
        </w:rPr>
        <w:t xml:space="preserve"> </w:t>
      </w:r>
      <w:r w:rsidRPr="002665FA">
        <w:rPr>
          <w:rFonts w:hint="cs"/>
          <w:rtl/>
        </w:rPr>
        <w:t>זו תכלול</w:t>
      </w:r>
      <w:r w:rsidRPr="002665FA">
        <w:rPr>
          <w:rtl/>
        </w:rPr>
        <w:t>:</w:t>
      </w:r>
    </w:p>
    <w:p w14:paraId="33937528" w14:textId="77777777" w:rsidR="0007610E" w:rsidRPr="002665FA" w:rsidRDefault="0007610E" w:rsidP="000E2DC4">
      <w:pPr>
        <w:pStyle w:val="40"/>
        <w:numPr>
          <w:ilvl w:val="3"/>
          <w:numId w:val="152"/>
        </w:numPr>
        <w:spacing w:before="100" w:beforeAutospacing="1"/>
        <w:ind w:left="907" w:hanging="907"/>
        <w:rPr>
          <w:rtl/>
        </w:rPr>
      </w:pPr>
      <w:r w:rsidRPr="002665FA">
        <w:rPr>
          <w:rFonts w:hint="cs"/>
          <w:rtl/>
        </w:rPr>
        <w:t>מ</w:t>
      </w:r>
      <w:r w:rsidRPr="002665FA">
        <w:rPr>
          <w:rtl/>
        </w:rPr>
        <w:t>חולל דוחות ושאילתות</w:t>
      </w:r>
    </w:p>
    <w:p w14:paraId="3B024BCF" w14:textId="77777777" w:rsidR="0007610E" w:rsidRPr="002665FA" w:rsidRDefault="0007610E" w:rsidP="0007610E">
      <w:pPr>
        <w:spacing w:after="0"/>
        <w:rPr>
          <w:rtl/>
        </w:rPr>
      </w:pPr>
      <w:r w:rsidRPr="002665FA">
        <w:rPr>
          <w:rtl/>
        </w:rPr>
        <w:t xml:space="preserve">מחולל הדוחות המוצע יכלול לפחות את הפונקציונאליות הבאה: </w:t>
      </w:r>
    </w:p>
    <w:p w14:paraId="62231A97" w14:textId="41A78C42" w:rsidR="0007610E" w:rsidRPr="002665FA" w:rsidRDefault="0007610E" w:rsidP="000E2DC4">
      <w:pPr>
        <w:pStyle w:val="a5"/>
        <w:numPr>
          <w:ilvl w:val="0"/>
          <w:numId w:val="141"/>
        </w:numPr>
        <w:ind w:left="357" w:hanging="357"/>
        <w:rPr>
          <w:rtl/>
        </w:rPr>
      </w:pPr>
      <w:r w:rsidRPr="002665FA">
        <w:rPr>
          <w:rtl/>
        </w:rPr>
        <w:t xml:space="preserve">הפקת הדוחות והשאילתות המפורטים בסעיף </w:t>
      </w:r>
      <w:r w:rsidR="004B543C" w:rsidRPr="002665FA">
        <w:rPr>
          <w:rtl/>
        </w:rPr>
        <w:fldChar w:fldCharType="begin"/>
      </w:r>
      <w:r w:rsidR="004B543C" w:rsidRPr="002665FA">
        <w:rPr>
          <w:rtl/>
        </w:rPr>
        <w:instrText xml:space="preserve"> </w:instrText>
      </w:r>
      <w:r w:rsidR="004B543C" w:rsidRPr="002665FA">
        <w:rPr>
          <w:rFonts w:hint="cs"/>
        </w:rPr>
        <w:instrText>REF</w:instrText>
      </w:r>
      <w:r w:rsidR="004B543C" w:rsidRPr="002665FA">
        <w:rPr>
          <w:rFonts w:hint="cs"/>
          <w:rtl/>
        </w:rPr>
        <w:instrText xml:space="preserve"> _</w:instrText>
      </w:r>
      <w:r w:rsidR="004B543C" w:rsidRPr="002665FA">
        <w:rPr>
          <w:rFonts w:hint="cs"/>
        </w:rPr>
        <w:instrText>Ref6843540 \r \h</w:instrText>
      </w:r>
      <w:r w:rsidR="004B543C"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4B543C" w:rsidRPr="002665FA">
        <w:rPr>
          <w:rtl/>
        </w:rPr>
      </w:r>
      <w:r w:rsidR="004B543C" w:rsidRPr="002665FA">
        <w:rPr>
          <w:rtl/>
        </w:rPr>
        <w:fldChar w:fldCharType="separate"/>
      </w:r>
      <w:r w:rsidR="00D41B0B">
        <w:rPr>
          <w:rtl/>
        </w:rPr>
        <w:t>‏2.11</w:t>
      </w:r>
      <w:r w:rsidR="004B543C" w:rsidRPr="002665FA">
        <w:rPr>
          <w:rtl/>
        </w:rPr>
        <w:fldChar w:fldCharType="end"/>
      </w:r>
      <w:r w:rsidR="004B543C" w:rsidRPr="002665FA">
        <w:rPr>
          <w:rFonts w:hint="cs"/>
          <w:rtl/>
        </w:rPr>
        <w:t xml:space="preserve"> </w:t>
      </w:r>
      <w:r w:rsidRPr="002665FA">
        <w:rPr>
          <w:rFonts w:hint="cs"/>
          <w:rtl/>
        </w:rPr>
        <w:t>לרבות כל המאפיינים והתכונות כפי שמוגדר בסעיף זה.</w:t>
      </w:r>
    </w:p>
    <w:p w14:paraId="77BFFD40" w14:textId="77777777" w:rsidR="0007610E" w:rsidRPr="002665FA" w:rsidRDefault="0007610E" w:rsidP="000E2DC4">
      <w:pPr>
        <w:pStyle w:val="a5"/>
        <w:numPr>
          <w:ilvl w:val="0"/>
          <w:numId w:val="141"/>
        </w:numPr>
        <w:ind w:left="357" w:hanging="357"/>
      </w:pPr>
      <w:r w:rsidRPr="002665FA">
        <w:rPr>
          <w:rFonts w:hint="cs"/>
          <w:rtl/>
        </w:rPr>
        <w:t>יכולות חיתוך נתונים וסינון נתונים מתקדמות.</w:t>
      </w:r>
    </w:p>
    <w:p w14:paraId="1B637DC2" w14:textId="77777777" w:rsidR="0007610E" w:rsidRPr="002665FA" w:rsidRDefault="0007610E" w:rsidP="000E2DC4">
      <w:pPr>
        <w:pStyle w:val="a5"/>
        <w:numPr>
          <w:ilvl w:val="0"/>
          <w:numId w:val="141"/>
        </w:numPr>
        <w:ind w:left="357" w:hanging="357"/>
        <w:rPr>
          <w:rtl/>
        </w:rPr>
      </w:pPr>
      <w:r w:rsidRPr="002665FA">
        <w:rPr>
          <w:rFonts w:hint="cs"/>
          <w:rtl/>
        </w:rPr>
        <w:t>גישה מאובטחת לנתונים על פי הרשאות ופרופילי משתמשים.</w:t>
      </w:r>
    </w:p>
    <w:p w14:paraId="52DC388B" w14:textId="77777777" w:rsidR="0007610E" w:rsidRPr="002665FA" w:rsidRDefault="0007610E" w:rsidP="000E2DC4">
      <w:pPr>
        <w:pStyle w:val="a5"/>
        <w:numPr>
          <w:ilvl w:val="0"/>
          <w:numId w:val="141"/>
        </w:numPr>
        <w:ind w:left="357" w:hanging="357"/>
        <w:rPr>
          <w:rtl/>
        </w:rPr>
      </w:pPr>
      <w:r w:rsidRPr="002665FA">
        <w:rPr>
          <w:rtl/>
        </w:rPr>
        <w:t>ניהול קטלוג דוחות מובנים.</w:t>
      </w:r>
    </w:p>
    <w:p w14:paraId="657207C2" w14:textId="77777777" w:rsidR="0007610E" w:rsidRPr="002665FA" w:rsidRDefault="0007610E" w:rsidP="000E2DC4">
      <w:pPr>
        <w:pStyle w:val="a5"/>
        <w:numPr>
          <w:ilvl w:val="0"/>
          <w:numId w:val="141"/>
        </w:numPr>
        <w:ind w:left="357" w:hanging="357"/>
      </w:pPr>
      <w:r w:rsidRPr="002665FA">
        <w:rPr>
          <w:rFonts w:hint="cs"/>
          <w:rtl/>
        </w:rPr>
        <w:lastRenderedPageBreak/>
        <w:t>הוספה והסרה של תנאים, מסננים ושדות חיתוך לפי הצורך.</w:t>
      </w:r>
    </w:p>
    <w:p w14:paraId="62A08074" w14:textId="77777777" w:rsidR="0007610E" w:rsidRPr="002665FA" w:rsidRDefault="0007610E" w:rsidP="000E2DC4">
      <w:pPr>
        <w:pStyle w:val="a5"/>
        <w:numPr>
          <w:ilvl w:val="0"/>
          <w:numId w:val="141"/>
        </w:numPr>
        <w:ind w:left="357" w:hanging="357"/>
      </w:pPr>
      <w:r w:rsidRPr="002665FA">
        <w:rPr>
          <w:rtl/>
        </w:rPr>
        <w:t>אפשרות למשתמש לבחור את השדות שיוצגו בתוצאת הדוח</w:t>
      </w:r>
      <w:r w:rsidRPr="002665FA">
        <w:rPr>
          <w:rFonts w:hint="cs"/>
          <w:rtl/>
        </w:rPr>
        <w:t>.</w:t>
      </w:r>
    </w:p>
    <w:p w14:paraId="426CE052" w14:textId="77777777" w:rsidR="0007610E" w:rsidRPr="002665FA" w:rsidRDefault="0007610E" w:rsidP="000E2DC4">
      <w:pPr>
        <w:pStyle w:val="a5"/>
        <w:numPr>
          <w:ilvl w:val="0"/>
          <w:numId w:val="141"/>
        </w:numPr>
        <w:ind w:left="357" w:hanging="357"/>
        <w:rPr>
          <w:rtl/>
        </w:rPr>
      </w:pPr>
      <w:r w:rsidRPr="002665FA">
        <w:rPr>
          <w:rFonts w:hint="cs"/>
          <w:rtl/>
        </w:rPr>
        <w:t>אפשרות להגדרת תכולת הדוח והמבנה (סדר הופעת שדות, פורמט שדות וכדו'), לרבות הוספת שורות סיכום, ממוצעים, מינ'-מכס' וכדו'.</w:t>
      </w:r>
    </w:p>
    <w:p w14:paraId="65E67F21" w14:textId="77777777" w:rsidR="0007610E" w:rsidRPr="002665FA" w:rsidRDefault="0007610E" w:rsidP="000E2DC4">
      <w:pPr>
        <w:pStyle w:val="a5"/>
        <w:numPr>
          <w:ilvl w:val="0"/>
          <w:numId w:val="141"/>
        </w:numPr>
        <w:ind w:left="357" w:hanging="357"/>
        <w:rPr>
          <w:rtl/>
        </w:rPr>
      </w:pPr>
      <w:r w:rsidRPr="002665FA">
        <w:rPr>
          <w:rFonts w:hint="cs"/>
          <w:rtl/>
        </w:rPr>
        <w:t xml:space="preserve">יכולות </w:t>
      </w:r>
      <w:r w:rsidRPr="002665FA">
        <w:t>Drill Down</w:t>
      </w:r>
      <w:r w:rsidRPr="002665FA">
        <w:rPr>
          <w:rtl/>
        </w:rPr>
        <w:t>.</w:t>
      </w:r>
    </w:p>
    <w:p w14:paraId="56A810EB" w14:textId="77777777" w:rsidR="0007610E" w:rsidRPr="002665FA" w:rsidRDefault="0007610E" w:rsidP="000E2DC4">
      <w:pPr>
        <w:pStyle w:val="a5"/>
        <w:numPr>
          <w:ilvl w:val="0"/>
          <w:numId w:val="141"/>
        </w:numPr>
        <w:ind w:left="357" w:hanging="357"/>
      </w:pPr>
      <w:r w:rsidRPr="002665FA">
        <w:rPr>
          <w:rFonts w:hint="cs"/>
          <w:rtl/>
        </w:rPr>
        <w:t>יכולת שמירת דוחות בקטלוג דוחות ו</w:t>
      </w:r>
      <w:r w:rsidRPr="002665FA">
        <w:rPr>
          <w:rtl/>
        </w:rPr>
        <w:t xml:space="preserve">אפשרות </w:t>
      </w:r>
      <w:r w:rsidRPr="002665FA">
        <w:rPr>
          <w:rFonts w:hint="cs"/>
          <w:rtl/>
        </w:rPr>
        <w:t>שליפת נתונים עדכניים מדוחות שמורים</w:t>
      </w:r>
      <w:r w:rsidRPr="002665FA">
        <w:rPr>
          <w:rtl/>
        </w:rPr>
        <w:t>.</w:t>
      </w:r>
    </w:p>
    <w:p w14:paraId="089DF1D9" w14:textId="77777777" w:rsidR="0007610E" w:rsidRPr="002665FA" w:rsidRDefault="0007610E" w:rsidP="000E2DC4">
      <w:pPr>
        <w:pStyle w:val="a5"/>
        <w:numPr>
          <w:ilvl w:val="0"/>
          <w:numId w:val="141"/>
        </w:numPr>
        <w:ind w:left="357" w:hanging="357"/>
        <w:rPr>
          <w:rtl/>
        </w:rPr>
      </w:pPr>
      <w:r w:rsidRPr="002665FA">
        <w:rPr>
          <w:rFonts w:hint="cs"/>
          <w:rtl/>
        </w:rPr>
        <w:t>יכולת שיתוף דוחות למשתמשים על פי הרשאות.</w:t>
      </w:r>
    </w:p>
    <w:p w14:paraId="2E53C995" w14:textId="77777777" w:rsidR="0007610E" w:rsidRPr="002665FA" w:rsidRDefault="0007610E" w:rsidP="000E2DC4">
      <w:pPr>
        <w:pStyle w:val="a5"/>
        <w:numPr>
          <w:ilvl w:val="0"/>
          <w:numId w:val="141"/>
        </w:numPr>
        <w:ind w:left="357" w:hanging="357"/>
        <w:rPr>
          <w:rtl/>
        </w:rPr>
      </w:pPr>
      <w:r w:rsidRPr="002665FA">
        <w:rPr>
          <w:rtl/>
        </w:rPr>
        <w:t>אפשרות לייצוא תוצאות הדוח לפורמט קבצים סטנדרטים.</w:t>
      </w:r>
    </w:p>
    <w:p w14:paraId="5F6911FF" w14:textId="77777777" w:rsidR="0007610E" w:rsidRPr="002665FA" w:rsidRDefault="0007610E" w:rsidP="000E2DC4">
      <w:pPr>
        <w:pStyle w:val="40"/>
        <w:numPr>
          <w:ilvl w:val="3"/>
          <w:numId w:val="152"/>
        </w:numPr>
        <w:spacing w:before="100" w:beforeAutospacing="1"/>
        <w:ind w:left="907" w:hanging="907"/>
        <w:rPr>
          <w:rtl/>
        </w:rPr>
      </w:pPr>
      <w:r w:rsidRPr="002665FA">
        <w:rPr>
          <w:rtl/>
        </w:rPr>
        <w:t xml:space="preserve">מערכת </w:t>
      </w:r>
      <w:r w:rsidRPr="002665FA">
        <w:t>BI</w:t>
      </w:r>
      <w:r w:rsidRPr="002665FA">
        <w:rPr>
          <w:rtl/>
        </w:rPr>
        <w:t xml:space="preserve"> </w:t>
      </w:r>
    </w:p>
    <w:p w14:paraId="5CE45EAB" w14:textId="312EC3A5" w:rsidR="0007610E" w:rsidRPr="002665FA" w:rsidRDefault="0007610E" w:rsidP="004B543C">
      <w:pPr>
        <w:rPr>
          <w:rtl/>
        </w:rPr>
      </w:pPr>
      <w:r w:rsidRPr="002665FA">
        <w:rPr>
          <w:rtl/>
        </w:rPr>
        <w:t>מטרת המערכת היא להציג נתונים סיכומי</w:t>
      </w:r>
      <w:r w:rsidR="004B543C" w:rsidRPr="002665FA">
        <w:rPr>
          <w:rFonts w:hint="cs"/>
          <w:rtl/>
        </w:rPr>
        <w:t>י</w:t>
      </w:r>
      <w:r w:rsidRPr="002665FA">
        <w:rPr>
          <w:rtl/>
        </w:rPr>
        <w:t xml:space="preserve">ם וסטטוסים </w:t>
      </w:r>
      <w:r w:rsidR="004B543C" w:rsidRPr="002665FA">
        <w:rPr>
          <w:rFonts w:hint="cs"/>
          <w:rtl/>
        </w:rPr>
        <w:t xml:space="preserve">בחתכים/שילוב חתכים </w:t>
      </w:r>
      <w:r w:rsidRPr="002665FA">
        <w:rPr>
          <w:rtl/>
        </w:rPr>
        <w:t xml:space="preserve">שונים של תהליך הבחירות </w:t>
      </w:r>
      <w:r w:rsidRPr="002665FA">
        <w:rPr>
          <w:rFonts w:hint="cs"/>
          <w:rtl/>
        </w:rPr>
        <w:t>ושל מהלך יום</w:t>
      </w:r>
      <w:r w:rsidRPr="002665FA">
        <w:rPr>
          <w:rtl/>
        </w:rPr>
        <w:t xml:space="preserve"> הבחירות </w:t>
      </w:r>
      <w:r w:rsidRPr="002665FA">
        <w:rPr>
          <w:rFonts w:hint="cs"/>
          <w:rtl/>
        </w:rPr>
        <w:t>עד להכרזה על תוצאות הבחירות.</w:t>
      </w:r>
      <w:r w:rsidRPr="002665FA">
        <w:rPr>
          <w:rtl/>
        </w:rPr>
        <w:t xml:space="preserve"> הצגת הנתונים </w:t>
      </w:r>
      <w:r w:rsidRPr="002665FA">
        <w:rPr>
          <w:rFonts w:hint="cs"/>
          <w:rtl/>
        </w:rPr>
        <w:t>תתאפשר על גבי מסך, בפלט מודפס ועל תשתית תצוגה גיאוגרפית</w:t>
      </w:r>
      <w:r w:rsidRPr="002665FA">
        <w:rPr>
          <w:rtl/>
        </w:rPr>
        <w:t xml:space="preserve">. </w:t>
      </w:r>
    </w:p>
    <w:p w14:paraId="4010A9B3" w14:textId="77777777" w:rsidR="0007610E" w:rsidRPr="002665FA" w:rsidRDefault="0007610E" w:rsidP="0007610E">
      <w:pPr>
        <w:rPr>
          <w:rtl/>
        </w:rPr>
      </w:pPr>
      <w:r w:rsidRPr="002665FA">
        <w:rPr>
          <w:rFonts w:hint="cs"/>
          <w:rtl/>
        </w:rPr>
        <w:t>המערכת תכלול:</w:t>
      </w:r>
    </w:p>
    <w:p w14:paraId="5A4B213A" w14:textId="77777777" w:rsidR="0007610E" w:rsidRPr="002665FA" w:rsidRDefault="0007610E" w:rsidP="000E2DC4">
      <w:pPr>
        <w:pStyle w:val="a5"/>
        <w:numPr>
          <w:ilvl w:val="0"/>
          <w:numId w:val="143"/>
        </w:numPr>
        <w:rPr>
          <w:rtl/>
        </w:rPr>
      </w:pPr>
      <w:r w:rsidRPr="002665FA">
        <w:rPr>
          <w:rFonts w:hint="cs"/>
          <w:rtl/>
        </w:rPr>
        <w:t xml:space="preserve">ריענון מהיר של עיבודים וניתוחים בהתאם לקצב הדיווחים מהשטח (תגובה מקוונת). </w:t>
      </w:r>
    </w:p>
    <w:p w14:paraId="0F4688D0" w14:textId="7352CE2B" w:rsidR="0007610E" w:rsidRPr="002665FA" w:rsidRDefault="0007610E" w:rsidP="000E2DC4">
      <w:pPr>
        <w:pStyle w:val="a5"/>
        <w:numPr>
          <w:ilvl w:val="0"/>
          <w:numId w:val="143"/>
        </w:numPr>
      </w:pPr>
      <w:r w:rsidRPr="002665FA">
        <w:rPr>
          <w:rFonts w:hint="cs"/>
          <w:rtl/>
        </w:rPr>
        <w:t>מחסן נתונים (</w:t>
      </w:r>
      <w:r w:rsidRPr="002665FA">
        <w:t>DWH</w:t>
      </w:r>
      <w:r w:rsidR="004B543C" w:rsidRPr="002665FA">
        <w:rPr>
          <w:rFonts w:hint="cs"/>
          <w:rtl/>
        </w:rPr>
        <w:t xml:space="preserve">) שיוזן מדיווחים </w:t>
      </w:r>
      <w:r w:rsidRPr="002665FA">
        <w:rPr>
          <w:rFonts w:hint="cs"/>
          <w:rtl/>
        </w:rPr>
        <w:t>במהלך יום בחירות וממסד הנתונים התפעולי של המערכת.</w:t>
      </w:r>
    </w:p>
    <w:p w14:paraId="1FFB45C4" w14:textId="77777777" w:rsidR="0007610E" w:rsidRPr="002665FA" w:rsidRDefault="0007610E" w:rsidP="000E2DC4">
      <w:pPr>
        <w:pStyle w:val="a5"/>
        <w:numPr>
          <w:ilvl w:val="0"/>
          <w:numId w:val="143"/>
        </w:numPr>
      </w:pPr>
      <w:r w:rsidRPr="002665FA">
        <w:rPr>
          <w:rFonts w:hint="cs"/>
          <w:rtl/>
        </w:rPr>
        <w:t xml:space="preserve">מימוש כלי </w:t>
      </w:r>
      <w:r w:rsidRPr="002665FA">
        <w:rPr>
          <w:rFonts w:hint="cs"/>
        </w:rPr>
        <w:t>ETL</w:t>
      </w:r>
      <w:r w:rsidRPr="002665FA">
        <w:rPr>
          <w:rFonts w:hint="cs"/>
          <w:rtl/>
        </w:rPr>
        <w:t xml:space="preserve"> ותהליכי </w:t>
      </w:r>
      <w:r w:rsidRPr="002665FA">
        <w:rPr>
          <w:rFonts w:hint="cs"/>
        </w:rPr>
        <w:t>ETL</w:t>
      </w:r>
      <w:r w:rsidRPr="002665FA">
        <w:rPr>
          <w:rFonts w:hint="cs"/>
          <w:rtl/>
        </w:rPr>
        <w:t xml:space="preserve"> לטעינת נתונים ל </w:t>
      </w:r>
      <w:r w:rsidRPr="002665FA">
        <w:rPr>
          <w:rFonts w:hint="cs"/>
        </w:rPr>
        <w:t>DWH</w:t>
      </w:r>
      <w:r w:rsidRPr="002665FA">
        <w:rPr>
          <w:rFonts w:hint="cs"/>
          <w:rtl/>
        </w:rPr>
        <w:t xml:space="preserve"> כתשתית לביצוע עיבודים וניתוחים של ה-</w:t>
      </w:r>
      <w:r w:rsidRPr="002665FA">
        <w:rPr>
          <w:rFonts w:hint="cs"/>
        </w:rPr>
        <w:t>BI</w:t>
      </w:r>
      <w:r w:rsidRPr="002665FA">
        <w:rPr>
          <w:rFonts w:hint="cs"/>
          <w:rtl/>
        </w:rPr>
        <w:t>.</w:t>
      </w:r>
    </w:p>
    <w:p w14:paraId="05B03E82" w14:textId="77777777" w:rsidR="0007610E" w:rsidRPr="002665FA" w:rsidRDefault="0007610E" w:rsidP="000E2DC4">
      <w:pPr>
        <w:pStyle w:val="a5"/>
        <w:numPr>
          <w:ilvl w:val="0"/>
          <w:numId w:val="143"/>
        </w:numPr>
        <w:contextualSpacing/>
      </w:pPr>
      <w:r w:rsidRPr="002665FA">
        <w:rPr>
          <w:rtl/>
        </w:rPr>
        <w:t>הצגה והפקה גרפית של תוצאות השאילתות</w:t>
      </w:r>
      <w:r w:rsidRPr="002665FA">
        <w:rPr>
          <w:rFonts w:hint="cs"/>
          <w:rtl/>
        </w:rPr>
        <w:t xml:space="preserve"> והדוחות, </w:t>
      </w:r>
      <w:r w:rsidRPr="002665FA">
        <w:rPr>
          <w:rtl/>
        </w:rPr>
        <w:t>כולל שליטה על הצורה הגרפית של הדו</w:t>
      </w:r>
      <w:r w:rsidRPr="002665FA">
        <w:rPr>
          <w:rFonts w:hint="cs"/>
          <w:rtl/>
        </w:rPr>
        <w:t>ח וכולל הצגת מדדים ונתונים ע"ג מפות (מפת קלפיות, מפת רשויות ונתוני בחירות ובוחרים וכדו').</w:t>
      </w:r>
    </w:p>
    <w:p w14:paraId="555AAD95" w14:textId="77777777" w:rsidR="0007610E" w:rsidRPr="002665FA" w:rsidRDefault="0007610E" w:rsidP="000E2DC4">
      <w:pPr>
        <w:pStyle w:val="a5"/>
        <w:numPr>
          <w:ilvl w:val="0"/>
          <w:numId w:val="143"/>
        </w:numPr>
        <w:contextualSpacing/>
      </w:pPr>
      <w:r w:rsidRPr="002665FA">
        <w:rPr>
          <w:rFonts w:hint="cs"/>
          <w:rtl/>
        </w:rPr>
        <w:t>אפשרות לייצוא תוצאות הניתוח לפורמטים סטנדרטים, לרבות אקסל.</w:t>
      </w:r>
    </w:p>
    <w:p w14:paraId="12C21B5A" w14:textId="77777777" w:rsidR="0007610E" w:rsidRPr="002665FA" w:rsidRDefault="0007610E" w:rsidP="000E2DC4">
      <w:pPr>
        <w:pStyle w:val="a5"/>
        <w:numPr>
          <w:ilvl w:val="0"/>
          <w:numId w:val="143"/>
        </w:numPr>
        <w:contextualSpacing/>
      </w:pPr>
      <w:r w:rsidRPr="002665FA">
        <w:rPr>
          <w:rFonts w:hint="cs"/>
          <w:rtl/>
        </w:rPr>
        <w:t>יכולות תחקור מידע:</w:t>
      </w:r>
    </w:p>
    <w:p w14:paraId="3BA00697" w14:textId="77777777" w:rsidR="0007610E" w:rsidRPr="002665FA" w:rsidRDefault="0007610E" w:rsidP="000E2DC4">
      <w:pPr>
        <w:pStyle w:val="a5"/>
        <w:numPr>
          <w:ilvl w:val="1"/>
          <w:numId w:val="143"/>
        </w:numPr>
        <w:contextualSpacing/>
      </w:pPr>
      <w:r w:rsidRPr="002665FA">
        <w:rPr>
          <w:rFonts w:hint="eastAsia"/>
          <w:rtl/>
        </w:rPr>
        <w:t>הכלי</w:t>
      </w:r>
      <w:r w:rsidRPr="002665FA">
        <w:rPr>
          <w:rtl/>
        </w:rPr>
        <w:t xml:space="preserve"> יאפשר לתחקר מגוון מקורות מידע (רלציוני, </w:t>
      </w:r>
      <w:r w:rsidRPr="002665FA">
        <w:t>XML</w:t>
      </w:r>
      <w:r w:rsidRPr="002665FA">
        <w:rPr>
          <w:rtl/>
        </w:rPr>
        <w:t xml:space="preserve">, </w:t>
      </w:r>
      <w:r w:rsidRPr="002665FA">
        <w:t>OLAP</w:t>
      </w:r>
      <w:r w:rsidRPr="002665FA">
        <w:rPr>
          <w:rtl/>
        </w:rPr>
        <w:t xml:space="preserve">, </w:t>
      </w:r>
      <w:r w:rsidRPr="002665FA">
        <w:t>Web Services</w:t>
      </w:r>
      <w:r w:rsidRPr="002665FA">
        <w:rPr>
          <w:rtl/>
        </w:rPr>
        <w:t xml:space="preserve">) </w:t>
      </w:r>
      <w:r w:rsidRPr="002665FA">
        <w:rPr>
          <w:rFonts w:hint="eastAsia"/>
          <w:rtl/>
        </w:rPr>
        <w:t>ומגוון</w:t>
      </w:r>
      <w:r w:rsidRPr="002665FA">
        <w:rPr>
          <w:rtl/>
        </w:rPr>
        <w:t xml:space="preserve"> מבנים של מידע (סכמות מרובות, מידע אגרגטיבי וכו') </w:t>
      </w:r>
      <w:r w:rsidRPr="002665FA">
        <w:rPr>
          <w:rFonts w:hint="eastAsia"/>
          <w:rtl/>
        </w:rPr>
        <w:t>ולהציג</w:t>
      </w:r>
      <w:r w:rsidRPr="002665FA">
        <w:rPr>
          <w:rtl/>
        </w:rPr>
        <w:t xml:space="preserve"> </w:t>
      </w:r>
      <w:r w:rsidRPr="002665FA">
        <w:rPr>
          <w:rFonts w:hint="eastAsia"/>
          <w:rtl/>
        </w:rPr>
        <w:t>את</w:t>
      </w:r>
      <w:r w:rsidRPr="002665FA">
        <w:rPr>
          <w:rtl/>
        </w:rPr>
        <w:t xml:space="preserve"> </w:t>
      </w:r>
      <w:r w:rsidRPr="002665FA">
        <w:rPr>
          <w:rFonts w:hint="eastAsia"/>
          <w:rtl/>
        </w:rPr>
        <w:t>המידע</w:t>
      </w:r>
      <w:r w:rsidRPr="002665FA">
        <w:rPr>
          <w:rtl/>
        </w:rPr>
        <w:t xml:space="preserve"> </w:t>
      </w:r>
      <w:r w:rsidRPr="002665FA">
        <w:rPr>
          <w:rFonts w:hint="eastAsia"/>
          <w:rtl/>
        </w:rPr>
        <w:t>במסגרת</w:t>
      </w:r>
      <w:r w:rsidRPr="002665FA">
        <w:rPr>
          <w:rtl/>
        </w:rPr>
        <w:t xml:space="preserve"> </w:t>
      </w:r>
      <w:r w:rsidRPr="002665FA">
        <w:rPr>
          <w:rFonts w:hint="eastAsia"/>
          <w:rtl/>
        </w:rPr>
        <w:t>דו</w:t>
      </w:r>
      <w:r w:rsidRPr="002665FA">
        <w:rPr>
          <w:rtl/>
        </w:rPr>
        <w:t xml:space="preserve">"ח </w:t>
      </w:r>
      <w:r w:rsidRPr="002665FA">
        <w:rPr>
          <w:rFonts w:hint="eastAsia"/>
          <w:rtl/>
        </w:rPr>
        <w:t>יחיד</w:t>
      </w:r>
      <w:r w:rsidRPr="002665FA">
        <w:rPr>
          <w:rtl/>
        </w:rPr>
        <w:t>.</w:t>
      </w:r>
    </w:p>
    <w:p w14:paraId="05299FDB" w14:textId="77777777" w:rsidR="0007610E" w:rsidRPr="002665FA" w:rsidRDefault="0007610E" w:rsidP="000E2DC4">
      <w:pPr>
        <w:pStyle w:val="a5"/>
        <w:numPr>
          <w:ilvl w:val="1"/>
          <w:numId w:val="143"/>
        </w:numPr>
        <w:contextualSpacing/>
      </w:pPr>
      <w:r w:rsidRPr="002665FA">
        <w:rPr>
          <w:rFonts w:hint="eastAsia"/>
          <w:rtl/>
        </w:rPr>
        <w:t>הכלי</w:t>
      </w:r>
      <w:r w:rsidRPr="002665FA">
        <w:rPr>
          <w:rtl/>
        </w:rPr>
        <w:t xml:space="preserve"> יאפשר לבנות שאילתות מורכבות הכוללות חישובים, פילטרים, שאילתות משנה, תנאים ואופרטורים (כגון </w:t>
      </w:r>
      <w:r w:rsidRPr="002665FA">
        <w:t>Union</w:t>
      </w:r>
      <w:r w:rsidRPr="002665FA">
        <w:rPr>
          <w:rtl/>
        </w:rPr>
        <w:t xml:space="preserve">, </w:t>
      </w:r>
      <w:r w:rsidRPr="002665FA">
        <w:t>Insertion</w:t>
      </w:r>
      <w:r w:rsidRPr="002665FA">
        <w:rPr>
          <w:rtl/>
        </w:rPr>
        <w:t xml:space="preserve"> וכו') לצורך הגדרת שאילתות.</w:t>
      </w:r>
    </w:p>
    <w:p w14:paraId="28E65599" w14:textId="18417F3F" w:rsidR="0007610E" w:rsidRPr="002665FA" w:rsidRDefault="004B543C" w:rsidP="000E2DC4">
      <w:pPr>
        <w:pStyle w:val="a5"/>
        <w:numPr>
          <w:ilvl w:val="1"/>
          <w:numId w:val="143"/>
        </w:numPr>
        <w:contextualSpacing/>
      </w:pPr>
      <w:r w:rsidRPr="002665FA">
        <w:rPr>
          <w:rFonts w:hint="cs"/>
          <w:rtl/>
        </w:rPr>
        <w:t>הכלי יאפשר השוואות של נתונים במערכות בחירות קודמות וניתוח מגמות על בסיס התנהגות של נתונים על ציר הזמן.</w:t>
      </w:r>
    </w:p>
    <w:p w14:paraId="276E9B89" w14:textId="3070459D" w:rsidR="0007610E" w:rsidRPr="002665FA" w:rsidRDefault="0007610E" w:rsidP="000E2DC4">
      <w:pPr>
        <w:pStyle w:val="a5"/>
        <w:numPr>
          <w:ilvl w:val="1"/>
          <w:numId w:val="143"/>
        </w:numPr>
        <w:contextualSpacing/>
      </w:pPr>
      <w:r w:rsidRPr="002665FA">
        <w:rPr>
          <w:rFonts w:hint="cs"/>
          <w:rtl/>
        </w:rPr>
        <w:lastRenderedPageBreak/>
        <w:t>הכלי יאפשר לתחקר טבלאות מידע בעלות נפח גדול (</w:t>
      </w:r>
      <w:r w:rsidR="004B543C" w:rsidRPr="002665FA">
        <w:rPr>
          <w:rFonts w:hint="cs"/>
          <w:rtl/>
        </w:rPr>
        <w:t>מיליוני</w:t>
      </w:r>
      <w:r w:rsidRPr="002665FA">
        <w:rPr>
          <w:rFonts w:hint="cs"/>
          <w:rtl/>
        </w:rPr>
        <w:t xml:space="preserve"> רשומות).</w:t>
      </w:r>
    </w:p>
    <w:p w14:paraId="59519F26" w14:textId="77777777" w:rsidR="0007610E" w:rsidRPr="002665FA" w:rsidRDefault="0007610E" w:rsidP="000E2DC4">
      <w:pPr>
        <w:pStyle w:val="a5"/>
        <w:numPr>
          <w:ilvl w:val="0"/>
          <w:numId w:val="143"/>
        </w:numPr>
        <w:contextualSpacing/>
      </w:pPr>
      <w:r w:rsidRPr="002665FA">
        <w:rPr>
          <w:rFonts w:hint="cs"/>
          <w:rtl/>
        </w:rPr>
        <w:t>יכולות אנליטיות:</w:t>
      </w:r>
    </w:p>
    <w:p w14:paraId="2B53607A" w14:textId="77777777" w:rsidR="0007610E" w:rsidRPr="002665FA" w:rsidRDefault="0007610E" w:rsidP="000E2DC4">
      <w:pPr>
        <w:pStyle w:val="a5"/>
        <w:numPr>
          <w:ilvl w:val="1"/>
          <w:numId w:val="143"/>
        </w:numPr>
        <w:spacing w:after="0"/>
        <w:contextualSpacing/>
      </w:pPr>
      <w:r w:rsidRPr="002665FA">
        <w:rPr>
          <w:rFonts w:hint="eastAsia"/>
          <w:rtl/>
        </w:rPr>
        <w:t>הכלי</w:t>
      </w:r>
      <w:r w:rsidRPr="002665FA">
        <w:rPr>
          <w:rtl/>
        </w:rPr>
        <w:t xml:space="preserve"> יאפשר ניהול </w:t>
      </w:r>
      <w:r w:rsidRPr="002665FA">
        <w:rPr>
          <w:rFonts w:hint="eastAsia"/>
          <w:rtl/>
        </w:rPr>
        <w:t>ממדים</w:t>
      </w:r>
      <w:r w:rsidRPr="002665FA">
        <w:rPr>
          <w:rtl/>
        </w:rPr>
        <w:t xml:space="preserve"> וקוביות רב ממדיות (שימוש ב </w:t>
      </w:r>
      <w:r w:rsidRPr="002665FA">
        <w:t>OLAP</w:t>
      </w:r>
      <w:r w:rsidRPr="002665FA">
        <w:rPr>
          <w:rtl/>
        </w:rPr>
        <w:t>).</w:t>
      </w:r>
    </w:p>
    <w:p w14:paraId="38A902D6" w14:textId="77777777" w:rsidR="0007610E" w:rsidRPr="002665FA" w:rsidRDefault="0007610E" w:rsidP="000E2DC4">
      <w:pPr>
        <w:pStyle w:val="a5"/>
        <w:numPr>
          <w:ilvl w:val="1"/>
          <w:numId w:val="143"/>
        </w:numPr>
        <w:contextualSpacing/>
      </w:pPr>
      <w:r w:rsidRPr="002665FA">
        <w:rPr>
          <w:rFonts w:hint="eastAsia"/>
          <w:rtl/>
        </w:rPr>
        <w:t>הכלי</w:t>
      </w:r>
      <w:r w:rsidRPr="002665FA">
        <w:rPr>
          <w:rtl/>
        </w:rPr>
        <w:t xml:space="preserve"> יכלול </w:t>
      </w:r>
      <w:r w:rsidRPr="002665FA">
        <w:rPr>
          <w:rFonts w:hint="eastAsia"/>
          <w:rtl/>
        </w:rPr>
        <w:t>מגוון</w:t>
      </w:r>
      <w:r w:rsidRPr="002665FA">
        <w:rPr>
          <w:rtl/>
        </w:rPr>
        <w:t xml:space="preserve"> יכולות אנליטיות של מידע כגון : </w:t>
      </w:r>
      <w:r w:rsidRPr="002665FA">
        <w:rPr>
          <w:rFonts w:hint="eastAsia"/>
          <w:rtl/>
        </w:rPr>
        <w:t>כלי</w:t>
      </w:r>
      <w:r w:rsidRPr="002665FA">
        <w:rPr>
          <w:rtl/>
        </w:rPr>
        <w:t xml:space="preserve"> חיזוי, כלים סטטיסטיים, </w:t>
      </w:r>
      <w:r w:rsidRPr="002665FA">
        <w:rPr>
          <w:rFonts w:hint="eastAsia"/>
          <w:rtl/>
        </w:rPr>
        <w:t>תמיכה</w:t>
      </w:r>
      <w:r w:rsidRPr="002665FA">
        <w:rPr>
          <w:rtl/>
        </w:rPr>
        <w:t xml:space="preserve"> ברגרסיות, ניתוח </w:t>
      </w:r>
      <w:r w:rsidRPr="002665FA">
        <w:t>Cluster Analysis</w:t>
      </w:r>
      <w:r w:rsidRPr="002665FA">
        <w:rPr>
          <w:rtl/>
        </w:rPr>
        <w:t xml:space="preserve"> וכו'</w:t>
      </w:r>
      <w:r w:rsidRPr="002665FA">
        <w:rPr>
          <w:rFonts w:hint="cs"/>
          <w:rtl/>
        </w:rPr>
        <w:t>.</w:t>
      </w:r>
    </w:p>
    <w:p w14:paraId="46DE8F67" w14:textId="77777777" w:rsidR="0007610E" w:rsidRPr="002665FA" w:rsidRDefault="0007610E" w:rsidP="000E2DC4">
      <w:pPr>
        <w:pStyle w:val="a5"/>
        <w:numPr>
          <w:ilvl w:val="0"/>
          <w:numId w:val="143"/>
        </w:numPr>
        <w:contextualSpacing/>
      </w:pPr>
      <w:r w:rsidRPr="002665FA">
        <w:rPr>
          <w:rFonts w:hint="cs"/>
          <w:rtl/>
        </w:rPr>
        <w:t xml:space="preserve">הכלי יאפשר הצגת נתונים על תשתית </w:t>
      </w:r>
      <w:r w:rsidRPr="002665FA">
        <w:rPr>
          <w:rFonts w:hint="cs"/>
        </w:rPr>
        <w:t>GIS</w:t>
      </w:r>
      <w:r w:rsidRPr="002665FA">
        <w:rPr>
          <w:rFonts w:hint="cs"/>
          <w:rtl/>
        </w:rPr>
        <w:t>.</w:t>
      </w:r>
    </w:p>
    <w:p w14:paraId="4CA4203A" w14:textId="77777777" w:rsidR="0007610E" w:rsidRPr="002665FA" w:rsidRDefault="0007610E" w:rsidP="000E2DC4">
      <w:pPr>
        <w:pStyle w:val="31"/>
        <w:numPr>
          <w:ilvl w:val="2"/>
          <w:numId w:val="152"/>
        </w:numPr>
        <w:spacing w:after="240"/>
        <w:ind w:left="720"/>
        <w:rPr>
          <w:rtl/>
        </w:rPr>
      </w:pPr>
      <w:bookmarkStart w:id="648" w:name="_Toc5896497"/>
      <w:bookmarkStart w:id="649" w:name="_Toc25407776"/>
      <w:r w:rsidRPr="002665FA">
        <w:rPr>
          <w:rtl/>
        </w:rPr>
        <w:t>שכבת ערוצי גישה</w:t>
      </w:r>
      <w:bookmarkEnd w:id="648"/>
      <w:bookmarkEnd w:id="649"/>
    </w:p>
    <w:p w14:paraId="4F75237E" w14:textId="77777777" w:rsidR="0007610E" w:rsidRPr="002665FA" w:rsidRDefault="0007610E" w:rsidP="0007610E">
      <w:pPr>
        <w:spacing w:after="0"/>
        <w:rPr>
          <w:rtl/>
        </w:rPr>
      </w:pPr>
      <w:r w:rsidRPr="002665FA">
        <w:rPr>
          <w:rtl/>
        </w:rPr>
        <w:t xml:space="preserve">שכבה זו אחראית </w:t>
      </w:r>
      <w:r w:rsidRPr="002665FA">
        <w:rPr>
          <w:rFonts w:hint="cs"/>
          <w:rtl/>
        </w:rPr>
        <w:t>להחצין את המערכת לערוצים מקוונים</w:t>
      </w:r>
      <w:r w:rsidRPr="002665FA">
        <w:rPr>
          <w:rtl/>
        </w:rPr>
        <w:t xml:space="preserve"> ללא צורך לפתח יישום ייעודי לכל ערוץ.</w:t>
      </w:r>
    </w:p>
    <w:p w14:paraId="5BDF6B1E" w14:textId="77777777" w:rsidR="0007610E" w:rsidRPr="002665FA" w:rsidRDefault="0007610E" w:rsidP="0007610E">
      <w:pPr>
        <w:spacing w:after="0"/>
        <w:rPr>
          <w:rtl/>
        </w:rPr>
      </w:pPr>
      <w:r w:rsidRPr="002665FA">
        <w:rPr>
          <w:rFonts w:hint="cs"/>
          <w:rtl/>
        </w:rPr>
        <w:t>הערוצים דרכם תתאפשר הגישה למערכת, הם:</w:t>
      </w:r>
    </w:p>
    <w:p w14:paraId="251D4FA4" w14:textId="77777777" w:rsidR="0007610E" w:rsidRPr="002665FA" w:rsidRDefault="0007610E" w:rsidP="000E2DC4">
      <w:pPr>
        <w:pStyle w:val="a5"/>
        <w:numPr>
          <w:ilvl w:val="0"/>
          <w:numId w:val="142"/>
        </w:numPr>
        <w:spacing w:after="0"/>
      </w:pPr>
      <w:r w:rsidRPr="002665FA">
        <w:rPr>
          <w:rFonts w:hint="cs"/>
          <w:rtl/>
        </w:rPr>
        <w:t>רשת האינטרנט, בעיקר, אך לא רק, להצגת מידע באתר אינטרנט (מידע לבוחרים), לקליטת מידע מטפסים מקוונים שיפעלו על תשתית ממשל זמין (</w:t>
      </w:r>
      <w:r w:rsidRPr="002665FA">
        <w:t>Gov.IL</w:t>
      </w:r>
      <w:r w:rsidRPr="002665FA">
        <w:rPr>
          <w:rFonts w:hint="cs"/>
          <w:rtl/>
        </w:rPr>
        <w:t xml:space="preserve">) באמצעות פורטלים ייעודיים שיקים הספק, הדרכות מקוונות לבעלי תפקידים ודיווח. המערכת תאפשר גישה ייעודית ממכשירי כף יד וטלפונים חכמים. </w:t>
      </w:r>
    </w:p>
    <w:p w14:paraId="70851613" w14:textId="77777777" w:rsidR="0007610E" w:rsidRPr="002665FA" w:rsidRDefault="0007610E" w:rsidP="000E2DC4">
      <w:pPr>
        <w:pStyle w:val="a5"/>
        <w:numPr>
          <w:ilvl w:val="0"/>
          <w:numId w:val="142"/>
        </w:numPr>
        <w:spacing w:after="0"/>
      </w:pPr>
      <w:r w:rsidRPr="002665FA">
        <w:rPr>
          <w:rFonts w:hint="cs"/>
          <w:rtl/>
        </w:rPr>
        <w:t>רשת הסלולר, משלוח התראות והודעות במסרונים.</w:t>
      </w:r>
    </w:p>
    <w:p w14:paraId="3CACCC64" w14:textId="77777777" w:rsidR="0007610E" w:rsidRPr="002665FA" w:rsidRDefault="0007610E" w:rsidP="000E2DC4">
      <w:pPr>
        <w:pStyle w:val="a5"/>
        <w:numPr>
          <w:ilvl w:val="0"/>
          <w:numId w:val="142"/>
        </w:numPr>
        <w:spacing w:after="0"/>
      </w:pPr>
      <w:r w:rsidRPr="002665FA">
        <w:rPr>
          <w:rFonts w:hint="cs"/>
          <w:rtl/>
        </w:rPr>
        <w:t>גישה ישירה למערכת מעמדות העבודה.</w:t>
      </w:r>
    </w:p>
    <w:p w14:paraId="4C29EAF9" w14:textId="77777777" w:rsidR="0007610E" w:rsidRPr="002665FA" w:rsidRDefault="0007610E" w:rsidP="0007610E">
      <w:pPr>
        <w:spacing w:after="0" w:line="240" w:lineRule="auto"/>
        <w:rPr>
          <w:rtl/>
        </w:rPr>
      </w:pPr>
    </w:p>
    <w:p w14:paraId="7F2839B4" w14:textId="77777777" w:rsidR="0007610E" w:rsidRPr="002665FA" w:rsidRDefault="0007610E" w:rsidP="000E2DC4">
      <w:pPr>
        <w:pStyle w:val="31"/>
        <w:numPr>
          <w:ilvl w:val="2"/>
          <w:numId w:val="152"/>
        </w:numPr>
        <w:spacing w:after="240"/>
        <w:ind w:left="720"/>
        <w:rPr>
          <w:rtl/>
        </w:rPr>
      </w:pPr>
      <w:bookmarkStart w:id="650" w:name="_Toc5896498"/>
      <w:bookmarkStart w:id="651" w:name="_Toc25407777"/>
      <w:r w:rsidRPr="002665FA">
        <w:rPr>
          <w:rtl/>
        </w:rPr>
        <w:t>ישויות מידע מרכזיות במערכת</w:t>
      </w:r>
      <w:bookmarkEnd w:id="650"/>
      <w:bookmarkEnd w:id="651"/>
    </w:p>
    <w:p w14:paraId="453ABA22" w14:textId="77777777" w:rsidR="0007610E" w:rsidRPr="002665FA" w:rsidRDefault="0007610E" w:rsidP="0007610E">
      <w:pPr>
        <w:rPr>
          <w:rtl/>
        </w:rPr>
      </w:pPr>
      <w:r w:rsidRPr="002665FA">
        <w:rPr>
          <w:rtl/>
        </w:rPr>
        <w:t xml:space="preserve">המערכת מבוססת על ישויות מידע מרכזיות המהוות את שכבת הנתונים התפעוליים. </w:t>
      </w:r>
      <w:r w:rsidRPr="002665FA">
        <w:rPr>
          <w:rFonts w:hint="cs"/>
          <w:rtl/>
        </w:rPr>
        <w:t>ישויות</w:t>
      </w:r>
      <w:r w:rsidRPr="002665FA">
        <w:rPr>
          <w:rtl/>
        </w:rPr>
        <w:t xml:space="preserve"> אל</w:t>
      </w:r>
      <w:r w:rsidRPr="002665FA">
        <w:rPr>
          <w:rFonts w:hint="cs"/>
          <w:rtl/>
        </w:rPr>
        <w:t>ו</w:t>
      </w:r>
      <w:r w:rsidRPr="002665FA">
        <w:rPr>
          <w:rtl/>
        </w:rPr>
        <w:t xml:space="preserve"> נוצר</w:t>
      </w:r>
      <w:r w:rsidRPr="002665FA">
        <w:rPr>
          <w:rFonts w:hint="cs"/>
          <w:rtl/>
        </w:rPr>
        <w:t>ות</w:t>
      </w:r>
      <w:r w:rsidRPr="002665FA">
        <w:rPr>
          <w:rtl/>
        </w:rPr>
        <w:t xml:space="preserve"> ומתעדכנ</w:t>
      </w:r>
      <w:r w:rsidRPr="002665FA">
        <w:rPr>
          <w:rFonts w:hint="cs"/>
          <w:rtl/>
        </w:rPr>
        <w:t>ות</w:t>
      </w:r>
      <w:r w:rsidRPr="002665FA">
        <w:rPr>
          <w:rtl/>
        </w:rPr>
        <w:t xml:space="preserve"> כתוצאה מתהליכי העבודה המתרחשים במערכת, ובתוכ</w:t>
      </w:r>
      <w:r w:rsidRPr="002665FA">
        <w:rPr>
          <w:rFonts w:hint="cs"/>
          <w:rtl/>
        </w:rPr>
        <w:t>ן</w:t>
      </w:r>
      <w:r w:rsidRPr="002665FA">
        <w:rPr>
          <w:rtl/>
        </w:rPr>
        <w:t xml:space="preserve"> נאגר המידע התפעולי. כל עדכון, בכל רכיב, של כל </w:t>
      </w:r>
      <w:r w:rsidRPr="002665FA">
        <w:rPr>
          <w:rFonts w:hint="cs"/>
          <w:rtl/>
        </w:rPr>
        <w:t>ישות</w:t>
      </w:r>
      <w:r w:rsidRPr="002665FA">
        <w:rPr>
          <w:rtl/>
        </w:rPr>
        <w:t xml:space="preserve">, יישמר ויתועד במערכת, כולל תאריך </w:t>
      </w:r>
      <w:r w:rsidRPr="002665FA">
        <w:rPr>
          <w:rFonts w:hint="cs"/>
          <w:rtl/>
        </w:rPr>
        <w:t>ביצוע הפעולה</w:t>
      </w:r>
      <w:r w:rsidRPr="002665FA">
        <w:rPr>
          <w:rtl/>
        </w:rPr>
        <w:t xml:space="preserve"> וזיהוי </w:t>
      </w:r>
      <w:r w:rsidRPr="002665FA">
        <w:rPr>
          <w:rFonts w:hint="cs"/>
          <w:rtl/>
        </w:rPr>
        <w:t>הפעולה ו</w:t>
      </w:r>
      <w:r w:rsidRPr="002665FA">
        <w:rPr>
          <w:rtl/>
        </w:rPr>
        <w:t xml:space="preserve">מבצע </w:t>
      </w:r>
      <w:r w:rsidRPr="002665FA">
        <w:rPr>
          <w:rFonts w:hint="cs"/>
          <w:rtl/>
        </w:rPr>
        <w:t xml:space="preserve">הפעולה </w:t>
      </w:r>
      <w:r w:rsidRPr="002665FA">
        <w:rPr>
          <w:rtl/>
        </w:rPr>
        <w:t xml:space="preserve">, כך שיתאפשר ביצוע שאילתות לתחקור שינויים היסטוריים ברכיבים השונים. </w:t>
      </w:r>
      <w:r w:rsidRPr="002665FA">
        <w:rPr>
          <w:rFonts w:hint="cs"/>
          <w:rtl/>
        </w:rPr>
        <w:t>אפיון מלא של הישויות יבוצע ע"י הספק בשלב האפיון המפורט בהתאם לדרישות שיוגדרו ובהתבסס על הפתרון המוצע.</w:t>
      </w:r>
    </w:p>
    <w:p w14:paraId="79037B0C" w14:textId="77777777" w:rsidR="0007610E" w:rsidRPr="002665FA" w:rsidRDefault="0007610E" w:rsidP="0007610E">
      <w:pPr>
        <w:pStyle w:val="a5"/>
        <w:spacing w:after="0"/>
        <w:ind w:left="1200"/>
        <w:rPr>
          <w:rFonts w:asciiTheme="minorBidi" w:hAnsiTheme="minorBidi"/>
          <w:sz w:val="22"/>
          <w:szCs w:val="22"/>
          <w:rtl/>
        </w:rPr>
      </w:pPr>
    </w:p>
    <w:p w14:paraId="15946D41" w14:textId="77777777" w:rsidR="0007610E" w:rsidRPr="002665FA" w:rsidRDefault="0007610E" w:rsidP="000E2DC4">
      <w:pPr>
        <w:pStyle w:val="2"/>
        <w:numPr>
          <w:ilvl w:val="1"/>
          <w:numId w:val="117"/>
        </w:numPr>
        <w:ind w:left="720"/>
        <w:rPr>
          <w:rtl/>
        </w:rPr>
      </w:pPr>
      <w:bookmarkStart w:id="652" w:name="_Toc5896499"/>
      <w:bookmarkStart w:id="653" w:name="_Ref6844136"/>
      <w:bookmarkStart w:id="654" w:name="_Toc25407778"/>
      <w:r w:rsidRPr="002665FA">
        <w:rPr>
          <w:rtl/>
        </w:rPr>
        <w:lastRenderedPageBreak/>
        <w:t xml:space="preserve">ממשק משתמש – </w:t>
      </w:r>
      <w:r w:rsidRPr="002665FA">
        <w:t>UI</w:t>
      </w:r>
      <w:r w:rsidRPr="002665FA">
        <w:rPr>
          <w:rtl/>
        </w:rPr>
        <w:t>/</w:t>
      </w:r>
      <w:r w:rsidRPr="002665FA">
        <w:t>UX</w:t>
      </w:r>
      <w:r w:rsidRPr="002665FA">
        <w:rPr>
          <w:rFonts w:hint="cs"/>
          <w:rtl/>
        </w:rPr>
        <w:t xml:space="preserve"> (</w:t>
      </w:r>
      <w:r w:rsidRPr="002665FA">
        <w:t>S</w:t>
      </w:r>
      <w:r w:rsidRPr="002665FA">
        <w:rPr>
          <w:rFonts w:hint="cs"/>
          <w:rtl/>
        </w:rPr>
        <w:t>)</w:t>
      </w:r>
      <w:bookmarkEnd w:id="652"/>
      <w:bookmarkEnd w:id="653"/>
      <w:bookmarkEnd w:id="654"/>
    </w:p>
    <w:p w14:paraId="7A300DAF" w14:textId="77777777" w:rsidR="0007610E" w:rsidRPr="002665FA" w:rsidRDefault="0007610E" w:rsidP="0007610E">
      <w:pPr>
        <w:rPr>
          <w:rtl/>
        </w:rPr>
      </w:pPr>
      <w:r w:rsidRPr="002665FA">
        <w:rPr>
          <w:rFonts w:hint="cs"/>
          <w:rtl/>
        </w:rPr>
        <w:t>מענה המציע יתייחס לכל אחד מתת הסעיפים של סעיף ממשק המשתמש, את המענה יש להגיש ב</w:t>
      </w:r>
      <w:hyperlink w:anchor="_נספח_2.4_–" w:history="1">
        <w:r w:rsidRPr="002665FA">
          <w:rPr>
            <w:rStyle w:val="Hyperlink"/>
            <w:rFonts w:ascii="Gisha" w:hAnsi="Gisha" w:cs="Gisha" w:hint="cs"/>
            <w:rtl/>
          </w:rPr>
          <w:t>נספח 2.4</w:t>
        </w:r>
      </w:hyperlink>
      <w:r w:rsidRPr="002665FA">
        <w:rPr>
          <w:rFonts w:hint="cs"/>
          <w:rtl/>
        </w:rPr>
        <w:t xml:space="preserve"> בהתאם להנחיות המופיעות בו.</w:t>
      </w:r>
    </w:p>
    <w:p w14:paraId="2089DFD2" w14:textId="77777777" w:rsidR="0007610E" w:rsidRPr="002665FA" w:rsidRDefault="0007610E" w:rsidP="000E2DC4">
      <w:pPr>
        <w:pStyle w:val="31"/>
        <w:numPr>
          <w:ilvl w:val="2"/>
          <w:numId w:val="117"/>
        </w:numPr>
        <w:spacing w:after="240"/>
        <w:ind w:left="720"/>
        <w:rPr>
          <w:rtl/>
        </w:rPr>
      </w:pPr>
      <w:bookmarkStart w:id="655" w:name="_Toc5896500"/>
      <w:bookmarkStart w:id="656" w:name="_Toc25407779"/>
      <w:r w:rsidRPr="002665FA">
        <w:rPr>
          <w:rFonts w:hint="cs"/>
          <w:rtl/>
        </w:rPr>
        <w:t>עקרונות תכנון ממשק המשתמש וחווית השימוש</w:t>
      </w:r>
      <w:bookmarkEnd w:id="655"/>
      <w:bookmarkEnd w:id="656"/>
    </w:p>
    <w:p w14:paraId="645C4ED5" w14:textId="77777777" w:rsidR="0007610E" w:rsidRPr="002665FA" w:rsidRDefault="0007610E" w:rsidP="000E2DC4">
      <w:pPr>
        <w:pStyle w:val="a5"/>
        <w:numPr>
          <w:ilvl w:val="0"/>
          <w:numId w:val="153"/>
        </w:numPr>
      </w:pPr>
      <w:r w:rsidRPr="002665FA">
        <w:rPr>
          <w:rFonts w:hint="cs"/>
          <w:rtl/>
        </w:rPr>
        <w:t xml:space="preserve">ממשק המשתמש יהיה ממשק </w:t>
      </w:r>
      <w:r w:rsidRPr="002665FA">
        <w:t>Web</w:t>
      </w:r>
      <w:r w:rsidRPr="002665FA">
        <w:rPr>
          <w:rFonts w:hint="cs"/>
          <w:rtl/>
        </w:rPr>
        <w:t>-י.</w:t>
      </w:r>
    </w:p>
    <w:p w14:paraId="44492F86" w14:textId="11193952" w:rsidR="0007610E" w:rsidRPr="002665FA" w:rsidRDefault="0007610E" w:rsidP="000E2DC4">
      <w:pPr>
        <w:pStyle w:val="a5"/>
        <w:numPr>
          <w:ilvl w:val="0"/>
          <w:numId w:val="153"/>
        </w:numPr>
        <w:rPr>
          <w:rtl/>
        </w:rPr>
      </w:pPr>
      <w:r w:rsidRPr="002665FA">
        <w:rPr>
          <w:rFonts w:hint="cs"/>
          <w:rtl/>
        </w:rPr>
        <w:t>ממשק המשתמש יתמוך בשפה העברית באופן מלא ובאופן טבעי, הן במסכי המשתמש והן במ</w:t>
      </w:r>
      <w:r w:rsidR="0064481E" w:rsidRPr="002665FA">
        <w:rPr>
          <w:rFonts w:hint="cs"/>
          <w:rtl/>
        </w:rPr>
        <w:t>סכי הניהול של המערכת. המערכת תת</w:t>
      </w:r>
      <w:r w:rsidRPr="002665FA">
        <w:rPr>
          <w:rFonts w:hint="cs"/>
          <w:rtl/>
        </w:rPr>
        <w:t>מוך גם במקרים בהם נדרשת תצוגה או פעילות בשפה הערבית.</w:t>
      </w:r>
    </w:p>
    <w:p w14:paraId="46B101F8" w14:textId="77777777" w:rsidR="0007610E" w:rsidRPr="002665FA" w:rsidRDefault="0007610E" w:rsidP="000E2DC4">
      <w:pPr>
        <w:pStyle w:val="a5"/>
        <w:numPr>
          <w:ilvl w:val="0"/>
          <w:numId w:val="153"/>
        </w:numPr>
      </w:pPr>
      <w:r w:rsidRPr="002665FA">
        <w:rPr>
          <w:rtl/>
        </w:rPr>
        <w:t xml:space="preserve">המציע </w:t>
      </w:r>
      <w:r w:rsidRPr="002665FA">
        <w:rPr>
          <w:rFonts w:hint="cs"/>
          <w:rtl/>
        </w:rPr>
        <w:t>מ</w:t>
      </w:r>
      <w:r w:rsidRPr="002665FA">
        <w:rPr>
          <w:rtl/>
        </w:rPr>
        <w:t xml:space="preserve">תחייב להקים מסכים הנדרשים לשם מימושה המלא של המערכת בהתבסס על הדרישות הפונקציונאליות המתוארות 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Ref4070448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b/>
          <w:bCs/>
        </w:rPr>
        <w:t>Error! Reference source not found.</w:t>
      </w:r>
      <w:r w:rsidRPr="002665FA">
        <w:rPr>
          <w:rtl/>
        </w:rPr>
        <w:fldChar w:fldCharType="end"/>
      </w:r>
      <w:r w:rsidRPr="002665FA">
        <w:rPr>
          <w:rtl/>
        </w:rPr>
        <w:t xml:space="preserve"> לעיל ותהליכי העבודה המתוארים 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Ref4070515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b/>
          <w:bCs/>
        </w:rPr>
        <w:t>Error! Reference source not found.</w:t>
      </w:r>
      <w:r w:rsidRPr="002665FA">
        <w:rPr>
          <w:rtl/>
        </w:rPr>
        <w:fldChar w:fldCharType="end"/>
      </w:r>
      <w:r w:rsidRPr="002665FA">
        <w:rPr>
          <w:rtl/>
        </w:rPr>
        <w:t xml:space="preserve"> שלהלן.</w:t>
      </w:r>
    </w:p>
    <w:p w14:paraId="0FA55C37" w14:textId="77777777" w:rsidR="0007610E" w:rsidRPr="002665FA" w:rsidRDefault="0007610E" w:rsidP="000E2DC4">
      <w:pPr>
        <w:pStyle w:val="a5"/>
        <w:numPr>
          <w:ilvl w:val="0"/>
          <w:numId w:val="153"/>
        </w:numPr>
        <w:rPr>
          <w:rtl/>
        </w:rPr>
      </w:pPr>
      <w:r w:rsidRPr="002665FA">
        <w:rPr>
          <w:rtl/>
        </w:rPr>
        <w:t>התחייבות המציע להקמת המסכים כוללת גם את כל המסכים הנדרשים לתחזוקה (הקמה, עדכון, הוספה ומחיקה), לאיתור/חיפוש כל אחד מהאובייקטים במערכת, לניהול מאגרי המידע ולניהול המערכת (הגדרת הרשאות, ברירות מחדל, עריכת טבלאות קוד, ניהול ותפעול ממשקים וכדו')</w:t>
      </w:r>
    </w:p>
    <w:p w14:paraId="55CF6AA5" w14:textId="77777777" w:rsidR="0007610E" w:rsidRPr="002665FA" w:rsidRDefault="0007610E" w:rsidP="000E2DC4">
      <w:pPr>
        <w:pStyle w:val="a5"/>
        <w:numPr>
          <w:ilvl w:val="0"/>
          <w:numId w:val="153"/>
        </w:numPr>
      </w:pPr>
      <w:r w:rsidRPr="002665FA">
        <w:rPr>
          <w:rtl/>
        </w:rPr>
        <w:t>לתשומת לב המציע, הצעת המחיר שיגיש במענה למכרז זה, תכלול את כל התמורה המבוקשת בגין הקמת כל המסכים שיוגדרו בשלב האפיון המפורט, כולל מסכים נוספים שיידרשו למימוש המערכת בתצורתה הסופית (בתום שלב העיצוב).</w:t>
      </w:r>
    </w:p>
    <w:p w14:paraId="113B0C6B" w14:textId="77777777" w:rsidR="0007610E" w:rsidRPr="002665FA" w:rsidRDefault="0007610E" w:rsidP="000E2DC4">
      <w:pPr>
        <w:pStyle w:val="a5"/>
        <w:numPr>
          <w:ilvl w:val="0"/>
          <w:numId w:val="153"/>
        </w:numPr>
      </w:pPr>
      <w:r w:rsidRPr="002665FA">
        <w:rPr>
          <w:rtl/>
        </w:rPr>
        <w:t xml:space="preserve">ממשק המשתמש המוצע צריך להיות תואם לארכיטקטורת המערכת המוצעת (כפי שפירט המציע בתשובתו לסעיף </w:t>
      </w:r>
      <w:r w:rsidRPr="002665FA">
        <w:rPr>
          <w:rFonts w:hint="cs"/>
          <w:rtl/>
        </w:rPr>
        <w:t>2.3 לעיל</w:t>
      </w:r>
      <w:r w:rsidRPr="002665FA">
        <w:rPr>
          <w:rtl/>
        </w:rPr>
        <w:t xml:space="preserve">) באופן אשר יבטיח את חווית המשתמש ומהירות התגובה של המערכת מחד, ומאידך יביא למינימום את תעבורת המידע ורוחב הפס הנדרש בין עמדת </w:t>
      </w:r>
      <w:r w:rsidRPr="002665FA">
        <w:rPr>
          <w:rFonts w:hint="cs"/>
          <w:rtl/>
        </w:rPr>
        <w:t>המשתמש</w:t>
      </w:r>
      <w:r w:rsidRPr="002665FA">
        <w:rPr>
          <w:rtl/>
        </w:rPr>
        <w:t xml:space="preserve"> לשרתי היישומיים הנמצאים באתר המרכזי.</w:t>
      </w:r>
    </w:p>
    <w:p w14:paraId="21581B7F" w14:textId="77777777" w:rsidR="0007610E" w:rsidRPr="002665FA" w:rsidRDefault="0007610E" w:rsidP="000E2DC4">
      <w:pPr>
        <w:pStyle w:val="a5"/>
        <w:numPr>
          <w:ilvl w:val="0"/>
          <w:numId w:val="153"/>
        </w:numPr>
      </w:pPr>
      <w:r w:rsidRPr="002665FA">
        <w:rPr>
          <w:rtl/>
        </w:rPr>
        <w:t xml:space="preserve">ממשק המשתמש ימומש באמצעות טכנולוגיה אחת </w:t>
      </w:r>
      <w:r w:rsidRPr="002665FA">
        <w:rPr>
          <w:rFonts w:hint="cs"/>
          <w:rtl/>
        </w:rPr>
        <w:t>ש</w:t>
      </w:r>
      <w:r w:rsidRPr="002665FA">
        <w:rPr>
          <w:rtl/>
        </w:rPr>
        <w:t xml:space="preserve">תאפשר תמיכה בכל סוגי העמדות, הצגים והשימושים </w:t>
      </w:r>
      <w:r w:rsidRPr="002665FA">
        <w:rPr>
          <w:rFonts w:hint="cs"/>
          <w:rtl/>
        </w:rPr>
        <w:t xml:space="preserve">במערכת </w:t>
      </w:r>
      <w:r w:rsidRPr="002665FA">
        <w:rPr>
          <w:rtl/>
        </w:rPr>
        <w:t xml:space="preserve">כך שלכל מסך תפותח </w:t>
      </w:r>
      <w:r w:rsidRPr="002665FA">
        <w:rPr>
          <w:rFonts w:hint="cs"/>
          <w:rtl/>
        </w:rPr>
        <w:t xml:space="preserve">רק </w:t>
      </w:r>
      <w:r w:rsidRPr="002665FA">
        <w:rPr>
          <w:rtl/>
        </w:rPr>
        <w:t>גרסה אחת שתתאים לסוג וגודל מסך התצוגה.</w:t>
      </w:r>
    </w:p>
    <w:p w14:paraId="4C239A92" w14:textId="77777777" w:rsidR="0007610E" w:rsidRPr="002665FA" w:rsidRDefault="0007610E" w:rsidP="000E2DC4">
      <w:pPr>
        <w:pStyle w:val="a5"/>
        <w:numPr>
          <w:ilvl w:val="0"/>
          <w:numId w:val="153"/>
        </w:numPr>
      </w:pPr>
      <w:r w:rsidRPr="002665FA">
        <w:rPr>
          <w:rtl/>
        </w:rPr>
        <w:t xml:space="preserve">על המציע לבסס את ממשק המשתמש, ככל האפשר, על רכיבי מסחריים (צלמיות, פקדים כגון </w:t>
      </w:r>
      <w:r w:rsidRPr="002665FA">
        <w:t>List Box, Grid</w:t>
      </w:r>
      <w:r w:rsidRPr="002665FA">
        <w:rPr>
          <w:rtl/>
        </w:rPr>
        <w:t xml:space="preserve"> וכו') של ספקים מובילים ולהימנע ככל האפשר מפיתוח עצמי ייעודי של פקדים המשרתים את ממשק המשתמש</w:t>
      </w:r>
      <w:r w:rsidRPr="002665FA">
        <w:rPr>
          <w:rFonts w:hint="cs"/>
          <w:rtl/>
        </w:rPr>
        <w:t>.</w:t>
      </w:r>
    </w:p>
    <w:p w14:paraId="0CEDBF2A" w14:textId="77777777" w:rsidR="0007610E" w:rsidRPr="002665FA" w:rsidRDefault="0007610E" w:rsidP="000E2DC4">
      <w:pPr>
        <w:pStyle w:val="a5"/>
        <w:numPr>
          <w:ilvl w:val="0"/>
          <w:numId w:val="153"/>
        </w:numPr>
      </w:pPr>
      <w:r w:rsidRPr="002665FA">
        <w:rPr>
          <w:rFonts w:hint="cs"/>
          <w:rtl/>
        </w:rPr>
        <w:lastRenderedPageBreak/>
        <w:t>פיתוח ממשק המשתמש יעמוד בכל כללי הנגישות להם מחויב המשרד על פי חוק ובהתאם לכללים הנהוגים אצלו.</w:t>
      </w:r>
    </w:p>
    <w:p w14:paraId="17CB65DB" w14:textId="77777777" w:rsidR="0007610E" w:rsidRPr="002665FA" w:rsidRDefault="0007610E" w:rsidP="0007610E">
      <w:pPr>
        <w:rPr>
          <w:rtl/>
        </w:rPr>
      </w:pPr>
      <w:r w:rsidRPr="002665FA">
        <w:rPr>
          <w:rFonts w:hint="cs"/>
          <w:rtl/>
        </w:rPr>
        <w:t>הסעיפים הבאים יציגו את הדרישות הפונקציונליות המתייחסות לממשק המשתמש וחווית השימוש, הדרישות מתייחסות לכל ערוצי הגישה, לרבות ערוצי הגישה המקוונים:</w:t>
      </w:r>
    </w:p>
    <w:p w14:paraId="710F53DA" w14:textId="77777777" w:rsidR="0007610E" w:rsidRPr="002665FA" w:rsidRDefault="0007610E" w:rsidP="000E2DC4">
      <w:pPr>
        <w:pStyle w:val="31"/>
        <w:numPr>
          <w:ilvl w:val="2"/>
          <w:numId w:val="117"/>
        </w:numPr>
        <w:spacing w:after="240"/>
        <w:ind w:left="720"/>
      </w:pPr>
      <w:bookmarkStart w:id="657" w:name="_Toc5896501"/>
      <w:bookmarkStart w:id="658" w:name="_Toc25407780"/>
      <w:r w:rsidRPr="002665FA">
        <w:rPr>
          <w:rFonts w:hint="cs"/>
          <w:rtl/>
        </w:rPr>
        <w:t>התאמה אישית ותמיכה בפרופילי תצוגה</w:t>
      </w:r>
      <w:bookmarkEnd w:id="657"/>
      <w:bookmarkEnd w:id="658"/>
    </w:p>
    <w:p w14:paraId="7410D578" w14:textId="6CF9AE70" w:rsidR="0007610E" w:rsidRPr="002665FA" w:rsidRDefault="0007610E" w:rsidP="000E2DC4">
      <w:pPr>
        <w:pStyle w:val="40"/>
        <w:numPr>
          <w:ilvl w:val="3"/>
          <w:numId w:val="117"/>
        </w:numPr>
        <w:spacing w:before="100" w:beforeAutospacing="1"/>
        <w:ind w:left="907" w:hanging="907"/>
      </w:pPr>
      <w:r w:rsidRPr="002665FA">
        <w:rPr>
          <w:rFonts w:hint="cs"/>
          <w:rtl/>
        </w:rPr>
        <w:t>התאמה אישית ע"י משתמש הקצה</w:t>
      </w:r>
      <w:r w:rsidR="00C203D8" w:rsidRPr="002665FA">
        <w:rPr>
          <w:rFonts w:hint="cs"/>
          <w:rtl/>
        </w:rPr>
        <w:t xml:space="preserve"> </w:t>
      </w:r>
      <w:r w:rsidR="00C203D8" w:rsidRPr="002665FA">
        <w:rPr>
          <w:rtl/>
        </w:rPr>
        <w:t>–</w:t>
      </w:r>
      <w:r w:rsidR="00C203D8" w:rsidRPr="002665FA">
        <w:rPr>
          <w:rFonts w:hint="cs"/>
          <w:rtl/>
        </w:rPr>
        <w:t xml:space="preserve"> שולחן עבודה</w:t>
      </w:r>
    </w:p>
    <w:p w14:paraId="4A4AD4E1" w14:textId="16CBD29D" w:rsidR="00C203D8" w:rsidRPr="002665FA" w:rsidRDefault="00C203D8" w:rsidP="00C203D8">
      <w:pPr>
        <w:spacing w:after="100"/>
        <w:rPr>
          <w:rtl/>
        </w:rPr>
      </w:pPr>
      <w:r w:rsidRPr="002665FA">
        <w:rPr>
          <w:rFonts w:hint="cs"/>
          <w:rtl/>
        </w:rPr>
        <w:t xml:space="preserve">הספק יקים במערכת שולחנות עבודה לפי סוגי תפקידים של משתמשי המערכת. שולחן עבודה הוא התאמה אישית (פרסונליזציה) של ממשק משתמש למאפייני סוג התפקיד עבורו נבנה שולחן העבודה. </w:t>
      </w:r>
    </w:p>
    <w:p w14:paraId="245B9752" w14:textId="75448EF2" w:rsidR="00C203D8" w:rsidRPr="002665FA" w:rsidRDefault="00C203D8" w:rsidP="00C203D8">
      <w:pPr>
        <w:spacing w:after="100"/>
        <w:rPr>
          <w:rtl/>
        </w:rPr>
      </w:pPr>
      <w:r w:rsidRPr="002665FA">
        <w:rPr>
          <w:rFonts w:hint="cs"/>
          <w:rtl/>
        </w:rPr>
        <w:t xml:space="preserve">שולחן העבודה יכלול קיצורי דרך לפעולות ותהליכים הנדרשים לביצוע התפקיד, כמו גם קיצורי דרך לדוחות, שאילתות, עיבודי </w:t>
      </w:r>
      <w:r w:rsidRPr="002665FA">
        <w:rPr>
          <w:rFonts w:hint="cs"/>
        </w:rPr>
        <w:t>BI</w:t>
      </w:r>
      <w:r w:rsidRPr="002665FA">
        <w:rPr>
          <w:rFonts w:hint="cs"/>
          <w:rtl/>
        </w:rPr>
        <w:t xml:space="preserve"> פופולריים בשימוש בעל התפקיד.</w:t>
      </w:r>
    </w:p>
    <w:p w14:paraId="5BA8C96F" w14:textId="71E9F678" w:rsidR="00C203D8" w:rsidRPr="002665FA" w:rsidRDefault="00C203D8" w:rsidP="00C203D8">
      <w:pPr>
        <w:spacing w:after="100"/>
        <w:rPr>
          <w:rtl/>
        </w:rPr>
      </w:pPr>
      <w:r w:rsidRPr="002665FA">
        <w:rPr>
          <w:rFonts w:hint="cs"/>
          <w:rtl/>
        </w:rPr>
        <w:t>להלן מספר דוגמאות:</w:t>
      </w:r>
    </w:p>
    <w:p w14:paraId="526A87F0" w14:textId="13788593" w:rsidR="00742059" w:rsidRPr="002665FA" w:rsidRDefault="00742059" w:rsidP="000E2DC4">
      <w:pPr>
        <w:pStyle w:val="a5"/>
        <w:numPr>
          <w:ilvl w:val="0"/>
          <w:numId w:val="312"/>
        </w:numPr>
        <w:spacing w:after="100"/>
      </w:pPr>
      <w:r w:rsidRPr="002665FA">
        <w:rPr>
          <w:rFonts w:hint="cs"/>
          <w:rtl/>
        </w:rPr>
        <w:t>שולחן עבודה למפקח על הבחירות, קיצורי דרך לדוגמה:</w:t>
      </w:r>
    </w:p>
    <w:p w14:paraId="4FD6C1F0" w14:textId="643967FC" w:rsidR="00742059" w:rsidRPr="002665FA" w:rsidRDefault="00742059" w:rsidP="000E2DC4">
      <w:pPr>
        <w:pStyle w:val="a5"/>
        <w:numPr>
          <w:ilvl w:val="1"/>
          <w:numId w:val="312"/>
        </w:numPr>
        <w:spacing w:after="100"/>
      </w:pPr>
      <w:r w:rsidRPr="002665FA">
        <w:rPr>
          <w:rFonts w:hint="cs"/>
          <w:rtl/>
        </w:rPr>
        <w:t>לו"ז בחירות.</w:t>
      </w:r>
    </w:p>
    <w:p w14:paraId="0BC6C9D3" w14:textId="689015F7" w:rsidR="00742059" w:rsidRPr="002665FA" w:rsidRDefault="00742059" w:rsidP="000E2DC4">
      <w:pPr>
        <w:pStyle w:val="a5"/>
        <w:numPr>
          <w:ilvl w:val="1"/>
          <w:numId w:val="312"/>
        </w:numPr>
        <w:spacing w:after="100"/>
      </w:pPr>
      <w:r w:rsidRPr="002665FA">
        <w:rPr>
          <w:rFonts w:hint="cs"/>
          <w:rtl/>
        </w:rPr>
        <w:t>ריכוז סטטוס משימות (עם יכולת</w:t>
      </w:r>
      <w:r w:rsidRPr="002665FA">
        <w:t xml:space="preserve">Drill Down </w:t>
      </w:r>
      <w:r w:rsidRPr="002665FA">
        <w:rPr>
          <w:rFonts w:hint="cs"/>
          <w:rtl/>
        </w:rPr>
        <w:t xml:space="preserve"> למשימה הבודדת).</w:t>
      </w:r>
    </w:p>
    <w:p w14:paraId="2AF6A51D" w14:textId="67E8B503" w:rsidR="00742059" w:rsidRPr="002665FA" w:rsidRDefault="00742059" w:rsidP="000E2DC4">
      <w:pPr>
        <w:pStyle w:val="a5"/>
        <w:numPr>
          <w:ilvl w:val="1"/>
          <w:numId w:val="312"/>
        </w:numPr>
        <w:spacing w:after="100"/>
      </w:pPr>
      <w:r w:rsidRPr="002665FA">
        <w:rPr>
          <w:rFonts w:hint="cs"/>
          <w:rtl/>
        </w:rPr>
        <w:t xml:space="preserve">דוחות, שאילתות וסטטיסטיקות </w:t>
      </w:r>
      <w:r w:rsidR="00D92D1E" w:rsidRPr="002665FA">
        <w:rPr>
          <w:rFonts w:hint="cs"/>
          <w:rtl/>
        </w:rPr>
        <w:t xml:space="preserve">לפי השלבים בלו"ז הבחירות, </w:t>
      </w:r>
      <w:r w:rsidRPr="002665FA">
        <w:rPr>
          <w:rFonts w:hint="cs"/>
          <w:rtl/>
        </w:rPr>
        <w:t>שיוגדרו בשלב האפיון המפורט ע"י הספק.</w:t>
      </w:r>
    </w:p>
    <w:p w14:paraId="38A67B91" w14:textId="31B79E9E" w:rsidR="00742059" w:rsidRPr="002665FA" w:rsidRDefault="00742059" w:rsidP="000E2DC4">
      <w:pPr>
        <w:pStyle w:val="a5"/>
        <w:numPr>
          <w:ilvl w:val="1"/>
          <w:numId w:val="312"/>
        </w:numPr>
        <w:spacing w:after="100"/>
      </w:pPr>
      <w:r w:rsidRPr="002665FA">
        <w:rPr>
          <w:rFonts w:hint="cs"/>
          <w:rtl/>
        </w:rPr>
        <w:t>משימות אישיות.</w:t>
      </w:r>
    </w:p>
    <w:p w14:paraId="37A147D0" w14:textId="19A44EB6" w:rsidR="00C203D8" w:rsidRPr="002665FA" w:rsidRDefault="00C203D8" w:rsidP="000E2DC4">
      <w:pPr>
        <w:pStyle w:val="a5"/>
        <w:numPr>
          <w:ilvl w:val="0"/>
          <w:numId w:val="312"/>
        </w:numPr>
        <w:spacing w:after="100"/>
      </w:pPr>
      <w:r w:rsidRPr="002665FA">
        <w:rPr>
          <w:rFonts w:hint="cs"/>
          <w:rtl/>
        </w:rPr>
        <w:t xml:space="preserve">שולחן עבודה </w:t>
      </w:r>
      <w:r w:rsidR="00E45D89" w:rsidRPr="002665FA">
        <w:rPr>
          <w:rFonts w:hint="cs"/>
          <w:rtl/>
        </w:rPr>
        <w:t xml:space="preserve">למנהל </w:t>
      </w:r>
      <w:r w:rsidRPr="002665FA">
        <w:rPr>
          <w:rFonts w:hint="cs"/>
          <w:rtl/>
        </w:rPr>
        <w:t>בחירות</w:t>
      </w:r>
      <w:r w:rsidR="00E45D89" w:rsidRPr="002665FA">
        <w:rPr>
          <w:rFonts w:hint="cs"/>
          <w:rtl/>
        </w:rPr>
        <w:t>, קיצורי דרך ל</w:t>
      </w:r>
      <w:r w:rsidR="00742059" w:rsidRPr="002665FA">
        <w:rPr>
          <w:rFonts w:hint="cs"/>
          <w:rtl/>
        </w:rPr>
        <w:t>דוגמה</w:t>
      </w:r>
      <w:r w:rsidRPr="002665FA">
        <w:rPr>
          <w:rFonts w:hint="cs"/>
          <w:rtl/>
        </w:rPr>
        <w:t>:</w:t>
      </w:r>
    </w:p>
    <w:p w14:paraId="5FA1B189" w14:textId="73D793F7" w:rsidR="00E45D89" w:rsidRPr="002665FA" w:rsidRDefault="00E45D89" w:rsidP="000E2DC4">
      <w:pPr>
        <w:pStyle w:val="a5"/>
        <w:numPr>
          <w:ilvl w:val="1"/>
          <w:numId w:val="312"/>
        </w:numPr>
        <w:spacing w:after="100"/>
      </w:pPr>
      <w:r w:rsidRPr="002665FA">
        <w:rPr>
          <w:rFonts w:hint="cs"/>
          <w:rtl/>
        </w:rPr>
        <w:t>משימות שבתחום אחריותו.</w:t>
      </w:r>
    </w:p>
    <w:p w14:paraId="2103635F" w14:textId="30545714" w:rsidR="00E45D89" w:rsidRPr="002665FA" w:rsidRDefault="00E45D89" w:rsidP="000E2DC4">
      <w:pPr>
        <w:pStyle w:val="a5"/>
        <w:numPr>
          <w:ilvl w:val="1"/>
          <w:numId w:val="312"/>
        </w:numPr>
        <w:spacing w:after="100"/>
      </w:pPr>
      <w:r w:rsidRPr="002665FA">
        <w:rPr>
          <w:rFonts w:hint="cs"/>
          <w:rtl/>
        </w:rPr>
        <w:t>גיוס מזכירי קלפי.</w:t>
      </w:r>
    </w:p>
    <w:p w14:paraId="301554CC" w14:textId="6F135183" w:rsidR="00C203D8" w:rsidRPr="002665FA" w:rsidRDefault="00E45D89" w:rsidP="000E2DC4">
      <w:pPr>
        <w:pStyle w:val="a5"/>
        <w:numPr>
          <w:ilvl w:val="1"/>
          <w:numId w:val="312"/>
        </w:numPr>
        <w:spacing w:after="100"/>
      </w:pPr>
      <w:r w:rsidRPr="002665FA">
        <w:rPr>
          <w:rFonts w:hint="cs"/>
          <w:rtl/>
        </w:rPr>
        <w:t>ניהול הדרכת מזכירי קלפי.</w:t>
      </w:r>
    </w:p>
    <w:p w14:paraId="25775C0E" w14:textId="28C27386" w:rsidR="00E45D89" w:rsidRPr="002665FA" w:rsidRDefault="00E45D89" w:rsidP="000E2DC4">
      <w:pPr>
        <w:pStyle w:val="a5"/>
        <w:numPr>
          <w:ilvl w:val="1"/>
          <w:numId w:val="312"/>
        </w:numPr>
        <w:spacing w:after="100"/>
      </w:pPr>
      <w:r w:rsidRPr="002665FA">
        <w:rPr>
          <w:rFonts w:hint="cs"/>
          <w:rtl/>
        </w:rPr>
        <w:t>שיבוץ מזכירי קלפי לקלפיות וניהול השיבוץ (החלפות/ביטולים/תגבורים).</w:t>
      </w:r>
    </w:p>
    <w:p w14:paraId="6617591C" w14:textId="044ED72E" w:rsidR="00E45D89" w:rsidRPr="002665FA" w:rsidRDefault="00E45D89" w:rsidP="000E2DC4">
      <w:pPr>
        <w:pStyle w:val="a5"/>
        <w:numPr>
          <w:ilvl w:val="1"/>
          <w:numId w:val="312"/>
        </w:numPr>
        <w:spacing w:after="100"/>
      </w:pPr>
      <w:r w:rsidRPr="002665FA">
        <w:rPr>
          <w:rFonts w:hint="cs"/>
          <w:rtl/>
        </w:rPr>
        <w:t>מעקב דיווחי מזכירי קלפי.</w:t>
      </w:r>
    </w:p>
    <w:p w14:paraId="5B421165" w14:textId="3C5327B6" w:rsidR="00742059" w:rsidRPr="002665FA" w:rsidRDefault="00742059" w:rsidP="000E2DC4">
      <w:pPr>
        <w:pStyle w:val="a5"/>
        <w:numPr>
          <w:ilvl w:val="1"/>
          <w:numId w:val="312"/>
        </w:numPr>
        <w:spacing w:after="100"/>
      </w:pPr>
      <w:r w:rsidRPr="002665FA">
        <w:rPr>
          <w:rFonts w:hint="cs"/>
          <w:rtl/>
        </w:rPr>
        <w:t>פרוטוקולים שעליו למלא.</w:t>
      </w:r>
    </w:p>
    <w:p w14:paraId="31B19285" w14:textId="623CD017" w:rsidR="00E45D89" w:rsidRPr="002665FA" w:rsidRDefault="00742059" w:rsidP="000E2DC4">
      <w:pPr>
        <w:pStyle w:val="a5"/>
        <w:numPr>
          <w:ilvl w:val="0"/>
          <w:numId w:val="312"/>
        </w:numPr>
        <w:spacing w:after="100"/>
      </w:pPr>
      <w:r w:rsidRPr="002665FA">
        <w:rPr>
          <w:rFonts w:hint="cs"/>
          <w:rtl/>
        </w:rPr>
        <w:t>שולחן עבודה למזכיר קלפי, קיצורי דרך לדוגמה:</w:t>
      </w:r>
    </w:p>
    <w:p w14:paraId="36874396" w14:textId="346921A5" w:rsidR="00742059" w:rsidRPr="002665FA" w:rsidRDefault="00742059" w:rsidP="000E2DC4">
      <w:pPr>
        <w:pStyle w:val="a5"/>
        <w:numPr>
          <w:ilvl w:val="1"/>
          <w:numId w:val="312"/>
        </w:numPr>
        <w:spacing w:after="100"/>
      </w:pPr>
      <w:r w:rsidRPr="002665FA">
        <w:rPr>
          <w:rFonts w:hint="cs"/>
          <w:rtl/>
        </w:rPr>
        <w:lastRenderedPageBreak/>
        <w:t>משימות/הודעות קופצות.</w:t>
      </w:r>
    </w:p>
    <w:p w14:paraId="5F7C08C4" w14:textId="465F7717" w:rsidR="00742059" w:rsidRPr="002665FA" w:rsidRDefault="00742059" w:rsidP="000E2DC4">
      <w:pPr>
        <w:pStyle w:val="a5"/>
        <w:numPr>
          <w:ilvl w:val="1"/>
          <w:numId w:val="312"/>
        </w:numPr>
        <w:spacing w:after="100"/>
      </w:pPr>
      <w:r w:rsidRPr="002665FA">
        <w:rPr>
          <w:rFonts w:hint="cs"/>
          <w:rtl/>
        </w:rPr>
        <w:t>פרוטוקולים שעליו למלא.</w:t>
      </w:r>
    </w:p>
    <w:p w14:paraId="5D2743C3" w14:textId="2FEA15F6" w:rsidR="00742059" w:rsidRPr="002665FA" w:rsidRDefault="00742059" w:rsidP="000E2DC4">
      <w:pPr>
        <w:pStyle w:val="a5"/>
        <w:numPr>
          <w:ilvl w:val="1"/>
          <w:numId w:val="312"/>
        </w:numPr>
        <w:spacing w:after="100"/>
      </w:pPr>
      <w:r w:rsidRPr="002665FA">
        <w:rPr>
          <w:rFonts w:hint="cs"/>
          <w:rtl/>
        </w:rPr>
        <w:t>תמצית הדרכה למזכיר קלפי.</w:t>
      </w:r>
    </w:p>
    <w:p w14:paraId="37115B58" w14:textId="77F0228E" w:rsidR="00742059" w:rsidRPr="002665FA" w:rsidRDefault="00742059" w:rsidP="000E2DC4">
      <w:pPr>
        <w:pStyle w:val="a5"/>
        <w:numPr>
          <w:ilvl w:val="1"/>
          <w:numId w:val="312"/>
        </w:numPr>
        <w:spacing w:after="100"/>
        <w:rPr>
          <w:rtl/>
        </w:rPr>
      </w:pPr>
      <w:r w:rsidRPr="002665FA">
        <w:rPr>
          <w:rFonts w:hint="cs"/>
          <w:rtl/>
        </w:rPr>
        <w:t>רשימת קשר.</w:t>
      </w:r>
    </w:p>
    <w:p w14:paraId="44DA3F6D" w14:textId="6B71E04D" w:rsidR="0007610E" w:rsidRPr="002665FA" w:rsidRDefault="00D92D1E" w:rsidP="00D92D1E">
      <w:pPr>
        <w:spacing w:before="120"/>
      </w:pPr>
      <w:r w:rsidRPr="002665FA">
        <w:rPr>
          <w:rFonts w:hint="cs"/>
          <w:rtl/>
        </w:rPr>
        <w:t>בנוסף לשולחנות העבודה, משתמש יוכל להתאים אישית את מסכי ברירת המחדל שיוקמו במערכת, כגון: הגדרת תפריטים, הגדרת כפתורי פעולה ופקדים ועוד. המשתמש יוכל לשמור על ההגדרות כפרופיל תצוגה אישי</w:t>
      </w:r>
      <w:r w:rsidR="0007610E" w:rsidRPr="002665FA">
        <w:rPr>
          <w:rFonts w:hint="cs"/>
          <w:rtl/>
        </w:rPr>
        <w:t>.</w:t>
      </w:r>
    </w:p>
    <w:p w14:paraId="03C0028E" w14:textId="77777777" w:rsidR="0007610E" w:rsidRPr="002665FA" w:rsidRDefault="0007610E" w:rsidP="000E2DC4">
      <w:pPr>
        <w:pStyle w:val="40"/>
        <w:numPr>
          <w:ilvl w:val="3"/>
          <w:numId w:val="117"/>
        </w:numPr>
        <w:spacing w:before="100" w:beforeAutospacing="1"/>
        <w:ind w:left="907" w:hanging="907"/>
      </w:pPr>
      <w:r w:rsidRPr="002665FA">
        <w:rPr>
          <w:rFonts w:hint="cs"/>
          <w:rtl/>
        </w:rPr>
        <w:t>התאמה ע"י מנהל מערכת</w:t>
      </w:r>
    </w:p>
    <w:p w14:paraId="782EBFC6" w14:textId="62E1F320" w:rsidR="0007610E" w:rsidRPr="002665FA" w:rsidRDefault="0007610E" w:rsidP="00D92D1E">
      <w:pPr>
        <w:spacing w:before="120"/>
        <w:rPr>
          <w:rtl/>
        </w:rPr>
      </w:pPr>
      <w:r w:rsidRPr="002665FA">
        <w:rPr>
          <w:rFonts w:hint="cs"/>
          <w:rtl/>
        </w:rPr>
        <w:t xml:space="preserve">מנהל המערכת יוכל להגדיר </w:t>
      </w:r>
      <w:r w:rsidR="00D92D1E" w:rsidRPr="002665FA">
        <w:rPr>
          <w:rFonts w:hint="cs"/>
          <w:rtl/>
        </w:rPr>
        <w:t>שולחנות עבודה/</w:t>
      </w:r>
      <w:r w:rsidRPr="002665FA">
        <w:rPr>
          <w:rFonts w:hint="cs"/>
          <w:rtl/>
        </w:rPr>
        <w:t>פרופיל</w:t>
      </w:r>
      <w:r w:rsidR="00D92D1E" w:rsidRPr="002665FA">
        <w:rPr>
          <w:rFonts w:hint="cs"/>
          <w:rtl/>
        </w:rPr>
        <w:t>י</w:t>
      </w:r>
      <w:r w:rsidRPr="002665FA">
        <w:rPr>
          <w:rFonts w:hint="cs"/>
          <w:rtl/>
        </w:rPr>
        <w:t xml:space="preserve"> תצוגה עפ"י תפקיד או קבוצת מש</w:t>
      </w:r>
      <w:r w:rsidR="00D92D1E" w:rsidRPr="002665FA">
        <w:rPr>
          <w:rFonts w:hint="cs"/>
          <w:rtl/>
        </w:rPr>
        <w:t>תמשים כלשהי אליה ישויכו משתמשים</w:t>
      </w:r>
      <w:r w:rsidRPr="002665FA">
        <w:rPr>
          <w:rFonts w:hint="cs"/>
          <w:rtl/>
        </w:rPr>
        <w:t>.</w:t>
      </w:r>
    </w:p>
    <w:p w14:paraId="2E72ACE1" w14:textId="77777777" w:rsidR="0007610E" w:rsidRPr="002665FA" w:rsidRDefault="0007610E" w:rsidP="000E2DC4">
      <w:pPr>
        <w:pStyle w:val="31"/>
        <w:numPr>
          <w:ilvl w:val="2"/>
          <w:numId w:val="117"/>
        </w:numPr>
        <w:spacing w:after="240"/>
        <w:ind w:left="720"/>
        <w:rPr>
          <w:rtl/>
        </w:rPr>
      </w:pPr>
      <w:bookmarkStart w:id="659" w:name="_Toc5896502"/>
      <w:bookmarkStart w:id="660" w:name="_Toc25407781"/>
      <w:r w:rsidRPr="002665FA">
        <w:rPr>
          <w:rFonts w:hint="cs"/>
          <w:rtl/>
        </w:rPr>
        <w:t>התאמה לפעילות/משימה</w:t>
      </w:r>
      <w:bookmarkEnd w:id="659"/>
      <w:bookmarkEnd w:id="660"/>
    </w:p>
    <w:p w14:paraId="005EF1C8" w14:textId="77777777" w:rsidR="0007610E" w:rsidRPr="002665FA" w:rsidRDefault="0007610E" w:rsidP="000E2DC4">
      <w:pPr>
        <w:pStyle w:val="a5"/>
        <w:numPr>
          <w:ilvl w:val="0"/>
          <w:numId w:val="154"/>
        </w:numPr>
        <w:spacing w:before="120"/>
        <w:rPr>
          <w:rtl/>
        </w:rPr>
      </w:pPr>
      <w:r w:rsidRPr="002665FA">
        <w:rPr>
          <w:rtl/>
        </w:rPr>
        <w:t>עיצוב המסך והצגת כלי התפעול יותאמו אוטומטית למשימה המתבצעת. דהיינו, מבנה התפריטים, סרגלי הכפתורים הפעילים, ייזום מסכי המשך, העלאת אפשרויות בחירה ומבנה רשימות לבחירה, יהיו מותני הקשר ויצומצמו אך ורק לתחומים הרלוונטיים למשימה המתבצעת. במקום שהגדרת המשימה אינה משתמעת אוטומטית מהגדרת בעל התפקיד או מהאירוע, יידרש המשתמש להגדיר במפורש את המשימה שאותה הוא עומד לבצע.</w:t>
      </w:r>
    </w:p>
    <w:p w14:paraId="556E486B" w14:textId="77777777" w:rsidR="0007610E" w:rsidRPr="002665FA" w:rsidRDefault="0007610E" w:rsidP="000E2DC4">
      <w:pPr>
        <w:pStyle w:val="a5"/>
        <w:numPr>
          <w:ilvl w:val="0"/>
          <w:numId w:val="154"/>
        </w:numPr>
        <w:spacing w:before="120"/>
      </w:pPr>
      <w:r w:rsidRPr="002665FA">
        <w:rPr>
          <w:rFonts w:hint="cs"/>
          <w:rtl/>
        </w:rPr>
        <w:t xml:space="preserve">מסכי המערכת צריכים לאפשר למשתמש להבחין במבט אחד אילו מסמכים/שדות נדרשים לצרף או למלא, אילו מהם מולאו/קיימים, אילו נדרשים וטרם מולאו/צורפו ואילו אינם רלבנטיים. </w:t>
      </w:r>
    </w:p>
    <w:p w14:paraId="02DD04A5" w14:textId="77777777" w:rsidR="0007610E" w:rsidRPr="002665FA" w:rsidRDefault="0007610E" w:rsidP="000E2DC4">
      <w:pPr>
        <w:pStyle w:val="a5"/>
        <w:numPr>
          <w:ilvl w:val="0"/>
          <w:numId w:val="154"/>
        </w:numPr>
        <w:spacing w:before="120"/>
      </w:pPr>
      <w:r w:rsidRPr="002665FA">
        <w:rPr>
          <w:rtl/>
        </w:rPr>
        <w:t xml:space="preserve">בנוסף לאמור לעיל, מבנה המסכים יתאים לאופי הפעילות של המודול </w:t>
      </w:r>
      <w:r w:rsidRPr="002665FA">
        <w:rPr>
          <w:rFonts w:hint="cs"/>
          <w:rtl/>
        </w:rPr>
        <w:t>הפעיל</w:t>
      </w:r>
      <w:r w:rsidRPr="002665FA">
        <w:rPr>
          <w:rtl/>
        </w:rPr>
        <w:t>, קרי מסכים תפעוליים יתאימו לביצוע הזנה ועריכה של מידע בעוד שמסכי דו"חות, שאילתות ומידע ניהולי (פרופילים) יתאימו להצגה טבלאית וגראפית של המידע ולניתוח המידע בחתכים שונים.</w:t>
      </w:r>
    </w:p>
    <w:p w14:paraId="7407F2A6" w14:textId="77777777" w:rsidR="0007610E" w:rsidRPr="002665FA" w:rsidRDefault="0007610E" w:rsidP="000E2DC4">
      <w:pPr>
        <w:pStyle w:val="31"/>
        <w:numPr>
          <w:ilvl w:val="2"/>
          <w:numId w:val="117"/>
        </w:numPr>
        <w:spacing w:after="240"/>
        <w:ind w:left="720"/>
        <w:rPr>
          <w:rtl/>
        </w:rPr>
      </w:pPr>
      <w:bookmarkStart w:id="661" w:name="_Toc5896503"/>
      <w:bookmarkStart w:id="662" w:name="_Toc25407782"/>
      <w:r w:rsidRPr="002665FA">
        <w:rPr>
          <w:rtl/>
        </w:rPr>
        <w:t>אחידות ועקביות</w:t>
      </w:r>
      <w:bookmarkEnd w:id="661"/>
      <w:bookmarkEnd w:id="662"/>
    </w:p>
    <w:p w14:paraId="6FF4B9CC" w14:textId="77777777" w:rsidR="0007610E" w:rsidRPr="002665FA" w:rsidRDefault="0007610E" w:rsidP="0007610E">
      <w:pPr>
        <w:spacing w:before="120"/>
        <w:rPr>
          <w:rtl/>
        </w:rPr>
      </w:pPr>
      <w:r w:rsidRPr="002665FA">
        <w:rPr>
          <w:rFonts w:hint="cs"/>
          <w:rtl/>
        </w:rPr>
        <w:t>התצוגה במערכת ת</w:t>
      </w:r>
      <w:r w:rsidRPr="002665FA">
        <w:rPr>
          <w:rtl/>
        </w:rPr>
        <w:t xml:space="preserve">שמור על אחידות ועקביות בתפעול </w:t>
      </w:r>
      <w:r w:rsidRPr="002665FA">
        <w:rPr>
          <w:rFonts w:hint="cs"/>
          <w:rtl/>
        </w:rPr>
        <w:t>בהתאם</w:t>
      </w:r>
      <w:r w:rsidRPr="002665FA">
        <w:rPr>
          <w:rtl/>
        </w:rPr>
        <w:t xml:space="preserve"> </w:t>
      </w:r>
      <w:r w:rsidRPr="002665FA">
        <w:rPr>
          <w:rFonts w:hint="cs"/>
          <w:rtl/>
        </w:rPr>
        <w:t>ל</w:t>
      </w:r>
      <w:r w:rsidRPr="002665FA">
        <w:rPr>
          <w:rtl/>
        </w:rPr>
        <w:t>כללים הבאים:</w:t>
      </w:r>
    </w:p>
    <w:p w14:paraId="1A88C2D2" w14:textId="77777777" w:rsidR="0007610E" w:rsidRPr="002665FA" w:rsidRDefault="0007610E" w:rsidP="000E2DC4">
      <w:pPr>
        <w:pStyle w:val="a5"/>
        <w:numPr>
          <w:ilvl w:val="0"/>
          <w:numId w:val="155"/>
        </w:numPr>
        <w:spacing w:before="120"/>
        <w:rPr>
          <w:rtl/>
        </w:rPr>
      </w:pPr>
      <w:r w:rsidRPr="002665FA">
        <w:rPr>
          <w:rtl/>
        </w:rPr>
        <w:lastRenderedPageBreak/>
        <w:t>סדר פעולות אחיד ועקבי ושימוש באותם מקשים/כפתורי הפעלה בתהליכי התפעול ובהזנת הנתונים במסכים השונים. פעולות דומות תתבצענה בצורה זהה במודולים שונים, במשימות שונות ובמסכים שונים.</w:t>
      </w:r>
    </w:p>
    <w:p w14:paraId="0BA6A193" w14:textId="77777777" w:rsidR="0007610E" w:rsidRPr="002665FA" w:rsidRDefault="0007610E" w:rsidP="000E2DC4">
      <w:pPr>
        <w:pStyle w:val="a5"/>
        <w:numPr>
          <w:ilvl w:val="0"/>
          <w:numId w:val="155"/>
        </w:numPr>
        <w:spacing w:before="120"/>
        <w:rPr>
          <w:rtl/>
        </w:rPr>
      </w:pPr>
      <w:r w:rsidRPr="002665FA">
        <w:rPr>
          <w:rtl/>
        </w:rPr>
        <w:t>ריבוי במקשים/כפתורי הפעלה "גלובליים" בעלי אחידות תפעולית בכל המערכת.</w:t>
      </w:r>
    </w:p>
    <w:p w14:paraId="1291291F" w14:textId="77777777" w:rsidR="0007610E" w:rsidRPr="002665FA" w:rsidRDefault="0007610E" w:rsidP="000E2DC4">
      <w:pPr>
        <w:pStyle w:val="a5"/>
        <w:numPr>
          <w:ilvl w:val="0"/>
          <w:numId w:val="155"/>
        </w:numPr>
        <w:spacing w:before="120"/>
        <w:rPr>
          <w:rtl/>
        </w:rPr>
      </w:pPr>
      <w:r w:rsidRPr="002665FA">
        <w:rPr>
          <w:rtl/>
        </w:rPr>
        <w:t>אחידות במשמעות המונחים בכל חלקי המערכת.</w:t>
      </w:r>
    </w:p>
    <w:p w14:paraId="65E33DE3" w14:textId="77777777" w:rsidR="0007610E" w:rsidRPr="002665FA" w:rsidRDefault="0007610E" w:rsidP="000E2DC4">
      <w:pPr>
        <w:pStyle w:val="a5"/>
        <w:numPr>
          <w:ilvl w:val="0"/>
          <w:numId w:val="155"/>
        </w:numPr>
        <w:spacing w:before="120"/>
        <w:rPr>
          <w:rtl/>
        </w:rPr>
      </w:pPr>
      <w:r w:rsidRPr="002665FA">
        <w:rPr>
          <w:rtl/>
        </w:rPr>
        <w:t>פורמט עקבי של האלמנטים השונים הכלולים במסכי המערכת.</w:t>
      </w:r>
    </w:p>
    <w:p w14:paraId="59CA0D12" w14:textId="77777777" w:rsidR="0007610E" w:rsidRPr="002665FA" w:rsidRDefault="0007610E" w:rsidP="000E2DC4">
      <w:pPr>
        <w:pStyle w:val="a5"/>
        <w:numPr>
          <w:ilvl w:val="0"/>
          <w:numId w:val="155"/>
        </w:numPr>
        <w:spacing w:before="120"/>
        <w:rPr>
          <w:rtl/>
        </w:rPr>
      </w:pPr>
      <w:r w:rsidRPr="002665FA">
        <w:rPr>
          <w:rtl/>
        </w:rPr>
        <w:t>מיקום קבוע על פני המסך להודעות ולהתראות של המערכת.</w:t>
      </w:r>
    </w:p>
    <w:p w14:paraId="3764630D" w14:textId="77777777" w:rsidR="0007610E" w:rsidRPr="002665FA" w:rsidRDefault="0007610E" w:rsidP="000E2DC4">
      <w:pPr>
        <w:pStyle w:val="a5"/>
        <w:numPr>
          <w:ilvl w:val="0"/>
          <w:numId w:val="155"/>
        </w:numPr>
        <w:spacing w:before="120"/>
        <w:rPr>
          <w:rtl/>
        </w:rPr>
      </w:pPr>
      <w:r w:rsidRPr="002665FA">
        <w:rPr>
          <w:rtl/>
        </w:rPr>
        <w:t>פורמט קבוע וחוקיות שימוש קבועה בצבע, סמלים, הבהובים וכל דרך אחרת לניהול תשומת לב המשתמש (כפוף למגבלת ההתאמה האישית למעלה).</w:t>
      </w:r>
    </w:p>
    <w:p w14:paraId="2138B8B3" w14:textId="77777777" w:rsidR="0007610E" w:rsidRPr="002665FA" w:rsidRDefault="0007610E" w:rsidP="000E2DC4">
      <w:pPr>
        <w:pStyle w:val="a5"/>
        <w:numPr>
          <w:ilvl w:val="0"/>
          <w:numId w:val="155"/>
        </w:numPr>
        <w:spacing w:before="120"/>
      </w:pPr>
      <w:r w:rsidRPr="002665FA">
        <w:rPr>
          <w:rtl/>
        </w:rPr>
        <w:t>סגנון גרפי אחיד של גופנים שונים באזורי המסך השונים.</w:t>
      </w:r>
    </w:p>
    <w:p w14:paraId="18126FBD" w14:textId="77777777" w:rsidR="0007610E" w:rsidRPr="002665FA" w:rsidRDefault="0007610E" w:rsidP="000E2DC4">
      <w:pPr>
        <w:pStyle w:val="31"/>
        <w:numPr>
          <w:ilvl w:val="2"/>
          <w:numId w:val="117"/>
        </w:numPr>
        <w:spacing w:after="240"/>
        <w:ind w:left="720"/>
        <w:rPr>
          <w:rtl/>
        </w:rPr>
      </w:pPr>
      <w:bookmarkStart w:id="663" w:name="_Toc5896504"/>
      <w:bookmarkStart w:id="664" w:name="_Toc25407783"/>
      <w:r w:rsidRPr="002665FA">
        <w:rPr>
          <w:rtl/>
        </w:rPr>
        <w:t xml:space="preserve">הצגת </w:t>
      </w:r>
      <w:r w:rsidRPr="002665FA">
        <w:rPr>
          <w:rFonts w:hint="cs"/>
          <w:rtl/>
        </w:rPr>
        <w:t xml:space="preserve">והדפסת </w:t>
      </w:r>
      <w:r w:rsidRPr="002665FA">
        <w:rPr>
          <w:rtl/>
        </w:rPr>
        <w:t>חומר סרוק ומצולם</w:t>
      </w:r>
      <w:bookmarkEnd w:id="663"/>
      <w:bookmarkEnd w:id="664"/>
    </w:p>
    <w:p w14:paraId="16556ECB" w14:textId="77777777" w:rsidR="0007610E" w:rsidRPr="002665FA" w:rsidRDefault="0007610E" w:rsidP="0007610E">
      <w:pPr>
        <w:spacing w:before="120"/>
        <w:rPr>
          <w:rtl/>
        </w:rPr>
      </w:pPr>
      <w:r w:rsidRPr="002665FA">
        <w:rPr>
          <w:rFonts w:hint="cs"/>
          <w:rtl/>
        </w:rPr>
        <w:t xml:space="preserve">המערכת תאפשר להציג חומרים סרוקים ומצולמים שנקלטו במסגרת תהליכי העבודה השונים, </w:t>
      </w:r>
      <w:r w:rsidRPr="002665FA">
        <w:rPr>
          <w:rtl/>
        </w:rPr>
        <w:t>הצגת מסמכים סרוקים וחומרים מצולמים תתבצע תוך שמירה מרבית על צורת המקור של המסמך</w:t>
      </w:r>
      <w:r w:rsidRPr="002665FA">
        <w:rPr>
          <w:rFonts w:hint="cs"/>
          <w:rtl/>
        </w:rPr>
        <w:t xml:space="preserve"> וללא השפעה על הרזולוציה בה הם נקלטו למערכת</w:t>
      </w:r>
      <w:r w:rsidRPr="002665FA">
        <w:rPr>
          <w:rtl/>
        </w:rPr>
        <w:t>.</w:t>
      </w:r>
    </w:p>
    <w:p w14:paraId="66882002" w14:textId="77777777" w:rsidR="0007610E" w:rsidRPr="002665FA" w:rsidRDefault="0007610E" w:rsidP="0007610E">
      <w:pPr>
        <w:spacing w:before="120"/>
        <w:rPr>
          <w:rtl/>
        </w:rPr>
      </w:pPr>
      <w:r w:rsidRPr="002665FA">
        <w:rPr>
          <w:rFonts w:hint="cs"/>
          <w:rtl/>
        </w:rPr>
        <w:t>תצוגת החומר הסרוק תהיה מתוך מסך העבודה, משתמש לא יידרש לעבור בין מסכים על מנת להדפיס  ולצפות בחומר סרוק.</w:t>
      </w:r>
    </w:p>
    <w:p w14:paraId="0F40EAC2" w14:textId="77777777" w:rsidR="0007610E" w:rsidRPr="002665FA" w:rsidRDefault="0007610E" w:rsidP="000E2DC4">
      <w:pPr>
        <w:pStyle w:val="31"/>
        <w:numPr>
          <w:ilvl w:val="2"/>
          <w:numId w:val="117"/>
        </w:numPr>
        <w:spacing w:after="240"/>
        <w:ind w:left="720"/>
        <w:rPr>
          <w:rtl/>
        </w:rPr>
      </w:pPr>
      <w:bookmarkStart w:id="665" w:name="_Toc5896505"/>
      <w:bookmarkStart w:id="666" w:name="_Toc25407784"/>
      <w:r w:rsidRPr="002665FA">
        <w:rPr>
          <w:rtl/>
        </w:rPr>
        <w:t>תפעול תפריטים, סרגלי כלים וכפתורי הפעלה</w:t>
      </w:r>
      <w:bookmarkEnd w:id="665"/>
      <w:bookmarkEnd w:id="666"/>
    </w:p>
    <w:p w14:paraId="487ADBE2" w14:textId="77777777" w:rsidR="0007610E" w:rsidRPr="002665FA" w:rsidRDefault="0007610E" w:rsidP="000E2DC4">
      <w:pPr>
        <w:pStyle w:val="a5"/>
        <w:numPr>
          <w:ilvl w:val="0"/>
          <w:numId w:val="156"/>
        </w:numPr>
        <w:rPr>
          <w:rtl/>
        </w:rPr>
      </w:pPr>
      <w:r w:rsidRPr="002665FA">
        <w:rPr>
          <w:rtl/>
        </w:rPr>
        <w:t>עץ התפריטים יהיה פשוט והגיוני וישקף את משימות המשתמש.</w:t>
      </w:r>
    </w:p>
    <w:p w14:paraId="2C524AEA" w14:textId="77777777" w:rsidR="0007610E" w:rsidRPr="002665FA" w:rsidRDefault="0007610E" w:rsidP="000E2DC4">
      <w:pPr>
        <w:pStyle w:val="a5"/>
        <w:numPr>
          <w:ilvl w:val="0"/>
          <w:numId w:val="156"/>
        </w:numPr>
        <w:rPr>
          <w:rtl/>
        </w:rPr>
      </w:pPr>
      <w:r w:rsidRPr="002665FA">
        <w:rPr>
          <w:rtl/>
        </w:rPr>
        <w:t>מערך סרגלי הכלים וכפתורי ההפעלה יותאם לכל משימה ובעל תפקיד ספציפית ויאורגן על המסך תוך פגיעה מינימאלית במשטח העבודה עצמו.</w:t>
      </w:r>
    </w:p>
    <w:p w14:paraId="6C10B65E" w14:textId="77777777" w:rsidR="0007610E" w:rsidRPr="002665FA" w:rsidRDefault="0007610E" w:rsidP="000E2DC4">
      <w:pPr>
        <w:pStyle w:val="a5"/>
        <w:numPr>
          <w:ilvl w:val="0"/>
          <w:numId w:val="156"/>
        </w:numPr>
        <w:rPr>
          <w:rtl/>
        </w:rPr>
      </w:pPr>
      <w:r w:rsidRPr="002665FA">
        <w:rPr>
          <w:rtl/>
        </w:rPr>
        <w:t>לסעיפים בתפריטים ולכפתורי הפעלה שכיחים תוצמדנה אפשרויות תפעול מלוח המקשים (</w:t>
      </w:r>
      <w:r w:rsidRPr="002665FA">
        <w:t>Hot Keys</w:t>
      </w:r>
      <w:r w:rsidRPr="002665FA">
        <w:rPr>
          <w:rtl/>
        </w:rPr>
        <w:t>).</w:t>
      </w:r>
    </w:p>
    <w:p w14:paraId="5831194D" w14:textId="77777777" w:rsidR="0007610E" w:rsidRPr="002665FA" w:rsidRDefault="0007610E" w:rsidP="000E2DC4">
      <w:pPr>
        <w:pStyle w:val="a5"/>
        <w:numPr>
          <w:ilvl w:val="0"/>
          <w:numId w:val="156"/>
        </w:numPr>
      </w:pPr>
      <w:r w:rsidRPr="002665FA">
        <w:rPr>
          <w:rtl/>
        </w:rPr>
        <w:t>בחירה מרשימת אפשרויות סגורה תתאפשר על ידי בחירה מטבלאות או מתפריטי</w:t>
      </w:r>
      <w:r w:rsidRPr="002665FA">
        <w:rPr>
          <w:rFonts w:hint="cs"/>
          <w:rtl/>
        </w:rPr>
        <w:t>ם מסוג</w:t>
      </w:r>
      <w:r w:rsidRPr="002665FA">
        <w:rPr>
          <w:rtl/>
        </w:rPr>
        <w:t xml:space="preserve"> </w:t>
      </w:r>
      <w:r w:rsidRPr="002665FA">
        <w:t>“Pull Down"</w:t>
      </w:r>
      <w:r w:rsidRPr="002665FA">
        <w:rPr>
          <w:rtl/>
        </w:rPr>
        <w:t xml:space="preserve"> ו- </w:t>
      </w:r>
      <w:r w:rsidRPr="002665FA">
        <w:t>“Pop Up"</w:t>
      </w:r>
      <w:r w:rsidRPr="002665FA">
        <w:rPr>
          <w:rFonts w:hint="cs"/>
          <w:rtl/>
        </w:rPr>
        <w:t>, לפי הצורך, תתאפשר בחירה מרובה מתפריטים אלו</w:t>
      </w:r>
      <w:r w:rsidRPr="002665FA">
        <w:rPr>
          <w:rtl/>
        </w:rPr>
        <w:t>.</w:t>
      </w:r>
    </w:p>
    <w:p w14:paraId="6EA48133" w14:textId="77777777" w:rsidR="0007610E" w:rsidRPr="002665FA" w:rsidRDefault="0007610E" w:rsidP="000E2DC4">
      <w:pPr>
        <w:pStyle w:val="a5"/>
        <w:numPr>
          <w:ilvl w:val="0"/>
          <w:numId w:val="156"/>
        </w:numPr>
      </w:pPr>
      <w:r w:rsidRPr="002665FA">
        <w:rPr>
          <w:rtl/>
        </w:rPr>
        <w:lastRenderedPageBreak/>
        <w:t>אמצעי הפעלה שאינם נגישים במשימה מסוימת</w:t>
      </w:r>
      <w:r w:rsidRPr="002665FA">
        <w:rPr>
          <w:rFonts w:hint="cs"/>
          <w:rtl/>
        </w:rPr>
        <w:t>,</w:t>
      </w:r>
      <w:r w:rsidRPr="002665FA">
        <w:rPr>
          <w:rtl/>
        </w:rPr>
        <w:t xml:space="preserve"> אם מסיבה של הרשאה או מסיבה של אי רלוונטיות למשימה</w:t>
      </w:r>
      <w:r w:rsidRPr="002665FA">
        <w:rPr>
          <w:rFonts w:hint="cs"/>
          <w:rtl/>
        </w:rPr>
        <w:t>,</w:t>
      </w:r>
      <w:r w:rsidRPr="002665FA">
        <w:rPr>
          <w:rtl/>
        </w:rPr>
        <w:t xml:space="preserve"> לא יופיעו על המסך</w:t>
      </w:r>
      <w:r w:rsidRPr="002665FA">
        <w:rPr>
          <w:rFonts w:hint="cs"/>
          <w:rtl/>
        </w:rPr>
        <w:t>,</w:t>
      </w:r>
      <w:r w:rsidRPr="002665FA">
        <w:rPr>
          <w:rtl/>
        </w:rPr>
        <w:t xml:space="preserve"> או, אם הדבר פוגם באחידות הממשק, יופיעו במעומעם.</w:t>
      </w:r>
    </w:p>
    <w:p w14:paraId="37FD86C0" w14:textId="77777777" w:rsidR="0007610E" w:rsidRPr="002665FA" w:rsidRDefault="0007610E" w:rsidP="000E2DC4">
      <w:pPr>
        <w:pStyle w:val="31"/>
        <w:numPr>
          <w:ilvl w:val="2"/>
          <w:numId w:val="117"/>
        </w:numPr>
        <w:spacing w:after="240"/>
        <w:ind w:left="720"/>
        <w:rPr>
          <w:rtl/>
        </w:rPr>
      </w:pPr>
      <w:bookmarkStart w:id="667" w:name="_Toc5896506"/>
      <w:bookmarkStart w:id="668" w:name="_Toc25407785"/>
      <w:r w:rsidRPr="002665FA">
        <w:rPr>
          <w:rtl/>
        </w:rPr>
        <w:t>התמצאות במערכת</w:t>
      </w:r>
      <w:bookmarkEnd w:id="667"/>
      <w:bookmarkEnd w:id="668"/>
    </w:p>
    <w:p w14:paraId="14274C18" w14:textId="77777777" w:rsidR="0007610E" w:rsidRPr="002665FA" w:rsidRDefault="0007610E" w:rsidP="0007610E">
      <w:pPr>
        <w:spacing w:before="120"/>
        <w:rPr>
          <w:rtl/>
        </w:rPr>
      </w:pPr>
      <w:r w:rsidRPr="002665FA">
        <w:rPr>
          <w:rtl/>
        </w:rPr>
        <w:t>המערכת תעוצב כך שלמשתמש יהיה ברור בכל רגע:</w:t>
      </w:r>
    </w:p>
    <w:p w14:paraId="429EEE1D" w14:textId="77777777" w:rsidR="0007610E" w:rsidRPr="002665FA" w:rsidRDefault="0007610E" w:rsidP="000E2DC4">
      <w:pPr>
        <w:pStyle w:val="a5"/>
        <w:numPr>
          <w:ilvl w:val="0"/>
          <w:numId w:val="157"/>
        </w:numPr>
        <w:spacing w:before="120"/>
        <w:rPr>
          <w:rtl/>
        </w:rPr>
      </w:pPr>
      <w:r w:rsidRPr="002665FA">
        <w:rPr>
          <w:rtl/>
        </w:rPr>
        <w:t xml:space="preserve">באיזו </w:t>
      </w:r>
      <w:r w:rsidRPr="002665FA">
        <w:rPr>
          <w:rFonts w:hint="cs"/>
          <w:rtl/>
        </w:rPr>
        <w:t xml:space="preserve">תהליך/שלב בתהליך </w:t>
      </w:r>
      <w:r w:rsidRPr="002665FA">
        <w:rPr>
          <w:rtl/>
        </w:rPr>
        <w:t>הוא נמצא במערכת.</w:t>
      </w:r>
    </w:p>
    <w:p w14:paraId="6621AD9E" w14:textId="77777777" w:rsidR="0007610E" w:rsidRPr="002665FA" w:rsidRDefault="0007610E" w:rsidP="000E2DC4">
      <w:pPr>
        <w:pStyle w:val="a5"/>
        <w:numPr>
          <w:ilvl w:val="0"/>
          <w:numId w:val="157"/>
        </w:numPr>
        <w:spacing w:before="120"/>
        <w:rPr>
          <w:rtl/>
        </w:rPr>
      </w:pPr>
      <w:r w:rsidRPr="002665FA">
        <w:rPr>
          <w:rtl/>
        </w:rPr>
        <w:t xml:space="preserve">לאילו </w:t>
      </w:r>
      <w:r w:rsidRPr="002665FA">
        <w:rPr>
          <w:rFonts w:hint="cs"/>
          <w:rtl/>
        </w:rPr>
        <w:t>שלבים</w:t>
      </w:r>
      <w:r w:rsidRPr="002665FA">
        <w:rPr>
          <w:rtl/>
        </w:rPr>
        <w:t>/מצבים אחרים ניתן לעבור מה</w:t>
      </w:r>
      <w:r w:rsidRPr="002665FA">
        <w:rPr>
          <w:rFonts w:hint="cs"/>
          <w:rtl/>
        </w:rPr>
        <w:t xml:space="preserve">שלב </w:t>
      </w:r>
      <w:r w:rsidRPr="002665FA">
        <w:rPr>
          <w:rtl/>
        </w:rPr>
        <w:t>הנוכחי.</w:t>
      </w:r>
    </w:p>
    <w:p w14:paraId="350E737F" w14:textId="77777777" w:rsidR="0007610E" w:rsidRPr="002665FA" w:rsidRDefault="0007610E" w:rsidP="000E2DC4">
      <w:pPr>
        <w:pStyle w:val="a5"/>
        <w:numPr>
          <w:ilvl w:val="0"/>
          <w:numId w:val="157"/>
        </w:numPr>
        <w:spacing w:before="120"/>
        <w:rPr>
          <w:rtl/>
        </w:rPr>
      </w:pPr>
      <w:r w:rsidRPr="002665FA">
        <w:rPr>
          <w:rtl/>
        </w:rPr>
        <w:t>כיצד להגיע במהירות לתפריטים/כפתורי הפעלה מרכזיים.</w:t>
      </w:r>
    </w:p>
    <w:p w14:paraId="06719499" w14:textId="77777777" w:rsidR="0007610E" w:rsidRPr="002665FA" w:rsidRDefault="0007610E" w:rsidP="000E2DC4">
      <w:pPr>
        <w:pStyle w:val="a5"/>
        <w:numPr>
          <w:ilvl w:val="0"/>
          <w:numId w:val="157"/>
        </w:numPr>
        <w:spacing w:before="120"/>
        <w:rPr>
          <w:rtl/>
        </w:rPr>
      </w:pPr>
      <w:r w:rsidRPr="002665FA">
        <w:rPr>
          <w:rtl/>
        </w:rPr>
        <w:t>כיצד לשמור על נתונים.</w:t>
      </w:r>
    </w:p>
    <w:p w14:paraId="4E5E73AB" w14:textId="77777777" w:rsidR="0007610E" w:rsidRPr="002665FA" w:rsidRDefault="0007610E" w:rsidP="000E2DC4">
      <w:pPr>
        <w:pStyle w:val="a5"/>
        <w:numPr>
          <w:ilvl w:val="0"/>
          <w:numId w:val="157"/>
        </w:numPr>
        <w:spacing w:before="120"/>
        <w:rPr>
          <w:rtl/>
        </w:rPr>
      </w:pPr>
      <w:r w:rsidRPr="002665FA">
        <w:rPr>
          <w:rtl/>
        </w:rPr>
        <w:t>כיצד לצאת מהמערכת עם או בלי שמירת הנתונים.</w:t>
      </w:r>
    </w:p>
    <w:p w14:paraId="188848E8" w14:textId="77777777" w:rsidR="0007610E" w:rsidRPr="002665FA" w:rsidRDefault="0007610E" w:rsidP="000E2DC4">
      <w:pPr>
        <w:pStyle w:val="a5"/>
        <w:numPr>
          <w:ilvl w:val="0"/>
          <w:numId w:val="157"/>
        </w:numPr>
        <w:spacing w:before="120"/>
      </w:pPr>
      <w:r w:rsidRPr="002665FA">
        <w:rPr>
          <w:rtl/>
        </w:rPr>
        <w:t>המערכת תשקף תמיד ובבהירות את מצבה (קליטה, עדכון וכו') ואת תוצאת הפעולה האחרונה (עודכן, לא עודכן וכו').</w:t>
      </w:r>
    </w:p>
    <w:p w14:paraId="3F61A155" w14:textId="77777777" w:rsidR="0007610E" w:rsidRPr="002665FA" w:rsidRDefault="0007610E" w:rsidP="000E2DC4">
      <w:pPr>
        <w:pStyle w:val="31"/>
        <w:numPr>
          <w:ilvl w:val="2"/>
          <w:numId w:val="117"/>
        </w:numPr>
        <w:spacing w:after="240"/>
        <w:ind w:left="720"/>
        <w:rPr>
          <w:rtl/>
        </w:rPr>
      </w:pPr>
      <w:bookmarkStart w:id="669" w:name="_Toc5896507"/>
      <w:bookmarkStart w:id="670" w:name="_Toc25407786"/>
      <w:r w:rsidRPr="002665FA">
        <w:rPr>
          <w:rtl/>
        </w:rPr>
        <w:t>פשטות תפעול</w:t>
      </w:r>
      <w:bookmarkEnd w:id="669"/>
      <w:bookmarkEnd w:id="670"/>
    </w:p>
    <w:p w14:paraId="1F77046F" w14:textId="77777777" w:rsidR="0007610E" w:rsidRPr="002665FA" w:rsidRDefault="0007610E" w:rsidP="0007610E">
      <w:pPr>
        <w:spacing w:before="120"/>
      </w:pPr>
      <w:r w:rsidRPr="002665FA">
        <w:rPr>
          <w:rFonts w:hint="cs"/>
          <w:rtl/>
        </w:rPr>
        <w:t>עיצוב ממשק המשתמש ישמור על עקרון של פשטות תפעולית על מנת להקל על המשתמש ולמנוע טעויות/שגיאות בתהליכי העבודה:</w:t>
      </w:r>
    </w:p>
    <w:p w14:paraId="33F1E5E6" w14:textId="77777777" w:rsidR="0007610E" w:rsidRPr="002665FA" w:rsidRDefault="0007610E" w:rsidP="000E2DC4">
      <w:pPr>
        <w:pStyle w:val="a5"/>
        <w:numPr>
          <w:ilvl w:val="0"/>
          <w:numId w:val="158"/>
        </w:numPr>
        <w:spacing w:before="120"/>
        <w:rPr>
          <w:rtl/>
        </w:rPr>
      </w:pPr>
      <w:r w:rsidRPr="002665FA">
        <w:rPr>
          <w:rtl/>
        </w:rPr>
        <w:t>מספר הקשות או הצבעות עכבר הנדרשות להשלמת פונקציה כלשהי</w:t>
      </w:r>
      <w:r w:rsidRPr="002665FA">
        <w:rPr>
          <w:rFonts w:hint="cs"/>
          <w:rtl/>
        </w:rPr>
        <w:t xml:space="preserve"> יצומצמו למינימום האפשרי</w:t>
      </w:r>
      <w:r w:rsidRPr="002665FA">
        <w:rPr>
          <w:rtl/>
        </w:rPr>
        <w:t>.</w:t>
      </w:r>
    </w:p>
    <w:p w14:paraId="620D7EA5" w14:textId="77777777" w:rsidR="0007610E" w:rsidRPr="002665FA" w:rsidRDefault="0007610E" w:rsidP="000E2DC4">
      <w:pPr>
        <w:pStyle w:val="a5"/>
        <w:numPr>
          <w:ilvl w:val="0"/>
          <w:numId w:val="158"/>
        </w:numPr>
        <w:spacing w:before="120"/>
        <w:rPr>
          <w:rtl/>
        </w:rPr>
      </w:pPr>
      <w:r w:rsidRPr="002665FA">
        <w:rPr>
          <w:rtl/>
        </w:rPr>
        <w:t xml:space="preserve">רצף </w:t>
      </w:r>
      <w:r w:rsidRPr="002665FA">
        <w:rPr>
          <w:rFonts w:hint="cs"/>
          <w:rtl/>
        </w:rPr>
        <w:t>ה</w:t>
      </w:r>
      <w:r w:rsidRPr="002665FA">
        <w:rPr>
          <w:rtl/>
        </w:rPr>
        <w:t xml:space="preserve">פעולות </w:t>
      </w:r>
      <w:r w:rsidRPr="002665FA">
        <w:rPr>
          <w:rFonts w:hint="cs"/>
          <w:rtl/>
        </w:rPr>
        <w:t xml:space="preserve">יהיה </w:t>
      </w:r>
      <w:r w:rsidRPr="002665FA">
        <w:rPr>
          <w:rtl/>
        </w:rPr>
        <w:t>פשוט ומאורגן בצורה ברורה למשתמש.</w:t>
      </w:r>
    </w:p>
    <w:p w14:paraId="3AC074D5" w14:textId="77777777" w:rsidR="0007610E" w:rsidRPr="002665FA" w:rsidRDefault="0007610E" w:rsidP="000E2DC4">
      <w:pPr>
        <w:pStyle w:val="a5"/>
        <w:numPr>
          <w:ilvl w:val="0"/>
          <w:numId w:val="158"/>
        </w:numPr>
        <w:spacing w:before="120"/>
        <w:rPr>
          <w:rtl/>
        </w:rPr>
      </w:pPr>
      <w:r w:rsidRPr="002665FA">
        <w:rPr>
          <w:rtl/>
        </w:rPr>
        <w:t xml:space="preserve">נתונים שהוזנו (או נבחרו) במסך אחד </w:t>
      </w:r>
      <w:r w:rsidRPr="002665FA">
        <w:rPr>
          <w:rFonts w:hint="cs"/>
          <w:rtl/>
        </w:rPr>
        <w:t xml:space="preserve">יועברו אוטומטית </w:t>
      </w:r>
      <w:r w:rsidRPr="002665FA">
        <w:rPr>
          <w:rtl/>
        </w:rPr>
        <w:t>לכל מסך המשך בהם הם נדרשים.</w:t>
      </w:r>
    </w:p>
    <w:p w14:paraId="044ED0A5" w14:textId="77777777" w:rsidR="0007610E" w:rsidRPr="002665FA" w:rsidRDefault="0007610E" w:rsidP="000E2DC4">
      <w:pPr>
        <w:pStyle w:val="a5"/>
        <w:numPr>
          <w:ilvl w:val="0"/>
          <w:numId w:val="158"/>
        </w:numPr>
        <w:spacing w:before="120"/>
        <w:rPr>
          <w:rtl/>
        </w:rPr>
      </w:pPr>
      <w:r w:rsidRPr="002665FA">
        <w:rPr>
          <w:rFonts w:hint="cs"/>
          <w:rtl/>
        </w:rPr>
        <w:t xml:space="preserve">הממשק יכלול </w:t>
      </w:r>
      <w:r w:rsidRPr="002665FA">
        <w:rPr>
          <w:rtl/>
        </w:rPr>
        <w:t>שימוש בברירות מחדל היכן שניתן.</w:t>
      </w:r>
    </w:p>
    <w:p w14:paraId="5EA7056F" w14:textId="77777777" w:rsidR="0007610E" w:rsidRPr="002665FA" w:rsidRDefault="0007610E" w:rsidP="000E2DC4">
      <w:pPr>
        <w:pStyle w:val="a5"/>
        <w:numPr>
          <w:ilvl w:val="0"/>
          <w:numId w:val="158"/>
        </w:numPr>
        <w:spacing w:before="120"/>
        <w:rPr>
          <w:rtl/>
        </w:rPr>
      </w:pPr>
      <w:r w:rsidRPr="002665FA">
        <w:rPr>
          <w:rFonts w:hint="cs"/>
          <w:rtl/>
        </w:rPr>
        <w:t xml:space="preserve">ייעשה </w:t>
      </w:r>
      <w:r w:rsidRPr="002665FA">
        <w:rPr>
          <w:rtl/>
        </w:rPr>
        <w:t>שימוש בהצבעות ובבחירות במקום הקשת פקודות היכן שניתן.</w:t>
      </w:r>
    </w:p>
    <w:p w14:paraId="488855B4" w14:textId="77777777" w:rsidR="0007610E" w:rsidRPr="002665FA" w:rsidRDefault="0007610E" w:rsidP="000E2DC4">
      <w:pPr>
        <w:pStyle w:val="a5"/>
        <w:numPr>
          <w:ilvl w:val="0"/>
          <w:numId w:val="158"/>
        </w:numPr>
        <w:spacing w:before="120"/>
      </w:pPr>
      <w:r w:rsidRPr="002665FA">
        <w:rPr>
          <w:rFonts w:hint="cs"/>
          <w:rtl/>
        </w:rPr>
        <w:t xml:space="preserve">תהיה </w:t>
      </w:r>
      <w:r w:rsidRPr="002665FA">
        <w:rPr>
          <w:rtl/>
        </w:rPr>
        <w:t>אפשרות בחירה בין עכבר למקלדת או לאמצעי קלט נוספים.</w:t>
      </w:r>
    </w:p>
    <w:p w14:paraId="314CC730" w14:textId="77777777" w:rsidR="0007610E" w:rsidRPr="002665FA" w:rsidRDefault="0007610E" w:rsidP="000E2DC4">
      <w:pPr>
        <w:pStyle w:val="31"/>
        <w:numPr>
          <w:ilvl w:val="2"/>
          <w:numId w:val="117"/>
        </w:numPr>
        <w:spacing w:after="240"/>
        <w:ind w:left="720"/>
        <w:rPr>
          <w:rtl/>
        </w:rPr>
      </w:pPr>
      <w:bookmarkStart w:id="671" w:name="_Toc5896508"/>
      <w:bookmarkStart w:id="672" w:name="_Toc25407787"/>
      <w:r w:rsidRPr="002665FA">
        <w:rPr>
          <w:rtl/>
        </w:rPr>
        <w:t>שגיאות והתגברות על שגיאות</w:t>
      </w:r>
      <w:bookmarkEnd w:id="671"/>
      <w:bookmarkEnd w:id="672"/>
    </w:p>
    <w:p w14:paraId="69824C62" w14:textId="77777777" w:rsidR="0007610E" w:rsidRPr="002665FA" w:rsidRDefault="0007610E" w:rsidP="0007610E">
      <w:pPr>
        <w:spacing w:before="120"/>
        <w:rPr>
          <w:rtl/>
        </w:rPr>
      </w:pPr>
      <w:r w:rsidRPr="002665FA">
        <w:rPr>
          <w:rtl/>
        </w:rPr>
        <w:t>הטיפול בשגיאות תפעוליות י</w:t>
      </w:r>
      <w:r w:rsidRPr="002665FA">
        <w:rPr>
          <w:rFonts w:hint="cs"/>
          <w:rtl/>
        </w:rPr>
        <w:t>י</w:t>
      </w:r>
      <w:r w:rsidRPr="002665FA">
        <w:rPr>
          <w:rtl/>
        </w:rPr>
        <w:t>עשה לפי הכללים הבאים:</w:t>
      </w:r>
    </w:p>
    <w:p w14:paraId="46B94489" w14:textId="77777777" w:rsidR="0007610E" w:rsidRPr="002665FA" w:rsidRDefault="0007610E" w:rsidP="000E2DC4">
      <w:pPr>
        <w:pStyle w:val="a5"/>
        <w:numPr>
          <w:ilvl w:val="0"/>
          <w:numId w:val="159"/>
        </w:numPr>
        <w:spacing w:before="120"/>
        <w:rPr>
          <w:rtl/>
        </w:rPr>
      </w:pPr>
      <w:r w:rsidRPr="002665FA">
        <w:rPr>
          <w:rtl/>
        </w:rPr>
        <w:lastRenderedPageBreak/>
        <w:t>התר</w:t>
      </w:r>
      <w:r w:rsidRPr="002665FA">
        <w:rPr>
          <w:rFonts w:hint="cs"/>
          <w:rtl/>
        </w:rPr>
        <w:t>א</w:t>
      </w:r>
      <w:r w:rsidRPr="002665FA">
        <w:rPr>
          <w:rtl/>
        </w:rPr>
        <w:t>ה ברורה על שגיאה, תוך הבחנה בין סוגי שגיאות.</w:t>
      </w:r>
    </w:p>
    <w:p w14:paraId="4C871C0D" w14:textId="77777777" w:rsidR="0007610E" w:rsidRPr="002665FA" w:rsidRDefault="0007610E" w:rsidP="000E2DC4">
      <w:pPr>
        <w:pStyle w:val="a5"/>
        <w:numPr>
          <w:ilvl w:val="0"/>
          <w:numId w:val="159"/>
        </w:numPr>
        <w:spacing w:before="120"/>
        <w:rPr>
          <w:rtl/>
        </w:rPr>
      </w:pPr>
      <w:r w:rsidRPr="002665FA">
        <w:rPr>
          <w:rtl/>
        </w:rPr>
        <w:t>הצגת הודעה ספציפית המנחה את המשתמש על פעולת התיקון הנדרשת.</w:t>
      </w:r>
    </w:p>
    <w:p w14:paraId="764C0838" w14:textId="77777777" w:rsidR="0007610E" w:rsidRPr="002665FA" w:rsidRDefault="0007610E" w:rsidP="000E2DC4">
      <w:pPr>
        <w:pStyle w:val="a5"/>
        <w:numPr>
          <w:ilvl w:val="0"/>
          <w:numId w:val="159"/>
        </w:numPr>
        <w:spacing w:before="120"/>
        <w:rPr>
          <w:rtl/>
        </w:rPr>
      </w:pPr>
      <w:r w:rsidRPr="002665FA">
        <w:rPr>
          <w:rtl/>
        </w:rPr>
        <w:t>הודעת השגיאה תלווה בהדגשה ויזואלית ו/או קולית.</w:t>
      </w:r>
    </w:p>
    <w:p w14:paraId="5DE442F4" w14:textId="77777777" w:rsidR="0007610E" w:rsidRPr="002665FA" w:rsidRDefault="0007610E" w:rsidP="000E2DC4">
      <w:pPr>
        <w:pStyle w:val="a5"/>
        <w:numPr>
          <w:ilvl w:val="0"/>
          <w:numId w:val="159"/>
        </w:numPr>
        <w:spacing w:before="120"/>
      </w:pPr>
      <w:r w:rsidRPr="002665FA">
        <w:rPr>
          <w:rtl/>
        </w:rPr>
        <w:t>פעולת התיקון תהיה פשוטה, קצרה ועקבית במערכת כולה.</w:t>
      </w:r>
    </w:p>
    <w:p w14:paraId="18E9792A" w14:textId="77777777" w:rsidR="0007610E" w:rsidRPr="002665FA" w:rsidRDefault="0007610E" w:rsidP="000E2DC4">
      <w:pPr>
        <w:pStyle w:val="a5"/>
        <w:numPr>
          <w:ilvl w:val="0"/>
          <w:numId w:val="159"/>
        </w:numPr>
        <w:spacing w:before="120"/>
        <w:rPr>
          <w:rtl/>
        </w:rPr>
      </w:pPr>
      <w:r w:rsidRPr="002665FA">
        <w:rPr>
          <w:rtl/>
        </w:rPr>
        <w:t>המערכת תתוכנן באופן שיאפשר הגנה אופטימאלית מפני ביצוע פעולות שתוצאתן חמור</w:t>
      </w:r>
      <w:r w:rsidRPr="002665FA">
        <w:rPr>
          <w:rFonts w:hint="cs"/>
          <w:rtl/>
        </w:rPr>
        <w:t>ה</w:t>
      </w:r>
      <w:r w:rsidRPr="002665FA">
        <w:rPr>
          <w:rtl/>
        </w:rPr>
        <w:t xml:space="preserve"> מבחינה תפעולית:</w:t>
      </w:r>
    </w:p>
    <w:p w14:paraId="4FD9F0A9" w14:textId="77777777" w:rsidR="0007610E" w:rsidRPr="002665FA" w:rsidRDefault="0007610E" w:rsidP="000E2DC4">
      <w:pPr>
        <w:pStyle w:val="a5"/>
        <w:numPr>
          <w:ilvl w:val="1"/>
          <w:numId w:val="159"/>
        </w:numPr>
        <w:spacing w:before="120"/>
        <w:ind w:left="907"/>
        <w:rPr>
          <w:rtl/>
        </w:rPr>
      </w:pPr>
      <w:r w:rsidRPr="002665FA">
        <w:rPr>
          <w:rFonts w:hint="cs"/>
          <w:rtl/>
        </w:rPr>
        <w:t xml:space="preserve">המערכת תכלול אפשרות ביטול </w:t>
      </w:r>
      <w:r w:rsidRPr="002665FA">
        <w:rPr>
          <w:rtl/>
        </w:rPr>
        <w:t>פעול</w:t>
      </w:r>
      <w:r w:rsidRPr="002665FA">
        <w:rPr>
          <w:rFonts w:hint="cs"/>
          <w:rtl/>
        </w:rPr>
        <w:t>ות</w:t>
      </w:r>
      <w:r w:rsidRPr="002665FA">
        <w:rPr>
          <w:rtl/>
        </w:rPr>
        <w:t xml:space="preserve"> </w:t>
      </w:r>
      <w:r w:rsidRPr="002665FA">
        <w:rPr>
          <w:rFonts w:hint="cs"/>
          <w:rtl/>
        </w:rPr>
        <w:t xml:space="preserve">הקלדה שבוצעו, טרם קליטתם בבסיס הנתונים. </w:t>
      </w:r>
    </w:p>
    <w:p w14:paraId="76F26A45" w14:textId="77777777" w:rsidR="0007610E" w:rsidRPr="002665FA" w:rsidRDefault="0007610E" w:rsidP="000E2DC4">
      <w:pPr>
        <w:pStyle w:val="a5"/>
        <w:numPr>
          <w:ilvl w:val="1"/>
          <w:numId w:val="159"/>
        </w:numPr>
        <w:spacing w:before="120"/>
        <w:ind w:left="907"/>
        <w:rPr>
          <w:rtl/>
        </w:rPr>
      </w:pPr>
      <w:r w:rsidRPr="002665FA">
        <w:rPr>
          <w:rtl/>
        </w:rPr>
        <w:t>לפעולות שאינן הפיכות תוקדם אזהרה או בקשת אישור מיוחד לפני הפעלה.</w:t>
      </w:r>
    </w:p>
    <w:p w14:paraId="4CE3C1F7" w14:textId="77777777" w:rsidR="0007610E" w:rsidRPr="002665FA" w:rsidRDefault="0007610E" w:rsidP="000E2DC4">
      <w:pPr>
        <w:pStyle w:val="a5"/>
        <w:numPr>
          <w:ilvl w:val="1"/>
          <w:numId w:val="159"/>
        </w:numPr>
        <w:spacing w:before="120"/>
        <w:ind w:left="907"/>
      </w:pPr>
      <w:r w:rsidRPr="002665FA">
        <w:rPr>
          <w:rFonts w:hint="cs"/>
          <w:rtl/>
        </w:rPr>
        <w:t xml:space="preserve">המערכת תמנע </w:t>
      </w:r>
      <w:r w:rsidRPr="002665FA">
        <w:rPr>
          <w:rtl/>
        </w:rPr>
        <w:t>גישה לפעולות ו/או נתונים בתוך קבצים שאינם מורשים למשתמש.</w:t>
      </w:r>
    </w:p>
    <w:p w14:paraId="589505F5" w14:textId="77777777" w:rsidR="0007610E" w:rsidRPr="002665FA" w:rsidRDefault="0007610E" w:rsidP="000E2DC4">
      <w:pPr>
        <w:pStyle w:val="31"/>
        <w:numPr>
          <w:ilvl w:val="2"/>
          <w:numId w:val="117"/>
        </w:numPr>
        <w:spacing w:after="240"/>
        <w:ind w:left="794" w:hanging="794"/>
        <w:rPr>
          <w:rtl/>
        </w:rPr>
      </w:pPr>
      <w:bookmarkStart w:id="673" w:name="_Toc5896509"/>
      <w:bookmarkStart w:id="674" w:name="_Toc25407788"/>
      <w:r w:rsidRPr="002665FA">
        <w:rPr>
          <w:rtl/>
        </w:rPr>
        <w:t>מינוח ושפה</w:t>
      </w:r>
      <w:bookmarkEnd w:id="673"/>
      <w:bookmarkEnd w:id="674"/>
      <w:r w:rsidRPr="002665FA">
        <w:rPr>
          <w:rFonts w:hint="cs"/>
          <w:rtl/>
        </w:rPr>
        <w:t xml:space="preserve"> </w:t>
      </w:r>
    </w:p>
    <w:p w14:paraId="6812710D" w14:textId="77777777" w:rsidR="0007610E" w:rsidRPr="002665FA" w:rsidRDefault="0007610E" w:rsidP="0007610E">
      <w:pPr>
        <w:spacing w:before="120"/>
        <w:rPr>
          <w:rtl/>
        </w:rPr>
      </w:pPr>
      <w:r w:rsidRPr="002665FA">
        <w:rPr>
          <w:rtl/>
        </w:rPr>
        <w:t>הממשק התפעולי של המערכת יתמוך בצורה מלאה בשפה העברית (ברמה מקבילה לתמיכה באנגלית הנהוגה במוצרים). כמו כן הממשק התפעולי יתבסס על מונחים בשפה המוכרת ומקובלת על המשתמשים.</w:t>
      </w:r>
      <w:r w:rsidRPr="002665FA">
        <w:rPr>
          <w:rFonts w:hint="cs"/>
          <w:rtl/>
        </w:rPr>
        <w:t xml:space="preserve"> על המציע להביא בחשבון שבחלק מרכיבי ממסכי המערכת המוצגים למשתמשים חיצוניים, פיתוח של ממשק המשתמש גם בשפה הערבית (ממשק משתמש משולב עברית/ערבית) : </w:t>
      </w:r>
    </w:p>
    <w:p w14:paraId="2687F2E4" w14:textId="77777777" w:rsidR="0007610E" w:rsidRPr="002665FA" w:rsidRDefault="0007610E" w:rsidP="0007610E">
      <w:pPr>
        <w:spacing w:before="120"/>
        <w:rPr>
          <w:rtl/>
        </w:rPr>
      </w:pPr>
      <w:r w:rsidRPr="002665FA">
        <w:rPr>
          <w:rFonts w:hint="cs"/>
          <w:rtl/>
        </w:rPr>
        <w:t>דוגמאות של מסכים אלו:</w:t>
      </w:r>
    </w:p>
    <w:p w14:paraId="487DCF46" w14:textId="77777777" w:rsidR="0007610E" w:rsidRPr="002665FA" w:rsidRDefault="0007610E" w:rsidP="000E2DC4">
      <w:pPr>
        <w:pStyle w:val="a5"/>
        <w:numPr>
          <w:ilvl w:val="0"/>
          <w:numId w:val="160"/>
        </w:numPr>
        <w:spacing w:before="120"/>
      </w:pPr>
      <w:r w:rsidRPr="002665FA">
        <w:rPr>
          <w:rFonts w:hint="cs"/>
          <w:rtl/>
        </w:rPr>
        <w:t>מסך עיצוב הודעה לבוחר.</w:t>
      </w:r>
    </w:p>
    <w:p w14:paraId="1D857DFC" w14:textId="77777777" w:rsidR="0007610E" w:rsidRPr="002665FA" w:rsidRDefault="0007610E" w:rsidP="000E2DC4">
      <w:pPr>
        <w:pStyle w:val="a5"/>
        <w:numPr>
          <w:ilvl w:val="0"/>
          <w:numId w:val="160"/>
        </w:numPr>
        <w:spacing w:before="120"/>
      </w:pPr>
      <w:r w:rsidRPr="002665FA">
        <w:rPr>
          <w:rFonts w:hint="cs"/>
          <w:rtl/>
        </w:rPr>
        <w:t>מסכי הגשת מועמדות/רישום סיעות, רשימות ומועמדים.</w:t>
      </w:r>
    </w:p>
    <w:p w14:paraId="253EDFF3" w14:textId="77777777" w:rsidR="0007610E" w:rsidRPr="002665FA" w:rsidRDefault="0007610E" w:rsidP="000E2DC4">
      <w:pPr>
        <w:pStyle w:val="a5"/>
        <w:numPr>
          <w:ilvl w:val="0"/>
          <w:numId w:val="160"/>
        </w:numPr>
        <w:spacing w:before="120"/>
      </w:pPr>
      <w:r w:rsidRPr="002665FA">
        <w:rPr>
          <w:rFonts w:hint="cs"/>
          <w:rtl/>
        </w:rPr>
        <w:t>הגשת בקשות מימון.</w:t>
      </w:r>
    </w:p>
    <w:p w14:paraId="782237FA" w14:textId="77777777" w:rsidR="0007610E" w:rsidRPr="002665FA" w:rsidRDefault="0007610E" w:rsidP="000E2DC4">
      <w:pPr>
        <w:pStyle w:val="a5"/>
        <w:numPr>
          <w:ilvl w:val="0"/>
          <w:numId w:val="160"/>
        </w:numPr>
        <w:spacing w:before="120"/>
      </w:pPr>
      <w:r w:rsidRPr="002665FA">
        <w:rPr>
          <w:rFonts w:hint="cs"/>
          <w:rtl/>
        </w:rPr>
        <w:t>מסכי מידע על בחירות.</w:t>
      </w:r>
    </w:p>
    <w:p w14:paraId="53CA75B1" w14:textId="77777777" w:rsidR="0007610E" w:rsidRPr="002665FA" w:rsidRDefault="0007610E" w:rsidP="0007610E">
      <w:pPr>
        <w:spacing w:before="120"/>
      </w:pPr>
      <w:r w:rsidRPr="002665FA">
        <w:rPr>
          <w:rFonts w:hint="cs"/>
          <w:rtl/>
        </w:rPr>
        <w:t>רשימה מלאה של המסכים תוגדר בשלב האפיון המפורט ופיתוחם כלול בדרישות המכרז ובהצעת המחיר.</w:t>
      </w:r>
    </w:p>
    <w:p w14:paraId="1911FB84" w14:textId="77777777" w:rsidR="0007610E" w:rsidRPr="002665FA" w:rsidRDefault="0007610E" w:rsidP="000E2DC4">
      <w:pPr>
        <w:pStyle w:val="31"/>
        <w:numPr>
          <w:ilvl w:val="2"/>
          <w:numId w:val="117"/>
        </w:numPr>
        <w:spacing w:after="240"/>
        <w:ind w:left="794" w:hanging="794"/>
        <w:rPr>
          <w:rtl/>
        </w:rPr>
      </w:pPr>
      <w:bookmarkStart w:id="675" w:name="_Toc5896510"/>
      <w:bookmarkStart w:id="676" w:name="_Toc25407789"/>
      <w:r w:rsidRPr="002665FA">
        <w:rPr>
          <w:rtl/>
        </w:rPr>
        <w:t>אחזור מידע</w:t>
      </w:r>
      <w:bookmarkEnd w:id="675"/>
      <w:bookmarkEnd w:id="676"/>
    </w:p>
    <w:p w14:paraId="61EAC63A" w14:textId="77777777" w:rsidR="0007610E" w:rsidRPr="002665FA" w:rsidRDefault="0007610E" w:rsidP="0007610E">
      <w:pPr>
        <w:spacing w:before="120"/>
        <w:rPr>
          <w:rtl/>
        </w:rPr>
      </w:pPr>
      <w:r w:rsidRPr="002665FA">
        <w:rPr>
          <w:rFonts w:hint="cs"/>
          <w:rtl/>
        </w:rPr>
        <w:t>אחזור מידע במערכת יתוכנן בהתאם לכללים הבאים:</w:t>
      </w:r>
    </w:p>
    <w:p w14:paraId="06C37FA8" w14:textId="77777777" w:rsidR="0007610E" w:rsidRPr="002665FA" w:rsidRDefault="0007610E" w:rsidP="000E2DC4">
      <w:pPr>
        <w:pStyle w:val="a5"/>
        <w:numPr>
          <w:ilvl w:val="0"/>
          <w:numId w:val="161"/>
        </w:numPr>
        <w:spacing w:before="120"/>
        <w:rPr>
          <w:rtl/>
        </w:rPr>
      </w:pPr>
      <w:r w:rsidRPr="002665FA">
        <w:rPr>
          <w:rtl/>
        </w:rPr>
        <w:lastRenderedPageBreak/>
        <w:t>חיפוש פריט מרשימה ארוכה על ידי הקשת קידומת חלקית.</w:t>
      </w:r>
      <w:r w:rsidRPr="002665FA">
        <w:rPr>
          <w:rFonts w:hint="cs"/>
          <w:rtl/>
        </w:rPr>
        <w:t xml:space="preserve"> </w:t>
      </w:r>
      <w:r w:rsidRPr="002665FA">
        <w:rPr>
          <w:rtl/>
        </w:rPr>
        <w:t>בכל הקלדה בפקד מסוג תיבת רשימה (</w:t>
      </w:r>
      <w:r w:rsidRPr="002665FA">
        <w:t>List Box/LOV</w:t>
      </w:r>
      <w:r w:rsidRPr="002665FA">
        <w:rPr>
          <w:rtl/>
        </w:rPr>
        <w:t>) או תיבה משולבת (</w:t>
      </w:r>
      <w:r w:rsidRPr="002665FA">
        <w:t>Combo Box</w:t>
      </w:r>
      <w:r w:rsidRPr="002665FA">
        <w:rPr>
          <w:rtl/>
        </w:rPr>
        <w:t>) תופעל השלמה אוטומטית (</w:t>
      </w:r>
      <w:r w:rsidRPr="002665FA">
        <w:t>Auto Complete</w:t>
      </w:r>
      <w:r w:rsidRPr="002665FA">
        <w:rPr>
          <w:rtl/>
        </w:rPr>
        <w:t>) לדוגמה:</w:t>
      </w:r>
      <w:r w:rsidRPr="002665FA">
        <w:rPr>
          <w:rFonts w:hint="cs"/>
          <w:rtl/>
        </w:rPr>
        <w:t xml:space="preserve"> </w:t>
      </w:r>
      <w:r w:rsidRPr="002665FA">
        <w:rPr>
          <w:rtl/>
        </w:rPr>
        <w:t>אם תוקלד האות "א", יוצגו בתיבה רק הערכים המתחילים באות "א", עם הקלדה של אות נוספת "ב" יוצגו בתיבה רק הערכים המתחילים באותיות "אב" וכו'</w:t>
      </w:r>
      <w:r w:rsidRPr="002665FA">
        <w:rPr>
          <w:rFonts w:hint="cs"/>
          <w:rtl/>
        </w:rPr>
        <w:t>.</w:t>
      </w:r>
    </w:p>
    <w:p w14:paraId="150508AE" w14:textId="77777777" w:rsidR="0007610E" w:rsidRPr="002665FA" w:rsidRDefault="0007610E" w:rsidP="000E2DC4">
      <w:pPr>
        <w:pStyle w:val="a5"/>
        <w:numPr>
          <w:ilvl w:val="0"/>
          <w:numId w:val="161"/>
        </w:numPr>
        <w:spacing w:before="120"/>
        <w:rPr>
          <w:rtl/>
        </w:rPr>
      </w:pPr>
      <w:r w:rsidRPr="002665FA">
        <w:rPr>
          <w:rtl/>
        </w:rPr>
        <w:t>יכולת מעבר מ</w:t>
      </w:r>
      <w:r w:rsidRPr="002665FA">
        <w:rPr>
          <w:rFonts w:hint="cs"/>
          <w:rtl/>
        </w:rPr>
        <w:t>י</w:t>
      </w:r>
      <w:r w:rsidRPr="002665FA">
        <w:rPr>
          <w:rtl/>
        </w:rPr>
        <w:t>דית מאחזור לעדכון.</w:t>
      </w:r>
    </w:p>
    <w:p w14:paraId="7D2ABAF9" w14:textId="77777777" w:rsidR="0007610E" w:rsidRPr="002665FA" w:rsidRDefault="0007610E" w:rsidP="000E2DC4">
      <w:pPr>
        <w:pStyle w:val="a5"/>
        <w:numPr>
          <w:ilvl w:val="0"/>
          <w:numId w:val="161"/>
        </w:numPr>
        <w:spacing w:before="120"/>
        <w:rPr>
          <w:rtl/>
        </w:rPr>
      </w:pPr>
      <w:r w:rsidRPr="002665FA">
        <w:rPr>
          <w:rtl/>
        </w:rPr>
        <w:t>"חיפוש מחדש" של פריט נוסף המתאים לאותם פרמטרים של אחזור.</w:t>
      </w:r>
    </w:p>
    <w:p w14:paraId="6B53D266" w14:textId="77777777" w:rsidR="0007610E" w:rsidRPr="002665FA" w:rsidRDefault="0007610E" w:rsidP="000E2DC4">
      <w:pPr>
        <w:pStyle w:val="a5"/>
        <w:numPr>
          <w:ilvl w:val="0"/>
          <w:numId w:val="161"/>
        </w:numPr>
        <w:spacing w:before="120"/>
        <w:rPr>
          <w:rtl/>
        </w:rPr>
      </w:pPr>
      <w:r w:rsidRPr="002665FA">
        <w:rPr>
          <w:rtl/>
        </w:rPr>
        <w:t>חיפוש מחדש באמצעות עידון/שינוי פרמטרים קודמים.</w:t>
      </w:r>
    </w:p>
    <w:p w14:paraId="09BB7B49" w14:textId="77777777" w:rsidR="0007610E" w:rsidRPr="002665FA" w:rsidRDefault="0007610E" w:rsidP="000E2DC4">
      <w:pPr>
        <w:pStyle w:val="a5"/>
        <w:numPr>
          <w:ilvl w:val="0"/>
          <w:numId w:val="161"/>
        </w:numPr>
        <w:spacing w:before="120"/>
        <w:rPr>
          <w:rtl/>
        </w:rPr>
      </w:pPr>
      <w:r w:rsidRPr="002665FA">
        <w:rPr>
          <w:rtl/>
        </w:rPr>
        <w:t>חיפוש על ידי איחוד ו/או חיתוך תנאים.</w:t>
      </w:r>
    </w:p>
    <w:p w14:paraId="7875461B" w14:textId="77777777" w:rsidR="0007610E" w:rsidRPr="002665FA" w:rsidRDefault="0007610E" w:rsidP="000E2DC4">
      <w:pPr>
        <w:pStyle w:val="a5"/>
        <w:numPr>
          <w:ilvl w:val="0"/>
          <w:numId w:val="161"/>
        </w:numPr>
        <w:spacing w:before="120"/>
      </w:pPr>
      <w:r w:rsidRPr="002665FA">
        <w:rPr>
          <w:rtl/>
        </w:rPr>
        <w:t>אפשרות הגדרה של תחום בחירה (תת א</w:t>
      </w:r>
      <w:r w:rsidRPr="002665FA">
        <w:rPr>
          <w:rFonts w:hint="cs"/>
          <w:rtl/>
        </w:rPr>
        <w:t>ו</w:t>
      </w:r>
      <w:r w:rsidRPr="002665FA">
        <w:rPr>
          <w:rtl/>
        </w:rPr>
        <w:t>כלוסי</w:t>
      </w:r>
      <w:r w:rsidRPr="002665FA">
        <w:rPr>
          <w:rFonts w:hint="cs"/>
          <w:rtl/>
        </w:rPr>
        <w:t>י</w:t>
      </w:r>
      <w:r w:rsidRPr="002665FA">
        <w:rPr>
          <w:rtl/>
        </w:rPr>
        <w:t>ה)</w:t>
      </w:r>
      <w:r w:rsidRPr="002665FA">
        <w:rPr>
          <w:rFonts w:hint="cs"/>
          <w:rtl/>
        </w:rPr>
        <w:t>,</w:t>
      </w:r>
      <w:r w:rsidRPr="002665FA">
        <w:rPr>
          <w:rtl/>
        </w:rPr>
        <w:t xml:space="preserve"> כולל מיון</w:t>
      </w:r>
      <w:r w:rsidRPr="002665FA">
        <w:rPr>
          <w:rFonts w:hint="cs"/>
          <w:rtl/>
        </w:rPr>
        <w:t xml:space="preserve"> לפי כל אחד מהנתונים המוצגים</w:t>
      </w:r>
      <w:r w:rsidRPr="002665FA">
        <w:rPr>
          <w:rtl/>
        </w:rPr>
        <w:t>.</w:t>
      </w:r>
    </w:p>
    <w:p w14:paraId="582AD50B" w14:textId="77777777" w:rsidR="0007610E" w:rsidRPr="002665FA" w:rsidRDefault="0007610E" w:rsidP="000E2DC4">
      <w:pPr>
        <w:pStyle w:val="31"/>
        <w:numPr>
          <w:ilvl w:val="2"/>
          <w:numId w:val="117"/>
        </w:numPr>
        <w:spacing w:after="240"/>
        <w:ind w:left="794" w:hanging="794"/>
        <w:rPr>
          <w:rtl/>
        </w:rPr>
      </w:pPr>
      <w:bookmarkStart w:id="677" w:name="_Toc5896511"/>
      <w:bookmarkStart w:id="678" w:name="_Toc25407790"/>
      <w:r w:rsidRPr="002665FA">
        <w:rPr>
          <w:rtl/>
        </w:rPr>
        <w:t>מסכי עזרה (</w:t>
      </w:r>
      <w:r w:rsidRPr="002665FA">
        <w:t>HELP</w:t>
      </w:r>
      <w:r w:rsidRPr="002665FA">
        <w:rPr>
          <w:rtl/>
        </w:rPr>
        <w:t>)</w:t>
      </w:r>
      <w:bookmarkEnd w:id="677"/>
      <w:bookmarkEnd w:id="678"/>
    </w:p>
    <w:p w14:paraId="7E3BEF71" w14:textId="77777777" w:rsidR="0007610E" w:rsidRPr="002665FA" w:rsidRDefault="0007610E" w:rsidP="0007610E">
      <w:pPr>
        <w:spacing w:before="120"/>
        <w:rPr>
          <w:rtl/>
        </w:rPr>
      </w:pPr>
      <w:r w:rsidRPr="002665FA">
        <w:rPr>
          <w:rtl/>
        </w:rPr>
        <w:t>מסכי העזרה יהיו מאורגנים ומפורטים במידה מספקת כדי להוות את המדריך למשתמש. מסכי העזרה במערכת יעוצבו באופן שיענה על הכללים הבאים:</w:t>
      </w:r>
    </w:p>
    <w:p w14:paraId="5C5DCA32" w14:textId="77777777" w:rsidR="0007610E" w:rsidRPr="002665FA" w:rsidRDefault="0007610E" w:rsidP="000E2DC4">
      <w:pPr>
        <w:pStyle w:val="a5"/>
        <w:numPr>
          <w:ilvl w:val="0"/>
          <w:numId w:val="162"/>
        </w:numPr>
        <w:spacing w:before="120"/>
        <w:rPr>
          <w:rtl/>
        </w:rPr>
      </w:pPr>
      <w:r w:rsidRPr="002665FA">
        <w:rPr>
          <w:rtl/>
        </w:rPr>
        <w:t>עזרה ברמות שונות: שדה, חלון, מסך, יישום.</w:t>
      </w:r>
    </w:p>
    <w:p w14:paraId="1522BBA8" w14:textId="77777777" w:rsidR="0007610E" w:rsidRPr="002665FA" w:rsidRDefault="0007610E" w:rsidP="000E2DC4">
      <w:pPr>
        <w:pStyle w:val="a5"/>
        <w:numPr>
          <w:ilvl w:val="0"/>
          <w:numId w:val="162"/>
        </w:numPr>
        <w:spacing w:before="120"/>
        <w:rPr>
          <w:rtl/>
        </w:rPr>
      </w:pPr>
      <w:r w:rsidRPr="002665FA">
        <w:rPr>
          <w:rtl/>
        </w:rPr>
        <w:t>עזרה "רגישת הקשר" (</w:t>
      </w:r>
      <w:r w:rsidRPr="002665FA">
        <w:t>Context sensitive</w:t>
      </w:r>
      <w:r w:rsidRPr="002665FA">
        <w:rPr>
          <w:rtl/>
        </w:rPr>
        <w:t>).</w:t>
      </w:r>
    </w:p>
    <w:p w14:paraId="7085C730" w14:textId="77777777" w:rsidR="0007610E" w:rsidRPr="002665FA" w:rsidRDefault="0007610E" w:rsidP="000E2DC4">
      <w:pPr>
        <w:pStyle w:val="a5"/>
        <w:numPr>
          <w:ilvl w:val="0"/>
          <w:numId w:val="162"/>
        </w:numPr>
        <w:spacing w:before="120"/>
        <w:rPr>
          <w:rtl/>
        </w:rPr>
      </w:pPr>
      <w:r w:rsidRPr="002665FA">
        <w:rPr>
          <w:rtl/>
        </w:rPr>
        <w:t>הצגת מסך עזרה באמצעות פעולה אחת בלבד.</w:t>
      </w:r>
    </w:p>
    <w:p w14:paraId="57376E41" w14:textId="77777777" w:rsidR="0007610E" w:rsidRPr="002665FA" w:rsidRDefault="0007610E" w:rsidP="000E2DC4">
      <w:pPr>
        <w:pStyle w:val="a5"/>
        <w:numPr>
          <w:ilvl w:val="0"/>
          <w:numId w:val="162"/>
        </w:numPr>
        <w:spacing w:before="120"/>
      </w:pPr>
      <w:r w:rsidRPr="002665FA">
        <w:rPr>
          <w:rtl/>
        </w:rPr>
        <w:t>מעבר מ</w:t>
      </w:r>
      <w:r w:rsidRPr="002665FA">
        <w:rPr>
          <w:rFonts w:hint="cs"/>
          <w:rtl/>
        </w:rPr>
        <w:t>י</w:t>
      </w:r>
      <w:r w:rsidRPr="002665FA">
        <w:rPr>
          <w:rtl/>
        </w:rPr>
        <w:t>די ממסך עזרה למסך תפעול.</w:t>
      </w:r>
    </w:p>
    <w:p w14:paraId="048D8A29" w14:textId="77777777" w:rsidR="0007610E" w:rsidRPr="002665FA" w:rsidRDefault="0007610E" w:rsidP="000E2DC4">
      <w:pPr>
        <w:pStyle w:val="a5"/>
        <w:numPr>
          <w:ilvl w:val="0"/>
          <w:numId w:val="162"/>
        </w:numPr>
        <w:spacing w:before="120"/>
      </w:pPr>
      <w:r w:rsidRPr="002665FA">
        <w:rPr>
          <w:rFonts w:hint="cs"/>
          <w:rtl/>
        </w:rPr>
        <w:t xml:space="preserve">שימוש נרחב ב </w:t>
      </w:r>
      <w:r w:rsidRPr="002665FA">
        <w:t>Tolltips</w:t>
      </w:r>
      <w:r w:rsidRPr="002665FA">
        <w:rPr>
          <w:rFonts w:hint="cs"/>
          <w:rtl/>
        </w:rPr>
        <w:t xml:space="preserve"> על מנת לתאר תוכן ו/או משמעות של שדות במסך.</w:t>
      </w:r>
    </w:p>
    <w:p w14:paraId="44F9F281" w14:textId="77777777" w:rsidR="0007610E" w:rsidRPr="002665FA" w:rsidRDefault="0007610E" w:rsidP="000E2DC4">
      <w:pPr>
        <w:pStyle w:val="31"/>
        <w:numPr>
          <w:ilvl w:val="2"/>
          <w:numId w:val="117"/>
        </w:numPr>
        <w:spacing w:after="240"/>
        <w:ind w:left="794" w:hanging="794"/>
        <w:rPr>
          <w:rtl/>
        </w:rPr>
      </w:pPr>
      <w:bookmarkStart w:id="679" w:name="_Toc5896512"/>
      <w:bookmarkStart w:id="680" w:name="_Toc25407791"/>
      <w:r w:rsidRPr="002665FA">
        <w:rPr>
          <w:rtl/>
        </w:rPr>
        <w:t xml:space="preserve">טיפול </w:t>
      </w:r>
      <w:r w:rsidRPr="002665FA">
        <w:rPr>
          <w:rFonts w:hint="cs"/>
          <w:rtl/>
        </w:rPr>
        <w:t>בפעולות יזומות-מערכת ובהתראות</w:t>
      </w:r>
      <w:bookmarkEnd w:id="679"/>
      <w:bookmarkEnd w:id="680"/>
    </w:p>
    <w:p w14:paraId="43D90DC3" w14:textId="77777777" w:rsidR="0007610E" w:rsidRPr="002665FA" w:rsidRDefault="0007610E" w:rsidP="000E2DC4">
      <w:pPr>
        <w:pStyle w:val="a5"/>
        <w:numPr>
          <w:ilvl w:val="0"/>
          <w:numId w:val="163"/>
        </w:numPr>
        <w:spacing w:before="120"/>
        <w:rPr>
          <w:rtl/>
        </w:rPr>
      </w:pPr>
      <w:r w:rsidRPr="002665FA">
        <w:rPr>
          <w:rtl/>
        </w:rPr>
        <w:t xml:space="preserve">המערכת תפעיל אמצעים למשיכת תשומת לב המשתמש </w:t>
      </w:r>
      <w:r w:rsidRPr="002665FA">
        <w:rPr>
          <w:rFonts w:hint="cs"/>
          <w:rtl/>
        </w:rPr>
        <w:t>להתראות או לקיומן של פעולות היזומות ע"י המערכת</w:t>
      </w:r>
      <w:r w:rsidRPr="002665FA">
        <w:rPr>
          <w:rtl/>
        </w:rPr>
        <w:t>.</w:t>
      </w:r>
    </w:p>
    <w:p w14:paraId="78F1D5F1" w14:textId="77777777" w:rsidR="0007610E" w:rsidRPr="002665FA" w:rsidRDefault="0007610E" w:rsidP="000E2DC4">
      <w:pPr>
        <w:pStyle w:val="a5"/>
        <w:numPr>
          <w:ilvl w:val="0"/>
          <w:numId w:val="163"/>
        </w:numPr>
        <w:spacing w:before="120"/>
      </w:pPr>
      <w:r w:rsidRPr="002665FA">
        <w:rPr>
          <w:rtl/>
        </w:rPr>
        <w:t>המערכת תאפשר מעבר מידי בצורה נוחה לטיפול במשימה המ</w:t>
      </w:r>
      <w:r w:rsidRPr="002665FA">
        <w:rPr>
          <w:rFonts w:hint="cs"/>
          <w:rtl/>
        </w:rPr>
        <w:t>ת</w:t>
      </w:r>
      <w:r w:rsidRPr="002665FA">
        <w:rPr>
          <w:rtl/>
        </w:rPr>
        <w:t xml:space="preserve">חייבת </w:t>
      </w:r>
      <w:r w:rsidRPr="002665FA">
        <w:rPr>
          <w:rFonts w:hint="cs"/>
          <w:rtl/>
        </w:rPr>
        <w:t>מהתראה/פעולה יזומה,</w:t>
      </w:r>
      <w:r w:rsidRPr="002665FA">
        <w:rPr>
          <w:rtl/>
        </w:rPr>
        <w:t xml:space="preserve"> תוך שמירת התצורה ואפשרות חזרה להמשך הטיפול במשימה הנוכחית. </w:t>
      </w:r>
    </w:p>
    <w:p w14:paraId="70A9722A" w14:textId="77777777" w:rsidR="0007610E" w:rsidRPr="002665FA" w:rsidRDefault="0007610E" w:rsidP="0007610E">
      <w:pPr>
        <w:spacing w:before="120"/>
        <w:rPr>
          <w:rtl/>
        </w:rPr>
      </w:pPr>
    </w:p>
    <w:p w14:paraId="2F8D9997" w14:textId="77777777" w:rsidR="0007610E" w:rsidRPr="002665FA" w:rsidRDefault="0007610E" w:rsidP="000E2DC4">
      <w:pPr>
        <w:pStyle w:val="2"/>
        <w:numPr>
          <w:ilvl w:val="1"/>
          <w:numId w:val="117"/>
        </w:numPr>
        <w:ind w:left="720"/>
        <w:rPr>
          <w:rtl/>
        </w:rPr>
      </w:pPr>
      <w:bookmarkStart w:id="681" w:name="_Toc5896513"/>
      <w:bookmarkStart w:id="682" w:name="_Ref6841867"/>
      <w:bookmarkStart w:id="683" w:name="_Ref6844161"/>
      <w:bookmarkStart w:id="684" w:name="_Ref6848096"/>
      <w:bookmarkStart w:id="685" w:name="_Ref7886295"/>
      <w:bookmarkStart w:id="686" w:name="_Toc25407792"/>
      <w:r w:rsidRPr="002665FA">
        <w:rPr>
          <w:rtl/>
        </w:rPr>
        <w:lastRenderedPageBreak/>
        <w:t>תהליכי עבודה</w:t>
      </w:r>
      <w:bookmarkEnd w:id="681"/>
      <w:bookmarkEnd w:id="682"/>
      <w:bookmarkEnd w:id="683"/>
      <w:bookmarkEnd w:id="684"/>
      <w:bookmarkEnd w:id="685"/>
      <w:bookmarkEnd w:id="686"/>
    </w:p>
    <w:p w14:paraId="6649F1B9" w14:textId="77777777" w:rsidR="0007610E" w:rsidRPr="002665FA" w:rsidRDefault="0007610E" w:rsidP="000E2DC4">
      <w:pPr>
        <w:pStyle w:val="31"/>
        <w:numPr>
          <w:ilvl w:val="2"/>
          <w:numId w:val="117"/>
        </w:numPr>
        <w:spacing w:after="240"/>
        <w:ind w:left="720"/>
        <w:rPr>
          <w:rtl/>
        </w:rPr>
      </w:pPr>
      <w:bookmarkStart w:id="687" w:name="_Toc5896514"/>
      <w:bookmarkStart w:id="688" w:name="_Toc25407793"/>
      <w:r w:rsidRPr="002665FA">
        <w:rPr>
          <w:rtl/>
        </w:rPr>
        <w:t>כללי</w:t>
      </w:r>
      <w:bookmarkEnd w:id="687"/>
      <w:bookmarkEnd w:id="688"/>
    </w:p>
    <w:p w14:paraId="3DCB2511" w14:textId="53BC9E4F" w:rsidR="0007610E" w:rsidRPr="002665FA" w:rsidRDefault="0007610E" w:rsidP="00DA5C61">
      <w:pPr>
        <w:rPr>
          <w:rtl/>
        </w:rPr>
      </w:pPr>
      <w:r w:rsidRPr="002665FA">
        <w:rPr>
          <w:rtl/>
        </w:rPr>
        <w:t xml:space="preserve">סעיף זה מציג את תהליכי העבודה, תוך חלוקתם </w:t>
      </w:r>
      <w:r w:rsidR="0064481E" w:rsidRPr="002665FA">
        <w:rPr>
          <w:rFonts w:hint="cs"/>
          <w:rtl/>
        </w:rPr>
        <w:t>ל</w:t>
      </w:r>
      <w:r w:rsidRPr="002665FA">
        <w:rPr>
          <w:rtl/>
        </w:rPr>
        <w:t>מודולים כ</w:t>
      </w:r>
      <w:r w:rsidRPr="002665FA">
        <w:rPr>
          <w:rFonts w:hint="cs"/>
          <w:rtl/>
        </w:rPr>
        <w:t>פי ש</w:t>
      </w:r>
      <w:r w:rsidRPr="002665FA">
        <w:rPr>
          <w:rtl/>
        </w:rPr>
        <w:t>מוצג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Ref4070631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b/>
          <w:bCs/>
        </w:rPr>
        <w:t>Error! Reference source not found.</w:t>
      </w:r>
      <w:r w:rsidRPr="002665FA">
        <w:rPr>
          <w:rtl/>
        </w:rPr>
        <w:fldChar w:fldCharType="end"/>
      </w:r>
      <w:r w:rsidR="00DA5C61" w:rsidRPr="002665FA">
        <w:rPr>
          <w:rtl/>
        </w:rPr>
        <w:fldChar w:fldCharType="begin"/>
      </w:r>
      <w:r w:rsidR="00DA5C61" w:rsidRPr="002665FA">
        <w:rPr>
          <w:rtl/>
        </w:rPr>
        <w:instrText xml:space="preserve"> </w:instrText>
      </w:r>
      <w:r w:rsidR="00DA5C61" w:rsidRPr="002665FA">
        <w:rPr>
          <w:rFonts w:hint="cs"/>
        </w:rPr>
        <w:instrText>REF</w:instrText>
      </w:r>
      <w:r w:rsidR="00DA5C61" w:rsidRPr="002665FA">
        <w:rPr>
          <w:rFonts w:hint="cs"/>
          <w:rtl/>
        </w:rPr>
        <w:instrText xml:space="preserve"> _</w:instrText>
      </w:r>
      <w:r w:rsidR="00DA5C61" w:rsidRPr="002665FA">
        <w:rPr>
          <w:rFonts w:hint="cs"/>
        </w:rPr>
        <w:instrText>Ref6847937 \r \h</w:instrText>
      </w:r>
      <w:r w:rsidR="00DA5C61"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DA5C61" w:rsidRPr="002665FA">
        <w:rPr>
          <w:rtl/>
        </w:rPr>
      </w:r>
      <w:r w:rsidR="00DA5C61" w:rsidRPr="002665FA">
        <w:rPr>
          <w:rtl/>
        </w:rPr>
        <w:fldChar w:fldCharType="separate"/>
      </w:r>
      <w:r w:rsidR="00D41B0B">
        <w:rPr>
          <w:rtl/>
        </w:rPr>
        <w:t>‏2.3.5</w:t>
      </w:r>
      <w:r w:rsidR="00DA5C61" w:rsidRPr="002665FA">
        <w:rPr>
          <w:rtl/>
        </w:rPr>
        <w:fldChar w:fldCharType="end"/>
      </w:r>
      <w:r w:rsidRPr="002665FA">
        <w:rPr>
          <w:rFonts w:hint="cs"/>
          <w:rtl/>
        </w:rPr>
        <w:t xml:space="preserve"> לעיל</w:t>
      </w:r>
      <w:r w:rsidRPr="002665FA">
        <w:rPr>
          <w:rtl/>
        </w:rPr>
        <w:t>.</w:t>
      </w:r>
    </w:p>
    <w:p w14:paraId="3559D55E" w14:textId="77777777" w:rsidR="0007610E" w:rsidRPr="002665FA" w:rsidRDefault="0007610E" w:rsidP="0007610E">
      <w:pPr>
        <w:rPr>
          <w:rtl/>
        </w:rPr>
      </w:pPr>
      <w:r w:rsidRPr="002665FA">
        <w:rPr>
          <w:rFonts w:hint="cs"/>
          <w:rtl/>
        </w:rPr>
        <w:t xml:space="preserve">לכל תהליך מוגדרת רמת המורכבות שלו, והקריטיות שלו. רמת המורכבות </w:t>
      </w:r>
      <w:r w:rsidRPr="002665FA">
        <w:rPr>
          <w:rtl/>
        </w:rPr>
        <w:t>נגזר</w:t>
      </w:r>
      <w:r w:rsidRPr="002665FA">
        <w:rPr>
          <w:rFonts w:hint="cs"/>
          <w:rtl/>
        </w:rPr>
        <w:t>ת</w:t>
      </w:r>
      <w:r w:rsidRPr="002665FA">
        <w:rPr>
          <w:rtl/>
        </w:rPr>
        <w:t xml:space="preserve"> ממודל מורכבות התהליכים </w:t>
      </w:r>
      <w:r w:rsidRPr="002665FA">
        <w:rPr>
          <w:rFonts w:hint="cs"/>
          <w:rtl/>
        </w:rPr>
        <w:t>המצורף</w:t>
      </w:r>
      <w:r w:rsidRPr="002665FA">
        <w:rPr>
          <w:rtl/>
        </w:rPr>
        <w:t xml:space="preserve"> </w:t>
      </w:r>
      <w:r w:rsidRPr="002665FA">
        <w:rPr>
          <w:rFonts w:hint="cs"/>
          <w:rtl/>
        </w:rPr>
        <w:t>ב</w:t>
      </w:r>
      <w:r w:rsidRPr="002665FA">
        <w:rPr>
          <w:rtl/>
        </w:rPr>
        <w:t>נספח 2.5.</w:t>
      </w:r>
      <w:r w:rsidRPr="002665FA">
        <w:rPr>
          <w:rFonts w:hint="cs"/>
          <w:rtl/>
        </w:rPr>
        <w:t>2</w:t>
      </w:r>
      <w:r w:rsidRPr="002665FA">
        <w:rPr>
          <w:rtl/>
        </w:rPr>
        <w:t>. סולם הציונים הוא סולם יחסי, הווה אומר, לציון מורכבות של תהליך אין משמעות בפני עצמו, אלא באופן יחסי לשאר ציוני התהליכים.</w:t>
      </w:r>
      <w:r w:rsidRPr="002665FA">
        <w:rPr>
          <w:rFonts w:hint="cs"/>
          <w:rtl/>
        </w:rPr>
        <w:t xml:space="preserve"> </w:t>
      </w:r>
      <w:r w:rsidRPr="002665FA">
        <w:rPr>
          <w:rtl/>
        </w:rPr>
        <w:t xml:space="preserve">תיאור </w:t>
      </w:r>
      <w:r w:rsidRPr="002665FA">
        <w:rPr>
          <w:rFonts w:hint="cs"/>
          <w:rtl/>
        </w:rPr>
        <w:t xml:space="preserve">עקרוני של </w:t>
      </w:r>
      <w:r w:rsidRPr="002665FA">
        <w:rPr>
          <w:rtl/>
        </w:rPr>
        <w:t xml:space="preserve">התהליכים </w:t>
      </w:r>
      <w:r w:rsidRPr="002665FA">
        <w:rPr>
          <w:rFonts w:hint="cs"/>
          <w:rtl/>
        </w:rPr>
        <w:t>מצורף</w:t>
      </w:r>
      <w:r w:rsidRPr="002665FA">
        <w:rPr>
          <w:rtl/>
        </w:rPr>
        <w:t xml:space="preserve"> </w:t>
      </w:r>
      <w:hyperlink w:anchor="_נספח_2.5.1_–" w:history="1">
        <w:r w:rsidRPr="002665FA">
          <w:rPr>
            <w:rStyle w:val="Hyperlink"/>
            <w:rFonts w:ascii="Gisha" w:hAnsi="Gisha" w:cs="Gisha"/>
            <w:rtl/>
          </w:rPr>
          <w:t xml:space="preserve">בנספח </w:t>
        </w:r>
        <w:r w:rsidRPr="002665FA">
          <w:rPr>
            <w:rStyle w:val="Hyperlink"/>
            <w:rFonts w:ascii="Gisha" w:hAnsi="Gisha" w:cs="Gisha" w:hint="cs"/>
            <w:rtl/>
          </w:rPr>
          <w:t>2.5.1.</w:t>
        </w:r>
      </w:hyperlink>
    </w:p>
    <w:p w14:paraId="525B48F8" w14:textId="696199CA" w:rsidR="0007610E" w:rsidRPr="002665FA" w:rsidRDefault="0007610E" w:rsidP="0064481E">
      <w:pPr>
        <w:rPr>
          <w:rtl/>
        </w:rPr>
      </w:pPr>
      <w:r w:rsidRPr="002665FA">
        <w:rPr>
          <w:rtl/>
        </w:rPr>
        <w:t>מובהר כי אינדקס התהליכים המוצג להלן משקף את תכולת הבסיס של המערכת. ייתכן ובמהלך אפיון ופיתוח המערכת תידרש תמיכה בתהליכ</w:t>
      </w:r>
      <w:r w:rsidR="0064481E" w:rsidRPr="002665FA">
        <w:rPr>
          <w:rtl/>
        </w:rPr>
        <w:t>ים נוספים אשר אינם מפורטים להלן</w:t>
      </w:r>
      <w:r w:rsidRPr="002665FA">
        <w:rPr>
          <w:rtl/>
        </w:rPr>
        <w:t>.</w:t>
      </w:r>
      <w:r w:rsidR="0064481E" w:rsidRPr="002665FA">
        <w:rPr>
          <w:rFonts w:hint="cs"/>
          <w:rtl/>
        </w:rPr>
        <w:t xml:space="preserve"> מובהר כי פיתוח והקמת כל התהליכים כפי שיעלו בשלבי האפיון והפיתוח הם חלק מתכולת העבודה וכלולים בתשלום שישלם המזמין לספק עבור הקמת המערכת, על פי הצעת המחיר.</w:t>
      </w:r>
    </w:p>
    <w:p w14:paraId="130B396C" w14:textId="77777777" w:rsidR="0007610E" w:rsidRPr="002665FA" w:rsidRDefault="0007610E" w:rsidP="0007610E">
      <w:pPr>
        <w:rPr>
          <w:u w:val="single"/>
          <w:rtl/>
        </w:rPr>
      </w:pPr>
      <w:r w:rsidRPr="002665FA">
        <w:rPr>
          <w:u w:val="single"/>
          <w:rtl/>
        </w:rPr>
        <w:t>דגשים לאפיון וניתוח התהליכים:</w:t>
      </w:r>
    </w:p>
    <w:p w14:paraId="30A6AA38" w14:textId="77777777" w:rsidR="0007610E" w:rsidRPr="002665FA" w:rsidRDefault="0007610E" w:rsidP="000E2DC4">
      <w:pPr>
        <w:pStyle w:val="a5"/>
        <w:numPr>
          <w:ilvl w:val="0"/>
          <w:numId w:val="124"/>
        </w:numPr>
        <w:rPr>
          <w:rtl/>
        </w:rPr>
      </w:pPr>
      <w:r w:rsidRPr="002665FA">
        <w:rPr>
          <w:rtl/>
        </w:rPr>
        <w:t xml:space="preserve">כנדרש בפרק 4 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Ref3296602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‏4.0.3.2</w:t>
      </w:r>
      <w:r w:rsidRPr="002665FA">
        <w:rPr>
          <w:rtl/>
        </w:rPr>
        <w:fldChar w:fldCharType="end"/>
      </w:r>
      <w:r w:rsidRPr="002665FA">
        <w:rPr>
          <w:rtl/>
        </w:rPr>
        <w:t xml:space="preserve">, הספק נדרש לבצע </w:t>
      </w:r>
      <w:r w:rsidRPr="002665FA">
        <w:rPr>
          <w:rFonts w:hint="cs"/>
          <w:rtl/>
        </w:rPr>
        <w:t>אפיון מפורט</w:t>
      </w:r>
      <w:r w:rsidRPr="002665FA">
        <w:rPr>
          <w:rtl/>
        </w:rPr>
        <w:t xml:space="preserve"> של תהליכי העבודה. </w:t>
      </w:r>
    </w:p>
    <w:p w14:paraId="04DCF2D9" w14:textId="77777777" w:rsidR="0007610E" w:rsidRPr="002665FA" w:rsidRDefault="0007610E" w:rsidP="000E2DC4">
      <w:pPr>
        <w:pStyle w:val="a5"/>
        <w:numPr>
          <w:ilvl w:val="0"/>
          <w:numId w:val="124"/>
        </w:numPr>
        <w:rPr>
          <w:rtl/>
        </w:rPr>
      </w:pPr>
      <w:r w:rsidRPr="002665FA">
        <w:rPr>
          <w:rtl/>
        </w:rPr>
        <w:t>אפיון התהליכים ייעשה בדגש על התאמתם לכל ערוצי הגישה, בכפוף לאילוצים ש</w:t>
      </w:r>
      <w:r w:rsidRPr="002665FA">
        <w:rPr>
          <w:rFonts w:hint="cs"/>
          <w:rtl/>
        </w:rPr>
        <w:t>י</w:t>
      </w:r>
      <w:r w:rsidRPr="002665FA">
        <w:rPr>
          <w:rtl/>
        </w:rPr>
        <w:t xml:space="preserve">גדיר המזמין, ובאופן שישקף הנגשת השירותים וייעול תהליכי העבודה. </w:t>
      </w:r>
    </w:p>
    <w:p w14:paraId="2B5D33C5" w14:textId="77777777" w:rsidR="0007610E" w:rsidRPr="002665FA" w:rsidRDefault="0007610E" w:rsidP="000E2DC4">
      <w:pPr>
        <w:pStyle w:val="a5"/>
        <w:numPr>
          <w:ilvl w:val="0"/>
          <w:numId w:val="124"/>
        </w:numPr>
        <w:rPr>
          <w:rtl/>
        </w:rPr>
      </w:pPr>
      <w:r w:rsidRPr="002665FA">
        <w:rPr>
          <w:rtl/>
        </w:rPr>
        <w:t>תהליכי העבודה במערכת החדשה צריכים לשקף מינימום מאמץ מצד ה</w:t>
      </w:r>
      <w:r w:rsidRPr="002665FA">
        <w:rPr>
          <w:rFonts w:hint="cs"/>
          <w:rtl/>
        </w:rPr>
        <w:t>משתמשים</w:t>
      </w:r>
      <w:r w:rsidRPr="002665FA">
        <w:rPr>
          <w:rtl/>
        </w:rPr>
        <w:t xml:space="preserve"> בקבלת שירותי המערכת ובכלל זה הגדלת ההיצע של שירותים בגישה מרחוק תוך יישום העקרונות הבאים:</w:t>
      </w:r>
    </w:p>
    <w:p w14:paraId="3197C43D" w14:textId="77777777" w:rsidR="0007610E" w:rsidRPr="002665FA" w:rsidRDefault="0007610E" w:rsidP="000E2DC4">
      <w:pPr>
        <w:pStyle w:val="a5"/>
        <w:numPr>
          <w:ilvl w:val="1"/>
          <w:numId w:val="124"/>
        </w:numPr>
        <w:rPr>
          <w:rtl/>
        </w:rPr>
      </w:pPr>
      <w:r w:rsidRPr="002665FA">
        <w:rPr>
          <w:rtl/>
        </w:rPr>
        <w:t>שימוש, ככל האפשר, בהזדהות וחתימה אלקטרונית.</w:t>
      </w:r>
    </w:p>
    <w:p w14:paraId="2650306D" w14:textId="77777777" w:rsidR="0007610E" w:rsidRPr="002665FA" w:rsidRDefault="0007610E" w:rsidP="000E2DC4">
      <w:pPr>
        <w:pStyle w:val="a5"/>
        <w:numPr>
          <w:ilvl w:val="1"/>
          <w:numId w:val="124"/>
        </w:numPr>
        <w:rPr>
          <w:rtl/>
        </w:rPr>
      </w:pPr>
      <w:r w:rsidRPr="002665FA">
        <w:rPr>
          <w:rtl/>
        </w:rPr>
        <w:t>שימוש, ככל האפשר, בטפסים אלקטרוניים ובהגשת אסמכתאות ואישורים מרחוק.</w:t>
      </w:r>
    </w:p>
    <w:p w14:paraId="6D5E9E63" w14:textId="77777777" w:rsidR="0007610E" w:rsidRPr="002665FA" w:rsidRDefault="0007610E" w:rsidP="000E2DC4">
      <w:pPr>
        <w:pStyle w:val="a5"/>
        <w:numPr>
          <w:ilvl w:val="1"/>
          <w:numId w:val="124"/>
        </w:numPr>
        <w:rPr>
          <w:rtl/>
        </w:rPr>
      </w:pPr>
      <w:r w:rsidRPr="002665FA">
        <w:rPr>
          <w:rtl/>
        </w:rPr>
        <w:t>צמצום תחנות בתהליכי העבודה.</w:t>
      </w:r>
    </w:p>
    <w:p w14:paraId="61EF1F2B" w14:textId="77777777" w:rsidR="0007610E" w:rsidRPr="002665FA" w:rsidRDefault="0007610E" w:rsidP="000E2DC4">
      <w:pPr>
        <w:pStyle w:val="a5"/>
        <w:numPr>
          <w:ilvl w:val="1"/>
          <w:numId w:val="124"/>
        </w:numPr>
      </w:pPr>
      <w:r w:rsidRPr="002665FA">
        <w:rPr>
          <w:rtl/>
        </w:rPr>
        <w:t>הזנת נתונים פעם אחת בשדה המתאים ביותר ושימוש בנתונים קיימים במערכת לצמצום פעולות הזנה.</w:t>
      </w:r>
    </w:p>
    <w:p w14:paraId="2D8BA158" w14:textId="77777777" w:rsidR="0007610E" w:rsidRPr="002665FA" w:rsidRDefault="0007610E" w:rsidP="000E2DC4">
      <w:pPr>
        <w:pStyle w:val="a5"/>
        <w:numPr>
          <w:ilvl w:val="0"/>
          <w:numId w:val="124"/>
        </w:numPr>
      </w:pPr>
      <w:r w:rsidRPr="002665FA">
        <w:rPr>
          <w:rFonts w:hint="cs"/>
          <w:rtl/>
        </w:rPr>
        <w:t>על אף האמור בסעיף 4 יישום העיקרון של עבודה מרחוק ייושם בהתאם לקצב שינויי החקיקה של מדינת ישראל בכל הקשור לבחירות ברשויות המקומיות.</w:t>
      </w:r>
    </w:p>
    <w:p w14:paraId="60B975F2" w14:textId="77777777" w:rsidR="0007610E" w:rsidRPr="002665FA" w:rsidRDefault="0007610E" w:rsidP="000E2DC4">
      <w:pPr>
        <w:pStyle w:val="31"/>
        <w:numPr>
          <w:ilvl w:val="2"/>
          <w:numId w:val="117"/>
        </w:numPr>
        <w:spacing w:after="240"/>
        <w:ind w:left="720"/>
        <w:rPr>
          <w:rtl/>
        </w:rPr>
      </w:pPr>
      <w:bookmarkStart w:id="689" w:name="_Toc5896515"/>
      <w:bookmarkStart w:id="690" w:name="_Ref7288779"/>
      <w:bookmarkStart w:id="691" w:name="_Toc25407794"/>
      <w:r w:rsidRPr="002665FA">
        <w:rPr>
          <w:rtl/>
        </w:rPr>
        <w:lastRenderedPageBreak/>
        <w:t>אינדקס התהליכים</w:t>
      </w:r>
      <w:bookmarkEnd w:id="689"/>
      <w:bookmarkEnd w:id="690"/>
      <w:bookmarkEnd w:id="691"/>
    </w:p>
    <w:p w14:paraId="45EEC1F8" w14:textId="77777777" w:rsidR="0007610E" w:rsidRPr="002665FA" w:rsidRDefault="0007610E" w:rsidP="000E2DC4">
      <w:pPr>
        <w:pStyle w:val="a5"/>
        <w:numPr>
          <w:ilvl w:val="0"/>
          <w:numId w:val="144"/>
        </w:numPr>
        <w:rPr>
          <w:rtl/>
        </w:rPr>
      </w:pPr>
      <w:r w:rsidRPr="002665FA">
        <w:rPr>
          <w:rFonts w:hint="cs"/>
          <w:rtl/>
        </w:rPr>
        <w:t xml:space="preserve">תיאור התהליכים מצורף </w:t>
      </w:r>
      <w:r w:rsidRPr="002665FA">
        <w:rPr>
          <w:rFonts w:hint="eastAsia"/>
          <w:rtl/>
        </w:rPr>
        <w:t>בנ</w:t>
      </w:r>
      <w:hyperlink w:anchor="_נספח_2.5.2_-" w:history="1">
        <w:r w:rsidRPr="002665FA">
          <w:rPr>
            <w:rStyle w:val="Hyperlink"/>
            <w:rFonts w:ascii="Gisha" w:hAnsi="Gisha" w:cs="Gisha" w:hint="eastAsia"/>
            <w:rtl/>
          </w:rPr>
          <w:t>ספח</w:t>
        </w:r>
        <w:r w:rsidRPr="002665FA">
          <w:rPr>
            <w:rStyle w:val="Hyperlink"/>
            <w:rFonts w:ascii="Gisha" w:hAnsi="Gisha" w:cs="Gisha"/>
            <w:rtl/>
          </w:rPr>
          <w:t xml:space="preserve"> 2.5.2</w:t>
        </w:r>
        <w:r w:rsidRPr="002665FA">
          <w:rPr>
            <w:rStyle w:val="Hyperlink"/>
            <w:rFonts w:ascii="Gisha" w:hAnsi="Gisha" w:cs="Gisha" w:hint="cs"/>
            <w:rtl/>
          </w:rPr>
          <w:t>.</w:t>
        </w:r>
      </w:hyperlink>
      <w:r w:rsidRPr="002665FA">
        <w:rPr>
          <w:rFonts w:hint="cs"/>
          <w:rtl/>
        </w:rPr>
        <w:t xml:space="preserve"> </w:t>
      </w:r>
    </w:p>
    <w:p w14:paraId="73942700" w14:textId="77777777" w:rsidR="0007610E" w:rsidRPr="002665FA" w:rsidRDefault="0007610E" w:rsidP="000E2DC4">
      <w:pPr>
        <w:pStyle w:val="a5"/>
        <w:numPr>
          <w:ilvl w:val="0"/>
          <w:numId w:val="144"/>
        </w:numPr>
      </w:pPr>
      <w:r w:rsidRPr="002665FA">
        <w:rPr>
          <w:rFonts w:hint="cs"/>
          <w:rtl/>
        </w:rPr>
        <w:t xml:space="preserve">רמת הקריטיות נועדה לבצע בידול בדרישות רמת השירות </w:t>
      </w:r>
      <w:r w:rsidRPr="002665FA">
        <w:rPr>
          <w:rFonts w:hint="eastAsia"/>
          <w:rtl/>
        </w:rPr>
        <w:t>כמפורט</w:t>
      </w:r>
      <w:r w:rsidRPr="002665FA">
        <w:rPr>
          <w:rtl/>
        </w:rPr>
        <w:t xml:space="preserve"> </w:t>
      </w:r>
      <w:r w:rsidRPr="002665FA">
        <w:rPr>
          <w:rFonts w:hint="eastAsia"/>
          <w:rtl/>
        </w:rPr>
        <w:t>בפרק</w:t>
      </w:r>
      <w:r w:rsidRPr="002665FA">
        <w:rPr>
          <w:rtl/>
        </w:rPr>
        <w:t xml:space="preserve"> 4 </w:t>
      </w:r>
      <w:r w:rsidRPr="002665FA">
        <w:rPr>
          <w:rFonts w:hint="eastAsia"/>
          <w:rtl/>
        </w:rPr>
        <w:t>סעיף</w:t>
      </w:r>
      <w:r w:rsidRPr="002665FA">
        <w:rPr>
          <w:rtl/>
        </w:rPr>
        <w:t xml:space="preserve">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Ref3283757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‏4.5</w:t>
      </w:r>
      <w:r w:rsidRPr="002665FA">
        <w:rPr>
          <w:rtl/>
        </w:rPr>
        <w:fldChar w:fldCharType="end"/>
      </w:r>
      <w:r w:rsidRPr="002665FA">
        <w:rPr>
          <w:rFonts w:hint="cs"/>
          <w:rtl/>
        </w:rPr>
        <w:t xml:space="preserve"> להלן. רמה 1 מציינת תהליך ברמת קריטיות הגבוהה ביותר.</w:t>
      </w:r>
    </w:p>
    <w:p w14:paraId="15A91806" w14:textId="77777777" w:rsidR="0007610E" w:rsidRPr="002665FA" w:rsidRDefault="0007610E" w:rsidP="0007610E">
      <w:pPr>
        <w:pStyle w:val="aff2"/>
        <w:rPr>
          <w:rtl/>
        </w:rPr>
      </w:pPr>
    </w:p>
    <w:tbl>
      <w:tblPr>
        <w:tblStyle w:val="afa"/>
        <w:bidiVisual/>
        <w:tblW w:w="0" w:type="auto"/>
        <w:tblLook w:val="04A0" w:firstRow="1" w:lastRow="0" w:firstColumn="1" w:lastColumn="0" w:noHBand="0" w:noVBand="1"/>
      </w:tblPr>
      <w:tblGrid>
        <w:gridCol w:w="1814"/>
        <w:gridCol w:w="784"/>
        <w:gridCol w:w="3884"/>
        <w:gridCol w:w="1134"/>
        <w:gridCol w:w="1786"/>
      </w:tblGrid>
      <w:tr w:rsidR="0007610E" w:rsidRPr="002665FA" w14:paraId="521C9BB0" w14:textId="77777777" w:rsidTr="0007610E">
        <w:trPr>
          <w:tblHeader/>
        </w:trPr>
        <w:tc>
          <w:tcPr>
            <w:tcW w:w="1814" w:type="dxa"/>
            <w:tcBorders>
              <w:bottom w:val="single" w:sz="4" w:space="0" w:color="auto"/>
            </w:tcBorders>
            <w:shd w:val="clear" w:color="auto" w:fill="DEEAF6" w:themeFill="accent1" w:themeFillTint="33"/>
          </w:tcPr>
          <w:p w14:paraId="130B5CBF" w14:textId="77777777" w:rsidR="0007610E" w:rsidRPr="002665FA" w:rsidRDefault="0007610E" w:rsidP="0007610E">
            <w:pPr>
              <w:spacing w:after="0" w:line="276" w:lineRule="auto"/>
              <w:jc w:val="center"/>
              <w:rPr>
                <w:rtl/>
              </w:rPr>
            </w:pPr>
            <w:r w:rsidRPr="002665FA">
              <w:rPr>
                <w:b/>
                <w:bCs/>
                <w:rtl/>
              </w:rPr>
              <w:t>מודול</w:t>
            </w:r>
          </w:p>
        </w:tc>
        <w:tc>
          <w:tcPr>
            <w:tcW w:w="784" w:type="dxa"/>
            <w:tcBorders>
              <w:bottom w:val="single" w:sz="4" w:space="0" w:color="auto"/>
            </w:tcBorders>
            <w:shd w:val="clear" w:color="auto" w:fill="DEEAF6" w:themeFill="accent1" w:themeFillTint="33"/>
          </w:tcPr>
          <w:p w14:paraId="35F1D890" w14:textId="77777777" w:rsidR="0007610E" w:rsidRPr="002665FA" w:rsidRDefault="0007610E" w:rsidP="0007610E">
            <w:pPr>
              <w:spacing w:after="0" w:line="276" w:lineRule="auto"/>
              <w:jc w:val="center"/>
              <w:rPr>
                <w:b/>
                <w:bCs/>
                <w:rtl/>
              </w:rPr>
            </w:pPr>
            <w:r w:rsidRPr="002665FA">
              <w:rPr>
                <w:b/>
                <w:bCs/>
                <w:rtl/>
              </w:rPr>
              <w:t>#</w:t>
            </w:r>
          </w:p>
        </w:tc>
        <w:tc>
          <w:tcPr>
            <w:tcW w:w="3884" w:type="dxa"/>
            <w:tcBorders>
              <w:bottom w:val="single" w:sz="4" w:space="0" w:color="auto"/>
            </w:tcBorders>
            <w:shd w:val="clear" w:color="auto" w:fill="DEEAF6" w:themeFill="accent1" w:themeFillTint="33"/>
          </w:tcPr>
          <w:p w14:paraId="1A0DE99A" w14:textId="77777777" w:rsidR="0007610E" w:rsidRPr="002665FA" w:rsidRDefault="0007610E" w:rsidP="0007610E">
            <w:pPr>
              <w:spacing w:after="0" w:line="276" w:lineRule="auto"/>
              <w:jc w:val="center"/>
              <w:rPr>
                <w:rtl/>
              </w:rPr>
            </w:pPr>
            <w:r w:rsidRPr="002665FA">
              <w:rPr>
                <w:b/>
                <w:bCs/>
                <w:rtl/>
              </w:rPr>
              <w:t>תהליך</w:t>
            </w:r>
          </w:p>
        </w:tc>
        <w:tc>
          <w:tcPr>
            <w:tcW w:w="1134" w:type="dxa"/>
            <w:tcBorders>
              <w:bottom w:val="single" w:sz="4" w:space="0" w:color="auto"/>
            </w:tcBorders>
            <w:shd w:val="clear" w:color="auto" w:fill="DEEAF6" w:themeFill="accent1" w:themeFillTint="33"/>
          </w:tcPr>
          <w:p w14:paraId="22C771E5" w14:textId="77777777" w:rsidR="0007610E" w:rsidRPr="002665FA" w:rsidRDefault="0007610E" w:rsidP="0007610E">
            <w:pPr>
              <w:spacing w:after="0" w:line="276" w:lineRule="auto"/>
              <w:jc w:val="center"/>
              <w:rPr>
                <w:rtl/>
              </w:rPr>
            </w:pPr>
            <w:r w:rsidRPr="002665FA">
              <w:rPr>
                <w:b/>
                <w:bCs/>
                <w:rtl/>
              </w:rPr>
              <w:t>רמת מורכבות</w:t>
            </w:r>
          </w:p>
        </w:tc>
        <w:tc>
          <w:tcPr>
            <w:tcW w:w="1786" w:type="dxa"/>
            <w:tcBorders>
              <w:bottom w:val="single" w:sz="4" w:space="0" w:color="auto"/>
            </w:tcBorders>
            <w:shd w:val="clear" w:color="auto" w:fill="DEEAF6" w:themeFill="accent1" w:themeFillTint="33"/>
          </w:tcPr>
          <w:p w14:paraId="58691377" w14:textId="69AF1B9B" w:rsidR="0007610E" w:rsidRPr="002665FA" w:rsidRDefault="00391B04" w:rsidP="00391B04">
            <w:pPr>
              <w:spacing w:after="0" w:line="276" w:lineRule="auto"/>
              <w:jc w:val="center"/>
              <w:rPr>
                <w:rtl/>
              </w:rPr>
            </w:pPr>
            <w:r w:rsidRPr="002665FA">
              <w:rPr>
                <w:b/>
                <w:bCs/>
                <w:rtl/>
              </w:rPr>
              <w:t>רמת קריטיות</w:t>
            </w:r>
          </w:p>
        </w:tc>
      </w:tr>
      <w:tr w:rsidR="0007610E" w:rsidRPr="002665FA" w14:paraId="48FA9B96" w14:textId="77777777" w:rsidTr="0007610E">
        <w:tc>
          <w:tcPr>
            <w:tcW w:w="1814" w:type="dxa"/>
            <w:vMerge w:val="restart"/>
          </w:tcPr>
          <w:p w14:paraId="2E8D9883" w14:textId="77777777" w:rsidR="0007610E" w:rsidRPr="002665FA" w:rsidRDefault="0007610E" w:rsidP="000E2DC4">
            <w:pPr>
              <w:pStyle w:val="a5"/>
              <w:numPr>
                <w:ilvl w:val="0"/>
                <w:numId w:val="145"/>
              </w:numPr>
              <w:spacing w:after="0"/>
              <w:ind w:left="227" w:hanging="227"/>
              <w:rPr>
                <w:rtl/>
              </w:rPr>
            </w:pPr>
            <w:r w:rsidRPr="002665FA">
              <w:rPr>
                <w:rtl/>
              </w:rPr>
              <w:t>היערכות לבחירות</w:t>
            </w:r>
          </w:p>
        </w:tc>
        <w:tc>
          <w:tcPr>
            <w:tcW w:w="784" w:type="dxa"/>
          </w:tcPr>
          <w:p w14:paraId="0920B0CF" w14:textId="77777777" w:rsidR="0007610E" w:rsidRPr="002665FA" w:rsidRDefault="0007610E" w:rsidP="0007610E">
            <w:pPr>
              <w:spacing w:after="0"/>
              <w:rPr>
                <w:rtl/>
              </w:rPr>
            </w:pPr>
            <w:r w:rsidRPr="002665FA">
              <w:rPr>
                <w:rtl/>
              </w:rPr>
              <w:t>1.1</w:t>
            </w:r>
          </w:p>
        </w:tc>
        <w:tc>
          <w:tcPr>
            <w:tcW w:w="3884" w:type="dxa"/>
          </w:tcPr>
          <w:p w14:paraId="462BB929" w14:textId="77777777" w:rsidR="0007610E" w:rsidRPr="002665FA" w:rsidRDefault="0007610E" w:rsidP="0007610E">
            <w:pPr>
              <w:spacing w:after="0"/>
              <w:jc w:val="both"/>
              <w:rPr>
                <w:rtl/>
              </w:rPr>
            </w:pPr>
            <w:r w:rsidRPr="002665FA">
              <w:rPr>
                <w:rtl/>
              </w:rPr>
              <w:t>הקמת נתוני בחירות</w:t>
            </w:r>
          </w:p>
        </w:tc>
        <w:tc>
          <w:tcPr>
            <w:tcW w:w="1134" w:type="dxa"/>
          </w:tcPr>
          <w:p w14:paraId="166B2A12" w14:textId="2794EC78" w:rsidR="0007610E" w:rsidRPr="002665FA" w:rsidRDefault="00086319" w:rsidP="0007610E">
            <w:pPr>
              <w:spacing w:after="0"/>
              <w:jc w:val="center"/>
              <w:rPr>
                <w:rtl/>
              </w:rPr>
            </w:pPr>
            <w:r w:rsidRPr="002665FA">
              <w:t>66</w:t>
            </w:r>
            <w:r w:rsidR="0007610E" w:rsidRPr="002665FA">
              <w:t>.0</w:t>
            </w:r>
          </w:p>
        </w:tc>
        <w:tc>
          <w:tcPr>
            <w:tcW w:w="1786" w:type="dxa"/>
          </w:tcPr>
          <w:p w14:paraId="2839B5A7" w14:textId="77777777" w:rsidR="0007610E" w:rsidRPr="002665FA" w:rsidRDefault="0007610E" w:rsidP="0007610E">
            <w:pPr>
              <w:spacing w:after="0"/>
              <w:jc w:val="center"/>
              <w:rPr>
                <w:rtl/>
              </w:rPr>
            </w:pPr>
            <w:r w:rsidRPr="002665FA">
              <w:rPr>
                <w:rtl/>
              </w:rPr>
              <w:t>1</w:t>
            </w:r>
          </w:p>
        </w:tc>
      </w:tr>
      <w:tr w:rsidR="0007610E" w:rsidRPr="002665FA" w14:paraId="74A921BC" w14:textId="77777777" w:rsidTr="0007610E">
        <w:tc>
          <w:tcPr>
            <w:tcW w:w="1814" w:type="dxa"/>
            <w:vMerge/>
          </w:tcPr>
          <w:p w14:paraId="512FB41D" w14:textId="77777777" w:rsidR="0007610E" w:rsidRPr="002665FA" w:rsidRDefault="0007610E" w:rsidP="000E2DC4">
            <w:pPr>
              <w:pStyle w:val="a5"/>
              <w:numPr>
                <w:ilvl w:val="0"/>
                <w:numId w:val="145"/>
              </w:numPr>
              <w:spacing w:after="0"/>
              <w:ind w:left="227" w:hanging="227"/>
              <w:rPr>
                <w:rtl/>
              </w:rPr>
            </w:pPr>
          </w:p>
        </w:tc>
        <w:tc>
          <w:tcPr>
            <w:tcW w:w="784" w:type="dxa"/>
          </w:tcPr>
          <w:p w14:paraId="2E1DA895" w14:textId="77777777" w:rsidR="0007610E" w:rsidRPr="002665FA" w:rsidRDefault="0007610E" w:rsidP="0007610E">
            <w:pPr>
              <w:spacing w:after="0"/>
              <w:rPr>
                <w:rtl/>
              </w:rPr>
            </w:pPr>
            <w:r w:rsidRPr="002665FA">
              <w:rPr>
                <w:rtl/>
              </w:rPr>
              <w:t>1.2</w:t>
            </w:r>
          </w:p>
        </w:tc>
        <w:tc>
          <w:tcPr>
            <w:tcW w:w="3884" w:type="dxa"/>
          </w:tcPr>
          <w:p w14:paraId="42D9331F" w14:textId="77777777" w:rsidR="0007610E" w:rsidRPr="002665FA" w:rsidRDefault="0007610E" w:rsidP="0007610E">
            <w:pPr>
              <w:spacing w:after="0"/>
              <w:jc w:val="both"/>
              <w:rPr>
                <w:rtl/>
              </w:rPr>
            </w:pPr>
            <w:r w:rsidRPr="002665FA">
              <w:rPr>
                <w:rtl/>
              </w:rPr>
              <w:t>הקצאת משימות למנהלי בחירות</w:t>
            </w:r>
          </w:p>
        </w:tc>
        <w:tc>
          <w:tcPr>
            <w:tcW w:w="1134" w:type="dxa"/>
          </w:tcPr>
          <w:p w14:paraId="218B01AF" w14:textId="77777777" w:rsidR="0007610E" w:rsidRPr="002665FA" w:rsidRDefault="0007610E" w:rsidP="0007610E">
            <w:pPr>
              <w:spacing w:after="0"/>
              <w:jc w:val="center"/>
              <w:rPr>
                <w:rtl/>
              </w:rPr>
            </w:pPr>
            <w:r w:rsidRPr="002665FA">
              <w:t>69.0</w:t>
            </w:r>
          </w:p>
        </w:tc>
        <w:tc>
          <w:tcPr>
            <w:tcW w:w="1786" w:type="dxa"/>
          </w:tcPr>
          <w:p w14:paraId="6CCC4CBF" w14:textId="77777777" w:rsidR="0007610E" w:rsidRPr="002665FA" w:rsidRDefault="0007610E" w:rsidP="0007610E">
            <w:pPr>
              <w:spacing w:after="0"/>
              <w:jc w:val="center"/>
              <w:rPr>
                <w:rtl/>
              </w:rPr>
            </w:pPr>
            <w:r w:rsidRPr="002665FA">
              <w:rPr>
                <w:rtl/>
              </w:rPr>
              <w:t>1</w:t>
            </w:r>
          </w:p>
        </w:tc>
      </w:tr>
      <w:tr w:rsidR="0007610E" w:rsidRPr="002665FA" w14:paraId="12B0D1C2" w14:textId="77777777" w:rsidTr="0007610E">
        <w:tc>
          <w:tcPr>
            <w:tcW w:w="1814" w:type="dxa"/>
            <w:vMerge/>
          </w:tcPr>
          <w:p w14:paraId="17802E4C" w14:textId="77777777" w:rsidR="0007610E" w:rsidRPr="002665FA" w:rsidRDefault="0007610E" w:rsidP="0007610E">
            <w:pPr>
              <w:spacing w:after="0"/>
              <w:rPr>
                <w:rtl/>
              </w:rPr>
            </w:pPr>
          </w:p>
        </w:tc>
        <w:tc>
          <w:tcPr>
            <w:tcW w:w="784" w:type="dxa"/>
          </w:tcPr>
          <w:p w14:paraId="2B7CDCF9" w14:textId="77777777" w:rsidR="0007610E" w:rsidRPr="002665FA" w:rsidRDefault="0007610E" w:rsidP="0007610E">
            <w:pPr>
              <w:spacing w:after="0"/>
              <w:rPr>
                <w:rtl/>
              </w:rPr>
            </w:pPr>
            <w:r w:rsidRPr="002665FA">
              <w:rPr>
                <w:rtl/>
              </w:rPr>
              <w:t>1.3</w:t>
            </w:r>
          </w:p>
        </w:tc>
        <w:tc>
          <w:tcPr>
            <w:tcW w:w="3884" w:type="dxa"/>
          </w:tcPr>
          <w:p w14:paraId="7035FB3F" w14:textId="296F4988" w:rsidR="0007610E" w:rsidRPr="002665FA" w:rsidRDefault="0007610E" w:rsidP="0007610E">
            <w:pPr>
              <w:spacing w:after="0"/>
              <w:jc w:val="both"/>
              <w:rPr>
                <w:rtl/>
              </w:rPr>
            </w:pPr>
            <w:r w:rsidRPr="002665FA">
              <w:rPr>
                <w:rFonts w:hint="cs"/>
                <w:rtl/>
              </w:rPr>
              <w:t>קביעת מיקומי</w:t>
            </w:r>
            <w:r w:rsidR="00391B04" w:rsidRPr="002665FA">
              <w:rPr>
                <w:rFonts w:hint="cs"/>
                <w:rtl/>
              </w:rPr>
              <w:t xml:space="preserve"> </w:t>
            </w:r>
            <w:r w:rsidRPr="002665FA">
              <w:rPr>
                <w:rtl/>
              </w:rPr>
              <w:t>קלפיות</w:t>
            </w:r>
            <w:r w:rsidRPr="002665FA">
              <w:rPr>
                <w:rFonts w:hint="cs"/>
                <w:rtl/>
              </w:rPr>
              <w:t xml:space="preserve"> ונגישותן</w:t>
            </w:r>
          </w:p>
        </w:tc>
        <w:tc>
          <w:tcPr>
            <w:tcW w:w="1134" w:type="dxa"/>
          </w:tcPr>
          <w:p w14:paraId="61F481F7" w14:textId="77777777" w:rsidR="0007610E" w:rsidRPr="002665FA" w:rsidRDefault="0007610E" w:rsidP="0007610E">
            <w:pPr>
              <w:spacing w:after="0"/>
              <w:jc w:val="center"/>
              <w:rPr>
                <w:rtl/>
              </w:rPr>
            </w:pPr>
            <w:r w:rsidRPr="002665FA">
              <w:t>82.8</w:t>
            </w:r>
          </w:p>
        </w:tc>
        <w:tc>
          <w:tcPr>
            <w:tcW w:w="1786" w:type="dxa"/>
          </w:tcPr>
          <w:p w14:paraId="7C2AD816" w14:textId="77777777" w:rsidR="0007610E" w:rsidRPr="002665FA" w:rsidRDefault="0007610E" w:rsidP="0007610E">
            <w:pPr>
              <w:spacing w:after="0"/>
              <w:jc w:val="center"/>
              <w:rPr>
                <w:rtl/>
              </w:rPr>
            </w:pPr>
            <w:r w:rsidRPr="002665FA">
              <w:rPr>
                <w:rtl/>
              </w:rPr>
              <w:t>2</w:t>
            </w:r>
          </w:p>
        </w:tc>
      </w:tr>
      <w:tr w:rsidR="0007610E" w:rsidRPr="002665FA" w14:paraId="6A24AD16" w14:textId="77777777" w:rsidTr="0007610E">
        <w:tc>
          <w:tcPr>
            <w:tcW w:w="1814" w:type="dxa"/>
            <w:vMerge/>
          </w:tcPr>
          <w:p w14:paraId="246BCC6E" w14:textId="77777777" w:rsidR="0007610E" w:rsidRPr="002665FA" w:rsidRDefault="0007610E" w:rsidP="0007610E">
            <w:pPr>
              <w:spacing w:after="0"/>
              <w:rPr>
                <w:rtl/>
              </w:rPr>
            </w:pPr>
          </w:p>
        </w:tc>
        <w:tc>
          <w:tcPr>
            <w:tcW w:w="784" w:type="dxa"/>
          </w:tcPr>
          <w:p w14:paraId="568E6057" w14:textId="77777777" w:rsidR="0007610E" w:rsidRPr="002665FA" w:rsidRDefault="0007610E" w:rsidP="0007610E">
            <w:pPr>
              <w:spacing w:after="0"/>
              <w:rPr>
                <w:rtl/>
              </w:rPr>
            </w:pPr>
            <w:r w:rsidRPr="002665FA">
              <w:rPr>
                <w:rtl/>
              </w:rPr>
              <w:t>1.4</w:t>
            </w:r>
          </w:p>
        </w:tc>
        <w:tc>
          <w:tcPr>
            <w:tcW w:w="3884" w:type="dxa"/>
          </w:tcPr>
          <w:p w14:paraId="2F12D547" w14:textId="77777777" w:rsidR="0007610E" w:rsidRPr="002665FA" w:rsidRDefault="0007610E" w:rsidP="0007610E">
            <w:pPr>
              <w:spacing w:after="0"/>
              <w:jc w:val="both"/>
              <w:rPr>
                <w:rtl/>
              </w:rPr>
            </w:pPr>
            <w:r w:rsidRPr="002665FA">
              <w:rPr>
                <w:rtl/>
              </w:rPr>
              <w:t>איחוד/פיצול קלפיות</w:t>
            </w:r>
          </w:p>
        </w:tc>
        <w:tc>
          <w:tcPr>
            <w:tcW w:w="1134" w:type="dxa"/>
          </w:tcPr>
          <w:p w14:paraId="008CDF4F" w14:textId="77777777" w:rsidR="0007610E" w:rsidRPr="002665FA" w:rsidRDefault="0007610E" w:rsidP="0007610E">
            <w:pPr>
              <w:spacing w:after="0"/>
              <w:jc w:val="center"/>
              <w:rPr>
                <w:rtl/>
              </w:rPr>
            </w:pPr>
            <w:r w:rsidRPr="002665FA">
              <w:t>81.8</w:t>
            </w:r>
          </w:p>
        </w:tc>
        <w:tc>
          <w:tcPr>
            <w:tcW w:w="1786" w:type="dxa"/>
          </w:tcPr>
          <w:p w14:paraId="375F9D5C" w14:textId="77777777" w:rsidR="0007610E" w:rsidRPr="002665FA" w:rsidRDefault="0007610E" w:rsidP="0007610E">
            <w:pPr>
              <w:spacing w:after="0"/>
              <w:jc w:val="center"/>
              <w:rPr>
                <w:rtl/>
              </w:rPr>
            </w:pPr>
            <w:r w:rsidRPr="002665FA">
              <w:rPr>
                <w:rtl/>
              </w:rPr>
              <w:t>1</w:t>
            </w:r>
          </w:p>
        </w:tc>
      </w:tr>
      <w:tr w:rsidR="0007610E" w:rsidRPr="002665FA" w14:paraId="472F892C" w14:textId="77777777" w:rsidTr="0007610E">
        <w:tc>
          <w:tcPr>
            <w:tcW w:w="1814" w:type="dxa"/>
            <w:vMerge/>
          </w:tcPr>
          <w:p w14:paraId="1C11020E" w14:textId="77777777" w:rsidR="0007610E" w:rsidRPr="002665FA" w:rsidRDefault="0007610E" w:rsidP="0007610E">
            <w:pPr>
              <w:spacing w:after="0"/>
              <w:rPr>
                <w:rtl/>
              </w:rPr>
            </w:pPr>
          </w:p>
        </w:tc>
        <w:tc>
          <w:tcPr>
            <w:tcW w:w="784" w:type="dxa"/>
          </w:tcPr>
          <w:p w14:paraId="53889D7D" w14:textId="77777777" w:rsidR="0007610E" w:rsidRPr="002665FA" w:rsidRDefault="0007610E" w:rsidP="0007610E">
            <w:pPr>
              <w:spacing w:after="0"/>
              <w:rPr>
                <w:rtl/>
              </w:rPr>
            </w:pPr>
            <w:r w:rsidRPr="002665FA">
              <w:rPr>
                <w:rtl/>
              </w:rPr>
              <w:t>1.5</w:t>
            </w:r>
          </w:p>
        </w:tc>
        <w:tc>
          <w:tcPr>
            <w:tcW w:w="3884" w:type="dxa"/>
          </w:tcPr>
          <w:p w14:paraId="3B0EAC69" w14:textId="77777777" w:rsidR="0007610E" w:rsidRPr="002665FA" w:rsidRDefault="0007610E" w:rsidP="0007610E">
            <w:pPr>
              <w:spacing w:after="0"/>
              <w:jc w:val="both"/>
              <w:rPr>
                <w:rtl/>
              </w:rPr>
            </w:pPr>
            <w:r w:rsidRPr="002665FA">
              <w:rPr>
                <w:rtl/>
              </w:rPr>
              <w:t>הקמת פנקס בוחרים במערכת</w:t>
            </w:r>
          </w:p>
        </w:tc>
        <w:tc>
          <w:tcPr>
            <w:tcW w:w="1134" w:type="dxa"/>
          </w:tcPr>
          <w:p w14:paraId="3CF9167B" w14:textId="77777777" w:rsidR="0007610E" w:rsidRPr="002665FA" w:rsidRDefault="0007610E" w:rsidP="0007610E">
            <w:pPr>
              <w:spacing w:after="0"/>
              <w:jc w:val="center"/>
              <w:rPr>
                <w:rtl/>
              </w:rPr>
            </w:pPr>
            <w:r w:rsidRPr="002665FA">
              <w:t>41.0</w:t>
            </w:r>
          </w:p>
        </w:tc>
        <w:tc>
          <w:tcPr>
            <w:tcW w:w="1786" w:type="dxa"/>
          </w:tcPr>
          <w:p w14:paraId="3AE03A76" w14:textId="77777777" w:rsidR="0007610E" w:rsidRPr="002665FA" w:rsidRDefault="0007610E" w:rsidP="0007610E">
            <w:pPr>
              <w:spacing w:after="0"/>
              <w:jc w:val="center"/>
              <w:rPr>
                <w:rtl/>
              </w:rPr>
            </w:pPr>
            <w:r w:rsidRPr="002665FA">
              <w:rPr>
                <w:rtl/>
              </w:rPr>
              <w:t>1</w:t>
            </w:r>
          </w:p>
        </w:tc>
      </w:tr>
      <w:tr w:rsidR="0007610E" w:rsidRPr="002665FA" w14:paraId="683D8FC7" w14:textId="77777777" w:rsidTr="0007610E">
        <w:tc>
          <w:tcPr>
            <w:tcW w:w="1814" w:type="dxa"/>
            <w:vMerge/>
          </w:tcPr>
          <w:p w14:paraId="05AE41B1" w14:textId="77777777" w:rsidR="0007610E" w:rsidRPr="002665FA" w:rsidRDefault="0007610E" w:rsidP="0007610E">
            <w:pPr>
              <w:spacing w:after="0"/>
              <w:rPr>
                <w:rtl/>
              </w:rPr>
            </w:pPr>
          </w:p>
        </w:tc>
        <w:tc>
          <w:tcPr>
            <w:tcW w:w="784" w:type="dxa"/>
          </w:tcPr>
          <w:p w14:paraId="091ADB93" w14:textId="77777777" w:rsidR="0007610E" w:rsidRPr="002665FA" w:rsidRDefault="0007610E" w:rsidP="0007610E">
            <w:pPr>
              <w:spacing w:after="0"/>
              <w:rPr>
                <w:rtl/>
              </w:rPr>
            </w:pPr>
            <w:r w:rsidRPr="002665FA">
              <w:rPr>
                <w:rtl/>
              </w:rPr>
              <w:t>1.6</w:t>
            </w:r>
          </w:p>
        </w:tc>
        <w:tc>
          <w:tcPr>
            <w:tcW w:w="3884" w:type="dxa"/>
          </w:tcPr>
          <w:p w14:paraId="666659B0" w14:textId="77777777" w:rsidR="0007610E" w:rsidRPr="002665FA" w:rsidRDefault="0007610E" w:rsidP="0007610E">
            <w:pPr>
              <w:spacing w:after="0"/>
              <w:jc w:val="both"/>
              <w:rPr>
                <w:rtl/>
              </w:rPr>
            </w:pPr>
            <w:r w:rsidRPr="002665FA">
              <w:rPr>
                <w:rtl/>
              </w:rPr>
              <w:t>גריעת שוטרים מפנקס הבוחרים</w:t>
            </w:r>
          </w:p>
        </w:tc>
        <w:tc>
          <w:tcPr>
            <w:tcW w:w="1134" w:type="dxa"/>
          </w:tcPr>
          <w:p w14:paraId="7F8B931E" w14:textId="77777777" w:rsidR="0007610E" w:rsidRPr="002665FA" w:rsidRDefault="0007610E" w:rsidP="0007610E">
            <w:pPr>
              <w:spacing w:after="0"/>
              <w:jc w:val="center"/>
              <w:rPr>
                <w:rtl/>
              </w:rPr>
            </w:pPr>
            <w:r w:rsidRPr="002665FA">
              <w:t>26.5</w:t>
            </w:r>
          </w:p>
        </w:tc>
        <w:tc>
          <w:tcPr>
            <w:tcW w:w="1786" w:type="dxa"/>
          </w:tcPr>
          <w:p w14:paraId="2897F277" w14:textId="77777777" w:rsidR="0007610E" w:rsidRPr="002665FA" w:rsidRDefault="0007610E" w:rsidP="0007610E">
            <w:pPr>
              <w:spacing w:after="0"/>
              <w:jc w:val="center"/>
              <w:rPr>
                <w:rtl/>
              </w:rPr>
            </w:pPr>
            <w:r w:rsidRPr="002665FA">
              <w:rPr>
                <w:rtl/>
              </w:rPr>
              <w:t>3</w:t>
            </w:r>
          </w:p>
        </w:tc>
      </w:tr>
      <w:tr w:rsidR="0007610E" w:rsidRPr="002665FA" w14:paraId="268287DA" w14:textId="77777777" w:rsidTr="0007610E">
        <w:tc>
          <w:tcPr>
            <w:tcW w:w="1814" w:type="dxa"/>
            <w:vMerge/>
          </w:tcPr>
          <w:p w14:paraId="1CC1A940" w14:textId="77777777" w:rsidR="0007610E" w:rsidRPr="002665FA" w:rsidRDefault="0007610E" w:rsidP="0007610E">
            <w:pPr>
              <w:spacing w:after="0"/>
              <w:rPr>
                <w:rtl/>
              </w:rPr>
            </w:pPr>
          </w:p>
        </w:tc>
        <w:tc>
          <w:tcPr>
            <w:tcW w:w="784" w:type="dxa"/>
          </w:tcPr>
          <w:p w14:paraId="4C86BB90" w14:textId="77777777" w:rsidR="0007610E" w:rsidRPr="002665FA" w:rsidRDefault="0007610E" w:rsidP="0007610E">
            <w:pPr>
              <w:spacing w:after="0"/>
              <w:rPr>
                <w:rtl/>
              </w:rPr>
            </w:pPr>
            <w:r w:rsidRPr="002665FA">
              <w:rPr>
                <w:rtl/>
              </w:rPr>
              <w:t>1.7</w:t>
            </w:r>
          </w:p>
        </w:tc>
        <w:tc>
          <w:tcPr>
            <w:tcW w:w="3884" w:type="dxa"/>
          </w:tcPr>
          <w:p w14:paraId="67D66FCE" w14:textId="77777777" w:rsidR="0007610E" w:rsidRPr="002665FA" w:rsidRDefault="0007610E" w:rsidP="0007610E">
            <w:pPr>
              <w:spacing w:after="0"/>
              <w:jc w:val="both"/>
              <w:rPr>
                <w:rtl/>
              </w:rPr>
            </w:pPr>
            <w:r w:rsidRPr="002665FA">
              <w:rPr>
                <w:rtl/>
              </w:rPr>
              <w:t>עתירה לבית המשפט על אי הכללה בפנקס הבוחרים</w:t>
            </w:r>
          </w:p>
        </w:tc>
        <w:tc>
          <w:tcPr>
            <w:tcW w:w="1134" w:type="dxa"/>
          </w:tcPr>
          <w:p w14:paraId="288C32A4" w14:textId="77777777" w:rsidR="0007610E" w:rsidRPr="002665FA" w:rsidRDefault="0007610E" w:rsidP="0007610E">
            <w:pPr>
              <w:spacing w:after="0"/>
              <w:jc w:val="center"/>
              <w:rPr>
                <w:rtl/>
              </w:rPr>
            </w:pPr>
            <w:r w:rsidRPr="002665FA">
              <w:t>24.5</w:t>
            </w:r>
          </w:p>
        </w:tc>
        <w:tc>
          <w:tcPr>
            <w:tcW w:w="1786" w:type="dxa"/>
          </w:tcPr>
          <w:p w14:paraId="257F7A46" w14:textId="77777777" w:rsidR="0007610E" w:rsidRPr="002665FA" w:rsidRDefault="0007610E" w:rsidP="0007610E">
            <w:pPr>
              <w:spacing w:after="0"/>
              <w:jc w:val="center"/>
              <w:rPr>
                <w:rtl/>
              </w:rPr>
            </w:pPr>
            <w:r w:rsidRPr="002665FA">
              <w:rPr>
                <w:rtl/>
              </w:rPr>
              <w:t>3</w:t>
            </w:r>
          </w:p>
        </w:tc>
      </w:tr>
      <w:tr w:rsidR="0007610E" w:rsidRPr="002665FA" w14:paraId="1A1C2B4D" w14:textId="77777777" w:rsidTr="0007610E">
        <w:tc>
          <w:tcPr>
            <w:tcW w:w="1814" w:type="dxa"/>
            <w:vMerge/>
          </w:tcPr>
          <w:p w14:paraId="78A2876A" w14:textId="77777777" w:rsidR="0007610E" w:rsidRPr="002665FA" w:rsidRDefault="0007610E" w:rsidP="0007610E">
            <w:pPr>
              <w:spacing w:after="0"/>
              <w:rPr>
                <w:rtl/>
              </w:rPr>
            </w:pPr>
          </w:p>
        </w:tc>
        <w:tc>
          <w:tcPr>
            <w:tcW w:w="784" w:type="dxa"/>
          </w:tcPr>
          <w:p w14:paraId="0E31E9D1" w14:textId="77777777" w:rsidR="0007610E" w:rsidRPr="002665FA" w:rsidRDefault="0007610E" w:rsidP="0007610E">
            <w:pPr>
              <w:spacing w:after="0"/>
              <w:rPr>
                <w:rtl/>
              </w:rPr>
            </w:pPr>
            <w:r w:rsidRPr="002665FA">
              <w:rPr>
                <w:rtl/>
              </w:rPr>
              <w:t>1.8</w:t>
            </w:r>
          </w:p>
        </w:tc>
        <w:tc>
          <w:tcPr>
            <w:tcW w:w="3884" w:type="dxa"/>
          </w:tcPr>
          <w:p w14:paraId="2BE3B797" w14:textId="77777777" w:rsidR="0007610E" w:rsidRPr="002665FA" w:rsidRDefault="0007610E" w:rsidP="0007610E">
            <w:pPr>
              <w:spacing w:after="0"/>
              <w:jc w:val="both"/>
              <w:rPr>
                <w:rtl/>
              </w:rPr>
            </w:pPr>
            <w:r w:rsidRPr="002665FA">
              <w:rPr>
                <w:rtl/>
              </w:rPr>
              <w:t>הפקת הודעה לבוחר</w:t>
            </w:r>
          </w:p>
        </w:tc>
        <w:tc>
          <w:tcPr>
            <w:tcW w:w="1134" w:type="dxa"/>
          </w:tcPr>
          <w:p w14:paraId="5A06EC54" w14:textId="77777777" w:rsidR="0007610E" w:rsidRPr="002665FA" w:rsidRDefault="0007610E" w:rsidP="0007610E">
            <w:pPr>
              <w:spacing w:after="0"/>
              <w:jc w:val="center"/>
              <w:rPr>
                <w:rtl/>
              </w:rPr>
            </w:pPr>
            <w:r w:rsidRPr="002665FA">
              <w:t>25.0</w:t>
            </w:r>
          </w:p>
        </w:tc>
        <w:tc>
          <w:tcPr>
            <w:tcW w:w="1786" w:type="dxa"/>
          </w:tcPr>
          <w:p w14:paraId="56A52F80" w14:textId="77777777" w:rsidR="0007610E" w:rsidRPr="002665FA" w:rsidRDefault="0007610E" w:rsidP="0007610E">
            <w:pPr>
              <w:spacing w:after="0"/>
              <w:jc w:val="center"/>
              <w:rPr>
                <w:rtl/>
              </w:rPr>
            </w:pPr>
            <w:r w:rsidRPr="002665FA">
              <w:rPr>
                <w:rtl/>
              </w:rPr>
              <w:t>1</w:t>
            </w:r>
          </w:p>
        </w:tc>
      </w:tr>
      <w:tr w:rsidR="0007610E" w:rsidRPr="002665FA" w14:paraId="6D85AE88" w14:textId="77777777" w:rsidTr="0007610E">
        <w:tc>
          <w:tcPr>
            <w:tcW w:w="1814" w:type="dxa"/>
            <w:vMerge/>
          </w:tcPr>
          <w:p w14:paraId="45B5EEBB" w14:textId="77777777" w:rsidR="0007610E" w:rsidRPr="002665FA" w:rsidRDefault="0007610E" w:rsidP="0007610E">
            <w:pPr>
              <w:spacing w:after="0"/>
              <w:rPr>
                <w:rtl/>
              </w:rPr>
            </w:pPr>
          </w:p>
        </w:tc>
        <w:tc>
          <w:tcPr>
            <w:tcW w:w="784" w:type="dxa"/>
          </w:tcPr>
          <w:p w14:paraId="6F9459E4" w14:textId="77777777" w:rsidR="0007610E" w:rsidRPr="002665FA" w:rsidRDefault="0007610E" w:rsidP="0007610E">
            <w:pPr>
              <w:spacing w:after="0"/>
              <w:rPr>
                <w:rtl/>
              </w:rPr>
            </w:pPr>
            <w:r w:rsidRPr="002665FA">
              <w:rPr>
                <w:rtl/>
              </w:rPr>
              <w:t>1.9</w:t>
            </w:r>
          </w:p>
        </w:tc>
        <w:tc>
          <w:tcPr>
            <w:tcW w:w="3884" w:type="dxa"/>
          </w:tcPr>
          <w:p w14:paraId="2949777E" w14:textId="77777777" w:rsidR="0007610E" w:rsidRPr="002665FA" w:rsidRDefault="0007610E" w:rsidP="0007610E">
            <w:pPr>
              <w:spacing w:after="0"/>
              <w:jc w:val="both"/>
              <w:rPr>
                <w:rtl/>
              </w:rPr>
            </w:pPr>
            <w:r w:rsidRPr="002665FA">
              <w:rPr>
                <w:rtl/>
              </w:rPr>
              <w:t>הפקת קבצים למועמדים ולסיעות</w:t>
            </w:r>
          </w:p>
        </w:tc>
        <w:tc>
          <w:tcPr>
            <w:tcW w:w="1134" w:type="dxa"/>
          </w:tcPr>
          <w:p w14:paraId="0279D366" w14:textId="77777777" w:rsidR="0007610E" w:rsidRPr="002665FA" w:rsidRDefault="0007610E" w:rsidP="0007610E">
            <w:pPr>
              <w:spacing w:after="0"/>
              <w:jc w:val="center"/>
              <w:rPr>
                <w:rtl/>
              </w:rPr>
            </w:pPr>
            <w:r w:rsidRPr="002665FA">
              <w:t>64.3</w:t>
            </w:r>
          </w:p>
        </w:tc>
        <w:tc>
          <w:tcPr>
            <w:tcW w:w="1786" w:type="dxa"/>
          </w:tcPr>
          <w:p w14:paraId="16AFB37E" w14:textId="77777777" w:rsidR="0007610E" w:rsidRPr="002665FA" w:rsidRDefault="0007610E" w:rsidP="0007610E">
            <w:pPr>
              <w:spacing w:after="0"/>
              <w:jc w:val="center"/>
              <w:rPr>
                <w:rtl/>
              </w:rPr>
            </w:pPr>
            <w:r w:rsidRPr="002665FA">
              <w:rPr>
                <w:rtl/>
              </w:rPr>
              <w:t>1</w:t>
            </w:r>
          </w:p>
        </w:tc>
      </w:tr>
      <w:tr w:rsidR="0007610E" w:rsidRPr="002665FA" w14:paraId="431D83D4" w14:textId="77777777" w:rsidTr="0007610E">
        <w:tc>
          <w:tcPr>
            <w:tcW w:w="1814" w:type="dxa"/>
            <w:vMerge/>
          </w:tcPr>
          <w:p w14:paraId="3C858C5F" w14:textId="77777777" w:rsidR="0007610E" w:rsidRPr="002665FA" w:rsidRDefault="0007610E" w:rsidP="0007610E">
            <w:pPr>
              <w:spacing w:after="0"/>
              <w:rPr>
                <w:rtl/>
              </w:rPr>
            </w:pPr>
          </w:p>
        </w:tc>
        <w:tc>
          <w:tcPr>
            <w:tcW w:w="784" w:type="dxa"/>
          </w:tcPr>
          <w:p w14:paraId="6A66E0D1" w14:textId="77777777" w:rsidR="0007610E" w:rsidRPr="002665FA" w:rsidRDefault="0007610E" w:rsidP="0007610E">
            <w:pPr>
              <w:spacing w:after="0"/>
              <w:rPr>
                <w:rtl/>
              </w:rPr>
            </w:pPr>
            <w:r w:rsidRPr="002665FA">
              <w:rPr>
                <w:rtl/>
              </w:rPr>
              <w:t>1.10</w:t>
            </w:r>
          </w:p>
        </w:tc>
        <w:tc>
          <w:tcPr>
            <w:tcW w:w="3884" w:type="dxa"/>
          </w:tcPr>
          <w:p w14:paraId="07CB96A2" w14:textId="77777777" w:rsidR="0007610E" w:rsidRPr="002665FA" w:rsidRDefault="0007610E" w:rsidP="0007610E">
            <w:pPr>
              <w:spacing w:after="0"/>
              <w:jc w:val="both"/>
              <w:rPr>
                <w:rtl/>
              </w:rPr>
            </w:pPr>
            <w:r w:rsidRPr="002665FA">
              <w:rPr>
                <w:rtl/>
              </w:rPr>
              <w:t>הפקה והפצה של תוצרים לקלפיות</w:t>
            </w:r>
          </w:p>
        </w:tc>
        <w:tc>
          <w:tcPr>
            <w:tcW w:w="1134" w:type="dxa"/>
          </w:tcPr>
          <w:p w14:paraId="285E7D20" w14:textId="77777777" w:rsidR="0007610E" w:rsidRPr="002665FA" w:rsidRDefault="0007610E" w:rsidP="0007610E">
            <w:pPr>
              <w:spacing w:after="0"/>
              <w:jc w:val="center"/>
              <w:rPr>
                <w:rtl/>
              </w:rPr>
            </w:pPr>
            <w:r w:rsidRPr="002665FA">
              <w:t>31.0</w:t>
            </w:r>
          </w:p>
        </w:tc>
        <w:tc>
          <w:tcPr>
            <w:tcW w:w="1786" w:type="dxa"/>
          </w:tcPr>
          <w:p w14:paraId="4BF2F7E9" w14:textId="77777777" w:rsidR="0007610E" w:rsidRPr="002665FA" w:rsidRDefault="0007610E" w:rsidP="0007610E">
            <w:pPr>
              <w:spacing w:after="0"/>
              <w:jc w:val="center"/>
              <w:rPr>
                <w:rtl/>
              </w:rPr>
            </w:pPr>
            <w:r w:rsidRPr="002665FA">
              <w:rPr>
                <w:rtl/>
              </w:rPr>
              <w:t>1</w:t>
            </w:r>
          </w:p>
        </w:tc>
      </w:tr>
      <w:tr w:rsidR="0007610E" w:rsidRPr="002665FA" w14:paraId="36CBD65A" w14:textId="77777777" w:rsidTr="0007610E">
        <w:tc>
          <w:tcPr>
            <w:tcW w:w="1814" w:type="dxa"/>
            <w:vMerge/>
          </w:tcPr>
          <w:p w14:paraId="1140141F" w14:textId="77777777" w:rsidR="0007610E" w:rsidRPr="002665FA" w:rsidRDefault="0007610E" w:rsidP="0007610E">
            <w:pPr>
              <w:spacing w:after="0"/>
              <w:rPr>
                <w:rtl/>
              </w:rPr>
            </w:pPr>
          </w:p>
        </w:tc>
        <w:tc>
          <w:tcPr>
            <w:tcW w:w="784" w:type="dxa"/>
          </w:tcPr>
          <w:p w14:paraId="6250A1AE" w14:textId="77777777" w:rsidR="0007610E" w:rsidRPr="002665FA" w:rsidRDefault="0007610E" w:rsidP="0007610E">
            <w:pPr>
              <w:spacing w:after="0"/>
              <w:rPr>
                <w:rtl/>
              </w:rPr>
            </w:pPr>
            <w:r w:rsidRPr="002665FA">
              <w:rPr>
                <w:rtl/>
              </w:rPr>
              <w:t>1.12</w:t>
            </w:r>
          </w:p>
        </w:tc>
        <w:tc>
          <w:tcPr>
            <w:tcW w:w="3884" w:type="dxa"/>
          </w:tcPr>
          <w:p w14:paraId="4A5787CC" w14:textId="77777777" w:rsidR="0007610E" w:rsidRPr="002665FA" w:rsidRDefault="0007610E" w:rsidP="0007610E">
            <w:pPr>
              <w:spacing w:after="0"/>
              <w:jc w:val="both"/>
              <w:rPr>
                <w:rtl/>
              </w:rPr>
            </w:pPr>
            <w:r w:rsidRPr="002665FA">
              <w:rPr>
                <w:rtl/>
              </w:rPr>
              <w:t>הפקת חוברות לאוכלוסיות מיוחדות</w:t>
            </w:r>
          </w:p>
        </w:tc>
        <w:tc>
          <w:tcPr>
            <w:tcW w:w="1134" w:type="dxa"/>
          </w:tcPr>
          <w:p w14:paraId="1B01730E" w14:textId="77777777" w:rsidR="0007610E" w:rsidRPr="002665FA" w:rsidRDefault="0007610E" w:rsidP="0007610E">
            <w:pPr>
              <w:spacing w:after="0"/>
              <w:jc w:val="center"/>
              <w:rPr>
                <w:rtl/>
              </w:rPr>
            </w:pPr>
            <w:r w:rsidRPr="002665FA">
              <w:t>35.0</w:t>
            </w:r>
          </w:p>
        </w:tc>
        <w:tc>
          <w:tcPr>
            <w:tcW w:w="1786" w:type="dxa"/>
          </w:tcPr>
          <w:p w14:paraId="21A7A0AD" w14:textId="77777777" w:rsidR="0007610E" w:rsidRPr="002665FA" w:rsidRDefault="0007610E" w:rsidP="0007610E">
            <w:pPr>
              <w:spacing w:after="0"/>
              <w:jc w:val="center"/>
              <w:rPr>
                <w:rtl/>
              </w:rPr>
            </w:pPr>
            <w:r w:rsidRPr="002665FA">
              <w:rPr>
                <w:rtl/>
              </w:rPr>
              <w:t>1</w:t>
            </w:r>
          </w:p>
        </w:tc>
      </w:tr>
      <w:tr w:rsidR="0007610E" w:rsidRPr="002665FA" w14:paraId="7AEFEDC2" w14:textId="77777777" w:rsidTr="0007610E">
        <w:tc>
          <w:tcPr>
            <w:tcW w:w="1814" w:type="dxa"/>
            <w:vMerge/>
            <w:tcBorders>
              <w:bottom w:val="double" w:sz="4" w:space="0" w:color="auto"/>
            </w:tcBorders>
          </w:tcPr>
          <w:p w14:paraId="44EB1BCD" w14:textId="77777777" w:rsidR="0007610E" w:rsidRPr="002665FA" w:rsidRDefault="0007610E" w:rsidP="0007610E">
            <w:pPr>
              <w:spacing w:after="0"/>
              <w:rPr>
                <w:rtl/>
              </w:rPr>
            </w:pPr>
          </w:p>
        </w:tc>
        <w:tc>
          <w:tcPr>
            <w:tcW w:w="784" w:type="dxa"/>
            <w:tcBorders>
              <w:bottom w:val="double" w:sz="4" w:space="0" w:color="auto"/>
            </w:tcBorders>
          </w:tcPr>
          <w:p w14:paraId="0A9670E6" w14:textId="77777777" w:rsidR="0007610E" w:rsidRPr="002665FA" w:rsidRDefault="0007610E" w:rsidP="0007610E">
            <w:pPr>
              <w:spacing w:after="0"/>
              <w:rPr>
                <w:rtl/>
              </w:rPr>
            </w:pPr>
            <w:r w:rsidRPr="002665FA">
              <w:rPr>
                <w:rtl/>
              </w:rPr>
              <w:t>1.13</w:t>
            </w:r>
          </w:p>
        </w:tc>
        <w:tc>
          <w:tcPr>
            <w:tcW w:w="3884" w:type="dxa"/>
            <w:tcBorders>
              <w:bottom w:val="double" w:sz="4" w:space="0" w:color="auto"/>
            </w:tcBorders>
          </w:tcPr>
          <w:p w14:paraId="4875F0D6" w14:textId="77777777" w:rsidR="0007610E" w:rsidRPr="002665FA" w:rsidRDefault="0007610E" w:rsidP="0007610E">
            <w:pPr>
              <w:spacing w:after="0"/>
              <w:jc w:val="both"/>
              <w:rPr>
                <w:rtl/>
              </w:rPr>
            </w:pPr>
            <w:r w:rsidRPr="002665FA">
              <w:rPr>
                <w:rtl/>
              </w:rPr>
              <w:t>קביעת מודד במועצה אזורית</w:t>
            </w:r>
          </w:p>
        </w:tc>
        <w:tc>
          <w:tcPr>
            <w:tcW w:w="1134" w:type="dxa"/>
            <w:tcBorders>
              <w:bottom w:val="double" w:sz="4" w:space="0" w:color="auto"/>
            </w:tcBorders>
          </w:tcPr>
          <w:p w14:paraId="6FA50DF1" w14:textId="77777777" w:rsidR="0007610E" w:rsidRPr="002665FA" w:rsidRDefault="0007610E" w:rsidP="0007610E">
            <w:pPr>
              <w:spacing w:after="0"/>
              <w:jc w:val="center"/>
              <w:rPr>
                <w:rtl/>
              </w:rPr>
            </w:pPr>
            <w:r w:rsidRPr="002665FA">
              <w:t>25.0</w:t>
            </w:r>
          </w:p>
        </w:tc>
        <w:tc>
          <w:tcPr>
            <w:tcW w:w="1786" w:type="dxa"/>
            <w:tcBorders>
              <w:bottom w:val="double" w:sz="4" w:space="0" w:color="auto"/>
            </w:tcBorders>
          </w:tcPr>
          <w:p w14:paraId="2A14CC57" w14:textId="77777777" w:rsidR="0007610E" w:rsidRPr="002665FA" w:rsidRDefault="0007610E" w:rsidP="0007610E">
            <w:pPr>
              <w:spacing w:after="0"/>
              <w:jc w:val="center"/>
              <w:rPr>
                <w:rtl/>
              </w:rPr>
            </w:pPr>
            <w:r w:rsidRPr="002665FA">
              <w:rPr>
                <w:rtl/>
              </w:rPr>
              <w:t>2</w:t>
            </w:r>
          </w:p>
        </w:tc>
      </w:tr>
      <w:tr w:rsidR="0007610E" w:rsidRPr="002665FA" w14:paraId="512A24AA" w14:textId="77777777" w:rsidTr="0007610E">
        <w:tc>
          <w:tcPr>
            <w:tcW w:w="1814" w:type="dxa"/>
            <w:vMerge w:val="restart"/>
            <w:tcBorders>
              <w:top w:val="double" w:sz="4" w:space="0" w:color="auto"/>
            </w:tcBorders>
          </w:tcPr>
          <w:p w14:paraId="6181289B" w14:textId="77777777" w:rsidR="0007610E" w:rsidRPr="002665FA" w:rsidRDefault="0007610E" w:rsidP="000E2DC4">
            <w:pPr>
              <w:pStyle w:val="a5"/>
              <w:numPr>
                <w:ilvl w:val="0"/>
                <w:numId w:val="145"/>
              </w:numPr>
              <w:spacing w:after="0"/>
              <w:ind w:left="227" w:hanging="227"/>
              <w:rPr>
                <w:rtl/>
              </w:rPr>
            </w:pPr>
            <w:r w:rsidRPr="002665FA">
              <w:rPr>
                <w:rtl/>
              </w:rPr>
              <w:t>גיוס והדרכה של בעלי תפקידים</w:t>
            </w:r>
          </w:p>
        </w:tc>
        <w:tc>
          <w:tcPr>
            <w:tcW w:w="784" w:type="dxa"/>
            <w:tcBorders>
              <w:top w:val="double" w:sz="4" w:space="0" w:color="auto"/>
            </w:tcBorders>
          </w:tcPr>
          <w:p w14:paraId="32FFA956" w14:textId="77777777" w:rsidR="0007610E" w:rsidRPr="002665FA" w:rsidRDefault="0007610E" w:rsidP="0007610E">
            <w:pPr>
              <w:spacing w:after="0"/>
              <w:rPr>
                <w:rtl/>
              </w:rPr>
            </w:pPr>
            <w:r w:rsidRPr="002665FA">
              <w:rPr>
                <w:rtl/>
              </w:rPr>
              <w:t>2.1</w:t>
            </w:r>
          </w:p>
        </w:tc>
        <w:tc>
          <w:tcPr>
            <w:tcW w:w="3884" w:type="dxa"/>
            <w:tcBorders>
              <w:top w:val="double" w:sz="4" w:space="0" w:color="auto"/>
            </w:tcBorders>
          </w:tcPr>
          <w:p w14:paraId="151018B8" w14:textId="77777777" w:rsidR="0007610E" w:rsidRPr="002665FA" w:rsidRDefault="0007610E" w:rsidP="002C1423">
            <w:pPr>
              <w:spacing w:after="0"/>
              <w:jc w:val="both"/>
              <w:rPr>
                <w:rtl/>
              </w:rPr>
            </w:pPr>
            <w:r w:rsidRPr="002665FA">
              <w:rPr>
                <w:rtl/>
              </w:rPr>
              <w:t>גיוס מנהלי בחירות וסגני מנהלי בחירות</w:t>
            </w:r>
          </w:p>
        </w:tc>
        <w:tc>
          <w:tcPr>
            <w:tcW w:w="1134" w:type="dxa"/>
            <w:tcBorders>
              <w:top w:val="double" w:sz="4" w:space="0" w:color="auto"/>
            </w:tcBorders>
          </w:tcPr>
          <w:p w14:paraId="25910178" w14:textId="77777777" w:rsidR="0007610E" w:rsidRPr="002665FA" w:rsidRDefault="0007610E" w:rsidP="0007610E">
            <w:pPr>
              <w:spacing w:after="0"/>
              <w:jc w:val="center"/>
              <w:rPr>
                <w:rtl/>
              </w:rPr>
            </w:pPr>
            <w:r w:rsidRPr="002665FA">
              <w:rPr>
                <w:color w:val="000000"/>
              </w:rPr>
              <w:t>37.5</w:t>
            </w:r>
          </w:p>
        </w:tc>
        <w:tc>
          <w:tcPr>
            <w:tcW w:w="1786" w:type="dxa"/>
            <w:tcBorders>
              <w:top w:val="double" w:sz="4" w:space="0" w:color="auto"/>
            </w:tcBorders>
          </w:tcPr>
          <w:p w14:paraId="46F21C07" w14:textId="77777777" w:rsidR="0007610E" w:rsidRPr="002665FA" w:rsidRDefault="0007610E" w:rsidP="0007610E">
            <w:pPr>
              <w:spacing w:after="0"/>
              <w:jc w:val="center"/>
              <w:rPr>
                <w:rtl/>
              </w:rPr>
            </w:pPr>
            <w:r w:rsidRPr="002665FA">
              <w:rPr>
                <w:rtl/>
              </w:rPr>
              <w:t>2</w:t>
            </w:r>
          </w:p>
        </w:tc>
      </w:tr>
      <w:tr w:rsidR="002C1423" w:rsidRPr="002665FA" w14:paraId="721B8738" w14:textId="77777777" w:rsidTr="0007610E">
        <w:tc>
          <w:tcPr>
            <w:tcW w:w="1814" w:type="dxa"/>
            <w:vMerge/>
          </w:tcPr>
          <w:p w14:paraId="4D1EF1BE" w14:textId="77777777" w:rsidR="002C1423" w:rsidRPr="002665FA" w:rsidRDefault="002C1423" w:rsidP="0007610E">
            <w:pPr>
              <w:spacing w:after="0"/>
              <w:rPr>
                <w:rtl/>
              </w:rPr>
            </w:pPr>
          </w:p>
        </w:tc>
        <w:tc>
          <w:tcPr>
            <w:tcW w:w="784" w:type="dxa"/>
          </w:tcPr>
          <w:p w14:paraId="372CDEAA" w14:textId="543B831D" w:rsidR="002C1423" w:rsidRPr="002665FA" w:rsidRDefault="002C1423" w:rsidP="0007610E">
            <w:pPr>
              <w:spacing w:after="0"/>
              <w:rPr>
                <w:rtl/>
              </w:rPr>
            </w:pPr>
            <w:r w:rsidRPr="002665FA">
              <w:rPr>
                <w:rtl/>
              </w:rPr>
              <w:t>2.2</w:t>
            </w:r>
          </w:p>
        </w:tc>
        <w:tc>
          <w:tcPr>
            <w:tcW w:w="3884" w:type="dxa"/>
          </w:tcPr>
          <w:p w14:paraId="4F66F507" w14:textId="4DBB7399" w:rsidR="002C1423" w:rsidRPr="002665FA" w:rsidRDefault="002C1423" w:rsidP="002C1423">
            <w:pPr>
              <w:spacing w:after="0"/>
              <w:jc w:val="both"/>
              <w:rPr>
                <w:rtl/>
              </w:rPr>
            </w:pPr>
            <w:r w:rsidRPr="002665FA">
              <w:rPr>
                <w:rFonts w:hint="cs"/>
                <w:rtl/>
              </w:rPr>
              <w:t>שיבוץ מנהלי בחירות לאזורים</w:t>
            </w:r>
          </w:p>
        </w:tc>
        <w:tc>
          <w:tcPr>
            <w:tcW w:w="1134" w:type="dxa"/>
          </w:tcPr>
          <w:p w14:paraId="3BD2DC25" w14:textId="5A41F3D2" w:rsidR="002C1423" w:rsidRPr="002665FA" w:rsidRDefault="0031225A" w:rsidP="0007610E">
            <w:pPr>
              <w:spacing w:after="0"/>
              <w:jc w:val="center"/>
              <w:rPr>
                <w:color w:val="000000"/>
              </w:rPr>
            </w:pPr>
            <w:r w:rsidRPr="002665FA">
              <w:rPr>
                <w:rFonts w:hint="cs"/>
                <w:color w:val="000000"/>
                <w:rtl/>
              </w:rPr>
              <w:t>31.5</w:t>
            </w:r>
          </w:p>
        </w:tc>
        <w:tc>
          <w:tcPr>
            <w:tcW w:w="1786" w:type="dxa"/>
          </w:tcPr>
          <w:p w14:paraId="23543FAD" w14:textId="6BC25EEC" w:rsidR="002C1423" w:rsidRPr="002665FA" w:rsidRDefault="0031225A" w:rsidP="0007610E">
            <w:pPr>
              <w:spacing w:after="0"/>
              <w:jc w:val="center"/>
              <w:rPr>
                <w:rtl/>
              </w:rPr>
            </w:pPr>
            <w:r w:rsidRPr="002665FA">
              <w:rPr>
                <w:rFonts w:hint="cs"/>
                <w:rtl/>
              </w:rPr>
              <w:t>2</w:t>
            </w:r>
          </w:p>
        </w:tc>
      </w:tr>
      <w:tr w:rsidR="0007610E" w:rsidRPr="002665FA" w14:paraId="3C8F9981" w14:textId="77777777" w:rsidTr="0007610E">
        <w:tc>
          <w:tcPr>
            <w:tcW w:w="1814" w:type="dxa"/>
            <w:vMerge/>
          </w:tcPr>
          <w:p w14:paraId="58CD6BB7" w14:textId="77777777" w:rsidR="0007610E" w:rsidRPr="002665FA" w:rsidRDefault="0007610E" w:rsidP="0007610E">
            <w:pPr>
              <w:spacing w:after="0"/>
              <w:rPr>
                <w:rtl/>
              </w:rPr>
            </w:pPr>
          </w:p>
        </w:tc>
        <w:tc>
          <w:tcPr>
            <w:tcW w:w="784" w:type="dxa"/>
          </w:tcPr>
          <w:p w14:paraId="5BAA4324" w14:textId="09BB3260" w:rsidR="0007610E" w:rsidRPr="002665FA" w:rsidRDefault="002C1423" w:rsidP="0007610E">
            <w:pPr>
              <w:spacing w:after="0"/>
              <w:rPr>
                <w:rtl/>
              </w:rPr>
            </w:pPr>
            <w:r w:rsidRPr="002665FA">
              <w:rPr>
                <w:rtl/>
              </w:rPr>
              <w:t>2.3</w:t>
            </w:r>
          </w:p>
        </w:tc>
        <w:tc>
          <w:tcPr>
            <w:tcW w:w="3884" w:type="dxa"/>
          </w:tcPr>
          <w:p w14:paraId="2DDE98FE" w14:textId="77777777" w:rsidR="0007610E" w:rsidRPr="002665FA" w:rsidRDefault="0007610E" w:rsidP="002C1423">
            <w:pPr>
              <w:spacing w:after="0"/>
              <w:jc w:val="both"/>
              <w:rPr>
                <w:rtl/>
              </w:rPr>
            </w:pPr>
            <w:r w:rsidRPr="002665FA">
              <w:rPr>
                <w:rtl/>
              </w:rPr>
              <w:t>גיוס מועמדים לתפקיד מזכיר קלפי</w:t>
            </w:r>
          </w:p>
        </w:tc>
        <w:tc>
          <w:tcPr>
            <w:tcW w:w="1134" w:type="dxa"/>
          </w:tcPr>
          <w:p w14:paraId="4FA004BD" w14:textId="77777777" w:rsidR="0007610E" w:rsidRPr="002665FA" w:rsidRDefault="0007610E" w:rsidP="0007610E">
            <w:pPr>
              <w:spacing w:after="0"/>
              <w:jc w:val="center"/>
              <w:rPr>
                <w:rtl/>
              </w:rPr>
            </w:pPr>
            <w:r w:rsidRPr="002665FA">
              <w:rPr>
                <w:color w:val="000000"/>
              </w:rPr>
              <w:t>48.8</w:t>
            </w:r>
          </w:p>
        </w:tc>
        <w:tc>
          <w:tcPr>
            <w:tcW w:w="1786" w:type="dxa"/>
          </w:tcPr>
          <w:p w14:paraId="48E2B6E7" w14:textId="77777777" w:rsidR="0007610E" w:rsidRPr="002665FA" w:rsidRDefault="0007610E" w:rsidP="0007610E">
            <w:pPr>
              <w:spacing w:after="0"/>
              <w:jc w:val="center"/>
              <w:rPr>
                <w:rtl/>
              </w:rPr>
            </w:pPr>
            <w:r w:rsidRPr="002665FA">
              <w:rPr>
                <w:rtl/>
              </w:rPr>
              <w:t>2</w:t>
            </w:r>
          </w:p>
        </w:tc>
      </w:tr>
      <w:tr w:rsidR="002C1423" w:rsidRPr="002665FA" w14:paraId="1FC44ECA" w14:textId="77777777" w:rsidTr="002C1423">
        <w:tc>
          <w:tcPr>
            <w:tcW w:w="1814" w:type="dxa"/>
            <w:vMerge/>
            <w:tcBorders>
              <w:bottom w:val="double" w:sz="4" w:space="0" w:color="auto"/>
            </w:tcBorders>
          </w:tcPr>
          <w:p w14:paraId="235B37C7" w14:textId="77777777" w:rsidR="002C1423" w:rsidRPr="002665FA" w:rsidRDefault="002C1423" w:rsidP="002C1423">
            <w:pPr>
              <w:spacing w:after="0"/>
              <w:rPr>
                <w:rtl/>
              </w:rPr>
            </w:pPr>
          </w:p>
        </w:tc>
        <w:tc>
          <w:tcPr>
            <w:tcW w:w="784" w:type="dxa"/>
            <w:tcBorders>
              <w:bottom w:val="dashSmallGap" w:sz="4" w:space="0" w:color="auto"/>
            </w:tcBorders>
          </w:tcPr>
          <w:p w14:paraId="7D779838" w14:textId="60FDE05B" w:rsidR="002C1423" w:rsidRPr="002665FA" w:rsidRDefault="002C1423" w:rsidP="002C1423">
            <w:pPr>
              <w:spacing w:after="0"/>
              <w:rPr>
                <w:rtl/>
              </w:rPr>
            </w:pPr>
            <w:r w:rsidRPr="002665FA">
              <w:rPr>
                <w:rFonts w:hint="cs"/>
                <w:rtl/>
              </w:rPr>
              <w:t>2.4</w:t>
            </w:r>
          </w:p>
        </w:tc>
        <w:tc>
          <w:tcPr>
            <w:tcW w:w="3884" w:type="dxa"/>
            <w:tcBorders>
              <w:bottom w:val="dashSmallGap" w:sz="4" w:space="0" w:color="auto"/>
            </w:tcBorders>
          </w:tcPr>
          <w:p w14:paraId="70178EC2" w14:textId="0694FADF" w:rsidR="002C1423" w:rsidRPr="002665FA" w:rsidRDefault="002C1423" w:rsidP="002C1423">
            <w:pPr>
              <w:spacing w:after="0"/>
              <w:jc w:val="both"/>
              <w:rPr>
                <w:rtl/>
              </w:rPr>
            </w:pPr>
            <w:r w:rsidRPr="002665FA">
              <w:rPr>
                <w:rtl/>
              </w:rPr>
              <w:t>ניהול הדרכה של מועמדים לתפקיד מזכיר קלפי</w:t>
            </w:r>
          </w:p>
        </w:tc>
        <w:tc>
          <w:tcPr>
            <w:tcW w:w="1134" w:type="dxa"/>
            <w:tcBorders>
              <w:bottom w:val="dashSmallGap" w:sz="4" w:space="0" w:color="auto"/>
            </w:tcBorders>
          </w:tcPr>
          <w:p w14:paraId="52CC9067" w14:textId="1C690180" w:rsidR="002C1423" w:rsidRPr="002665FA" w:rsidRDefault="002C1423" w:rsidP="002C1423">
            <w:pPr>
              <w:spacing w:after="0"/>
              <w:jc w:val="center"/>
              <w:rPr>
                <w:color w:val="000000"/>
              </w:rPr>
            </w:pPr>
            <w:r w:rsidRPr="002665FA">
              <w:rPr>
                <w:color w:val="000000"/>
              </w:rPr>
              <w:t>27.5</w:t>
            </w:r>
          </w:p>
        </w:tc>
        <w:tc>
          <w:tcPr>
            <w:tcW w:w="1786" w:type="dxa"/>
            <w:tcBorders>
              <w:bottom w:val="dashSmallGap" w:sz="4" w:space="0" w:color="auto"/>
            </w:tcBorders>
          </w:tcPr>
          <w:p w14:paraId="0CCC96DD" w14:textId="036B3FBB" w:rsidR="002C1423" w:rsidRPr="002665FA" w:rsidRDefault="002C1423" w:rsidP="002C1423">
            <w:pPr>
              <w:spacing w:after="0"/>
              <w:jc w:val="center"/>
              <w:rPr>
                <w:rtl/>
              </w:rPr>
            </w:pPr>
            <w:r w:rsidRPr="002665FA">
              <w:rPr>
                <w:rtl/>
              </w:rPr>
              <w:t>2</w:t>
            </w:r>
          </w:p>
        </w:tc>
      </w:tr>
      <w:tr w:rsidR="002C1423" w:rsidRPr="002665FA" w14:paraId="20F08A29" w14:textId="77777777" w:rsidTr="002C1423">
        <w:tc>
          <w:tcPr>
            <w:tcW w:w="1814" w:type="dxa"/>
            <w:vMerge/>
            <w:tcBorders>
              <w:bottom w:val="double" w:sz="4" w:space="0" w:color="auto"/>
            </w:tcBorders>
          </w:tcPr>
          <w:p w14:paraId="6C00BEAE" w14:textId="77777777" w:rsidR="002C1423" w:rsidRPr="002665FA" w:rsidRDefault="002C1423" w:rsidP="002C1423">
            <w:pPr>
              <w:spacing w:after="0"/>
              <w:rPr>
                <w:rtl/>
              </w:rPr>
            </w:pPr>
          </w:p>
        </w:tc>
        <w:tc>
          <w:tcPr>
            <w:tcW w:w="784" w:type="dxa"/>
            <w:tcBorders>
              <w:top w:val="dashSmallGap" w:sz="4" w:space="0" w:color="auto"/>
              <w:bottom w:val="double" w:sz="4" w:space="0" w:color="auto"/>
            </w:tcBorders>
          </w:tcPr>
          <w:p w14:paraId="73A00AB9" w14:textId="7181E882" w:rsidR="002C1423" w:rsidRPr="002665FA" w:rsidRDefault="002C1423" w:rsidP="002C1423">
            <w:pPr>
              <w:spacing w:after="0"/>
              <w:rPr>
                <w:rtl/>
              </w:rPr>
            </w:pPr>
            <w:r w:rsidRPr="002665FA">
              <w:rPr>
                <w:rFonts w:hint="cs"/>
                <w:rtl/>
              </w:rPr>
              <w:t>2.5</w:t>
            </w:r>
          </w:p>
        </w:tc>
        <w:tc>
          <w:tcPr>
            <w:tcW w:w="3884" w:type="dxa"/>
            <w:tcBorders>
              <w:top w:val="dashSmallGap" w:sz="4" w:space="0" w:color="auto"/>
              <w:bottom w:val="double" w:sz="4" w:space="0" w:color="auto"/>
            </w:tcBorders>
          </w:tcPr>
          <w:p w14:paraId="5DC8629A" w14:textId="65CF7796" w:rsidR="002C1423" w:rsidRPr="002665FA" w:rsidRDefault="002C1423" w:rsidP="002C1423">
            <w:pPr>
              <w:spacing w:after="0"/>
              <w:jc w:val="both"/>
              <w:rPr>
                <w:rtl/>
              </w:rPr>
            </w:pPr>
            <w:r w:rsidRPr="002665FA">
              <w:rPr>
                <w:rFonts w:hint="cs"/>
                <w:rtl/>
              </w:rPr>
              <w:t>שיבוץ מזכירי קלפי</w:t>
            </w:r>
          </w:p>
        </w:tc>
        <w:tc>
          <w:tcPr>
            <w:tcW w:w="1134" w:type="dxa"/>
            <w:tcBorders>
              <w:top w:val="dashSmallGap" w:sz="4" w:space="0" w:color="auto"/>
              <w:bottom w:val="double" w:sz="4" w:space="0" w:color="auto"/>
            </w:tcBorders>
          </w:tcPr>
          <w:p w14:paraId="6B7B9079" w14:textId="2F33A80A" w:rsidR="002C1423" w:rsidRPr="002665FA" w:rsidRDefault="0031225A" w:rsidP="002C1423">
            <w:pPr>
              <w:spacing w:after="0"/>
              <w:jc w:val="center"/>
              <w:rPr>
                <w:rtl/>
              </w:rPr>
            </w:pPr>
            <w:r w:rsidRPr="002665FA">
              <w:rPr>
                <w:rFonts w:hint="cs"/>
                <w:rtl/>
              </w:rPr>
              <w:t>46.5</w:t>
            </w:r>
          </w:p>
        </w:tc>
        <w:tc>
          <w:tcPr>
            <w:tcW w:w="1786" w:type="dxa"/>
            <w:tcBorders>
              <w:top w:val="dashSmallGap" w:sz="4" w:space="0" w:color="auto"/>
              <w:bottom w:val="double" w:sz="4" w:space="0" w:color="auto"/>
            </w:tcBorders>
          </w:tcPr>
          <w:p w14:paraId="7E626CB0" w14:textId="1AC07507" w:rsidR="002C1423" w:rsidRPr="002665FA" w:rsidRDefault="0031225A" w:rsidP="002C1423">
            <w:pPr>
              <w:spacing w:after="0"/>
              <w:jc w:val="center"/>
              <w:rPr>
                <w:rtl/>
              </w:rPr>
            </w:pPr>
            <w:r w:rsidRPr="002665FA">
              <w:rPr>
                <w:rFonts w:hint="cs"/>
                <w:rtl/>
              </w:rPr>
              <w:t>2</w:t>
            </w:r>
          </w:p>
        </w:tc>
      </w:tr>
      <w:tr w:rsidR="002C1423" w:rsidRPr="002665FA" w14:paraId="15D5A59A" w14:textId="77777777" w:rsidTr="0007610E">
        <w:tc>
          <w:tcPr>
            <w:tcW w:w="1814" w:type="dxa"/>
            <w:vMerge w:val="restart"/>
            <w:tcBorders>
              <w:top w:val="double" w:sz="4" w:space="0" w:color="auto"/>
            </w:tcBorders>
          </w:tcPr>
          <w:p w14:paraId="46F101DD" w14:textId="77777777" w:rsidR="002C1423" w:rsidRPr="002665FA" w:rsidRDefault="002C1423" w:rsidP="002C1423">
            <w:pPr>
              <w:pStyle w:val="a5"/>
              <w:numPr>
                <w:ilvl w:val="0"/>
                <w:numId w:val="145"/>
              </w:numPr>
              <w:spacing w:after="0"/>
              <w:ind w:left="227" w:hanging="227"/>
              <w:rPr>
                <w:rtl/>
              </w:rPr>
            </w:pPr>
            <w:r w:rsidRPr="002665FA">
              <w:rPr>
                <w:rtl/>
              </w:rPr>
              <w:t xml:space="preserve"> ניהול מועמדים וסיעות</w:t>
            </w:r>
          </w:p>
        </w:tc>
        <w:tc>
          <w:tcPr>
            <w:tcW w:w="784" w:type="dxa"/>
            <w:tcBorders>
              <w:top w:val="double" w:sz="4" w:space="0" w:color="auto"/>
            </w:tcBorders>
          </w:tcPr>
          <w:p w14:paraId="26E15341" w14:textId="77777777" w:rsidR="002C1423" w:rsidRPr="002665FA" w:rsidRDefault="002C1423" w:rsidP="002C1423">
            <w:pPr>
              <w:spacing w:after="0"/>
              <w:rPr>
                <w:rtl/>
              </w:rPr>
            </w:pPr>
            <w:r w:rsidRPr="002665FA">
              <w:rPr>
                <w:rtl/>
              </w:rPr>
              <w:t>3.1</w:t>
            </w:r>
          </w:p>
        </w:tc>
        <w:tc>
          <w:tcPr>
            <w:tcW w:w="3884" w:type="dxa"/>
            <w:tcBorders>
              <w:top w:val="double" w:sz="4" w:space="0" w:color="auto"/>
            </w:tcBorders>
          </w:tcPr>
          <w:p w14:paraId="2D43A188" w14:textId="77777777" w:rsidR="002C1423" w:rsidRPr="002665FA" w:rsidRDefault="002C1423" w:rsidP="002C1423">
            <w:pPr>
              <w:spacing w:after="0"/>
              <w:jc w:val="both"/>
              <w:rPr>
                <w:rtl/>
              </w:rPr>
            </w:pPr>
            <w:r w:rsidRPr="002665FA">
              <w:rPr>
                <w:rtl/>
              </w:rPr>
              <w:t>קליטת נתוני הזדהות רשות מקומית יוצאת</w:t>
            </w:r>
          </w:p>
        </w:tc>
        <w:tc>
          <w:tcPr>
            <w:tcW w:w="1134" w:type="dxa"/>
            <w:tcBorders>
              <w:top w:val="double" w:sz="4" w:space="0" w:color="auto"/>
            </w:tcBorders>
          </w:tcPr>
          <w:p w14:paraId="1698ABBC" w14:textId="77777777" w:rsidR="002C1423" w:rsidRPr="002665FA" w:rsidRDefault="002C1423" w:rsidP="002C1423">
            <w:pPr>
              <w:spacing w:after="0"/>
              <w:jc w:val="center"/>
              <w:rPr>
                <w:rtl/>
              </w:rPr>
            </w:pPr>
            <w:r w:rsidRPr="002665FA">
              <w:rPr>
                <w:color w:val="000000"/>
              </w:rPr>
              <w:t>22.5</w:t>
            </w:r>
          </w:p>
        </w:tc>
        <w:tc>
          <w:tcPr>
            <w:tcW w:w="1786" w:type="dxa"/>
            <w:tcBorders>
              <w:top w:val="double" w:sz="4" w:space="0" w:color="auto"/>
            </w:tcBorders>
          </w:tcPr>
          <w:p w14:paraId="7A011027" w14:textId="77777777" w:rsidR="002C1423" w:rsidRPr="002665FA" w:rsidRDefault="002C1423" w:rsidP="002C1423">
            <w:pPr>
              <w:spacing w:after="0"/>
              <w:jc w:val="center"/>
              <w:rPr>
                <w:rtl/>
              </w:rPr>
            </w:pPr>
            <w:r w:rsidRPr="002665FA">
              <w:rPr>
                <w:rtl/>
              </w:rPr>
              <w:t>2</w:t>
            </w:r>
          </w:p>
        </w:tc>
      </w:tr>
      <w:tr w:rsidR="002C1423" w:rsidRPr="002665FA" w14:paraId="5AA5699F" w14:textId="77777777" w:rsidTr="0007610E">
        <w:tc>
          <w:tcPr>
            <w:tcW w:w="1814" w:type="dxa"/>
            <w:vMerge/>
          </w:tcPr>
          <w:p w14:paraId="403EBB1E" w14:textId="77777777" w:rsidR="002C1423" w:rsidRPr="002665FA" w:rsidRDefault="002C1423" w:rsidP="002C1423">
            <w:pPr>
              <w:spacing w:after="0"/>
              <w:rPr>
                <w:rtl/>
              </w:rPr>
            </w:pPr>
          </w:p>
        </w:tc>
        <w:tc>
          <w:tcPr>
            <w:tcW w:w="784" w:type="dxa"/>
          </w:tcPr>
          <w:p w14:paraId="419D5440" w14:textId="77777777" w:rsidR="002C1423" w:rsidRPr="002665FA" w:rsidRDefault="002C1423" w:rsidP="002C1423">
            <w:pPr>
              <w:spacing w:after="0"/>
              <w:rPr>
                <w:rtl/>
              </w:rPr>
            </w:pPr>
            <w:r w:rsidRPr="002665FA">
              <w:rPr>
                <w:rtl/>
              </w:rPr>
              <w:t>3.2</w:t>
            </w:r>
          </w:p>
        </w:tc>
        <w:tc>
          <w:tcPr>
            <w:tcW w:w="3884" w:type="dxa"/>
          </w:tcPr>
          <w:p w14:paraId="4BB5F9BC" w14:textId="77777777" w:rsidR="002C1423" w:rsidRPr="002665FA" w:rsidRDefault="002C1423" w:rsidP="002C1423">
            <w:pPr>
              <w:spacing w:after="0"/>
              <w:jc w:val="both"/>
              <w:rPr>
                <w:rtl/>
              </w:rPr>
            </w:pPr>
            <w:r w:rsidRPr="002665FA">
              <w:rPr>
                <w:rtl/>
              </w:rPr>
              <w:t>הגשת פרטי רשימות והצעות מועמד בבחירות לרשות מקומית</w:t>
            </w:r>
          </w:p>
        </w:tc>
        <w:tc>
          <w:tcPr>
            <w:tcW w:w="1134" w:type="dxa"/>
          </w:tcPr>
          <w:p w14:paraId="1F3A7D03" w14:textId="77777777" w:rsidR="002C1423" w:rsidRPr="002665FA" w:rsidRDefault="002C1423" w:rsidP="002C1423">
            <w:pPr>
              <w:spacing w:after="0"/>
              <w:jc w:val="center"/>
              <w:rPr>
                <w:rtl/>
              </w:rPr>
            </w:pPr>
            <w:r w:rsidRPr="002665FA">
              <w:rPr>
                <w:color w:val="000000"/>
              </w:rPr>
              <w:t>52.5</w:t>
            </w:r>
          </w:p>
        </w:tc>
        <w:tc>
          <w:tcPr>
            <w:tcW w:w="1786" w:type="dxa"/>
          </w:tcPr>
          <w:p w14:paraId="21DA9C28" w14:textId="77777777" w:rsidR="002C1423" w:rsidRPr="002665FA" w:rsidRDefault="002C1423" w:rsidP="002C1423">
            <w:pPr>
              <w:spacing w:after="0"/>
              <w:jc w:val="center"/>
              <w:rPr>
                <w:rtl/>
              </w:rPr>
            </w:pPr>
            <w:r w:rsidRPr="002665FA">
              <w:rPr>
                <w:rtl/>
              </w:rPr>
              <w:t>1</w:t>
            </w:r>
          </w:p>
        </w:tc>
      </w:tr>
      <w:tr w:rsidR="002C1423" w:rsidRPr="002665FA" w14:paraId="56F52E61" w14:textId="77777777" w:rsidTr="0007610E">
        <w:tc>
          <w:tcPr>
            <w:tcW w:w="1814" w:type="dxa"/>
            <w:vMerge/>
          </w:tcPr>
          <w:p w14:paraId="16D1D05B" w14:textId="77777777" w:rsidR="002C1423" w:rsidRPr="002665FA" w:rsidRDefault="002C1423" w:rsidP="002C1423">
            <w:pPr>
              <w:spacing w:after="0"/>
              <w:rPr>
                <w:rtl/>
              </w:rPr>
            </w:pPr>
          </w:p>
        </w:tc>
        <w:tc>
          <w:tcPr>
            <w:tcW w:w="784" w:type="dxa"/>
          </w:tcPr>
          <w:p w14:paraId="0A32F380" w14:textId="77777777" w:rsidR="002C1423" w:rsidRPr="002665FA" w:rsidRDefault="002C1423" w:rsidP="002C1423">
            <w:pPr>
              <w:spacing w:after="0"/>
              <w:rPr>
                <w:rtl/>
              </w:rPr>
            </w:pPr>
            <w:r w:rsidRPr="002665FA">
              <w:rPr>
                <w:rtl/>
              </w:rPr>
              <w:t>3.3</w:t>
            </w:r>
          </w:p>
        </w:tc>
        <w:tc>
          <w:tcPr>
            <w:tcW w:w="3884" w:type="dxa"/>
          </w:tcPr>
          <w:p w14:paraId="5FB43111" w14:textId="77777777" w:rsidR="002C1423" w:rsidRPr="002665FA" w:rsidRDefault="002C1423" w:rsidP="002C1423">
            <w:pPr>
              <w:spacing w:after="0"/>
              <w:jc w:val="both"/>
              <w:rPr>
                <w:rtl/>
              </w:rPr>
            </w:pPr>
            <w:r w:rsidRPr="002665FA">
              <w:rPr>
                <w:rtl/>
              </w:rPr>
              <w:t>הגשת פרטי רשימות והצעות מועמד בבחירות למועצה אזורית</w:t>
            </w:r>
          </w:p>
        </w:tc>
        <w:tc>
          <w:tcPr>
            <w:tcW w:w="1134" w:type="dxa"/>
          </w:tcPr>
          <w:p w14:paraId="1ECB4287" w14:textId="77777777" w:rsidR="002C1423" w:rsidRPr="002665FA" w:rsidRDefault="002C1423" w:rsidP="002C1423">
            <w:pPr>
              <w:spacing w:after="0"/>
              <w:jc w:val="center"/>
              <w:rPr>
                <w:rtl/>
              </w:rPr>
            </w:pPr>
            <w:r w:rsidRPr="002665FA">
              <w:rPr>
                <w:color w:val="000000"/>
              </w:rPr>
              <w:t>52.5</w:t>
            </w:r>
          </w:p>
        </w:tc>
        <w:tc>
          <w:tcPr>
            <w:tcW w:w="1786" w:type="dxa"/>
          </w:tcPr>
          <w:p w14:paraId="76C3F75A" w14:textId="77777777" w:rsidR="002C1423" w:rsidRPr="002665FA" w:rsidRDefault="002C1423" w:rsidP="002C1423">
            <w:pPr>
              <w:spacing w:after="0"/>
              <w:jc w:val="center"/>
              <w:rPr>
                <w:rtl/>
              </w:rPr>
            </w:pPr>
            <w:r w:rsidRPr="002665FA">
              <w:rPr>
                <w:rtl/>
              </w:rPr>
              <w:t>1</w:t>
            </w:r>
          </w:p>
        </w:tc>
      </w:tr>
      <w:tr w:rsidR="002C1423" w:rsidRPr="002665FA" w14:paraId="2A630A2B" w14:textId="77777777" w:rsidTr="0007610E">
        <w:tc>
          <w:tcPr>
            <w:tcW w:w="1814" w:type="dxa"/>
            <w:vMerge/>
          </w:tcPr>
          <w:p w14:paraId="170134A7" w14:textId="77777777" w:rsidR="002C1423" w:rsidRPr="002665FA" w:rsidRDefault="002C1423" w:rsidP="002C1423">
            <w:pPr>
              <w:spacing w:after="0"/>
              <w:rPr>
                <w:rtl/>
              </w:rPr>
            </w:pPr>
          </w:p>
        </w:tc>
        <w:tc>
          <w:tcPr>
            <w:tcW w:w="784" w:type="dxa"/>
          </w:tcPr>
          <w:p w14:paraId="244DB659" w14:textId="77777777" w:rsidR="002C1423" w:rsidRPr="002665FA" w:rsidRDefault="002C1423" w:rsidP="002C1423">
            <w:pPr>
              <w:spacing w:after="0"/>
              <w:rPr>
                <w:rtl/>
              </w:rPr>
            </w:pPr>
            <w:r w:rsidRPr="002665FA">
              <w:rPr>
                <w:rtl/>
              </w:rPr>
              <w:t>3.4</w:t>
            </w:r>
          </w:p>
        </w:tc>
        <w:tc>
          <w:tcPr>
            <w:tcW w:w="3884" w:type="dxa"/>
          </w:tcPr>
          <w:p w14:paraId="54593957" w14:textId="77777777" w:rsidR="002C1423" w:rsidRPr="002665FA" w:rsidRDefault="002C1423" w:rsidP="002C1423">
            <w:pPr>
              <w:spacing w:after="0"/>
              <w:jc w:val="both"/>
              <w:rPr>
                <w:rtl/>
              </w:rPr>
            </w:pPr>
            <w:r w:rsidRPr="002665FA">
              <w:rPr>
                <w:rtl/>
              </w:rPr>
              <w:t>סיווג תושבים</w:t>
            </w:r>
          </w:p>
        </w:tc>
        <w:tc>
          <w:tcPr>
            <w:tcW w:w="1134" w:type="dxa"/>
          </w:tcPr>
          <w:p w14:paraId="7DF9A39B" w14:textId="77777777" w:rsidR="002C1423" w:rsidRPr="002665FA" w:rsidRDefault="002C1423" w:rsidP="002C1423">
            <w:pPr>
              <w:spacing w:after="0"/>
              <w:jc w:val="center"/>
              <w:rPr>
                <w:rtl/>
              </w:rPr>
            </w:pPr>
            <w:r w:rsidRPr="002665FA">
              <w:rPr>
                <w:color w:val="000000"/>
              </w:rPr>
              <w:t>39.0</w:t>
            </w:r>
          </w:p>
        </w:tc>
        <w:tc>
          <w:tcPr>
            <w:tcW w:w="1786" w:type="dxa"/>
          </w:tcPr>
          <w:p w14:paraId="6D066BD0" w14:textId="77777777" w:rsidR="002C1423" w:rsidRPr="002665FA" w:rsidRDefault="002C1423" w:rsidP="002C1423">
            <w:pPr>
              <w:spacing w:after="0"/>
              <w:jc w:val="center"/>
              <w:rPr>
                <w:rtl/>
              </w:rPr>
            </w:pPr>
            <w:r w:rsidRPr="002665FA">
              <w:rPr>
                <w:rtl/>
              </w:rPr>
              <w:t>1</w:t>
            </w:r>
          </w:p>
        </w:tc>
      </w:tr>
      <w:tr w:rsidR="002C1423" w:rsidRPr="002665FA" w14:paraId="7FD29721" w14:textId="77777777" w:rsidTr="0007610E">
        <w:tc>
          <w:tcPr>
            <w:tcW w:w="1814" w:type="dxa"/>
            <w:vMerge/>
          </w:tcPr>
          <w:p w14:paraId="3489D3FC" w14:textId="77777777" w:rsidR="002C1423" w:rsidRPr="002665FA" w:rsidRDefault="002C1423" w:rsidP="002C1423">
            <w:pPr>
              <w:spacing w:after="0"/>
              <w:rPr>
                <w:rtl/>
              </w:rPr>
            </w:pPr>
          </w:p>
        </w:tc>
        <w:tc>
          <w:tcPr>
            <w:tcW w:w="784" w:type="dxa"/>
          </w:tcPr>
          <w:p w14:paraId="26964583" w14:textId="77777777" w:rsidR="002C1423" w:rsidRPr="002665FA" w:rsidRDefault="002C1423" w:rsidP="002C1423">
            <w:pPr>
              <w:spacing w:after="0"/>
              <w:rPr>
                <w:rtl/>
              </w:rPr>
            </w:pPr>
            <w:r w:rsidRPr="002665FA">
              <w:rPr>
                <w:rtl/>
              </w:rPr>
              <w:t>3.5</w:t>
            </w:r>
          </w:p>
        </w:tc>
        <w:tc>
          <w:tcPr>
            <w:tcW w:w="3884" w:type="dxa"/>
          </w:tcPr>
          <w:p w14:paraId="6DF579B2" w14:textId="77777777" w:rsidR="002C1423" w:rsidRPr="002665FA" w:rsidRDefault="002C1423" w:rsidP="002C1423">
            <w:pPr>
              <w:spacing w:after="0"/>
              <w:jc w:val="both"/>
              <w:rPr>
                <w:rtl/>
              </w:rPr>
            </w:pPr>
            <w:r w:rsidRPr="002665FA">
              <w:rPr>
                <w:rtl/>
              </w:rPr>
              <w:t>קביעת סוג ניהול ליישוב</w:t>
            </w:r>
          </w:p>
        </w:tc>
        <w:tc>
          <w:tcPr>
            <w:tcW w:w="1134" w:type="dxa"/>
          </w:tcPr>
          <w:p w14:paraId="7D4A89F6" w14:textId="77777777" w:rsidR="002C1423" w:rsidRPr="002665FA" w:rsidRDefault="002C1423" w:rsidP="002C1423">
            <w:pPr>
              <w:spacing w:after="0"/>
              <w:jc w:val="center"/>
              <w:rPr>
                <w:rtl/>
              </w:rPr>
            </w:pPr>
            <w:r w:rsidRPr="002665FA">
              <w:rPr>
                <w:color w:val="000000"/>
              </w:rPr>
              <w:t>81.5</w:t>
            </w:r>
          </w:p>
        </w:tc>
        <w:tc>
          <w:tcPr>
            <w:tcW w:w="1786" w:type="dxa"/>
          </w:tcPr>
          <w:p w14:paraId="2F9B9C94" w14:textId="77777777" w:rsidR="002C1423" w:rsidRPr="002665FA" w:rsidRDefault="002C1423" w:rsidP="002C1423">
            <w:pPr>
              <w:spacing w:after="0"/>
              <w:jc w:val="center"/>
              <w:rPr>
                <w:rtl/>
              </w:rPr>
            </w:pPr>
            <w:r w:rsidRPr="002665FA">
              <w:rPr>
                <w:rtl/>
              </w:rPr>
              <w:t>1</w:t>
            </w:r>
          </w:p>
        </w:tc>
      </w:tr>
      <w:tr w:rsidR="002C1423" w:rsidRPr="002665FA" w14:paraId="074FF66E" w14:textId="77777777" w:rsidTr="0007610E">
        <w:tc>
          <w:tcPr>
            <w:tcW w:w="1814" w:type="dxa"/>
            <w:vMerge/>
          </w:tcPr>
          <w:p w14:paraId="4CFCC420" w14:textId="77777777" w:rsidR="002C1423" w:rsidRPr="002665FA" w:rsidRDefault="002C1423" w:rsidP="002C1423">
            <w:pPr>
              <w:spacing w:after="0"/>
              <w:rPr>
                <w:rtl/>
              </w:rPr>
            </w:pPr>
          </w:p>
        </w:tc>
        <w:tc>
          <w:tcPr>
            <w:tcW w:w="784" w:type="dxa"/>
          </w:tcPr>
          <w:p w14:paraId="17FCD246" w14:textId="77777777" w:rsidR="002C1423" w:rsidRPr="002665FA" w:rsidRDefault="002C1423" w:rsidP="002C1423">
            <w:pPr>
              <w:spacing w:after="0"/>
              <w:rPr>
                <w:rtl/>
              </w:rPr>
            </w:pPr>
            <w:r w:rsidRPr="002665FA">
              <w:rPr>
                <w:rtl/>
              </w:rPr>
              <w:t>3.6</w:t>
            </w:r>
          </w:p>
        </w:tc>
        <w:tc>
          <w:tcPr>
            <w:tcW w:w="3884" w:type="dxa"/>
          </w:tcPr>
          <w:p w14:paraId="591B8851" w14:textId="77777777" w:rsidR="002C1423" w:rsidRPr="002665FA" w:rsidRDefault="002C1423" w:rsidP="002C1423">
            <w:pPr>
              <w:spacing w:after="0"/>
              <w:jc w:val="both"/>
              <w:rPr>
                <w:rtl/>
              </w:rPr>
            </w:pPr>
            <w:r w:rsidRPr="002665FA">
              <w:rPr>
                <w:rtl/>
              </w:rPr>
              <w:t>בדיקות למועמדים</w:t>
            </w:r>
            <w:r w:rsidRPr="002665FA">
              <w:rPr>
                <w:rFonts w:hint="cs"/>
                <w:rtl/>
              </w:rPr>
              <w:t xml:space="preserve"> והפקת הודעות על ליקויים</w:t>
            </w:r>
          </w:p>
        </w:tc>
        <w:tc>
          <w:tcPr>
            <w:tcW w:w="1134" w:type="dxa"/>
          </w:tcPr>
          <w:p w14:paraId="104970CF" w14:textId="77777777" w:rsidR="002C1423" w:rsidRPr="002665FA" w:rsidRDefault="002C1423" w:rsidP="002C1423">
            <w:pPr>
              <w:spacing w:after="0"/>
              <w:jc w:val="center"/>
              <w:rPr>
                <w:rtl/>
              </w:rPr>
            </w:pPr>
            <w:r w:rsidRPr="002665FA">
              <w:rPr>
                <w:color w:val="000000"/>
              </w:rPr>
              <w:t>61.8</w:t>
            </w:r>
          </w:p>
        </w:tc>
        <w:tc>
          <w:tcPr>
            <w:tcW w:w="1786" w:type="dxa"/>
          </w:tcPr>
          <w:p w14:paraId="6C795F75" w14:textId="77777777" w:rsidR="002C1423" w:rsidRPr="002665FA" w:rsidRDefault="002C1423" w:rsidP="002C1423">
            <w:pPr>
              <w:spacing w:after="0"/>
              <w:jc w:val="center"/>
              <w:rPr>
                <w:rtl/>
              </w:rPr>
            </w:pPr>
            <w:r w:rsidRPr="002665FA">
              <w:rPr>
                <w:rtl/>
              </w:rPr>
              <w:t>1</w:t>
            </w:r>
          </w:p>
        </w:tc>
      </w:tr>
      <w:tr w:rsidR="002C1423" w:rsidRPr="002665FA" w14:paraId="7A9153F5" w14:textId="77777777" w:rsidTr="0007610E">
        <w:tc>
          <w:tcPr>
            <w:tcW w:w="1814" w:type="dxa"/>
            <w:vMerge/>
          </w:tcPr>
          <w:p w14:paraId="21AD953B" w14:textId="77777777" w:rsidR="002C1423" w:rsidRPr="002665FA" w:rsidRDefault="002C1423" w:rsidP="002C1423">
            <w:pPr>
              <w:spacing w:after="0"/>
              <w:rPr>
                <w:rtl/>
              </w:rPr>
            </w:pPr>
          </w:p>
        </w:tc>
        <w:tc>
          <w:tcPr>
            <w:tcW w:w="784" w:type="dxa"/>
          </w:tcPr>
          <w:p w14:paraId="1B42C5E9" w14:textId="77777777" w:rsidR="002C1423" w:rsidRPr="002665FA" w:rsidRDefault="002C1423" w:rsidP="002C1423">
            <w:pPr>
              <w:spacing w:after="0"/>
              <w:rPr>
                <w:rtl/>
              </w:rPr>
            </w:pPr>
            <w:r w:rsidRPr="002665FA">
              <w:rPr>
                <w:rtl/>
              </w:rPr>
              <w:t>3.7</w:t>
            </w:r>
          </w:p>
        </w:tc>
        <w:tc>
          <w:tcPr>
            <w:tcW w:w="3884" w:type="dxa"/>
          </w:tcPr>
          <w:p w14:paraId="6BAF4E70" w14:textId="77777777" w:rsidR="002C1423" w:rsidRPr="002665FA" w:rsidRDefault="002C1423" w:rsidP="002C1423">
            <w:pPr>
              <w:spacing w:after="0"/>
              <w:jc w:val="both"/>
              <w:rPr>
                <w:rtl/>
              </w:rPr>
            </w:pPr>
            <w:r w:rsidRPr="002665FA">
              <w:rPr>
                <w:rtl/>
              </w:rPr>
              <w:t>טיפול בערבון</w:t>
            </w:r>
          </w:p>
        </w:tc>
        <w:tc>
          <w:tcPr>
            <w:tcW w:w="1134" w:type="dxa"/>
          </w:tcPr>
          <w:p w14:paraId="3F6113E0" w14:textId="77777777" w:rsidR="002C1423" w:rsidRPr="002665FA" w:rsidRDefault="002C1423" w:rsidP="002C1423">
            <w:pPr>
              <w:spacing w:after="0"/>
              <w:jc w:val="center"/>
              <w:rPr>
                <w:rtl/>
              </w:rPr>
            </w:pPr>
            <w:r w:rsidRPr="002665FA">
              <w:rPr>
                <w:color w:val="000000"/>
              </w:rPr>
              <w:t>27.5</w:t>
            </w:r>
          </w:p>
        </w:tc>
        <w:tc>
          <w:tcPr>
            <w:tcW w:w="1786" w:type="dxa"/>
          </w:tcPr>
          <w:p w14:paraId="0A445584" w14:textId="77777777" w:rsidR="002C1423" w:rsidRPr="002665FA" w:rsidRDefault="002C1423" w:rsidP="002C1423">
            <w:pPr>
              <w:spacing w:after="0"/>
              <w:jc w:val="center"/>
              <w:rPr>
                <w:rtl/>
              </w:rPr>
            </w:pPr>
            <w:r w:rsidRPr="002665FA">
              <w:rPr>
                <w:rtl/>
              </w:rPr>
              <w:t>3</w:t>
            </w:r>
          </w:p>
        </w:tc>
      </w:tr>
      <w:tr w:rsidR="002C1423" w:rsidRPr="002665FA" w14:paraId="1EBC74E8" w14:textId="77777777" w:rsidTr="0007610E">
        <w:tc>
          <w:tcPr>
            <w:tcW w:w="1814" w:type="dxa"/>
            <w:vMerge/>
          </w:tcPr>
          <w:p w14:paraId="344EE83F" w14:textId="77777777" w:rsidR="002C1423" w:rsidRPr="002665FA" w:rsidRDefault="002C1423" w:rsidP="002C1423">
            <w:pPr>
              <w:spacing w:after="0"/>
              <w:rPr>
                <w:rtl/>
              </w:rPr>
            </w:pPr>
          </w:p>
        </w:tc>
        <w:tc>
          <w:tcPr>
            <w:tcW w:w="784" w:type="dxa"/>
          </w:tcPr>
          <w:p w14:paraId="523097AC" w14:textId="77777777" w:rsidR="002C1423" w:rsidRPr="002665FA" w:rsidRDefault="002C1423" w:rsidP="002C1423">
            <w:pPr>
              <w:spacing w:after="0"/>
              <w:rPr>
                <w:rtl/>
              </w:rPr>
            </w:pPr>
            <w:r w:rsidRPr="002665FA">
              <w:rPr>
                <w:rtl/>
              </w:rPr>
              <w:t>3.8</w:t>
            </w:r>
          </w:p>
        </w:tc>
        <w:tc>
          <w:tcPr>
            <w:tcW w:w="3884" w:type="dxa"/>
          </w:tcPr>
          <w:p w14:paraId="2D3772B5" w14:textId="77777777" w:rsidR="002C1423" w:rsidRPr="002665FA" w:rsidRDefault="002C1423" w:rsidP="002C1423">
            <w:pPr>
              <w:spacing w:after="0"/>
              <w:jc w:val="both"/>
              <w:rPr>
                <w:rtl/>
              </w:rPr>
            </w:pPr>
            <w:r w:rsidRPr="002665FA">
              <w:rPr>
                <w:rtl/>
              </w:rPr>
              <w:t>קליטת פרטי הסכמי עודפים</w:t>
            </w:r>
          </w:p>
        </w:tc>
        <w:tc>
          <w:tcPr>
            <w:tcW w:w="1134" w:type="dxa"/>
          </w:tcPr>
          <w:p w14:paraId="43385FB2" w14:textId="77777777" w:rsidR="002C1423" w:rsidRPr="002665FA" w:rsidRDefault="002C1423" w:rsidP="002C1423">
            <w:pPr>
              <w:spacing w:after="0"/>
              <w:jc w:val="center"/>
              <w:rPr>
                <w:rtl/>
              </w:rPr>
            </w:pPr>
            <w:r w:rsidRPr="002665FA">
              <w:rPr>
                <w:color w:val="000000"/>
              </w:rPr>
              <w:t>24.5</w:t>
            </w:r>
          </w:p>
        </w:tc>
        <w:tc>
          <w:tcPr>
            <w:tcW w:w="1786" w:type="dxa"/>
          </w:tcPr>
          <w:p w14:paraId="64BC169D" w14:textId="77777777" w:rsidR="002C1423" w:rsidRPr="002665FA" w:rsidRDefault="002C1423" w:rsidP="002C1423">
            <w:pPr>
              <w:spacing w:after="0"/>
              <w:jc w:val="center"/>
              <w:rPr>
                <w:rtl/>
              </w:rPr>
            </w:pPr>
            <w:r w:rsidRPr="002665FA">
              <w:rPr>
                <w:rtl/>
              </w:rPr>
              <w:t>2</w:t>
            </w:r>
          </w:p>
        </w:tc>
      </w:tr>
      <w:tr w:rsidR="002C1423" w:rsidRPr="002665FA" w14:paraId="5D82F988" w14:textId="77777777" w:rsidTr="0007610E">
        <w:tc>
          <w:tcPr>
            <w:tcW w:w="1814" w:type="dxa"/>
            <w:vMerge/>
          </w:tcPr>
          <w:p w14:paraId="3EDDA307" w14:textId="77777777" w:rsidR="002C1423" w:rsidRPr="002665FA" w:rsidRDefault="002C1423" w:rsidP="002C1423">
            <w:pPr>
              <w:spacing w:after="0"/>
              <w:rPr>
                <w:rtl/>
              </w:rPr>
            </w:pPr>
          </w:p>
        </w:tc>
        <w:tc>
          <w:tcPr>
            <w:tcW w:w="784" w:type="dxa"/>
          </w:tcPr>
          <w:p w14:paraId="57C4069A" w14:textId="77777777" w:rsidR="002C1423" w:rsidRPr="002665FA" w:rsidRDefault="002C1423" w:rsidP="002C1423">
            <w:pPr>
              <w:spacing w:after="0"/>
              <w:rPr>
                <w:rtl/>
              </w:rPr>
            </w:pPr>
            <w:r w:rsidRPr="002665FA">
              <w:rPr>
                <w:rtl/>
              </w:rPr>
              <w:t>3.9</w:t>
            </w:r>
          </w:p>
        </w:tc>
        <w:tc>
          <w:tcPr>
            <w:tcW w:w="3884" w:type="dxa"/>
          </w:tcPr>
          <w:p w14:paraId="163E3197" w14:textId="77777777" w:rsidR="002C1423" w:rsidRPr="002665FA" w:rsidRDefault="002C1423" w:rsidP="002C1423">
            <w:pPr>
              <w:spacing w:after="0"/>
              <w:jc w:val="both"/>
              <w:rPr>
                <w:rtl/>
              </w:rPr>
            </w:pPr>
            <w:r w:rsidRPr="002665FA">
              <w:rPr>
                <w:rtl/>
              </w:rPr>
              <w:t>עתירה על אישור או פסילה של מועמד/רשימה/סיעה</w:t>
            </w:r>
          </w:p>
        </w:tc>
        <w:tc>
          <w:tcPr>
            <w:tcW w:w="1134" w:type="dxa"/>
          </w:tcPr>
          <w:p w14:paraId="6B013A0E" w14:textId="77777777" w:rsidR="002C1423" w:rsidRPr="002665FA" w:rsidRDefault="002C1423" w:rsidP="002C1423">
            <w:pPr>
              <w:spacing w:after="0"/>
              <w:jc w:val="center"/>
              <w:rPr>
                <w:rtl/>
              </w:rPr>
            </w:pPr>
            <w:r w:rsidRPr="002665FA">
              <w:rPr>
                <w:color w:val="000000"/>
              </w:rPr>
              <w:t>27.5</w:t>
            </w:r>
          </w:p>
        </w:tc>
        <w:tc>
          <w:tcPr>
            <w:tcW w:w="1786" w:type="dxa"/>
          </w:tcPr>
          <w:p w14:paraId="291D20E0" w14:textId="77777777" w:rsidR="002C1423" w:rsidRPr="002665FA" w:rsidRDefault="002C1423" w:rsidP="002C1423">
            <w:pPr>
              <w:spacing w:after="0"/>
              <w:jc w:val="center"/>
              <w:rPr>
                <w:rtl/>
              </w:rPr>
            </w:pPr>
            <w:r w:rsidRPr="002665FA">
              <w:rPr>
                <w:rtl/>
              </w:rPr>
              <w:t>3</w:t>
            </w:r>
          </w:p>
        </w:tc>
      </w:tr>
      <w:tr w:rsidR="002C1423" w:rsidRPr="002665FA" w14:paraId="772DAC29" w14:textId="77777777" w:rsidTr="0007610E">
        <w:tc>
          <w:tcPr>
            <w:tcW w:w="1814" w:type="dxa"/>
            <w:vMerge/>
          </w:tcPr>
          <w:p w14:paraId="04ABAD2D" w14:textId="77777777" w:rsidR="002C1423" w:rsidRPr="002665FA" w:rsidRDefault="002C1423" w:rsidP="002C1423">
            <w:pPr>
              <w:spacing w:after="0"/>
              <w:rPr>
                <w:rtl/>
              </w:rPr>
            </w:pPr>
          </w:p>
        </w:tc>
        <w:tc>
          <w:tcPr>
            <w:tcW w:w="784" w:type="dxa"/>
            <w:tcBorders>
              <w:bottom w:val="single" w:sz="4" w:space="0" w:color="auto"/>
            </w:tcBorders>
          </w:tcPr>
          <w:p w14:paraId="491F57DC" w14:textId="77777777" w:rsidR="002C1423" w:rsidRPr="002665FA" w:rsidRDefault="002C1423" w:rsidP="002C1423">
            <w:pPr>
              <w:spacing w:after="0"/>
              <w:rPr>
                <w:rtl/>
              </w:rPr>
            </w:pPr>
            <w:r w:rsidRPr="002665FA">
              <w:rPr>
                <w:rtl/>
              </w:rPr>
              <w:t>3.10</w:t>
            </w:r>
          </w:p>
        </w:tc>
        <w:tc>
          <w:tcPr>
            <w:tcW w:w="3884" w:type="dxa"/>
            <w:tcBorders>
              <w:bottom w:val="single" w:sz="4" w:space="0" w:color="auto"/>
            </w:tcBorders>
          </w:tcPr>
          <w:p w14:paraId="527A7BD2" w14:textId="77777777" w:rsidR="002C1423" w:rsidRPr="002665FA" w:rsidRDefault="002C1423" w:rsidP="002C1423">
            <w:pPr>
              <w:spacing w:after="0"/>
              <w:jc w:val="both"/>
              <w:rPr>
                <w:rtl/>
              </w:rPr>
            </w:pPr>
            <w:r w:rsidRPr="002665FA">
              <w:rPr>
                <w:rtl/>
              </w:rPr>
              <w:t>עדכון נתוני מועמדים במהלך כהונה</w:t>
            </w:r>
          </w:p>
        </w:tc>
        <w:tc>
          <w:tcPr>
            <w:tcW w:w="1134" w:type="dxa"/>
            <w:tcBorders>
              <w:bottom w:val="single" w:sz="4" w:space="0" w:color="auto"/>
            </w:tcBorders>
          </w:tcPr>
          <w:p w14:paraId="3FED0C84" w14:textId="77777777" w:rsidR="002C1423" w:rsidRPr="002665FA" w:rsidRDefault="002C1423" w:rsidP="002C1423">
            <w:pPr>
              <w:spacing w:after="0"/>
              <w:jc w:val="center"/>
              <w:rPr>
                <w:rtl/>
              </w:rPr>
            </w:pPr>
            <w:r w:rsidRPr="002665FA">
              <w:rPr>
                <w:color w:val="000000"/>
              </w:rPr>
              <w:t>19.5</w:t>
            </w:r>
          </w:p>
        </w:tc>
        <w:tc>
          <w:tcPr>
            <w:tcW w:w="1786" w:type="dxa"/>
            <w:tcBorders>
              <w:bottom w:val="single" w:sz="4" w:space="0" w:color="auto"/>
            </w:tcBorders>
          </w:tcPr>
          <w:p w14:paraId="04060D02" w14:textId="77777777" w:rsidR="002C1423" w:rsidRPr="002665FA" w:rsidRDefault="002C1423" w:rsidP="002C1423">
            <w:pPr>
              <w:spacing w:after="0"/>
              <w:jc w:val="center"/>
              <w:rPr>
                <w:rtl/>
              </w:rPr>
            </w:pPr>
            <w:r w:rsidRPr="002665FA">
              <w:rPr>
                <w:rtl/>
              </w:rPr>
              <w:t>3</w:t>
            </w:r>
          </w:p>
        </w:tc>
      </w:tr>
      <w:tr w:rsidR="002C1423" w:rsidRPr="002665FA" w14:paraId="75ADC372" w14:textId="77777777" w:rsidTr="0007610E">
        <w:tc>
          <w:tcPr>
            <w:tcW w:w="1814" w:type="dxa"/>
            <w:vMerge/>
            <w:tcBorders>
              <w:bottom w:val="double" w:sz="4" w:space="0" w:color="auto"/>
            </w:tcBorders>
          </w:tcPr>
          <w:p w14:paraId="2E32A811" w14:textId="77777777" w:rsidR="002C1423" w:rsidRPr="002665FA" w:rsidRDefault="002C1423" w:rsidP="002C1423">
            <w:pPr>
              <w:spacing w:after="0"/>
              <w:rPr>
                <w:rtl/>
              </w:rPr>
            </w:pPr>
          </w:p>
        </w:tc>
        <w:tc>
          <w:tcPr>
            <w:tcW w:w="784" w:type="dxa"/>
            <w:tcBorders>
              <w:top w:val="single" w:sz="4" w:space="0" w:color="auto"/>
              <w:bottom w:val="double" w:sz="4" w:space="0" w:color="auto"/>
            </w:tcBorders>
          </w:tcPr>
          <w:p w14:paraId="686661B9" w14:textId="77777777" w:rsidR="002C1423" w:rsidRPr="002665FA" w:rsidRDefault="002C1423" w:rsidP="002C1423">
            <w:pPr>
              <w:spacing w:after="0"/>
              <w:rPr>
                <w:rtl/>
              </w:rPr>
            </w:pPr>
            <w:r w:rsidRPr="002665FA">
              <w:rPr>
                <w:rtl/>
              </w:rPr>
              <w:t>3.11</w:t>
            </w:r>
          </w:p>
        </w:tc>
        <w:tc>
          <w:tcPr>
            <w:tcW w:w="3884" w:type="dxa"/>
            <w:tcBorders>
              <w:top w:val="single" w:sz="4" w:space="0" w:color="auto"/>
              <w:bottom w:val="double" w:sz="4" w:space="0" w:color="auto"/>
            </w:tcBorders>
          </w:tcPr>
          <w:p w14:paraId="3ABFF656" w14:textId="77777777" w:rsidR="002C1423" w:rsidRPr="002665FA" w:rsidRDefault="002C1423" w:rsidP="002C1423">
            <w:pPr>
              <w:spacing w:after="0"/>
              <w:jc w:val="both"/>
              <w:rPr>
                <w:rtl/>
              </w:rPr>
            </w:pPr>
            <w:r w:rsidRPr="002665FA">
              <w:rPr>
                <w:rtl/>
              </w:rPr>
              <w:t>קביעת מועצה ממונה ברשות חדשה</w:t>
            </w:r>
          </w:p>
        </w:tc>
        <w:tc>
          <w:tcPr>
            <w:tcW w:w="1134" w:type="dxa"/>
            <w:tcBorders>
              <w:top w:val="single" w:sz="4" w:space="0" w:color="auto"/>
              <w:bottom w:val="double" w:sz="4" w:space="0" w:color="auto"/>
            </w:tcBorders>
          </w:tcPr>
          <w:p w14:paraId="715A0BF1" w14:textId="77777777" w:rsidR="002C1423" w:rsidRPr="002665FA" w:rsidRDefault="002C1423" w:rsidP="002C1423">
            <w:pPr>
              <w:spacing w:after="0"/>
              <w:jc w:val="center"/>
              <w:rPr>
                <w:rtl/>
              </w:rPr>
            </w:pPr>
            <w:r w:rsidRPr="002665FA">
              <w:rPr>
                <w:color w:val="000000"/>
              </w:rPr>
              <w:t>19.5</w:t>
            </w:r>
          </w:p>
        </w:tc>
        <w:tc>
          <w:tcPr>
            <w:tcW w:w="1786" w:type="dxa"/>
            <w:tcBorders>
              <w:top w:val="single" w:sz="4" w:space="0" w:color="auto"/>
              <w:bottom w:val="double" w:sz="4" w:space="0" w:color="auto"/>
            </w:tcBorders>
          </w:tcPr>
          <w:p w14:paraId="2689206D" w14:textId="77777777" w:rsidR="002C1423" w:rsidRPr="002665FA" w:rsidRDefault="002C1423" w:rsidP="002C1423">
            <w:pPr>
              <w:spacing w:after="0"/>
              <w:jc w:val="center"/>
              <w:rPr>
                <w:rtl/>
              </w:rPr>
            </w:pPr>
            <w:r w:rsidRPr="002665FA">
              <w:rPr>
                <w:rtl/>
              </w:rPr>
              <w:t>3</w:t>
            </w:r>
          </w:p>
        </w:tc>
      </w:tr>
      <w:tr w:rsidR="002C1423" w:rsidRPr="002665FA" w14:paraId="07D0E036" w14:textId="77777777" w:rsidTr="0007610E">
        <w:tc>
          <w:tcPr>
            <w:tcW w:w="1814" w:type="dxa"/>
            <w:vMerge w:val="restart"/>
            <w:tcBorders>
              <w:top w:val="double" w:sz="4" w:space="0" w:color="auto"/>
            </w:tcBorders>
          </w:tcPr>
          <w:p w14:paraId="262FE20E" w14:textId="77777777" w:rsidR="002C1423" w:rsidRPr="002665FA" w:rsidRDefault="002C1423" w:rsidP="002C1423">
            <w:pPr>
              <w:pStyle w:val="a5"/>
              <w:numPr>
                <w:ilvl w:val="0"/>
                <w:numId w:val="145"/>
              </w:numPr>
              <w:spacing w:after="0"/>
              <w:ind w:left="227" w:hanging="227"/>
            </w:pPr>
            <w:r w:rsidRPr="002665FA">
              <w:rPr>
                <w:rtl/>
              </w:rPr>
              <w:t>יום הבחירות</w:t>
            </w:r>
          </w:p>
        </w:tc>
        <w:tc>
          <w:tcPr>
            <w:tcW w:w="784" w:type="dxa"/>
            <w:tcBorders>
              <w:top w:val="double" w:sz="4" w:space="0" w:color="auto"/>
            </w:tcBorders>
          </w:tcPr>
          <w:p w14:paraId="15FFED75" w14:textId="77777777" w:rsidR="002C1423" w:rsidRPr="002665FA" w:rsidRDefault="002C1423" w:rsidP="002C1423">
            <w:pPr>
              <w:spacing w:after="0"/>
              <w:rPr>
                <w:rtl/>
              </w:rPr>
            </w:pPr>
            <w:r w:rsidRPr="002665FA">
              <w:rPr>
                <w:rtl/>
              </w:rPr>
              <w:t>4.1</w:t>
            </w:r>
          </w:p>
        </w:tc>
        <w:tc>
          <w:tcPr>
            <w:tcW w:w="3884" w:type="dxa"/>
            <w:tcBorders>
              <w:top w:val="double" w:sz="4" w:space="0" w:color="auto"/>
            </w:tcBorders>
          </w:tcPr>
          <w:p w14:paraId="16456817" w14:textId="77777777" w:rsidR="002C1423" w:rsidRPr="002665FA" w:rsidRDefault="002C1423" w:rsidP="002C1423">
            <w:pPr>
              <w:spacing w:after="0"/>
              <w:jc w:val="both"/>
              <w:rPr>
                <w:rtl/>
              </w:rPr>
            </w:pPr>
            <w:r w:rsidRPr="002665FA">
              <w:rPr>
                <w:rtl/>
              </w:rPr>
              <w:t>שיבוץ נציגי סיעות בקלפיות</w:t>
            </w:r>
          </w:p>
        </w:tc>
        <w:tc>
          <w:tcPr>
            <w:tcW w:w="1134" w:type="dxa"/>
            <w:tcBorders>
              <w:top w:val="double" w:sz="4" w:space="0" w:color="auto"/>
            </w:tcBorders>
          </w:tcPr>
          <w:p w14:paraId="7FB6F1E0" w14:textId="77777777" w:rsidR="002C1423" w:rsidRPr="002665FA" w:rsidRDefault="002C1423" w:rsidP="002C1423">
            <w:pPr>
              <w:spacing w:after="0"/>
              <w:jc w:val="center"/>
              <w:rPr>
                <w:rtl/>
              </w:rPr>
            </w:pPr>
            <w:r w:rsidRPr="002665FA">
              <w:rPr>
                <w:color w:val="000000"/>
              </w:rPr>
              <w:t>22.5</w:t>
            </w:r>
          </w:p>
        </w:tc>
        <w:tc>
          <w:tcPr>
            <w:tcW w:w="1786" w:type="dxa"/>
            <w:tcBorders>
              <w:top w:val="double" w:sz="4" w:space="0" w:color="auto"/>
            </w:tcBorders>
          </w:tcPr>
          <w:p w14:paraId="286A0F12" w14:textId="77777777" w:rsidR="002C1423" w:rsidRPr="002665FA" w:rsidRDefault="002C1423" w:rsidP="002C1423">
            <w:pPr>
              <w:spacing w:after="0"/>
              <w:jc w:val="center"/>
              <w:rPr>
                <w:rtl/>
              </w:rPr>
            </w:pPr>
            <w:r w:rsidRPr="002665FA">
              <w:rPr>
                <w:rtl/>
              </w:rPr>
              <w:t>2</w:t>
            </w:r>
          </w:p>
        </w:tc>
      </w:tr>
      <w:tr w:rsidR="002C1423" w:rsidRPr="002665FA" w14:paraId="3B6E84C0" w14:textId="77777777" w:rsidTr="0007610E">
        <w:tc>
          <w:tcPr>
            <w:tcW w:w="1814" w:type="dxa"/>
            <w:vMerge/>
          </w:tcPr>
          <w:p w14:paraId="733633B5" w14:textId="77777777" w:rsidR="002C1423" w:rsidRPr="002665FA" w:rsidRDefault="002C1423" w:rsidP="002C1423">
            <w:pPr>
              <w:spacing w:after="0"/>
              <w:rPr>
                <w:rtl/>
              </w:rPr>
            </w:pPr>
          </w:p>
        </w:tc>
        <w:tc>
          <w:tcPr>
            <w:tcW w:w="784" w:type="dxa"/>
          </w:tcPr>
          <w:p w14:paraId="016A9A86" w14:textId="77777777" w:rsidR="002C1423" w:rsidRPr="002665FA" w:rsidRDefault="002C1423" w:rsidP="002C1423">
            <w:pPr>
              <w:spacing w:after="0"/>
              <w:rPr>
                <w:rtl/>
              </w:rPr>
            </w:pPr>
            <w:r w:rsidRPr="002665FA">
              <w:rPr>
                <w:rtl/>
              </w:rPr>
              <w:t>4.2</w:t>
            </w:r>
          </w:p>
        </w:tc>
        <w:tc>
          <w:tcPr>
            <w:tcW w:w="3884" w:type="dxa"/>
          </w:tcPr>
          <w:p w14:paraId="71B6AC37" w14:textId="77777777" w:rsidR="002C1423" w:rsidRPr="002665FA" w:rsidRDefault="002C1423" w:rsidP="002C1423">
            <w:pPr>
              <w:spacing w:after="0"/>
              <w:jc w:val="both"/>
              <w:rPr>
                <w:rtl/>
              </w:rPr>
            </w:pPr>
            <w:r w:rsidRPr="002665FA">
              <w:rPr>
                <w:rtl/>
              </w:rPr>
              <w:t>דיווחים מהקלפי במהלך יום הבחירות</w:t>
            </w:r>
          </w:p>
        </w:tc>
        <w:tc>
          <w:tcPr>
            <w:tcW w:w="1134" w:type="dxa"/>
          </w:tcPr>
          <w:p w14:paraId="07F9BA43" w14:textId="77777777" w:rsidR="002C1423" w:rsidRPr="002665FA" w:rsidRDefault="002C1423" w:rsidP="002C1423">
            <w:pPr>
              <w:spacing w:after="0"/>
              <w:jc w:val="center"/>
              <w:rPr>
                <w:rtl/>
              </w:rPr>
            </w:pPr>
            <w:r w:rsidRPr="002665FA">
              <w:rPr>
                <w:color w:val="000000"/>
              </w:rPr>
              <w:t>39.5</w:t>
            </w:r>
          </w:p>
        </w:tc>
        <w:tc>
          <w:tcPr>
            <w:tcW w:w="1786" w:type="dxa"/>
          </w:tcPr>
          <w:p w14:paraId="126B5A29" w14:textId="77777777" w:rsidR="002C1423" w:rsidRPr="002665FA" w:rsidRDefault="002C1423" w:rsidP="002C1423">
            <w:pPr>
              <w:spacing w:after="0"/>
              <w:jc w:val="center"/>
              <w:rPr>
                <w:rtl/>
              </w:rPr>
            </w:pPr>
            <w:r w:rsidRPr="002665FA">
              <w:rPr>
                <w:rtl/>
              </w:rPr>
              <w:t>1</w:t>
            </w:r>
          </w:p>
        </w:tc>
      </w:tr>
      <w:tr w:rsidR="002C1423" w:rsidRPr="002665FA" w14:paraId="52526FF0" w14:textId="77777777" w:rsidTr="0007610E">
        <w:tc>
          <w:tcPr>
            <w:tcW w:w="1814" w:type="dxa"/>
            <w:vMerge/>
          </w:tcPr>
          <w:p w14:paraId="19E799E3" w14:textId="77777777" w:rsidR="002C1423" w:rsidRPr="002665FA" w:rsidRDefault="002C1423" w:rsidP="002C1423">
            <w:pPr>
              <w:spacing w:after="0"/>
              <w:rPr>
                <w:rtl/>
              </w:rPr>
            </w:pPr>
          </w:p>
        </w:tc>
        <w:tc>
          <w:tcPr>
            <w:tcW w:w="784" w:type="dxa"/>
          </w:tcPr>
          <w:p w14:paraId="65074EA9" w14:textId="77777777" w:rsidR="002C1423" w:rsidRPr="002665FA" w:rsidRDefault="002C1423" w:rsidP="002C1423">
            <w:pPr>
              <w:spacing w:after="0"/>
              <w:rPr>
                <w:rtl/>
              </w:rPr>
            </w:pPr>
            <w:r w:rsidRPr="002665FA">
              <w:rPr>
                <w:rtl/>
              </w:rPr>
              <w:t>4.3</w:t>
            </w:r>
          </w:p>
        </w:tc>
        <w:tc>
          <w:tcPr>
            <w:tcW w:w="3884" w:type="dxa"/>
          </w:tcPr>
          <w:p w14:paraId="6461A83F" w14:textId="77777777" w:rsidR="002C1423" w:rsidRPr="002665FA" w:rsidRDefault="002C1423" w:rsidP="002C1423">
            <w:pPr>
              <w:spacing w:after="0"/>
              <w:jc w:val="both"/>
              <w:rPr>
                <w:rtl/>
              </w:rPr>
            </w:pPr>
            <w:r w:rsidRPr="002665FA">
              <w:rPr>
                <w:rtl/>
              </w:rPr>
              <w:t>ספירת קולות וקליטת התוצאות למערכת</w:t>
            </w:r>
          </w:p>
        </w:tc>
        <w:tc>
          <w:tcPr>
            <w:tcW w:w="1134" w:type="dxa"/>
          </w:tcPr>
          <w:p w14:paraId="11806696" w14:textId="77777777" w:rsidR="002C1423" w:rsidRPr="002665FA" w:rsidRDefault="002C1423" w:rsidP="002C1423">
            <w:pPr>
              <w:spacing w:after="0"/>
              <w:jc w:val="center"/>
              <w:rPr>
                <w:rtl/>
              </w:rPr>
            </w:pPr>
            <w:r w:rsidRPr="002665FA">
              <w:rPr>
                <w:color w:val="000000"/>
              </w:rPr>
              <w:t>40.0</w:t>
            </w:r>
          </w:p>
        </w:tc>
        <w:tc>
          <w:tcPr>
            <w:tcW w:w="1786" w:type="dxa"/>
          </w:tcPr>
          <w:p w14:paraId="05EC38FA" w14:textId="77777777" w:rsidR="002C1423" w:rsidRPr="002665FA" w:rsidRDefault="002C1423" w:rsidP="002C1423">
            <w:pPr>
              <w:spacing w:after="0"/>
              <w:jc w:val="center"/>
              <w:rPr>
                <w:rtl/>
              </w:rPr>
            </w:pPr>
            <w:r w:rsidRPr="002665FA">
              <w:rPr>
                <w:rtl/>
              </w:rPr>
              <w:t>1</w:t>
            </w:r>
          </w:p>
        </w:tc>
      </w:tr>
      <w:tr w:rsidR="002C1423" w:rsidRPr="002665FA" w14:paraId="365F9BD4" w14:textId="77777777" w:rsidTr="0007610E">
        <w:tc>
          <w:tcPr>
            <w:tcW w:w="1814" w:type="dxa"/>
            <w:vMerge/>
          </w:tcPr>
          <w:p w14:paraId="3F9D2EF7" w14:textId="77777777" w:rsidR="002C1423" w:rsidRPr="002665FA" w:rsidRDefault="002C1423" w:rsidP="002C1423">
            <w:pPr>
              <w:spacing w:after="0"/>
              <w:rPr>
                <w:rtl/>
              </w:rPr>
            </w:pPr>
          </w:p>
        </w:tc>
        <w:tc>
          <w:tcPr>
            <w:tcW w:w="784" w:type="dxa"/>
          </w:tcPr>
          <w:p w14:paraId="0C1F9F56" w14:textId="77777777" w:rsidR="002C1423" w:rsidRPr="002665FA" w:rsidRDefault="002C1423" w:rsidP="002C1423">
            <w:pPr>
              <w:spacing w:after="0"/>
              <w:rPr>
                <w:rtl/>
              </w:rPr>
            </w:pPr>
            <w:r w:rsidRPr="002665FA">
              <w:rPr>
                <w:rtl/>
              </w:rPr>
              <w:t>4.4</w:t>
            </w:r>
          </w:p>
        </w:tc>
        <w:tc>
          <w:tcPr>
            <w:tcW w:w="3884" w:type="dxa"/>
          </w:tcPr>
          <w:p w14:paraId="34306568" w14:textId="77777777" w:rsidR="002C1423" w:rsidRPr="002665FA" w:rsidRDefault="002C1423" w:rsidP="002C1423">
            <w:pPr>
              <w:spacing w:after="0"/>
              <w:jc w:val="both"/>
              <w:rPr>
                <w:rtl/>
              </w:rPr>
            </w:pPr>
            <w:r w:rsidRPr="002665FA">
              <w:rPr>
                <w:rtl/>
              </w:rPr>
              <w:t>קליטת קולות של אוכלוסיות מיוחדות</w:t>
            </w:r>
          </w:p>
        </w:tc>
        <w:tc>
          <w:tcPr>
            <w:tcW w:w="1134" w:type="dxa"/>
          </w:tcPr>
          <w:p w14:paraId="3FAF2557" w14:textId="77777777" w:rsidR="002C1423" w:rsidRPr="002665FA" w:rsidRDefault="002C1423" w:rsidP="002C1423">
            <w:pPr>
              <w:spacing w:after="0"/>
              <w:jc w:val="center"/>
              <w:rPr>
                <w:rtl/>
              </w:rPr>
            </w:pPr>
            <w:r w:rsidRPr="002665FA">
              <w:rPr>
                <w:color w:val="000000"/>
              </w:rPr>
              <w:t>40.0</w:t>
            </w:r>
          </w:p>
        </w:tc>
        <w:tc>
          <w:tcPr>
            <w:tcW w:w="1786" w:type="dxa"/>
          </w:tcPr>
          <w:p w14:paraId="3D385D49" w14:textId="77777777" w:rsidR="002C1423" w:rsidRPr="002665FA" w:rsidRDefault="002C1423" w:rsidP="002C1423">
            <w:pPr>
              <w:spacing w:after="0"/>
              <w:jc w:val="center"/>
              <w:rPr>
                <w:rtl/>
              </w:rPr>
            </w:pPr>
            <w:r w:rsidRPr="002665FA">
              <w:rPr>
                <w:rtl/>
              </w:rPr>
              <w:t>1</w:t>
            </w:r>
          </w:p>
        </w:tc>
      </w:tr>
      <w:tr w:rsidR="002C1423" w:rsidRPr="002665FA" w14:paraId="578FC9E5" w14:textId="77777777" w:rsidTr="0007610E">
        <w:tc>
          <w:tcPr>
            <w:tcW w:w="1814" w:type="dxa"/>
            <w:vMerge/>
          </w:tcPr>
          <w:p w14:paraId="0CE9D37C" w14:textId="77777777" w:rsidR="002C1423" w:rsidRPr="002665FA" w:rsidRDefault="002C1423" w:rsidP="002C1423">
            <w:pPr>
              <w:spacing w:after="0"/>
              <w:rPr>
                <w:rtl/>
              </w:rPr>
            </w:pPr>
          </w:p>
        </w:tc>
        <w:tc>
          <w:tcPr>
            <w:tcW w:w="784" w:type="dxa"/>
          </w:tcPr>
          <w:p w14:paraId="0162E9C2" w14:textId="77777777" w:rsidR="002C1423" w:rsidRPr="002665FA" w:rsidRDefault="002C1423" w:rsidP="002C1423">
            <w:pPr>
              <w:spacing w:after="0"/>
              <w:rPr>
                <w:rtl/>
              </w:rPr>
            </w:pPr>
            <w:r w:rsidRPr="002665FA">
              <w:rPr>
                <w:rtl/>
              </w:rPr>
              <w:t>4.5</w:t>
            </w:r>
          </w:p>
        </w:tc>
        <w:tc>
          <w:tcPr>
            <w:tcW w:w="3884" w:type="dxa"/>
          </w:tcPr>
          <w:p w14:paraId="4AAE634F" w14:textId="77777777" w:rsidR="002C1423" w:rsidRPr="002665FA" w:rsidRDefault="002C1423" w:rsidP="002C1423">
            <w:pPr>
              <w:spacing w:after="0"/>
              <w:jc w:val="both"/>
              <w:rPr>
                <w:rtl/>
              </w:rPr>
            </w:pPr>
            <w:r w:rsidRPr="002665FA">
              <w:rPr>
                <w:rtl/>
              </w:rPr>
              <w:t>קליטת קולות של בוחרים מוגבלי ניידות</w:t>
            </w:r>
          </w:p>
        </w:tc>
        <w:tc>
          <w:tcPr>
            <w:tcW w:w="1134" w:type="dxa"/>
          </w:tcPr>
          <w:p w14:paraId="1F24B182" w14:textId="77777777" w:rsidR="002C1423" w:rsidRPr="002665FA" w:rsidRDefault="002C1423" w:rsidP="002C1423">
            <w:pPr>
              <w:spacing w:after="0"/>
              <w:jc w:val="center"/>
              <w:rPr>
                <w:rtl/>
              </w:rPr>
            </w:pPr>
            <w:r w:rsidRPr="002665FA">
              <w:rPr>
                <w:color w:val="000000"/>
              </w:rPr>
              <w:t>19.5</w:t>
            </w:r>
          </w:p>
        </w:tc>
        <w:tc>
          <w:tcPr>
            <w:tcW w:w="1786" w:type="dxa"/>
          </w:tcPr>
          <w:p w14:paraId="5DBA8511" w14:textId="77777777" w:rsidR="002C1423" w:rsidRPr="002665FA" w:rsidRDefault="002C1423" w:rsidP="002C1423">
            <w:pPr>
              <w:spacing w:after="0"/>
              <w:jc w:val="center"/>
              <w:rPr>
                <w:rtl/>
              </w:rPr>
            </w:pPr>
            <w:r w:rsidRPr="002665FA">
              <w:rPr>
                <w:rtl/>
              </w:rPr>
              <w:t>1</w:t>
            </w:r>
          </w:p>
        </w:tc>
      </w:tr>
      <w:tr w:rsidR="002C1423" w:rsidRPr="002665FA" w14:paraId="6B104E8F" w14:textId="77777777" w:rsidTr="0007610E">
        <w:tc>
          <w:tcPr>
            <w:tcW w:w="1814" w:type="dxa"/>
            <w:vMerge/>
          </w:tcPr>
          <w:p w14:paraId="42414589" w14:textId="77777777" w:rsidR="002C1423" w:rsidRPr="002665FA" w:rsidRDefault="002C1423" w:rsidP="002C1423">
            <w:pPr>
              <w:spacing w:after="0"/>
              <w:rPr>
                <w:rtl/>
              </w:rPr>
            </w:pPr>
          </w:p>
        </w:tc>
        <w:tc>
          <w:tcPr>
            <w:tcW w:w="784" w:type="dxa"/>
          </w:tcPr>
          <w:p w14:paraId="5D156F76" w14:textId="77777777" w:rsidR="002C1423" w:rsidRPr="002665FA" w:rsidRDefault="002C1423" w:rsidP="002C1423">
            <w:pPr>
              <w:spacing w:after="0"/>
              <w:rPr>
                <w:rtl/>
              </w:rPr>
            </w:pPr>
            <w:r w:rsidRPr="002665FA">
              <w:rPr>
                <w:rtl/>
              </w:rPr>
              <w:t>4.6</w:t>
            </w:r>
          </w:p>
        </w:tc>
        <w:tc>
          <w:tcPr>
            <w:tcW w:w="3884" w:type="dxa"/>
          </w:tcPr>
          <w:p w14:paraId="1A61E1C7" w14:textId="77777777" w:rsidR="002C1423" w:rsidRPr="002665FA" w:rsidRDefault="002C1423" w:rsidP="002C1423">
            <w:pPr>
              <w:spacing w:after="0"/>
              <w:jc w:val="both"/>
              <w:rPr>
                <w:rtl/>
              </w:rPr>
            </w:pPr>
            <w:r w:rsidRPr="002665FA">
              <w:rPr>
                <w:rtl/>
              </w:rPr>
              <w:t>חישוב תוצאות בחירות</w:t>
            </w:r>
          </w:p>
        </w:tc>
        <w:tc>
          <w:tcPr>
            <w:tcW w:w="1134" w:type="dxa"/>
          </w:tcPr>
          <w:p w14:paraId="381F55F3" w14:textId="77777777" w:rsidR="002C1423" w:rsidRPr="002665FA" w:rsidRDefault="002C1423" w:rsidP="002C1423">
            <w:pPr>
              <w:spacing w:after="0"/>
              <w:jc w:val="center"/>
              <w:rPr>
                <w:rtl/>
              </w:rPr>
            </w:pPr>
            <w:r w:rsidRPr="002665FA">
              <w:rPr>
                <w:color w:val="000000"/>
              </w:rPr>
              <w:t>51.5</w:t>
            </w:r>
          </w:p>
        </w:tc>
        <w:tc>
          <w:tcPr>
            <w:tcW w:w="1786" w:type="dxa"/>
          </w:tcPr>
          <w:p w14:paraId="25313022" w14:textId="77777777" w:rsidR="002C1423" w:rsidRPr="002665FA" w:rsidRDefault="002C1423" w:rsidP="002C1423">
            <w:pPr>
              <w:spacing w:after="0"/>
              <w:jc w:val="center"/>
              <w:rPr>
                <w:rtl/>
              </w:rPr>
            </w:pPr>
            <w:r w:rsidRPr="002665FA">
              <w:rPr>
                <w:rtl/>
              </w:rPr>
              <w:t>1</w:t>
            </w:r>
          </w:p>
        </w:tc>
      </w:tr>
      <w:tr w:rsidR="002C1423" w:rsidRPr="002665FA" w14:paraId="0BB916C5" w14:textId="77777777" w:rsidTr="0007610E">
        <w:tc>
          <w:tcPr>
            <w:tcW w:w="1814" w:type="dxa"/>
            <w:vMerge/>
          </w:tcPr>
          <w:p w14:paraId="6BA2A55B" w14:textId="77777777" w:rsidR="002C1423" w:rsidRPr="002665FA" w:rsidRDefault="002C1423" w:rsidP="002C1423">
            <w:pPr>
              <w:spacing w:after="0"/>
              <w:rPr>
                <w:rtl/>
              </w:rPr>
            </w:pPr>
          </w:p>
        </w:tc>
        <w:tc>
          <w:tcPr>
            <w:tcW w:w="784" w:type="dxa"/>
          </w:tcPr>
          <w:p w14:paraId="59AE72FE" w14:textId="77777777" w:rsidR="002C1423" w:rsidRPr="002665FA" w:rsidRDefault="002C1423" w:rsidP="002C1423">
            <w:pPr>
              <w:spacing w:after="0"/>
              <w:rPr>
                <w:rtl/>
              </w:rPr>
            </w:pPr>
            <w:r w:rsidRPr="002665FA">
              <w:rPr>
                <w:rtl/>
              </w:rPr>
              <w:t>4.7</w:t>
            </w:r>
          </w:p>
        </w:tc>
        <w:tc>
          <w:tcPr>
            <w:tcW w:w="3884" w:type="dxa"/>
          </w:tcPr>
          <w:p w14:paraId="147E5983" w14:textId="25A3B8F3" w:rsidR="002C1423" w:rsidRPr="002665FA" w:rsidRDefault="002C1423" w:rsidP="002C1423">
            <w:pPr>
              <w:spacing w:after="0"/>
              <w:jc w:val="both"/>
              <w:rPr>
                <w:rtl/>
              </w:rPr>
            </w:pPr>
            <w:r w:rsidRPr="002665FA">
              <w:rPr>
                <w:rFonts w:hint="cs"/>
                <w:rtl/>
              </w:rPr>
              <w:t xml:space="preserve">הפקת </w:t>
            </w:r>
            <w:r w:rsidRPr="002665FA">
              <w:rPr>
                <w:rtl/>
              </w:rPr>
              <w:t xml:space="preserve"> תוצאות הבחירות ופרסומן </w:t>
            </w:r>
          </w:p>
        </w:tc>
        <w:tc>
          <w:tcPr>
            <w:tcW w:w="1134" w:type="dxa"/>
          </w:tcPr>
          <w:p w14:paraId="4E3CA4E5" w14:textId="77777777" w:rsidR="002C1423" w:rsidRPr="002665FA" w:rsidRDefault="002C1423" w:rsidP="002C1423">
            <w:pPr>
              <w:spacing w:after="0"/>
              <w:jc w:val="center"/>
              <w:rPr>
                <w:rtl/>
              </w:rPr>
            </w:pPr>
            <w:r w:rsidRPr="002665FA">
              <w:rPr>
                <w:color w:val="000000"/>
              </w:rPr>
              <w:t>22.0</w:t>
            </w:r>
          </w:p>
        </w:tc>
        <w:tc>
          <w:tcPr>
            <w:tcW w:w="1786" w:type="dxa"/>
          </w:tcPr>
          <w:p w14:paraId="078EC8C6" w14:textId="77777777" w:rsidR="002C1423" w:rsidRPr="002665FA" w:rsidRDefault="002C1423" w:rsidP="002C1423">
            <w:pPr>
              <w:spacing w:after="0"/>
              <w:jc w:val="center"/>
              <w:rPr>
                <w:rtl/>
              </w:rPr>
            </w:pPr>
            <w:r w:rsidRPr="002665FA">
              <w:rPr>
                <w:rtl/>
              </w:rPr>
              <w:t>2</w:t>
            </w:r>
          </w:p>
        </w:tc>
      </w:tr>
      <w:tr w:rsidR="002C1423" w:rsidRPr="002665FA" w14:paraId="7146ED47" w14:textId="77777777" w:rsidTr="0007610E">
        <w:tc>
          <w:tcPr>
            <w:tcW w:w="1814" w:type="dxa"/>
            <w:vMerge/>
          </w:tcPr>
          <w:p w14:paraId="56AB37F1" w14:textId="77777777" w:rsidR="002C1423" w:rsidRPr="002665FA" w:rsidRDefault="002C1423" w:rsidP="002C1423">
            <w:pPr>
              <w:spacing w:after="0"/>
              <w:rPr>
                <w:rtl/>
              </w:rPr>
            </w:pPr>
          </w:p>
        </w:tc>
        <w:tc>
          <w:tcPr>
            <w:tcW w:w="784" w:type="dxa"/>
            <w:tcBorders>
              <w:bottom w:val="dashSmallGap" w:sz="4" w:space="0" w:color="auto"/>
            </w:tcBorders>
          </w:tcPr>
          <w:p w14:paraId="018DF11F" w14:textId="77777777" w:rsidR="002C1423" w:rsidRPr="002665FA" w:rsidRDefault="002C1423" w:rsidP="002C1423">
            <w:pPr>
              <w:spacing w:after="0"/>
              <w:rPr>
                <w:rtl/>
              </w:rPr>
            </w:pPr>
            <w:r w:rsidRPr="002665FA">
              <w:rPr>
                <w:rtl/>
              </w:rPr>
              <w:t>4.8</w:t>
            </w:r>
          </w:p>
        </w:tc>
        <w:tc>
          <w:tcPr>
            <w:tcW w:w="3884" w:type="dxa"/>
            <w:tcBorders>
              <w:bottom w:val="dashSmallGap" w:sz="4" w:space="0" w:color="auto"/>
            </w:tcBorders>
          </w:tcPr>
          <w:p w14:paraId="3D67DA33" w14:textId="7B6D9660" w:rsidR="002C1423" w:rsidRPr="002665FA" w:rsidRDefault="002C1423" w:rsidP="002C1423">
            <w:pPr>
              <w:spacing w:after="0"/>
              <w:jc w:val="both"/>
              <w:rPr>
                <w:rtl/>
              </w:rPr>
            </w:pPr>
            <w:r w:rsidRPr="002665FA">
              <w:rPr>
                <w:rtl/>
              </w:rPr>
              <w:t>ערעור על תוצאות הבחירות</w:t>
            </w:r>
          </w:p>
        </w:tc>
        <w:tc>
          <w:tcPr>
            <w:tcW w:w="1134" w:type="dxa"/>
            <w:tcBorders>
              <w:bottom w:val="dashSmallGap" w:sz="4" w:space="0" w:color="auto"/>
            </w:tcBorders>
          </w:tcPr>
          <w:p w14:paraId="542AA940" w14:textId="77777777" w:rsidR="002C1423" w:rsidRPr="002665FA" w:rsidRDefault="002C1423" w:rsidP="002C1423">
            <w:pPr>
              <w:spacing w:after="0"/>
              <w:jc w:val="center"/>
              <w:rPr>
                <w:rtl/>
              </w:rPr>
            </w:pPr>
            <w:r w:rsidRPr="002665FA">
              <w:rPr>
                <w:color w:val="000000"/>
              </w:rPr>
              <w:t>22.5</w:t>
            </w:r>
          </w:p>
        </w:tc>
        <w:tc>
          <w:tcPr>
            <w:tcW w:w="1786" w:type="dxa"/>
            <w:tcBorders>
              <w:bottom w:val="dashSmallGap" w:sz="4" w:space="0" w:color="auto"/>
            </w:tcBorders>
          </w:tcPr>
          <w:p w14:paraId="03ABCF93" w14:textId="77777777" w:rsidR="002C1423" w:rsidRPr="002665FA" w:rsidRDefault="002C1423" w:rsidP="002C1423">
            <w:pPr>
              <w:spacing w:after="0"/>
              <w:jc w:val="center"/>
              <w:rPr>
                <w:rtl/>
              </w:rPr>
            </w:pPr>
            <w:r w:rsidRPr="002665FA">
              <w:rPr>
                <w:rtl/>
              </w:rPr>
              <w:t>3</w:t>
            </w:r>
          </w:p>
        </w:tc>
      </w:tr>
      <w:tr w:rsidR="002C1423" w:rsidRPr="002665FA" w14:paraId="738AA097" w14:textId="77777777" w:rsidTr="0007610E">
        <w:tc>
          <w:tcPr>
            <w:tcW w:w="1814" w:type="dxa"/>
            <w:vMerge/>
            <w:tcBorders>
              <w:bottom w:val="double" w:sz="4" w:space="0" w:color="auto"/>
            </w:tcBorders>
          </w:tcPr>
          <w:p w14:paraId="4909A372" w14:textId="77777777" w:rsidR="002C1423" w:rsidRPr="002665FA" w:rsidRDefault="002C1423" w:rsidP="002C1423">
            <w:pPr>
              <w:spacing w:after="0"/>
              <w:rPr>
                <w:rtl/>
              </w:rPr>
            </w:pPr>
          </w:p>
        </w:tc>
        <w:tc>
          <w:tcPr>
            <w:tcW w:w="784" w:type="dxa"/>
            <w:tcBorders>
              <w:top w:val="dashSmallGap" w:sz="4" w:space="0" w:color="auto"/>
              <w:bottom w:val="double" w:sz="4" w:space="0" w:color="auto"/>
            </w:tcBorders>
          </w:tcPr>
          <w:p w14:paraId="11D02090" w14:textId="77777777" w:rsidR="002C1423" w:rsidRPr="002665FA" w:rsidRDefault="002C1423" w:rsidP="002C1423">
            <w:pPr>
              <w:spacing w:after="0"/>
              <w:rPr>
                <w:rtl/>
              </w:rPr>
            </w:pPr>
            <w:r w:rsidRPr="002665FA">
              <w:rPr>
                <w:rtl/>
              </w:rPr>
              <w:t>4.9</w:t>
            </w:r>
          </w:p>
        </w:tc>
        <w:tc>
          <w:tcPr>
            <w:tcW w:w="3884" w:type="dxa"/>
            <w:tcBorders>
              <w:top w:val="dashSmallGap" w:sz="4" w:space="0" w:color="auto"/>
              <w:bottom w:val="double" w:sz="4" w:space="0" w:color="auto"/>
            </w:tcBorders>
          </w:tcPr>
          <w:p w14:paraId="787DE71C" w14:textId="77777777" w:rsidR="002C1423" w:rsidRPr="002665FA" w:rsidRDefault="002C1423" w:rsidP="002C1423">
            <w:pPr>
              <w:spacing w:after="0"/>
              <w:jc w:val="both"/>
              <w:rPr>
                <w:rtl/>
              </w:rPr>
            </w:pPr>
            <w:r w:rsidRPr="002665FA">
              <w:rPr>
                <w:rtl/>
              </w:rPr>
              <w:t>בחירות סבב ב'</w:t>
            </w:r>
          </w:p>
        </w:tc>
        <w:tc>
          <w:tcPr>
            <w:tcW w:w="1134" w:type="dxa"/>
            <w:tcBorders>
              <w:top w:val="dashSmallGap" w:sz="4" w:space="0" w:color="auto"/>
              <w:bottom w:val="double" w:sz="4" w:space="0" w:color="auto"/>
            </w:tcBorders>
          </w:tcPr>
          <w:p w14:paraId="11182339" w14:textId="77777777" w:rsidR="002C1423" w:rsidRPr="002665FA" w:rsidRDefault="002C1423" w:rsidP="002C1423">
            <w:pPr>
              <w:spacing w:after="0"/>
              <w:jc w:val="center"/>
              <w:rPr>
                <w:rtl/>
              </w:rPr>
            </w:pPr>
            <w:r w:rsidRPr="002665FA">
              <w:rPr>
                <w:color w:val="000000"/>
              </w:rPr>
              <w:t>89.5</w:t>
            </w:r>
          </w:p>
        </w:tc>
        <w:tc>
          <w:tcPr>
            <w:tcW w:w="1786" w:type="dxa"/>
            <w:tcBorders>
              <w:top w:val="dashSmallGap" w:sz="4" w:space="0" w:color="auto"/>
              <w:bottom w:val="double" w:sz="4" w:space="0" w:color="auto"/>
            </w:tcBorders>
          </w:tcPr>
          <w:p w14:paraId="660BF388" w14:textId="77777777" w:rsidR="002C1423" w:rsidRPr="002665FA" w:rsidRDefault="002C1423" w:rsidP="002C1423">
            <w:pPr>
              <w:spacing w:after="0"/>
              <w:jc w:val="center"/>
              <w:rPr>
                <w:rtl/>
              </w:rPr>
            </w:pPr>
            <w:r w:rsidRPr="002665FA">
              <w:rPr>
                <w:rtl/>
              </w:rPr>
              <w:t>1</w:t>
            </w:r>
          </w:p>
        </w:tc>
      </w:tr>
      <w:tr w:rsidR="002C1423" w:rsidRPr="002665FA" w14:paraId="30FBA5E7" w14:textId="77777777" w:rsidTr="0007610E">
        <w:tc>
          <w:tcPr>
            <w:tcW w:w="1814" w:type="dxa"/>
            <w:vMerge/>
            <w:tcBorders>
              <w:bottom w:val="double" w:sz="4" w:space="0" w:color="auto"/>
            </w:tcBorders>
          </w:tcPr>
          <w:p w14:paraId="6A197BFA" w14:textId="77777777" w:rsidR="002C1423" w:rsidRPr="002665FA" w:rsidRDefault="002C1423" w:rsidP="002C1423">
            <w:pPr>
              <w:spacing w:after="0"/>
              <w:rPr>
                <w:rtl/>
              </w:rPr>
            </w:pPr>
          </w:p>
        </w:tc>
        <w:tc>
          <w:tcPr>
            <w:tcW w:w="784" w:type="dxa"/>
            <w:tcBorders>
              <w:top w:val="dashSmallGap" w:sz="4" w:space="0" w:color="auto"/>
              <w:bottom w:val="double" w:sz="4" w:space="0" w:color="auto"/>
            </w:tcBorders>
          </w:tcPr>
          <w:p w14:paraId="6EB60979" w14:textId="03DCCC6C" w:rsidR="002C1423" w:rsidRPr="002665FA" w:rsidRDefault="002C1423" w:rsidP="002C1423">
            <w:pPr>
              <w:spacing w:after="0"/>
              <w:rPr>
                <w:rtl/>
              </w:rPr>
            </w:pPr>
            <w:r w:rsidRPr="002665FA">
              <w:rPr>
                <w:rtl/>
              </w:rPr>
              <w:t>4.10</w:t>
            </w:r>
          </w:p>
        </w:tc>
        <w:tc>
          <w:tcPr>
            <w:tcW w:w="3884" w:type="dxa"/>
            <w:tcBorders>
              <w:top w:val="dashSmallGap" w:sz="4" w:space="0" w:color="auto"/>
              <w:bottom w:val="double" w:sz="4" w:space="0" w:color="auto"/>
            </w:tcBorders>
          </w:tcPr>
          <w:p w14:paraId="58965720" w14:textId="489B07B4" w:rsidR="002C1423" w:rsidRPr="002665FA" w:rsidRDefault="002C1423" w:rsidP="002C1423">
            <w:pPr>
              <w:spacing w:after="0"/>
              <w:jc w:val="both"/>
              <w:rPr>
                <w:rtl/>
              </w:rPr>
            </w:pPr>
            <w:r w:rsidRPr="002665FA">
              <w:rPr>
                <w:rtl/>
              </w:rPr>
              <w:t>חישוב שעות נוכחות של נציגי סיעות בקלפיות</w:t>
            </w:r>
          </w:p>
        </w:tc>
        <w:tc>
          <w:tcPr>
            <w:tcW w:w="1134" w:type="dxa"/>
            <w:tcBorders>
              <w:top w:val="dashSmallGap" w:sz="4" w:space="0" w:color="auto"/>
              <w:bottom w:val="double" w:sz="4" w:space="0" w:color="auto"/>
            </w:tcBorders>
          </w:tcPr>
          <w:p w14:paraId="1A993D52" w14:textId="7E834E44" w:rsidR="002C1423" w:rsidRPr="002665FA" w:rsidRDefault="002C1423" w:rsidP="002C1423">
            <w:pPr>
              <w:spacing w:after="0"/>
              <w:jc w:val="center"/>
              <w:rPr>
                <w:color w:val="000000"/>
              </w:rPr>
            </w:pPr>
            <w:r w:rsidRPr="002665FA">
              <w:rPr>
                <w:color w:val="000000"/>
              </w:rPr>
              <w:t>27.0</w:t>
            </w:r>
          </w:p>
        </w:tc>
        <w:tc>
          <w:tcPr>
            <w:tcW w:w="1786" w:type="dxa"/>
            <w:tcBorders>
              <w:top w:val="dashSmallGap" w:sz="4" w:space="0" w:color="auto"/>
              <w:bottom w:val="double" w:sz="4" w:space="0" w:color="auto"/>
            </w:tcBorders>
          </w:tcPr>
          <w:p w14:paraId="03D22C57" w14:textId="0144636E" w:rsidR="002C1423" w:rsidRPr="002665FA" w:rsidRDefault="0021480D" w:rsidP="002C1423">
            <w:pPr>
              <w:spacing w:after="0"/>
              <w:jc w:val="center"/>
              <w:rPr>
                <w:rtl/>
              </w:rPr>
            </w:pPr>
            <w:r w:rsidRPr="002665FA">
              <w:rPr>
                <w:rFonts w:hint="cs"/>
                <w:rtl/>
              </w:rPr>
              <w:t>2</w:t>
            </w:r>
          </w:p>
        </w:tc>
      </w:tr>
      <w:tr w:rsidR="002C1423" w:rsidRPr="002665FA" w14:paraId="1B5CC653" w14:textId="77777777" w:rsidTr="0007610E">
        <w:tc>
          <w:tcPr>
            <w:tcW w:w="1814" w:type="dxa"/>
            <w:vMerge/>
            <w:tcBorders>
              <w:bottom w:val="double" w:sz="4" w:space="0" w:color="auto"/>
            </w:tcBorders>
          </w:tcPr>
          <w:p w14:paraId="283FA82F" w14:textId="77777777" w:rsidR="002C1423" w:rsidRPr="002665FA" w:rsidRDefault="002C1423" w:rsidP="002C1423">
            <w:pPr>
              <w:spacing w:after="0"/>
              <w:rPr>
                <w:rtl/>
              </w:rPr>
            </w:pPr>
          </w:p>
        </w:tc>
        <w:tc>
          <w:tcPr>
            <w:tcW w:w="784" w:type="dxa"/>
            <w:tcBorders>
              <w:top w:val="dashSmallGap" w:sz="4" w:space="0" w:color="auto"/>
              <w:bottom w:val="double" w:sz="4" w:space="0" w:color="auto"/>
            </w:tcBorders>
          </w:tcPr>
          <w:p w14:paraId="2D23D922" w14:textId="5BF9FD8F" w:rsidR="002C1423" w:rsidRPr="002665FA" w:rsidRDefault="002C1423" w:rsidP="002C1423">
            <w:pPr>
              <w:spacing w:after="0"/>
              <w:rPr>
                <w:rtl/>
              </w:rPr>
            </w:pPr>
            <w:r w:rsidRPr="002665FA">
              <w:rPr>
                <w:rFonts w:hint="cs"/>
                <w:rtl/>
              </w:rPr>
              <w:t>4.11</w:t>
            </w:r>
          </w:p>
        </w:tc>
        <w:tc>
          <w:tcPr>
            <w:tcW w:w="3884" w:type="dxa"/>
            <w:tcBorders>
              <w:top w:val="dashSmallGap" w:sz="4" w:space="0" w:color="auto"/>
              <w:bottom w:val="double" w:sz="4" w:space="0" w:color="auto"/>
            </w:tcBorders>
          </w:tcPr>
          <w:p w14:paraId="534DC0D2" w14:textId="437E2AC2" w:rsidR="002C1423" w:rsidRPr="002665FA" w:rsidRDefault="002C1423" w:rsidP="002C1423">
            <w:pPr>
              <w:spacing w:after="0"/>
              <w:jc w:val="both"/>
              <w:rPr>
                <w:rtl/>
              </w:rPr>
            </w:pPr>
            <w:r w:rsidRPr="002665FA">
              <w:rPr>
                <w:rFonts w:hint="cs"/>
                <w:rtl/>
              </w:rPr>
              <w:t>ניהול נוכחות מזכירי קלפי והכנת דיווח לתשלום למזכירים</w:t>
            </w:r>
          </w:p>
        </w:tc>
        <w:tc>
          <w:tcPr>
            <w:tcW w:w="1134" w:type="dxa"/>
            <w:tcBorders>
              <w:top w:val="dashSmallGap" w:sz="4" w:space="0" w:color="auto"/>
              <w:bottom w:val="double" w:sz="4" w:space="0" w:color="auto"/>
            </w:tcBorders>
          </w:tcPr>
          <w:p w14:paraId="68EB1F77" w14:textId="28405A8C" w:rsidR="002C1423" w:rsidRPr="002665FA" w:rsidRDefault="002C1423" w:rsidP="002C1423">
            <w:pPr>
              <w:spacing w:after="0"/>
              <w:jc w:val="center"/>
              <w:rPr>
                <w:rtl/>
              </w:rPr>
            </w:pPr>
          </w:p>
        </w:tc>
        <w:tc>
          <w:tcPr>
            <w:tcW w:w="1786" w:type="dxa"/>
            <w:tcBorders>
              <w:top w:val="dashSmallGap" w:sz="4" w:space="0" w:color="auto"/>
              <w:bottom w:val="double" w:sz="4" w:space="0" w:color="auto"/>
            </w:tcBorders>
          </w:tcPr>
          <w:p w14:paraId="1F22F6A4" w14:textId="37A72A1C" w:rsidR="002C1423" w:rsidRPr="002665FA" w:rsidRDefault="0021480D" w:rsidP="002C1423">
            <w:pPr>
              <w:spacing w:after="0"/>
              <w:jc w:val="center"/>
              <w:rPr>
                <w:rtl/>
              </w:rPr>
            </w:pPr>
            <w:r w:rsidRPr="002665FA">
              <w:rPr>
                <w:rFonts w:hint="cs"/>
                <w:rtl/>
              </w:rPr>
              <w:t>2</w:t>
            </w:r>
          </w:p>
        </w:tc>
      </w:tr>
      <w:tr w:rsidR="00D90CC8" w:rsidRPr="002665FA" w14:paraId="7E3DCB30" w14:textId="77777777" w:rsidTr="0007610E">
        <w:tc>
          <w:tcPr>
            <w:tcW w:w="1814" w:type="dxa"/>
            <w:vMerge w:val="restart"/>
            <w:tcBorders>
              <w:top w:val="double" w:sz="4" w:space="0" w:color="auto"/>
            </w:tcBorders>
          </w:tcPr>
          <w:p w14:paraId="51312256" w14:textId="77777777" w:rsidR="00D90CC8" w:rsidRPr="002665FA" w:rsidRDefault="00D90CC8" w:rsidP="00D90CC8">
            <w:pPr>
              <w:pStyle w:val="a5"/>
              <w:numPr>
                <w:ilvl w:val="0"/>
                <w:numId w:val="145"/>
              </w:numPr>
              <w:spacing w:after="0"/>
              <w:ind w:left="227" w:hanging="227"/>
              <w:rPr>
                <w:rtl/>
              </w:rPr>
            </w:pPr>
            <w:r w:rsidRPr="002665FA">
              <w:rPr>
                <w:rtl/>
              </w:rPr>
              <w:lastRenderedPageBreak/>
              <w:t>מימון</w:t>
            </w:r>
          </w:p>
        </w:tc>
        <w:tc>
          <w:tcPr>
            <w:tcW w:w="784" w:type="dxa"/>
            <w:tcBorders>
              <w:top w:val="double" w:sz="4" w:space="0" w:color="auto"/>
            </w:tcBorders>
          </w:tcPr>
          <w:p w14:paraId="64FF2252" w14:textId="77777777" w:rsidR="00D90CC8" w:rsidRPr="002665FA" w:rsidRDefault="00D90CC8" w:rsidP="00D90CC8">
            <w:pPr>
              <w:spacing w:after="0"/>
              <w:rPr>
                <w:rtl/>
              </w:rPr>
            </w:pPr>
            <w:r w:rsidRPr="002665FA">
              <w:rPr>
                <w:rtl/>
              </w:rPr>
              <w:t>5.1</w:t>
            </w:r>
          </w:p>
        </w:tc>
        <w:tc>
          <w:tcPr>
            <w:tcW w:w="3884" w:type="dxa"/>
            <w:tcBorders>
              <w:top w:val="double" w:sz="4" w:space="0" w:color="auto"/>
            </w:tcBorders>
          </w:tcPr>
          <w:p w14:paraId="2AD47EE7" w14:textId="77777777" w:rsidR="00D90CC8" w:rsidRPr="002665FA" w:rsidRDefault="00D90CC8" w:rsidP="00D90CC8">
            <w:pPr>
              <w:spacing w:after="0"/>
              <w:jc w:val="both"/>
              <w:rPr>
                <w:rtl/>
              </w:rPr>
            </w:pPr>
            <w:r w:rsidRPr="002665FA">
              <w:rPr>
                <w:rtl/>
              </w:rPr>
              <w:t>קליטת פרטי הרכב סיעות בכנסת</w:t>
            </w:r>
          </w:p>
        </w:tc>
        <w:tc>
          <w:tcPr>
            <w:tcW w:w="1134" w:type="dxa"/>
            <w:tcBorders>
              <w:top w:val="double" w:sz="4" w:space="0" w:color="auto"/>
            </w:tcBorders>
          </w:tcPr>
          <w:p w14:paraId="351538F6" w14:textId="77777777" w:rsidR="00D90CC8" w:rsidRPr="002665FA" w:rsidRDefault="00D90CC8" w:rsidP="00D90CC8">
            <w:pPr>
              <w:spacing w:after="0"/>
              <w:jc w:val="center"/>
              <w:rPr>
                <w:rtl/>
              </w:rPr>
            </w:pPr>
            <w:r w:rsidRPr="002665FA">
              <w:rPr>
                <w:color w:val="000000"/>
              </w:rPr>
              <w:t>22.5</w:t>
            </w:r>
          </w:p>
        </w:tc>
        <w:tc>
          <w:tcPr>
            <w:tcW w:w="1786" w:type="dxa"/>
            <w:tcBorders>
              <w:top w:val="double" w:sz="4" w:space="0" w:color="auto"/>
            </w:tcBorders>
          </w:tcPr>
          <w:p w14:paraId="0A37156E" w14:textId="4B38F0C6" w:rsidR="00D90CC8" w:rsidRPr="002665FA" w:rsidRDefault="00D90CC8" w:rsidP="00D90CC8">
            <w:pPr>
              <w:spacing w:after="0"/>
              <w:jc w:val="center"/>
              <w:rPr>
                <w:rtl/>
              </w:rPr>
            </w:pPr>
            <w:r w:rsidRPr="002665FA">
              <w:rPr>
                <w:rtl/>
              </w:rPr>
              <w:t>2</w:t>
            </w:r>
          </w:p>
        </w:tc>
      </w:tr>
      <w:tr w:rsidR="00D90CC8" w:rsidRPr="002665FA" w14:paraId="1BBAD860" w14:textId="77777777" w:rsidTr="0007610E">
        <w:tc>
          <w:tcPr>
            <w:tcW w:w="1814" w:type="dxa"/>
            <w:vMerge/>
          </w:tcPr>
          <w:p w14:paraId="23A8F36A" w14:textId="77777777" w:rsidR="00D90CC8" w:rsidRPr="002665FA" w:rsidRDefault="00D90CC8" w:rsidP="00D90CC8">
            <w:pPr>
              <w:spacing w:after="0"/>
              <w:rPr>
                <w:rtl/>
              </w:rPr>
            </w:pPr>
          </w:p>
        </w:tc>
        <w:tc>
          <w:tcPr>
            <w:tcW w:w="784" w:type="dxa"/>
          </w:tcPr>
          <w:p w14:paraId="238EF078" w14:textId="77777777" w:rsidR="00D90CC8" w:rsidRPr="002665FA" w:rsidRDefault="00D90CC8" w:rsidP="00D90CC8">
            <w:pPr>
              <w:spacing w:after="0"/>
              <w:rPr>
                <w:rtl/>
              </w:rPr>
            </w:pPr>
            <w:r w:rsidRPr="002665FA">
              <w:rPr>
                <w:rtl/>
              </w:rPr>
              <w:t>5.2</w:t>
            </w:r>
          </w:p>
        </w:tc>
        <w:tc>
          <w:tcPr>
            <w:tcW w:w="3884" w:type="dxa"/>
          </w:tcPr>
          <w:p w14:paraId="3DABDF98" w14:textId="77777777" w:rsidR="00D90CC8" w:rsidRPr="002665FA" w:rsidRDefault="00D90CC8" w:rsidP="00D90CC8">
            <w:pPr>
              <w:spacing w:after="0"/>
              <w:jc w:val="both"/>
              <w:rPr>
                <w:rtl/>
              </w:rPr>
            </w:pPr>
            <w:r w:rsidRPr="002665FA">
              <w:rPr>
                <w:rtl/>
              </w:rPr>
              <w:t>פרסום גובה ערבון ברשומות</w:t>
            </w:r>
          </w:p>
        </w:tc>
        <w:tc>
          <w:tcPr>
            <w:tcW w:w="1134" w:type="dxa"/>
          </w:tcPr>
          <w:p w14:paraId="05ADA64F" w14:textId="77777777" w:rsidR="00D90CC8" w:rsidRPr="002665FA" w:rsidRDefault="00D90CC8" w:rsidP="00D90CC8">
            <w:pPr>
              <w:spacing w:after="0"/>
              <w:jc w:val="center"/>
              <w:rPr>
                <w:rtl/>
              </w:rPr>
            </w:pPr>
            <w:r w:rsidRPr="002665FA">
              <w:rPr>
                <w:color w:val="000000"/>
              </w:rPr>
              <w:t>31.0</w:t>
            </w:r>
          </w:p>
        </w:tc>
        <w:tc>
          <w:tcPr>
            <w:tcW w:w="1786" w:type="dxa"/>
          </w:tcPr>
          <w:p w14:paraId="71D1E13D" w14:textId="7558748B" w:rsidR="00D90CC8" w:rsidRPr="002665FA" w:rsidRDefault="00D90CC8" w:rsidP="00D90CC8">
            <w:pPr>
              <w:spacing w:after="0"/>
              <w:jc w:val="center"/>
              <w:rPr>
                <w:rtl/>
              </w:rPr>
            </w:pPr>
            <w:r w:rsidRPr="002665FA">
              <w:rPr>
                <w:rtl/>
              </w:rPr>
              <w:t>2</w:t>
            </w:r>
          </w:p>
        </w:tc>
      </w:tr>
      <w:tr w:rsidR="00D90CC8" w:rsidRPr="002665FA" w14:paraId="002BCAC7" w14:textId="77777777" w:rsidTr="0007610E">
        <w:tc>
          <w:tcPr>
            <w:tcW w:w="1814" w:type="dxa"/>
            <w:vMerge/>
          </w:tcPr>
          <w:p w14:paraId="6A0B8E0C" w14:textId="77777777" w:rsidR="00D90CC8" w:rsidRPr="002665FA" w:rsidRDefault="00D90CC8" w:rsidP="00D90CC8">
            <w:pPr>
              <w:spacing w:after="0"/>
              <w:rPr>
                <w:rtl/>
              </w:rPr>
            </w:pPr>
          </w:p>
        </w:tc>
        <w:tc>
          <w:tcPr>
            <w:tcW w:w="784" w:type="dxa"/>
          </w:tcPr>
          <w:p w14:paraId="585564E2" w14:textId="77777777" w:rsidR="00D90CC8" w:rsidRPr="002665FA" w:rsidRDefault="00D90CC8" w:rsidP="00D90CC8">
            <w:pPr>
              <w:spacing w:after="0"/>
              <w:rPr>
                <w:rtl/>
              </w:rPr>
            </w:pPr>
            <w:r w:rsidRPr="002665FA">
              <w:rPr>
                <w:rtl/>
              </w:rPr>
              <w:t>5.3</w:t>
            </w:r>
          </w:p>
        </w:tc>
        <w:tc>
          <w:tcPr>
            <w:tcW w:w="3884" w:type="dxa"/>
          </w:tcPr>
          <w:p w14:paraId="5F0C1BF9" w14:textId="77777777" w:rsidR="00D90CC8" w:rsidRPr="002665FA" w:rsidRDefault="00D90CC8" w:rsidP="00D90CC8">
            <w:pPr>
              <w:spacing w:after="0"/>
              <w:jc w:val="both"/>
              <w:rPr>
                <w:rtl/>
              </w:rPr>
            </w:pPr>
            <w:r w:rsidRPr="002665FA">
              <w:rPr>
                <w:rtl/>
              </w:rPr>
              <w:t>קליטת בקשה למימון בחירות</w:t>
            </w:r>
          </w:p>
        </w:tc>
        <w:tc>
          <w:tcPr>
            <w:tcW w:w="1134" w:type="dxa"/>
          </w:tcPr>
          <w:p w14:paraId="6E9A128B" w14:textId="77777777" w:rsidR="00D90CC8" w:rsidRPr="002665FA" w:rsidRDefault="00D90CC8" w:rsidP="00D90CC8">
            <w:pPr>
              <w:spacing w:after="0"/>
              <w:jc w:val="center"/>
              <w:rPr>
                <w:rtl/>
              </w:rPr>
            </w:pPr>
            <w:r w:rsidRPr="002665FA">
              <w:rPr>
                <w:color w:val="000000"/>
              </w:rPr>
              <w:t>42.0</w:t>
            </w:r>
          </w:p>
        </w:tc>
        <w:tc>
          <w:tcPr>
            <w:tcW w:w="1786" w:type="dxa"/>
          </w:tcPr>
          <w:p w14:paraId="27C65EB3" w14:textId="7435287C" w:rsidR="00D90CC8" w:rsidRPr="002665FA" w:rsidRDefault="00D90CC8" w:rsidP="00D90CC8">
            <w:pPr>
              <w:spacing w:after="0"/>
              <w:jc w:val="center"/>
              <w:rPr>
                <w:rtl/>
              </w:rPr>
            </w:pPr>
            <w:r w:rsidRPr="002665FA">
              <w:rPr>
                <w:rtl/>
              </w:rPr>
              <w:t>1</w:t>
            </w:r>
          </w:p>
        </w:tc>
      </w:tr>
      <w:tr w:rsidR="00D90CC8" w:rsidRPr="002665FA" w14:paraId="4D40162D" w14:textId="77777777" w:rsidTr="0007610E">
        <w:tc>
          <w:tcPr>
            <w:tcW w:w="1814" w:type="dxa"/>
            <w:vMerge/>
          </w:tcPr>
          <w:p w14:paraId="2B0EEE4A" w14:textId="77777777" w:rsidR="00D90CC8" w:rsidRPr="002665FA" w:rsidRDefault="00D90CC8" w:rsidP="00D90CC8">
            <w:pPr>
              <w:spacing w:after="0"/>
              <w:rPr>
                <w:rtl/>
              </w:rPr>
            </w:pPr>
          </w:p>
        </w:tc>
        <w:tc>
          <w:tcPr>
            <w:tcW w:w="784" w:type="dxa"/>
          </w:tcPr>
          <w:p w14:paraId="76D856FC" w14:textId="77777777" w:rsidR="00D90CC8" w:rsidRPr="002665FA" w:rsidRDefault="00D90CC8" w:rsidP="00D90CC8">
            <w:pPr>
              <w:spacing w:after="0"/>
              <w:rPr>
                <w:rtl/>
              </w:rPr>
            </w:pPr>
            <w:r w:rsidRPr="002665FA">
              <w:rPr>
                <w:rtl/>
              </w:rPr>
              <w:t>5.4</w:t>
            </w:r>
          </w:p>
        </w:tc>
        <w:tc>
          <w:tcPr>
            <w:tcW w:w="3884" w:type="dxa"/>
          </w:tcPr>
          <w:p w14:paraId="648E026C" w14:textId="77777777" w:rsidR="00D90CC8" w:rsidRPr="002665FA" w:rsidRDefault="00D90CC8" w:rsidP="00D90CC8">
            <w:pPr>
              <w:spacing w:after="0"/>
              <w:jc w:val="both"/>
              <w:rPr>
                <w:rtl/>
              </w:rPr>
            </w:pPr>
            <w:r w:rsidRPr="002665FA">
              <w:rPr>
                <w:rtl/>
              </w:rPr>
              <w:t>טיפול בבקשה למימון בחירות</w:t>
            </w:r>
          </w:p>
        </w:tc>
        <w:tc>
          <w:tcPr>
            <w:tcW w:w="1134" w:type="dxa"/>
          </w:tcPr>
          <w:p w14:paraId="36FFD342" w14:textId="77777777" w:rsidR="00D90CC8" w:rsidRPr="002665FA" w:rsidRDefault="00D90CC8" w:rsidP="00D90CC8">
            <w:pPr>
              <w:spacing w:after="0"/>
              <w:jc w:val="center"/>
              <w:rPr>
                <w:rtl/>
              </w:rPr>
            </w:pPr>
            <w:r w:rsidRPr="002665FA">
              <w:rPr>
                <w:color w:val="000000"/>
              </w:rPr>
              <w:t>22.5</w:t>
            </w:r>
          </w:p>
        </w:tc>
        <w:tc>
          <w:tcPr>
            <w:tcW w:w="1786" w:type="dxa"/>
          </w:tcPr>
          <w:p w14:paraId="0F5865A5" w14:textId="76F27473" w:rsidR="00D90CC8" w:rsidRPr="002665FA" w:rsidRDefault="00D90CC8" w:rsidP="00D90CC8">
            <w:pPr>
              <w:spacing w:after="0"/>
              <w:jc w:val="center"/>
              <w:rPr>
                <w:rtl/>
              </w:rPr>
            </w:pPr>
            <w:r w:rsidRPr="002665FA">
              <w:rPr>
                <w:rtl/>
              </w:rPr>
              <w:t>1</w:t>
            </w:r>
          </w:p>
        </w:tc>
      </w:tr>
      <w:tr w:rsidR="00D90CC8" w:rsidRPr="002665FA" w14:paraId="7E795FB3" w14:textId="77777777" w:rsidTr="0007610E">
        <w:tc>
          <w:tcPr>
            <w:tcW w:w="1814" w:type="dxa"/>
            <w:vMerge/>
          </w:tcPr>
          <w:p w14:paraId="2E9F8EC5" w14:textId="77777777" w:rsidR="00D90CC8" w:rsidRPr="002665FA" w:rsidRDefault="00D90CC8" w:rsidP="00D90CC8">
            <w:pPr>
              <w:spacing w:after="0"/>
              <w:rPr>
                <w:rtl/>
              </w:rPr>
            </w:pPr>
          </w:p>
        </w:tc>
        <w:tc>
          <w:tcPr>
            <w:tcW w:w="784" w:type="dxa"/>
          </w:tcPr>
          <w:p w14:paraId="3A34EDEA" w14:textId="77777777" w:rsidR="00D90CC8" w:rsidRPr="002665FA" w:rsidRDefault="00D90CC8" w:rsidP="00D90CC8">
            <w:pPr>
              <w:spacing w:after="0"/>
              <w:rPr>
                <w:rtl/>
              </w:rPr>
            </w:pPr>
            <w:r w:rsidRPr="002665FA">
              <w:rPr>
                <w:rtl/>
              </w:rPr>
              <w:t>5.5</w:t>
            </w:r>
          </w:p>
        </w:tc>
        <w:tc>
          <w:tcPr>
            <w:tcW w:w="3884" w:type="dxa"/>
          </w:tcPr>
          <w:p w14:paraId="1B97F563" w14:textId="77777777" w:rsidR="00D90CC8" w:rsidRPr="002665FA" w:rsidRDefault="00D90CC8" w:rsidP="00D90CC8">
            <w:pPr>
              <w:spacing w:after="0"/>
              <w:jc w:val="both"/>
              <w:rPr>
                <w:rtl/>
              </w:rPr>
            </w:pPr>
            <w:r w:rsidRPr="002665FA">
              <w:rPr>
                <w:rtl/>
              </w:rPr>
              <w:t>קליטת בקשה לעדכון נתוני בקשה למימון בחירות</w:t>
            </w:r>
          </w:p>
        </w:tc>
        <w:tc>
          <w:tcPr>
            <w:tcW w:w="1134" w:type="dxa"/>
          </w:tcPr>
          <w:p w14:paraId="2FADA677" w14:textId="77777777" w:rsidR="00D90CC8" w:rsidRPr="002665FA" w:rsidRDefault="00D90CC8" w:rsidP="00D90CC8">
            <w:pPr>
              <w:spacing w:after="0"/>
              <w:jc w:val="center"/>
              <w:rPr>
                <w:rtl/>
              </w:rPr>
            </w:pPr>
            <w:r w:rsidRPr="002665FA">
              <w:rPr>
                <w:color w:val="000000"/>
              </w:rPr>
              <w:t>42.5</w:t>
            </w:r>
          </w:p>
        </w:tc>
        <w:tc>
          <w:tcPr>
            <w:tcW w:w="1786" w:type="dxa"/>
          </w:tcPr>
          <w:p w14:paraId="33D7F25B" w14:textId="600B27DC" w:rsidR="00D90CC8" w:rsidRPr="002665FA" w:rsidRDefault="00D90CC8" w:rsidP="00D90CC8">
            <w:pPr>
              <w:spacing w:after="0"/>
              <w:jc w:val="center"/>
              <w:rPr>
                <w:rtl/>
              </w:rPr>
            </w:pPr>
            <w:r w:rsidRPr="002665FA">
              <w:rPr>
                <w:rtl/>
              </w:rPr>
              <w:t>1</w:t>
            </w:r>
          </w:p>
        </w:tc>
      </w:tr>
      <w:tr w:rsidR="00D90CC8" w:rsidRPr="002665FA" w14:paraId="4C40ABB2" w14:textId="77777777" w:rsidTr="0007610E">
        <w:tc>
          <w:tcPr>
            <w:tcW w:w="1814" w:type="dxa"/>
            <w:vMerge/>
          </w:tcPr>
          <w:p w14:paraId="115963A5" w14:textId="77777777" w:rsidR="00D90CC8" w:rsidRPr="002665FA" w:rsidRDefault="00D90CC8" w:rsidP="00D90CC8">
            <w:pPr>
              <w:spacing w:after="0"/>
              <w:rPr>
                <w:rtl/>
              </w:rPr>
            </w:pPr>
          </w:p>
        </w:tc>
        <w:tc>
          <w:tcPr>
            <w:tcW w:w="784" w:type="dxa"/>
          </w:tcPr>
          <w:p w14:paraId="2D50701C" w14:textId="77777777" w:rsidR="00D90CC8" w:rsidRPr="002665FA" w:rsidRDefault="00D90CC8" w:rsidP="00D90CC8">
            <w:pPr>
              <w:spacing w:after="0"/>
              <w:rPr>
                <w:rtl/>
              </w:rPr>
            </w:pPr>
            <w:r w:rsidRPr="002665FA">
              <w:rPr>
                <w:rtl/>
              </w:rPr>
              <w:t>5.6</w:t>
            </w:r>
          </w:p>
        </w:tc>
        <w:tc>
          <w:tcPr>
            <w:tcW w:w="3884" w:type="dxa"/>
          </w:tcPr>
          <w:p w14:paraId="01E99A5F" w14:textId="77777777" w:rsidR="00D90CC8" w:rsidRPr="002665FA" w:rsidRDefault="00D90CC8" w:rsidP="00D90CC8">
            <w:pPr>
              <w:spacing w:after="0"/>
              <w:jc w:val="both"/>
              <w:rPr>
                <w:rtl/>
              </w:rPr>
            </w:pPr>
            <w:r w:rsidRPr="002665FA">
              <w:rPr>
                <w:rtl/>
              </w:rPr>
              <w:t>טיפול בבקשה לעדכון נתוני בקשה למימון בחירות</w:t>
            </w:r>
          </w:p>
        </w:tc>
        <w:tc>
          <w:tcPr>
            <w:tcW w:w="1134" w:type="dxa"/>
          </w:tcPr>
          <w:p w14:paraId="79D3EAD3" w14:textId="77777777" w:rsidR="00D90CC8" w:rsidRPr="002665FA" w:rsidRDefault="00D90CC8" w:rsidP="00D90CC8">
            <w:pPr>
              <w:spacing w:after="0"/>
              <w:jc w:val="center"/>
              <w:rPr>
                <w:rtl/>
              </w:rPr>
            </w:pPr>
            <w:r w:rsidRPr="002665FA">
              <w:rPr>
                <w:color w:val="000000"/>
              </w:rPr>
              <w:t>37.5</w:t>
            </w:r>
          </w:p>
        </w:tc>
        <w:tc>
          <w:tcPr>
            <w:tcW w:w="1786" w:type="dxa"/>
          </w:tcPr>
          <w:p w14:paraId="51E4A953" w14:textId="084A1505" w:rsidR="00D90CC8" w:rsidRPr="002665FA" w:rsidRDefault="00D90CC8" w:rsidP="00D90CC8">
            <w:pPr>
              <w:spacing w:after="0"/>
              <w:jc w:val="center"/>
              <w:rPr>
                <w:rtl/>
              </w:rPr>
            </w:pPr>
            <w:r w:rsidRPr="002665FA">
              <w:rPr>
                <w:rtl/>
              </w:rPr>
              <w:t>1</w:t>
            </w:r>
          </w:p>
        </w:tc>
      </w:tr>
      <w:tr w:rsidR="00D90CC8" w:rsidRPr="002665FA" w14:paraId="56BA5833" w14:textId="77777777" w:rsidTr="0007610E">
        <w:tc>
          <w:tcPr>
            <w:tcW w:w="1814" w:type="dxa"/>
            <w:vMerge/>
          </w:tcPr>
          <w:p w14:paraId="68079DA2" w14:textId="77777777" w:rsidR="00D90CC8" w:rsidRPr="002665FA" w:rsidRDefault="00D90CC8" w:rsidP="00D90CC8">
            <w:pPr>
              <w:spacing w:after="0"/>
              <w:rPr>
                <w:rtl/>
              </w:rPr>
            </w:pPr>
          </w:p>
        </w:tc>
        <w:tc>
          <w:tcPr>
            <w:tcW w:w="784" w:type="dxa"/>
          </w:tcPr>
          <w:p w14:paraId="0737451E" w14:textId="77777777" w:rsidR="00D90CC8" w:rsidRPr="002665FA" w:rsidRDefault="00D90CC8" w:rsidP="00D90CC8">
            <w:pPr>
              <w:spacing w:after="0"/>
              <w:rPr>
                <w:rtl/>
              </w:rPr>
            </w:pPr>
            <w:r w:rsidRPr="002665FA">
              <w:rPr>
                <w:rtl/>
              </w:rPr>
              <w:t>5.7</w:t>
            </w:r>
          </w:p>
        </w:tc>
        <w:tc>
          <w:tcPr>
            <w:tcW w:w="3884" w:type="dxa"/>
          </w:tcPr>
          <w:p w14:paraId="6E634DA3" w14:textId="77777777" w:rsidR="00D90CC8" w:rsidRPr="002665FA" w:rsidRDefault="00D90CC8" w:rsidP="00D90CC8">
            <w:pPr>
              <w:spacing w:after="0"/>
              <w:jc w:val="both"/>
              <w:rPr>
                <w:rtl/>
              </w:rPr>
            </w:pPr>
            <w:r w:rsidRPr="002665FA">
              <w:rPr>
                <w:rtl/>
              </w:rPr>
              <w:t>חישוב זכאות למימון</w:t>
            </w:r>
          </w:p>
        </w:tc>
        <w:tc>
          <w:tcPr>
            <w:tcW w:w="1134" w:type="dxa"/>
          </w:tcPr>
          <w:p w14:paraId="72A659D4" w14:textId="77777777" w:rsidR="00D90CC8" w:rsidRPr="002665FA" w:rsidRDefault="00D90CC8" w:rsidP="00D90CC8">
            <w:pPr>
              <w:spacing w:after="0"/>
              <w:jc w:val="center"/>
              <w:rPr>
                <w:rtl/>
              </w:rPr>
            </w:pPr>
            <w:r w:rsidRPr="002665FA">
              <w:rPr>
                <w:color w:val="000000"/>
              </w:rPr>
              <w:t>75.0</w:t>
            </w:r>
          </w:p>
        </w:tc>
        <w:tc>
          <w:tcPr>
            <w:tcW w:w="1786" w:type="dxa"/>
          </w:tcPr>
          <w:p w14:paraId="72D0FE58" w14:textId="1D151AAA" w:rsidR="00D90CC8" w:rsidRPr="002665FA" w:rsidRDefault="00D90CC8" w:rsidP="00D90CC8">
            <w:pPr>
              <w:spacing w:after="0"/>
              <w:jc w:val="center"/>
              <w:rPr>
                <w:rtl/>
              </w:rPr>
            </w:pPr>
            <w:r w:rsidRPr="002665FA">
              <w:rPr>
                <w:rtl/>
              </w:rPr>
              <w:t>1</w:t>
            </w:r>
          </w:p>
        </w:tc>
      </w:tr>
      <w:tr w:rsidR="00D90CC8" w:rsidRPr="002665FA" w14:paraId="10E257AB" w14:textId="77777777" w:rsidTr="0007610E">
        <w:tc>
          <w:tcPr>
            <w:tcW w:w="1814" w:type="dxa"/>
            <w:vMerge/>
          </w:tcPr>
          <w:p w14:paraId="45D67B76" w14:textId="77777777" w:rsidR="00D90CC8" w:rsidRPr="002665FA" w:rsidRDefault="00D90CC8" w:rsidP="00D90CC8">
            <w:pPr>
              <w:spacing w:after="0"/>
              <w:rPr>
                <w:rtl/>
              </w:rPr>
            </w:pPr>
          </w:p>
        </w:tc>
        <w:tc>
          <w:tcPr>
            <w:tcW w:w="784" w:type="dxa"/>
          </w:tcPr>
          <w:p w14:paraId="504B3D07" w14:textId="77777777" w:rsidR="00D90CC8" w:rsidRPr="002665FA" w:rsidRDefault="00D90CC8" w:rsidP="00D90CC8">
            <w:pPr>
              <w:spacing w:after="0"/>
              <w:rPr>
                <w:rtl/>
              </w:rPr>
            </w:pPr>
            <w:r w:rsidRPr="002665FA">
              <w:rPr>
                <w:rtl/>
              </w:rPr>
              <w:t>5.8</w:t>
            </w:r>
          </w:p>
        </w:tc>
        <w:tc>
          <w:tcPr>
            <w:tcW w:w="3884" w:type="dxa"/>
          </w:tcPr>
          <w:p w14:paraId="7171033E" w14:textId="77777777" w:rsidR="00D90CC8" w:rsidRPr="002665FA" w:rsidRDefault="00D90CC8" w:rsidP="00D90CC8">
            <w:pPr>
              <w:spacing w:after="0"/>
              <w:jc w:val="both"/>
              <w:rPr>
                <w:rtl/>
              </w:rPr>
            </w:pPr>
            <w:r w:rsidRPr="002665FA">
              <w:rPr>
                <w:rtl/>
              </w:rPr>
              <w:t>תשלום מקדמה למימון בחירות</w:t>
            </w:r>
          </w:p>
        </w:tc>
        <w:tc>
          <w:tcPr>
            <w:tcW w:w="1134" w:type="dxa"/>
          </w:tcPr>
          <w:p w14:paraId="1796493A" w14:textId="77777777" w:rsidR="00D90CC8" w:rsidRPr="002665FA" w:rsidRDefault="00D90CC8" w:rsidP="00D90CC8">
            <w:pPr>
              <w:spacing w:after="0"/>
              <w:jc w:val="center"/>
              <w:rPr>
                <w:rtl/>
              </w:rPr>
            </w:pPr>
            <w:r w:rsidRPr="002665FA">
              <w:rPr>
                <w:color w:val="000000"/>
              </w:rPr>
              <w:t>25.0</w:t>
            </w:r>
          </w:p>
        </w:tc>
        <w:tc>
          <w:tcPr>
            <w:tcW w:w="1786" w:type="dxa"/>
          </w:tcPr>
          <w:p w14:paraId="7B83F887" w14:textId="73B30377" w:rsidR="00D90CC8" w:rsidRPr="002665FA" w:rsidRDefault="00D90CC8" w:rsidP="00D90CC8">
            <w:pPr>
              <w:spacing w:after="0"/>
              <w:jc w:val="center"/>
              <w:rPr>
                <w:rtl/>
              </w:rPr>
            </w:pPr>
            <w:r w:rsidRPr="002665FA">
              <w:rPr>
                <w:rtl/>
              </w:rPr>
              <w:t>1</w:t>
            </w:r>
          </w:p>
        </w:tc>
      </w:tr>
      <w:tr w:rsidR="00D90CC8" w:rsidRPr="002665FA" w14:paraId="06269238" w14:textId="77777777" w:rsidTr="0007610E">
        <w:tc>
          <w:tcPr>
            <w:tcW w:w="1814" w:type="dxa"/>
            <w:vMerge/>
          </w:tcPr>
          <w:p w14:paraId="564A0214" w14:textId="77777777" w:rsidR="00D90CC8" w:rsidRPr="002665FA" w:rsidRDefault="00D90CC8" w:rsidP="00D90CC8">
            <w:pPr>
              <w:spacing w:after="0"/>
              <w:rPr>
                <w:rtl/>
              </w:rPr>
            </w:pPr>
          </w:p>
        </w:tc>
        <w:tc>
          <w:tcPr>
            <w:tcW w:w="784" w:type="dxa"/>
          </w:tcPr>
          <w:p w14:paraId="703E93A0" w14:textId="77777777" w:rsidR="00D90CC8" w:rsidRPr="002665FA" w:rsidRDefault="00D90CC8" w:rsidP="00D90CC8">
            <w:pPr>
              <w:spacing w:after="0"/>
              <w:rPr>
                <w:rtl/>
              </w:rPr>
            </w:pPr>
            <w:r w:rsidRPr="002665FA">
              <w:rPr>
                <w:rtl/>
              </w:rPr>
              <w:t>5.9</w:t>
            </w:r>
          </w:p>
        </w:tc>
        <w:tc>
          <w:tcPr>
            <w:tcW w:w="3884" w:type="dxa"/>
          </w:tcPr>
          <w:p w14:paraId="2BB26394" w14:textId="77777777" w:rsidR="00D90CC8" w:rsidRPr="002665FA" w:rsidRDefault="00D90CC8" w:rsidP="00D90CC8">
            <w:pPr>
              <w:spacing w:after="0"/>
              <w:jc w:val="both"/>
              <w:rPr>
                <w:rtl/>
              </w:rPr>
            </w:pPr>
            <w:r w:rsidRPr="002665FA">
              <w:rPr>
                <w:rtl/>
              </w:rPr>
              <w:t>תשלום ביניים למימון בחירות</w:t>
            </w:r>
          </w:p>
        </w:tc>
        <w:tc>
          <w:tcPr>
            <w:tcW w:w="1134" w:type="dxa"/>
          </w:tcPr>
          <w:p w14:paraId="75A2E161" w14:textId="77777777" w:rsidR="00D90CC8" w:rsidRPr="002665FA" w:rsidRDefault="00D90CC8" w:rsidP="00D90CC8">
            <w:pPr>
              <w:spacing w:after="0"/>
              <w:jc w:val="center"/>
              <w:rPr>
                <w:rtl/>
              </w:rPr>
            </w:pPr>
            <w:r w:rsidRPr="002665FA">
              <w:rPr>
                <w:color w:val="000000"/>
              </w:rPr>
              <w:t>52.0</w:t>
            </w:r>
          </w:p>
        </w:tc>
        <w:tc>
          <w:tcPr>
            <w:tcW w:w="1786" w:type="dxa"/>
          </w:tcPr>
          <w:p w14:paraId="04AD446C" w14:textId="43FB8F5E" w:rsidR="00D90CC8" w:rsidRPr="002665FA" w:rsidRDefault="00D90CC8" w:rsidP="00D90CC8">
            <w:pPr>
              <w:spacing w:after="0"/>
              <w:jc w:val="center"/>
              <w:rPr>
                <w:rtl/>
              </w:rPr>
            </w:pPr>
            <w:r w:rsidRPr="002665FA">
              <w:rPr>
                <w:rtl/>
              </w:rPr>
              <w:t>1</w:t>
            </w:r>
          </w:p>
        </w:tc>
      </w:tr>
      <w:tr w:rsidR="00D90CC8" w:rsidRPr="002665FA" w14:paraId="1BBC96C1" w14:textId="77777777" w:rsidTr="0007610E">
        <w:tc>
          <w:tcPr>
            <w:tcW w:w="1814" w:type="dxa"/>
            <w:vMerge/>
          </w:tcPr>
          <w:p w14:paraId="10C41D8D" w14:textId="77777777" w:rsidR="00D90CC8" w:rsidRPr="002665FA" w:rsidRDefault="00D90CC8" w:rsidP="00D90CC8">
            <w:pPr>
              <w:spacing w:after="0"/>
              <w:rPr>
                <w:rtl/>
              </w:rPr>
            </w:pPr>
          </w:p>
        </w:tc>
        <w:tc>
          <w:tcPr>
            <w:tcW w:w="784" w:type="dxa"/>
          </w:tcPr>
          <w:p w14:paraId="4EAE6E55" w14:textId="77777777" w:rsidR="00D90CC8" w:rsidRPr="002665FA" w:rsidRDefault="00D90CC8" w:rsidP="00D90CC8">
            <w:pPr>
              <w:spacing w:after="0"/>
              <w:rPr>
                <w:rtl/>
              </w:rPr>
            </w:pPr>
            <w:r w:rsidRPr="002665FA">
              <w:rPr>
                <w:rtl/>
              </w:rPr>
              <w:t>5.10</w:t>
            </w:r>
          </w:p>
        </w:tc>
        <w:tc>
          <w:tcPr>
            <w:tcW w:w="3884" w:type="dxa"/>
          </w:tcPr>
          <w:p w14:paraId="14CB90FE" w14:textId="77777777" w:rsidR="00D90CC8" w:rsidRPr="002665FA" w:rsidRDefault="00D90CC8" w:rsidP="00D90CC8">
            <w:pPr>
              <w:spacing w:after="0"/>
              <w:jc w:val="both"/>
              <w:rPr>
                <w:rtl/>
              </w:rPr>
            </w:pPr>
            <w:r w:rsidRPr="002665FA">
              <w:rPr>
                <w:rtl/>
              </w:rPr>
              <w:t>קליטת דוח מבקר המדינה</w:t>
            </w:r>
          </w:p>
        </w:tc>
        <w:tc>
          <w:tcPr>
            <w:tcW w:w="1134" w:type="dxa"/>
          </w:tcPr>
          <w:p w14:paraId="60861924" w14:textId="77777777" w:rsidR="00D90CC8" w:rsidRPr="002665FA" w:rsidRDefault="00D90CC8" w:rsidP="00D90CC8">
            <w:pPr>
              <w:spacing w:after="0"/>
              <w:jc w:val="center"/>
              <w:rPr>
                <w:rtl/>
              </w:rPr>
            </w:pPr>
            <w:r w:rsidRPr="002665FA">
              <w:rPr>
                <w:color w:val="000000"/>
              </w:rPr>
              <w:t>25.0</w:t>
            </w:r>
          </w:p>
        </w:tc>
        <w:tc>
          <w:tcPr>
            <w:tcW w:w="1786" w:type="dxa"/>
          </w:tcPr>
          <w:p w14:paraId="137F751D" w14:textId="3E802A97" w:rsidR="00D90CC8" w:rsidRPr="002665FA" w:rsidRDefault="00D90CC8" w:rsidP="00D90CC8">
            <w:pPr>
              <w:spacing w:after="0"/>
              <w:jc w:val="center"/>
              <w:rPr>
                <w:rtl/>
              </w:rPr>
            </w:pPr>
            <w:r w:rsidRPr="002665FA">
              <w:rPr>
                <w:rtl/>
              </w:rPr>
              <w:t>1</w:t>
            </w:r>
          </w:p>
        </w:tc>
      </w:tr>
      <w:tr w:rsidR="00D90CC8" w:rsidRPr="002665FA" w14:paraId="3AE7D19E" w14:textId="77777777" w:rsidTr="0007610E">
        <w:tc>
          <w:tcPr>
            <w:tcW w:w="1814" w:type="dxa"/>
            <w:vMerge/>
          </w:tcPr>
          <w:p w14:paraId="2CF02CF3" w14:textId="77777777" w:rsidR="00D90CC8" w:rsidRPr="002665FA" w:rsidRDefault="00D90CC8" w:rsidP="00D90CC8">
            <w:pPr>
              <w:spacing w:after="0"/>
              <w:rPr>
                <w:rtl/>
              </w:rPr>
            </w:pPr>
          </w:p>
        </w:tc>
        <w:tc>
          <w:tcPr>
            <w:tcW w:w="784" w:type="dxa"/>
          </w:tcPr>
          <w:p w14:paraId="14F94105" w14:textId="77777777" w:rsidR="00D90CC8" w:rsidRPr="002665FA" w:rsidRDefault="00D90CC8" w:rsidP="00D90CC8">
            <w:pPr>
              <w:spacing w:after="0"/>
              <w:rPr>
                <w:rtl/>
              </w:rPr>
            </w:pPr>
            <w:r w:rsidRPr="002665FA">
              <w:rPr>
                <w:rtl/>
              </w:rPr>
              <w:t>5.11</w:t>
            </w:r>
          </w:p>
        </w:tc>
        <w:tc>
          <w:tcPr>
            <w:tcW w:w="3884" w:type="dxa"/>
          </w:tcPr>
          <w:p w14:paraId="39400F05" w14:textId="77777777" w:rsidR="00D90CC8" w:rsidRPr="002665FA" w:rsidRDefault="00D90CC8" w:rsidP="00D90CC8">
            <w:pPr>
              <w:spacing w:after="0"/>
              <w:jc w:val="both"/>
              <w:rPr>
                <w:rtl/>
              </w:rPr>
            </w:pPr>
            <w:r w:rsidRPr="002665FA">
              <w:rPr>
                <w:rtl/>
              </w:rPr>
              <w:t>תשלום סופי למימון בחירות</w:t>
            </w:r>
          </w:p>
        </w:tc>
        <w:tc>
          <w:tcPr>
            <w:tcW w:w="1134" w:type="dxa"/>
          </w:tcPr>
          <w:p w14:paraId="698D011D" w14:textId="77777777" w:rsidR="00D90CC8" w:rsidRPr="002665FA" w:rsidRDefault="00D90CC8" w:rsidP="00D90CC8">
            <w:pPr>
              <w:spacing w:after="0"/>
              <w:jc w:val="center"/>
              <w:rPr>
                <w:rtl/>
              </w:rPr>
            </w:pPr>
            <w:r w:rsidRPr="002665FA">
              <w:rPr>
                <w:color w:val="000000"/>
              </w:rPr>
              <w:t>22.0</w:t>
            </w:r>
          </w:p>
        </w:tc>
        <w:tc>
          <w:tcPr>
            <w:tcW w:w="1786" w:type="dxa"/>
          </w:tcPr>
          <w:p w14:paraId="6170AE9E" w14:textId="41F7F3C7" w:rsidR="00D90CC8" w:rsidRPr="002665FA" w:rsidRDefault="00D90CC8" w:rsidP="00D90CC8">
            <w:pPr>
              <w:spacing w:after="0"/>
              <w:jc w:val="center"/>
              <w:rPr>
                <w:rtl/>
              </w:rPr>
            </w:pPr>
            <w:r w:rsidRPr="002665FA">
              <w:rPr>
                <w:rtl/>
              </w:rPr>
              <w:t>1</w:t>
            </w:r>
          </w:p>
        </w:tc>
      </w:tr>
      <w:tr w:rsidR="00D90CC8" w:rsidRPr="002665FA" w14:paraId="68F33D5D" w14:textId="77777777" w:rsidTr="0007610E">
        <w:tc>
          <w:tcPr>
            <w:tcW w:w="1814" w:type="dxa"/>
            <w:vMerge/>
          </w:tcPr>
          <w:p w14:paraId="6A617BA7" w14:textId="77777777" w:rsidR="00D90CC8" w:rsidRPr="002665FA" w:rsidRDefault="00D90CC8" w:rsidP="00D90CC8">
            <w:pPr>
              <w:spacing w:after="0"/>
              <w:rPr>
                <w:rtl/>
              </w:rPr>
            </w:pPr>
          </w:p>
        </w:tc>
        <w:tc>
          <w:tcPr>
            <w:tcW w:w="784" w:type="dxa"/>
          </w:tcPr>
          <w:p w14:paraId="38D1AD08" w14:textId="77777777" w:rsidR="00D90CC8" w:rsidRPr="002665FA" w:rsidRDefault="00D90CC8" w:rsidP="00D90CC8">
            <w:pPr>
              <w:spacing w:after="0"/>
              <w:rPr>
                <w:rtl/>
              </w:rPr>
            </w:pPr>
            <w:r w:rsidRPr="002665FA">
              <w:rPr>
                <w:rtl/>
              </w:rPr>
              <w:t>5.12</w:t>
            </w:r>
          </w:p>
        </w:tc>
        <w:tc>
          <w:tcPr>
            <w:tcW w:w="3884" w:type="dxa"/>
          </w:tcPr>
          <w:p w14:paraId="5EE7CCF1" w14:textId="77777777" w:rsidR="00D90CC8" w:rsidRPr="002665FA" w:rsidRDefault="00D90CC8" w:rsidP="00D90CC8">
            <w:pPr>
              <w:spacing w:after="0"/>
              <w:jc w:val="both"/>
              <w:rPr>
                <w:rtl/>
              </w:rPr>
            </w:pPr>
            <w:r w:rsidRPr="002665FA">
              <w:rPr>
                <w:rtl/>
              </w:rPr>
              <w:t>חישוב נתוני תשתית למימון</w:t>
            </w:r>
          </w:p>
        </w:tc>
        <w:tc>
          <w:tcPr>
            <w:tcW w:w="1134" w:type="dxa"/>
          </w:tcPr>
          <w:p w14:paraId="7DAE2CDD" w14:textId="77777777" w:rsidR="00D90CC8" w:rsidRPr="002665FA" w:rsidRDefault="00D90CC8" w:rsidP="00D90CC8">
            <w:pPr>
              <w:spacing w:after="0"/>
              <w:jc w:val="center"/>
              <w:rPr>
                <w:rtl/>
              </w:rPr>
            </w:pPr>
            <w:r w:rsidRPr="002665FA">
              <w:rPr>
                <w:color w:val="000000"/>
              </w:rPr>
              <w:t>75.0</w:t>
            </w:r>
          </w:p>
        </w:tc>
        <w:tc>
          <w:tcPr>
            <w:tcW w:w="1786" w:type="dxa"/>
          </w:tcPr>
          <w:p w14:paraId="1DFC0908" w14:textId="75351C46" w:rsidR="00D90CC8" w:rsidRPr="002665FA" w:rsidRDefault="00D90CC8" w:rsidP="00D90CC8">
            <w:pPr>
              <w:spacing w:after="0"/>
              <w:jc w:val="center"/>
              <w:rPr>
                <w:rtl/>
              </w:rPr>
            </w:pPr>
            <w:r w:rsidRPr="002665FA">
              <w:rPr>
                <w:rtl/>
              </w:rPr>
              <w:t>1</w:t>
            </w:r>
          </w:p>
        </w:tc>
      </w:tr>
      <w:tr w:rsidR="00D90CC8" w:rsidRPr="002665FA" w14:paraId="043009E4" w14:textId="77777777" w:rsidTr="0007610E">
        <w:tc>
          <w:tcPr>
            <w:tcW w:w="1814" w:type="dxa"/>
            <w:vMerge/>
          </w:tcPr>
          <w:p w14:paraId="5686013C" w14:textId="77777777" w:rsidR="00D90CC8" w:rsidRPr="002665FA" w:rsidRDefault="00D90CC8" w:rsidP="00D90CC8">
            <w:pPr>
              <w:spacing w:after="0"/>
              <w:rPr>
                <w:rtl/>
              </w:rPr>
            </w:pPr>
          </w:p>
        </w:tc>
        <w:tc>
          <w:tcPr>
            <w:tcW w:w="784" w:type="dxa"/>
          </w:tcPr>
          <w:p w14:paraId="6DEA3C93" w14:textId="77777777" w:rsidR="00D90CC8" w:rsidRPr="002665FA" w:rsidRDefault="00D90CC8" w:rsidP="00D90CC8">
            <w:pPr>
              <w:spacing w:after="0"/>
              <w:rPr>
                <w:rtl/>
              </w:rPr>
            </w:pPr>
            <w:r w:rsidRPr="002665FA">
              <w:rPr>
                <w:rtl/>
              </w:rPr>
              <w:t>5.13</w:t>
            </w:r>
          </w:p>
        </w:tc>
        <w:tc>
          <w:tcPr>
            <w:tcW w:w="3884" w:type="dxa"/>
          </w:tcPr>
          <w:p w14:paraId="4E22D52D" w14:textId="77777777" w:rsidR="00D90CC8" w:rsidRPr="002665FA" w:rsidRDefault="00D90CC8" w:rsidP="00D90CC8">
            <w:pPr>
              <w:spacing w:after="0"/>
              <w:jc w:val="both"/>
              <w:rPr>
                <w:rtl/>
              </w:rPr>
            </w:pPr>
            <w:r w:rsidRPr="002665FA">
              <w:rPr>
                <w:rtl/>
              </w:rPr>
              <w:t>גביית חובות</w:t>
            </w:r>
          </w:p>
        </w:tc>
        <w:tc>
          <w:tcPr>
            <w:tcW w:w="1134" w:type="dxa"/>
          </w:tcPr>
          <w:p w14:paraId="29591044" w14:textId="77777777" w:rsidR="00D90CC8" w:rsidRPr="002665FA" w:rsidRDefault="00D90CC8" w:rsidP="00D90CC8">
            <w:pPr>
              <w:spacing w:after="0"/>
              <w:jc w:val="center"/>
              <w:rPr>
                <w:rtl/>
              </w:rPr>
            </w:pPr>
            <w:r w:rsidRPr="002665FA">
              <w:rPr>
                <w:color w:val="000000"/>
              </w:rPr>
              <w:t>70.0</w:t>
            </w:r>
          </w:p>
        </w:tc>
        <w:tc>
          <w:tcPr>
            <w:tcW w:w="1786" w:type="dxa"/>
          </w:tcPr>
          <w:p w14:paraId="58D1D047" w14:textId="0BC649C7" w:rsidR="00D90CC8" w:rsidRPr="002665FA" w:rsidRDefault="00D90CC8" w:rsidP="00D90CC8">
            <w:pPr>
              <w:spacing w:after="0"/>
              <w:jc w:val="center"/>
              <w:rPr>
                <w:rtl/>
              </w:rPr>
            </w:pPr>
            <w:r w:rsidRPr="002665FA">
              <w:rPr>
                <w:rtl/>
              </w:rPr>
              <w:t>2</w:t>
            </w:r>
          </w:p>
        </w:tc>
      </w:tr>
      <w:tr w:rsidR="00D90CC8" w:rsidRPr="002665FA" w14:paraId="42B47558" w14:textId="77777777" w:rsidTr="0007610E">
        <w:tc>
          <w:tcPr>
            <w:tcW w:w="1814" w:type="dxa"/>
            <w:vMerge/>
          </w:tcPr>
          <w:p w14:paraId="41F817FD" w14:textId="77777777" w:rsidR="00D90CC8" w:rsidRPr="002665FA" w:rsidRDefault="00D90CC8" w:rsidP="00D90CC8">
            <w:pPr>
              <w:spacing w:after="0"/>
              <w:rPr>
                <w:rtl/>
              </w:rPr>
            </w:pPr>
          </w:p>
        </w:tc>
        <w:tc>
          <w:tcPr>
            <w:tcW w:w="784" w:type="dxa"/>
          </w:tcPr>
          <w:p w14:paraId="65BD2C89" w14:textId="77777777" w:rsidR="00D90CC8" w:rsidRPr="002665FA" w:rsidRDefault="00D90CC8" w:rsidP="00D90CC8">
            <w:pPr>
              <w:spacing w:after="0"/>
              <w:rPr>
                <w:rtl/>
              </w:rPr>
            </w:pPr>
            <w:r w:rsidRPr="002665FA">
              <w:rPr>
                <w:rtl/>
              </w:rPr>
              <w:t>5.14</w:t>
            </w:r>
          </w:p>
        </w:tc>
        <w:tc>
          <w:tcPr>
            <w:tcW w:w="3884" w:type="dxa"/>
          </w:tcPr>
          <w:p w14:paraId="256265A1" w14:textId="77777777" w:rsidR="00D90CC8" w:rsidRPr="002665FA" w:rsidRDefault="00D90CC8" w:rsidP="00D90CC8">
            <w:pPr>
              <w:spacing w:after="0"/>
              <w:jc w:val="both"/>
              <w:rPr>
                <w:rtl/>
              </w:rPr>
            </w:pPr>
            <w:r w:rsidRPr="002665FA">
              <w:rPr>
                <w:rtl/>
              </w:rPr>
              <w:t>חילוט/החזר ערבון</w:t>
            </w:r>
          </w:p>
        </w:tc>
        <w:tc>
          <w:tcPr>
            <w:tcW w:w="1134" w:type="dxa"/>
          </w:tcPr>
          <w:p w14:paraId="4AE18D81" w14:textId="77777777" w:rsidR="00D90CC8" w:rsidRPr="002665FA" w:rsidRDefault="00D90CC8" w:rsidP="00D90CC8">
            <w:pPr>
              <w:spacing w:after="0"/>
              <w:jc w:val="center"/>
              <w:rPr>
                <w:rtl/>
              </w:rPr>
            </w:pPr>
            <w:r w:rsidRPr="002665FA">
              <w:rPr>
                <w:color w:val="000000"/>
              </w:rPr>
              <w:t>46.5</w:t>
            </w:r>
          </w:p>
        </w:tc>
        <w:tc>
          <w:tcPr>
            <w:tcW w:w="1786" w:type="dxa"/>
          </w:tcPr>
          <w:p w14:paraId="49FE7AA9" w14:textId="62D51A66" w:rsidR="00D90CC8" w:rsidRPr="002665FA" w:rsidRDefault="00D90CC8" w:rsidP="00D90CC8">
            <w:pPr>
              <w:spacing w:after="0"/>
              <w:jc w:val="center"/>
              <w:rPr>
                <w:rtl/>
              </w:rPr>
            </w:pPr>
            <w:r w:rsidRPr="002665FA">
              <w:rPr>
                <w:rtl/>
              </w:rPr>
              <w:t>2</w:t>
            </w:r>
          </w:p>
        </w:tc>
      </w:tr>
    </w:tbl>
    <w:p w14:paraId="2006838B" w14:textId="77777777" w:rsidR="0007610E" w:rsidRPr="002665FA" w:rsidRDefault="0007610E" w:rsidP="0007610E">
      <w:pPr>
        <w:pStyle w:val="aff2"/>
        <w:rPr>
          <w:rtl/>
        </w:rPr>
      </w:pPr>
    </w:p>
    <w:p w14:paraId="34F1256B" w14:textId="77777777" w:rsidR="0007610E" w:rsidRPr="002665FA" w:rsidRDefault="0007610E" w:rsidP="000E2DC4">
      <w:pPr>
        <w:pStyle w:val="2"/>
        <w:numPr>
          <w:ilvl w:val="1"/>
          <w:numId w:val="117"/>
        </w:numPr>
        <w:ind w:left="720"/>
        <w:rPr>
          <w:rtl/>
        </w:rPr>
      </w:pPr>
      <w:bookmarkStart w:id="692" w:name="_Toc5896516"/>
      <w:bookmarkStart w:id="693" w:name="_Toc25407795"/>
      <w:r w:rsidRPr="002665FA">
        <w:rPr>
          <w:rFonts w:hint="cs"/>
          <w:rtl/>
        </w:rPr>
        <w:t xml:space="preserve">מודולים </w:t>
      </w:r>
      <w:r w:rsidRPr="002665FA">
        <w:rPr>
          <w:rtl/>
        </w:rPr>
        <w:t>–</w:t>
      </w:r>
      <w:r w:rsidRPr="002665FA">
        <w:rPr>
          <w:rFonts w:hint="cs"/>
          <w:rtl/>
        </w:rPr>
        <w:t xml:space="preserve"> תכניות (</w:t>
      </w:r>
      <w:r w:rsidRPr="002665FA">
        <w:t>I</w:t>
      </w:r>
      <w:r w:rsidRPr="002665FA">
        <w:rPr>
          <w:rFonts w:hint="cs"/>
          <w:rtl/>
        </w:rPr>
        <w:t>)</w:t>
      </w:r>
      <w:bookmarkEnd w:id="692"/>
      <w:bookmarkEnd w:id="693"/>
    </w:p>
    <w:p w14:paraId="22353D02" w14:textId="77777777" w:rsidR="0007610E" w:rsidRPr="002665FA" w:rsidRDefault="0007610E" w:rsidP="0007610E">
      <w:pPr>
        <w:rPr>
          <w:rtl/>
        </w:rPr>
      </w:pPr>
      <w:r w:rsidRPr="002665FA">
        <w:rPr>
          <w:rFonts w:hint="cs"/>
          <w:rtl/>
        </w:rPr>
        <w:t>ראה סעיפים 2.3.2-2.3.6 לעיל.</w:t>
      </w:r>
    </w:p>
    <w:p w14:paraId="6F7245F9" w14:textId="77777777" w:rsidR="0007610E" w:rsidRPr="002665FA" w:rsidRDefault="0007610E" w:rsidP="0007610E">
      <w:pPr>
        <w:pStyle w:val="Hnormal"/>
      </w:pPr>
    </w:p>
    <w:p w14:paraId="0DF34FE8" w14:textId="77777777" w:rsidR="0007610E" w:rsidRPr="002665FA" w:rsidRDefault="0007610E" w:rsidP="000E2DC4">
      <w:pPr>
        <w:pStyle w:val="2"/>
        <w:numPr>
          <w:ilvl w:val="1"/>
          <w:numId w:val="117"/>
        </w:numPr>
        <w:ind w:left="720"/>
        <w:rPr>
          <w:rtl/>
        </w:rPr>
      </w:pPr>
      <w:bookmarkStart w:id="694" w:name="_Toc5896517"/>
      <w:bookmarkStart w:id="695" w:name="_Toc25407796"/>
      <w:r w:rsidRPr="002665FA">
        <w:rPr>
          <w:rFonts w:hint="cs"/>
          <w:rtl/>
        </w:rPr>
        <w:t>שגרות (</w:t>
      </w:r>
      <w:r w:rsidRPr="002665FA">
        <w:t>I</w:t>
      </w:r>
      <w:r w:rsidRPr="002665FA">
        <w:rPr>
          <w:rFonts w:hint="cs"/>
          <w:rtl/>
        </w:rPr>
        <w:t>)</w:t>
      </w:r>
      <w:bookmarkEnd w:id="694"/>
      <w:bookmarkEnd w:id="695"/>
    </w:p>
    <w:p w14:paraId="4A4D20DE" w14:textId="77777777" w:rsidR="0007610E" w:rsidRPr="002665FA" w:rsidRDefault="0007610E" w:rsidP="0007610E">
      <w:pPr>
        <w:rPr>
          <w:rtl/>
        </w:rPr>
      </w:pPr>
      <w:r w:rsidRPr="002665FA">
        <w:rPr>
          <w:rFonts w:hint="cs"/>
          <w:rtl/>
        </w:rPr>
        <w:t>שגרות יאופיינו בשלב האפיון המפורט.</w:t>
      </w:r>
    </w:p>
    <w:p w14:paraId="0BF2B739" w14:textId="77777777" w:rsidR="0007610E" w:rsidRPr="002665FA" w:rsidRDefault="0007610E" w:rsidP="0007610E">
      <w:pPr>
        <w:pStyle w:val="aff2"/>
        <w:rPr>
          <w:rtl/>
        </w:rPr>
      </w:pPr>
    </w:p>
    <w:p w14:paraId="796BBFA0" w14:textId="77777777" w:rsidR="0007610E" w:rsidRPr="002665FA" w:rsidRDefault="0007610E" w:rsidP="000E2DC4">
      <w:pPr>
        <w:pStyle w:val="2"/>
        <w:numPr>
          <w:ilvl w:val="1"/>
          <w:numId w:val="117"/>
        </w:numPr>
        <w:ind w:left="720"/>
        <w:rPr>
          <w:rtl/>
        </w:rPr>
      </w:pPr>
      <w:bookmarkStart w:id="696" w:name="_Toc5896518"/>
      <w:bookmarkStart w:id="697" w:name="_Toc25407797"/>
      <w:r w:rsidRPr="002665FA">
        <w:rPr>
          <w:rFonts w:hint="cs"/>
          <w:rtl/>
        </w:rPr>
        <w:t>טבלאות (</w:t>
      </w:r>
      <w:r w:rsidRPr="002665FA">
        <w:t>I</w:t>
      </w:r>
      <w:r w:rsidRPr="002665FA">
        <w:rPr>
          <w:rFonts w:hint="cs"/>
          <w:rtl/>
        </w:rPr>
        <w:t>)</w:t>
      </w:r>
      <w:bookmarkEnd w:id="696"/>
      <w:bookmarkEnd w:id="697"/>
    </w:p>
    <w:p w14:paraId="35A346A0" w14:textId="77777777" w:rsidR="0007610E" w:rsidRPr="002665FA" w:rsidRDefault="0007610E" w:rsidP="000E2DC4">
      <w:pPr>
        <w:pStyle w:val="a5"/>
        <w:numPr>
          <w:ilvl w:val="0"/>
          <w:numId w:val="147"/>
        </w:numPr>
        <w:rPr>
          <w:rtl/>
        </w:rPr>
      </w:pPr>
      <w:r w:rsidRPr="002665FA">
        <w:rPr>
          <w:rtl/>
        </w:rPr>
        <w:t xml:space="preserve">מערכת </w:t>
      </w:r>
      <w:r w:rsidRPr="002665FA">
        <w:rPr>
          <w:rFonts w:hint="cs"/>
          <w:rtl/>
        </w:rPr>
        <w:t>במ"ה</w:t>
      </w:r>
      <w:r w:rsidRPr="002665FA">
        <w:rPr>
          <w:rtl/>
        </w:rPr>
        <w:t xml:space="preserve"> תכלול מספר רב ככל האפשר של טבלאות יחוס (</w:t>
      </w:r>
      <w:r w:rsidRPr="002665FA">
        <w:t>Look Up Tables</w:t>
      </w:r>
      <w:r w:rsidRPr="002665FA">
        <w:rPr>
          <w:rtl/>
        </w:rPr>
        <w:t>) על מנת לצמצם למינימום הקלדה של נתונים באופן ידני ולחילופין לאפשר בחירת נתונים בכל שדה קלט מטבלה.</w:t>
      </w:r>
    </w:p>
    <w:p w14:paraId="53D9385F" w14:textId="77777777" w:rsidR="0007610E" w:rsidRPr="002665FA" w:rsidRDefault="0007610E" w:rsidP="000E2DC4">
      <w:pPr>
        <w:pStyle w:val="a5"/>
        <w:numPr>
          <w:ilvl w:val="0"/>
          <w:numId w:val="147"/>
        </w:numPr>
        <w:rPr>
          <w:rtl/>
        </w:rPr>
      </w:pPr>
      <w:r w:rsidRPr="002665FA">
        <w:rPr>
          <w:rtl/>
        </w:rPr>
        <w:lastRenderedPageBreak/>
        <w:t>טבלאות הייחוס מהוות טבלאות תשתית הכוללות פריטי מידע וכללים קבועים אשר אינם משתנים באופן שוטף ולכן ניתן להשתמש בהן כטבלאות בחירה לצורך ההפעלה השוטפת של המערכת ולתחזקן בצורה קלה ופשוטה.</w:t>
      </w:r>
    </w:p>
    <w:p w14:paraId="4F5482F5" w14:textId="77777777" w:rsidR="0007610E" w:rsidRPr="002665FA" w:rsidRDefault="0007610E" w:rsidP="000E2DC4">
      <w:pPr>
        <w:pStyle w:val="a5"/>
        <w:numPr>
          <w:ilvl w:val="0"/>
          <w:numId w:val="147"/>
        </w:numPr>
      </w:pPr>
      <w:r w:rsidRPr="002665FA">
        <w:rPr>
          <w:rtl/>
        </w:rPr>
        <w:t>בנוסף משמשות טבלאות הקוד להגדרת כלל ברירות המחדל עבור תהליכים תפעוליים אשר אינם חשופים למשתמש כגון ניהול ממשקים, ניהול מסרים וכדו'.</w:t>
      </w:r>
    </w:p>
    <w:p w14:paraId="7830C0CD" w14:textId="77777777" w:rsidR="0007610E" w:rsidRPr="002665FA" w:rsidRDefault="0007610E" w:rsidP="0007610E">
      <w:pPr>
        <w:pStyle w:val="Hnormal"/>
      </w:pPr>
    </w:p>
    <w:tbl>
      <w:tblPr>
        <w:tblStyle w:val="afa"/>
        <w:bidiVisual/>
        <w:tblW w:w="0" w:type="auto"/>
        <w:tblLook w:val="04A0" w:firstRow="1" w:lastRow="0" w:firstColumn="1" w:lastColumn="0" w:noHBand="0" w:noVBand="1"/>
      </w:tblPr>
      <w:tblGrid>
        <w:gridCol w:w="9402"/>
      </w:tblGrid>
      <w:tr w:rsidR="0007610E" w:rsidRPr="002665FA" w14:paraId="6FBA417F" w14:textId="77777777" w:rsidTr="0007610E">
        <w:tc>
          <w:tcPr>
            <w:tcW w:w="9402" w:type="dxa"/>
          </w:tcPr>
          <w:p w14:paraId="01616379" w14:textId="061230D8" w:rsidR="0007610E" w:rsidRPr="002665FA" w:rsidRDefault="0007610E" w:rsidP="00DA5C61">
            <w:pPr>
              <w:jc w:val="both"/>
              <w:rPr>
                <w:b/>
                <w:bCs/>
                <w:rtl/>
              </w:rPr>
            </w:pPr>
            <w:r w:rsidRPr="002665FA">
              <w:rPr>
                <w:b/>
                <w:bCs/>
                <w:rtl/>
              </w:rPr>
              <w:t>הגדרת הטבלאות תבוצע ע"י הספק הזוכה במסגרת שלב האפיון המפורט והעיצוב של כל אחת מחבילות העבודה המפורטות ב</w:t>
            </w:r>
            <w:r w:rsidRPr="002665FA">
              <w:rPr>
                <w:rFonts w:hint="cs"/>
                <w:b/>
                <w:bCs/>
                <w:rtl/>
              </w:rPr>
              <w:t xml:space="preserve">פרק 4 </w:t>
            </w:r>
            <w:r w:rsidRPr="002665FA">
              <w:rPr>
                <w:b/>
                <w:bCs/>
                <w:rtl/>
              </w:rPr>
              <w:t xml:space="preserve">סעיף </w:t>
            </w:r>
            <w:r w:rsidR="00DA5C61" w:rsidRPr="002665FA">
              <w:rPr>
                <w:b/>
                <w:bCs/>
                <w:rtl/>
              </w:rPr>
              <w:fldChar w:fldCharType="begin"/>
            </w:r>
            <w:r w:rsidR="00DA5C61" w:rsidRPr="002665FA">
              <w:rPr>
                <w:b/>
                <w:bCs/>
                <w:rtl/>
              </w:rPr>
              <w:instrText xml:space="preserve"> </w:instrText>
            </w:r>
            <w:r w:rsidR="00DA5C61" w:rsidRPr="002665FA">
              <w:rPr>
                <w:b/>
                <w:bCs/>
              </w:rPr>
              <w:instrText>REF</w:instrText>
            </w:r>
            <w:r w:rsidR="00DA5C61" w:rsidRPr="002665FA">
              <w:rPr>
                <w:b/>
                <w:bCs/>
                <w:rtl/>
              </w:rPr>
              <w:instrText xml:space="preserve"> _</w:instrText>
            </w:r>
            <w:r w:rsidR="00DA5C61" w:rsidRPr="002665FA">
              <w:rPr>
                <w:b/>
                <w:bCs/>
              </w:rPr>
              <w:instrText>Ref3292267 \r \h</w:instrText>
            </w:r>
            <w:r w:rsidR="00DA5C61"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DA5C61" w:rsidRPr="002665FA">
              <w:rPr>
                <w:b/>
                <w:bCs/>
                <w:rtl/>
              </w:rPr>
            </w:r>
            <w:r w:rsidR="00DA5C61" w:rsidRPr="002665FA">
              <w:rPr>
                <w:b/>
                <w:bCs/>
                <w:rtl/>
              </w:rPr>
              <w:fldChar w:fldCharType="separate"/>
            </w:r>
            <w:r w:rsidR="00D41B0B">
              <w:rPr>
                <w:b/>
                <w:bCs/>
                <w:rtl/>
              </w:rPr>
              <w:t>‏4.3.3.1</w:t>
            </w:r>
            <w:r w:rsidR="00DA5C61" w:rsidRPr="002665FA">
              <w:rPr>
                <w:b/>
                <w:bCs/>
                <w:rtl/>
              </w:rPr>
              <w:fldChar w:fldCharType="end"/>
            </w:r>
            <w:r w:rsidR="00DA5C61" w:rsidRPr="002665FA">
              <w:rPr>
                <w:rFonts w:hint="cs"/>
                <w:b/>
                <w:bCs/>
                <w:rtl/>
              </w:rPr>
              <w:t xml:space="preserve"> </w:t>
            </w:r>
            <w:r w:rsidRPr="002665FA">
              <w:rPr>
                <w:b/>
                <w:bCs/>
                <w:rtl/>
              </w:rPr>
              <w:t>להלן.</w:t>
            </w:r>
          </w:p>
          <w:p w14:paraId="1031DB1F" w14:textId="2A2D50DA" w:rsidR="0007610E" w:rsidRPr="002665FA" w:rsidRDefault="0007610E" w:rsidP="000E2DC4">
            <w:pPr>
              <w:pStyle w:val="a5"/>
              <w:numPr>
                <w:ilvl w:val="0"/>
                <w:numId w:val="148"/>
              </w:numPr>
              <w:ind w:left="454" w:hanging="397"/>
              <w:jc w:val="both"/>
              <w:rPr>
                <w:b/>
                <w:bCs/>
                <w:rtl/>
              </w:rPr>
            </w:pPr>
            <w:r w:rsidRPr="002665FA">
              <w:rPr>
                <w:rFonts w:hint="cs"/>
                <w:b/>
                <w:bCs/>
                <w:rtl/>
              </w:rPr>
              <w:t>על הספק</w:t>
            </w:r>
            <w:r w:rsidRPr="002665FA">
              <w:rPr>
                <w:b/>
                <w:bCs/>
                <w:rtl/>
              </w:rPr>
              <w:t xml:space="preserve"> להקים טבלאות קוד בבסיס הנתונים אשר יכללו את כל הנתונים הנדרשים לשם מימושה המלא של המערכת בהתבסס על הדרישות הפונקציונאליות המתוארות בסעיף ‏‏</w:t>
            </w:r>
            <w:r w:rsidRPr="002665FA">
              <w:rPr>
                <w:b/>
                <w:bCs/>
                <w:rtl/>
              </w:rPr>
              <w:fldChar w:fldCharType="begin"/>
            </w:r>
            <w:r w:rsidRPr="002665FA">
              <w:rPr>
                <w:b/>
                <w:bCs/>
                <w:rtl/>
              </w:rPr>
              <w:instrText xml:space="preserve"> </w:instrText>
            </w:r>
            <w:r w:rsidRPr="002665FA">
              <w:rPr>
                <w:b/>
                <w:bCs/>
              </w:rPr>
              <w:instrText>REF</w:instrText>
            </w:r>
            <w:r w:rsidRPr="002665FA">
              <w:rPr>
                <w:b/>
                <w:bCs/>
                <w:rtl/>
              </w:rPr>
              <w:instrText xml:space="preserve"> _</w:instrText>
            </w:r>
            <w:r w:rsidRPr="002665FA">
              <w:rPr>
                <w:b/>
                <w:bCs/>
              </w:rPr>
              <w:instrText>Ref4070837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00D41B0B">
              <w:t>Error! Reference source not found.</w:t>
            </w:r>
            <w:r w:rsidRPr="002665FA">
              <w:rPr>
                <w:b/>
                <w:bCs/>
                <w:rtl/>
              </w:rPr>
              <w:fldChar w:fldCharType="end"/>
            </w:r>
            <w:r w:rsidR="00DA5C61" w:rsidRPr="002665FA">
              <w:rPr>
                <w:b/>
                <w:bCs/>
                <w:rtl/>
              </w:rPr>
              <w:fldChar w:fldCharType="begin"/>
            </w:r>
            <w:r w:rsidR="00DA5C61" w:rsidRPr="002665FA">
              <w:rPr>
                <w:b/>
                <w:bCs/>
                <w:rtl/>
              </w:rPr>
              <w:instrText xml:space="preserve"> </w:instrText>
            </w:r>
            <w:r w:rsidR="00DA5C61" w:rsidRPr="002665FA">
              <w:rPr>
                <w:b/>
                <w:bCs/>
              </w:rPr>
              <w:instrText>REF</w:instrText>
            </w:r>
            <w:r w:rsidR="00DA5C61" w:rsidRPr="002665FA">
              <w:rPr>
                <w:b/>
                <w:bCs/>
                <w:rtl/>
              </w:rPr>
              <w:instrText xml:space="preserve"> _</w:instrText>
            </w:r>
            <w:r w:rsidR="00DA5C61" w:rsidRPr="002665FA">
              <w:rPr>
                <w:b/>
                <w:bCs/>
              </w:rPr>
              <w:instrText>Ref6848072 \r \h</w:instrText>
            </w:r>
            <w:r w:rsidR="00DA5C61"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DA5C61" w:rsidRPr="002665FA">
              <w:rPr>
                <w:b/>
                <w:bCs/>
                <w:rtl/>
              </w:rPr>
            </w:r>
            <w:r w:rsidR="00DA5C61" w:rsidRPr="002665FA">
              <w:rPr>
                <w:b/>
                <w:bCs/>
                <w:rtl/>
              </w:rPr>
              <w:fldChar w:fldCharType="separate"/>
            </w:r>
            <w:r w:rsidR="00D41B0B">
              <w:rPr>
                <w:b/>
                <w:bCs/>
                <w:rtl/>
              </w:rPr>
              <w:t>‏2.3</w:t>
            </w:r>
            <w:r w:rsidR="00DA5C61" w:rsidRPr="002665FA">
              <w:rPr>
                <w:b/>
                <w:bCs/>
                <w:rtl/>
              </w:rPr>
              <w:fldChar w:fldCharType="end"/>
            </w:r>
            <w:r w:rsidRPr="002665FA">
              <w:rPr>
                <w:b/>
                <w:bCs/>
                <w:rtl/>
              </w:rPr>
              <w:t xml:space="preserve"> לעיל ותהליכי העבודה המתוארים בסעיף </w:t>
            </w:r>
            <w:r w:rsidR="00DA5C61" w:rsidRPr="002665FA">
              <w:rPr>
                <w:b/>
                <w:bCs/>
                <w:rtl/>
              </w:rPr>
              <w:fldChar w:fldCharType="begin"/>
            </w:r>
            <w:r w:rsidR="00DA5C61" w:rsidRPr="002665FA">
              <w:rPr>
                <w:b/>
                <w:bCs/>
                <w:rtl/>
              </w:rPr>
              <w:instrText xml:space="preserve"> </w:instrText>
            </w:r>
            <w:r w:rsidR="00DA5C61" w:rsidRPr="002665FA">
              <w:rPr>
                <w:rFonts w:hint="cs"/>
                <w:b/>
                <w:bCs/>
              </w:rPr>
              <w:instrText>REF</w:instrText>
            </w:r>
            <w:r w:rsidR="00DA5C61" w:rsidRPr="002665FA">
              <w:rPr>
                <w:rFonts w:hint="cs"/>
                <w:b/>
                <w:bCs/>
                <w:rtl/>
              </w:rPr>
              <w:instrText xml:space="preserve"> _</w:instrText>
            </w:r>
            <w:r w:rsidR="00DA5C61" w:rsidRPr="002665FA">
              <w:rPr>
                <w:rFonts w:hint="cs"/>
                <w:b/>
                <w:bCs/>
              </w:rPr>
              <w:instrText>Ref6848096 \r \h</w:instrText>
            </w:r>
            <w:r w:rsidR="00DA5C61"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DA5C61" w:rsidRPr="002665FA">
              <w:rPr>
                <w:b/>
                <w:bCs/>
                <w:rtl/>
              </w:rPr>
            </w:r>
            <w:r w:rsidR="00DA5C61" w:rsidRPr="002665FA">
              <w:rPr>
                <w:b/>
                <w:bCs/>
                <w:rtl/>
              </w:rPr>
              <w:fldChar w:fldCharType="separate"/>
            </w:r>
            <w:r w:rsidR="00D41B0B">
              <w:rPr>
                <w:b/>
                <w:bCs/>
                <w:rtl/>
              </w:rPr>
              <w:t>‏2.5</w:t>
            </w:r>
            <w:r w:rsidR="00DA5C61" w:rsidRPr="002665FA">
              <w:rPr>
                <w:b/>
                <w:bCs/>
                <w:rtl/>
              </w:rPr>
              <w:fldChar w:fldCharType="end"/>
            </w:r>
            <w:r w:rsidRPr="002665FA">
              <w:rPr>
                <w:rFonts w:hint="cs"/>
                <w:b/>
                <w:bCs/>
                <w:rtl/>
              </w:rPr>
              <w:t xml:space="preserve"> ל</w:t>
            </w:r>
            <w:r w:rsidRPr="002665FA">
              <w:rPr>
                <w:b/>
                <w:bCs/>
                <w:rtl/>
              </w:rPr>
              <w:t>עיל.</w:t>
            </w:r>
          </w:p>
          <w:p w14:paraId="63AFF6A6" w14:textId="77777777" w:rsidR="0007610E" w:rsidRPr="002665FA" w:rsidRDefault="0007610E" w:rsidP="000E2DC4">
            <w:pPr>
              <w:pStyle w:val="a5"/>
              <w:numPr>
                <w:ilvl w:val="0"/>
                <w:numId w:val="148"/>
              </w:numPr>
              <w:ind w:left="454" w:hanging="397"/>
              <w:jc w:val="both"/>
              <w:rPr>
                <w:b/>
                <w:bCs/>
                <w:rtl/>
              </w:rPr>
            </w:pPr>
            <w:r w:rsidRPr="002665FA">
              <w:rPr>
                <w:rFonts w:hint="cs"/>
                <w:b/>
                <w:bCs/>
                <w:rtl/>
              </w:rPr>
              <w:t>מ</w:t>
            </w:r>
            <w:r w:rsidRPr="002665FA">
              <w:rPr>
                <w:b/>
                <w:bCs/>
                <w:rtl/>
              </w:rPr>
              <w:t>ח</w:t>
            </w:r>
            <w:r w:rsidRPr="002665FA">
              <w:rPr>
                <w:rFonts w:hint="cs"/>
                <w:b/>
                <w:bCs/>
                <w:rtl/>
              </w:rPr>
              <w:t>ו</w:t>
            </w:r>
            <w:r w:rsidRPr="002665FA">
              <w:rPr>
                <w:b/>
                <w:bCs/>
                <w:rtl/>
              </w:rPr>
              <w:t>י</w:t>
            </w:r>
            <w:r w:rsidRPr="002665FA">
              <w:rPr>
                <w:rFonts w:hint="cs"/>
                <w:b/>
                <w:bCs/>
                <w:rtl/>
              </w:rPr>
              <w:t>ב</w:t>
            </w:r>
            <w:r w:rsidRPr="002665FA">
              <w:rPr>
                <w:b/>
                <w:bCs/>
                <w:rtl/>
              </w:rPr>
              <w:t>ות</w:t>
            </w:r>
            <w:r w:rsidRPr="002665FA">
              <w:rPr>
                <w:rFonts w:hint="cs"/>
                <w:b/>
                <w:bCs/>
                <w:rtl/>
              </w:rPr>
              <w:t xml:space="preserve"> הספק</w:t>
            </w:r>
            <w:r w:rsidRPr="002665FA">
              <w:rPr>
                <w:b/>
                <w:bCs/>
                <w:rtl/>
              </w:rPr>
              <w:t xml:space="preserve"> להקמת טבלאות הקוד כאמור בסעיף </w:t>
            </w:r>
            <w:r w:rsidRPr="002665FA">
              <w:rPr>
                <w:rFonts w:hint="cs"/>
                <w:b/>
                <w:bCs/>
                <w:rtl/>
              </w:rPr>
              <w:t>א'</w:t>
            </w:r>
            <w:r w:rsidRPr="002665FA">
              <w:rPr>
                <w:b/>
                <w:bCs/>
                <w:rtl/>
              </w:rPr>
              <w:t>, כוללת גם את כל טבלאות הקוד הנדרשות לניהול מאגרי המידע ולניהול המערכת (לרבות אך לא רק: הגדרת סוגי הרשאות, ברירות מחדל בממשק המשתמש, ברירות מחדל בקלט, ברירות מחדל בממשקים וכדו')</w:t>
            </w:r>
            <w:r w:rsidRPr="002665FA">
              <w:rPr>
                <w:rFonts w:hint="cs"/>
                <w:b/>
                <w:bCs/>
                <w:rtl/>
              </w:rPr>
              <w:t>.</w:t>
            </w:r>
          </w:p>
          <w:p w14:paraId="70962118" w14:textId="77777777" w:rsidR="0007610E" w:rsidRPr="002665FA" w:rsidRDefault="0007610E" w:rsidP="000E2DC4">
            <w:pPr>
              <w:pStyle w:val="a5"/>
              <w:numPr>
                <w:ilvl w:val="0"/>
                <w:numId w:val="148"/>
              </w:numPr>
              <w:ind w:left="454" w:hanging="397"/>
              <w:jc w:val="both"/>
              <w:rPr>
                <w:b/>
                <w:bCs/>
                <w:rtl/>
              </w:rPr>
            </w:pPr>
            <w:r w:rsidRPr="002665FA">
              <w:rPr>
                <w:b/>
                <w:bCs/>
                <w:rtl/>
              </w:rPr>
              <w:t>המערכת תכלול מנגנון ניהול טבלאות קוד בעל ממשק משתמש ידידותי המאפשר למשתמש מערכת בעל הרשאות מתאימות יכולות הוספה, ביטול ועדכון ערכים קיימים בכל אחת מטבלאות הקוד במערכת ללא צורך בכתיבת קוד ו/או גישה לבסיס הנתונים של המערכת.</w:t>
            </w:r>
          </w:p>
          <w:p w14:paraId="4A8095B2" w14:textId="77777777" w:rsidR="0007610E" w:rsidRPr="002665FA" w:rsidRDefault="0007610E" w:rsidP="000E2DC4">
            <w:pPr>
              <w:pStyle w:val="a5"/>
              <w:numPr>
                <w:ilvl w:val="0"/>
                <w:numId w:val="148"/>
              </w:numPr>
              <w:ind w:left="454" w:hanging="397"/>
              <w:jc w:val="both"/>
              <w:rPr>
                <w:b/>
                <w:bCs/>
                <w:rtl/>
              </w:rPr>
            </w:pPr>
            <w:r w:rsidRPr="002665FA">
              <w:rPr>
                <w:rFonts w:hint="cs"/>
                <w:b/>
                <w:bCs/>
                <w:rtl/>
              </w:rPr>
              <w:t>מובהר כי</w:t>
            </w:r>
            <w:r w:rsidRPr="002665FA">
              <w:rPr>
                <w:b/>
                <w:bCs/>
                <w:rtl/>
              </w:rPr>
              <w:t xml:space="preserve"> הצעת המחיר שיגיש </w:t>
            </w:r>
            <w:r w:rsidRPr="002665FA">
              <w:rPr>
                <w:rFonts w:hint="cs"/>
                <w:b/>
                <w:bCs/>
                <w:rtl/>
              </w:rPr>
              <w:t xml:space="preserve">המציע </w:t>
            </w:r>
            <w:r w:rsidRPr="002665FA">
              <w:rPr>
                <w:b/>
                <w:bCs/>
                <w:rtl/>
              </w:rPr>
              <w:t>כוללת את כל התמורה המבוקשת בגין הקמת כל טבלאות הקוד (</w:t>
            </w:r>
            <w:r w:rsidRPr="002665FA">
              <w:rPr>
                <w:b/>
                <w:bCs/>
              </w:rPr>
              <w:t>Look Up Tables</w:t>
            </w:r>
            <w:r w:rsidRPr="002665FA">
              <w:rPr>
                <w:b/>
                <w:bCs/>
                <w:rtl/>
              </w:rPr>
              <w:t xml:space="preserve">) בבסיס הנתונים המלא של המערכת בין אם הצורך בהן עולה ממסמך </w:t>
            </w:r>
            <w:r w:rsidRPr="002665FA">
              <w:rPr>
                <w:rFonts w:hint="cs"/>
                <w:b/>
                <w:bCs/>
                <w:rtl/>
              </w:rPr>
              <w:t>המכרז</w:t>
            </w:r>
            <w:r w:rsidRPr="002665FA">
              <w:rPr>
                <w:b/>
                <w:bCs/>
                <w:rtl/>
              </w:rPr>
              <w:t xml:space="preserve"> ובין אם הצורך בהן יוגדר </w:t>
            </w:r>
            <w:r w:rsidRPr="002665FA">
              <w:rPr>
                <w:rFonts w:hint="cs"/>
                <w:b/>
                <w:bCs/>
                <w:rtl/>
              </w:rPr>
              <w:t xml:space="preserve">במהלך </w:t>
            </w:r>
            <w:r w:rsidRPr="002665FA">
              <w:rPr>
                <w:b/>
                <w:bCs/>
                <w:rtl/>
              </w:rPr>
              <w:t>פרויקט הקמת המערכת.</w:t>
            </w:r>
          </w:p>
          <w:p w14:paraId="41FBB0CB" w14:textId="77777777" w:rsidR="0007610E" w:rsidRPr="002665FA" w:rsidRDefault="0007610E" w:rsidP="000E2DC4">
            <w:pPr>
              <w:pStyle w:val="a5"/>
              <w:numPr>
                <w:ilvl w:val="0"/>
                <w:numId w:val="148"/>
              </w:numPr>
              <w:ind w:left="454" w:hanging="397"/>
              <w:jc w:val="both"/>
              <w:rPr>
                <w:b/>
                <w:bCs/>
                <w:rtl/>
              </w:rPr>
            </w:pPr>
            <w:r w:rsidRPr="002665FA">
              <w:rPr>
                <w:b/>
                <w:bCs/>
                <w:rtl/>
              </w:rPr>
              <w:t xml:space="preserve">כל הוספה ו/או עדכון ו/או גריעה של טבלאות קוד שהוגדרו במסמכי אפיון ועיצוב קיימים ו/או קודדו בבסיס הנתונים עבור חבילות עבודה קודמות כתוצאה מהתקדמות האפיון והעיצוב של חבילות עבודה חדשות לא יחשב </w:t>
            </w:r>
            <w:r w:rsidRPr="002665FA">
              <w:rPr>
                <w:rFonts w:hint="cs"/>
                <w:b/>
                <w:bCs/>
                <w:rtl/>
              </w:rPr>
              <w:t>כשו"ש</w:t>
            </w:r>
            <w:r w:rsidRPr="002665FA">
              <w:rPr>
                <w:b/>
                <w:bCs/>
                <w:rtl/>
              </w:rPr>
              <w:t xml:space="preserve"> כהגדרתו ב</w:t>
            </w:r>
            <w:r w:rsidRPr="002665FA">
              <w:rPr>
                <w:rFonts w:hint="eastAsia"/>
                <w:b/>
                <w:bCs/>
                <w:rtl/>
              </w:rPr>
              <w:t>פרק</w:t>
            </w:r>
            <w:r w:rsidRPr="002665FA">
              <w:rPr>
                <w:b/>
                <w:bCs/>
                <w:rtl/>
              </w:rPr>
              <w:t xml:space="preserve"> 4 סעיף </w:t>
            </w:r>
            <w:r w:rsidRPr="002665FA">
              <w:rPr>
                <w:b/>
                <w:bCs/>
                <w:rtl/>
              </w:rPr>
              <w:fldChar w:fldCharType="begin"/>
            </w:r>
            <w:r w:rsidRPr="002665FA">
              <w:rPr>
                <w:b/>
                <w:bCs/>
                <w:rtl/>
              </w:rPr>
              <w:instrText xml:space="preserve"> </w:instrText>
            </w:r>
            <w:r w:rsidRPr="002665FA">
              <w:rPr>
                <w:b/>
                <w:bCs/>
              </w:rPr>
              <w:instrText>REF</w:instrText>
            </w:r>
            <w:r w:rsidRPr="002665FA">
              <w:rPr>
                <w:b/>
                <w:bCs/>
                <w:rtl/>
              </w:rPr>
              <w:instrText xml:space="preserve"> _</w:instrText>
            </w:r>
            <w:r w:rsidRPr="002665FA">
              <w:rPr>
                <w:b/>
                <w:bCs/>
              </w:rPr>
              <w:instrText>Ref4340872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00D41B0B">
              <w:rPr>
                <w:b/>
                <w:bCs/>
                <w:rtl/>
              </w:rPr>
              <w:t>‏4.4.5</w:t>
            </w:r>
            <w:r w:rsidRPr="002665FA">
              <w:rPr>
                <w:b/>
                <w:bCs/>
                <w:rtl/>
              </w:rPr>
              <w:fldChar w:fldCharType="end"/>
            </w:r>
            <w:r w:rsidRPr="002665FA">
              <w:rPr>
                <w:b/>
                <w:bCs/>
                <w:rtl/>
              </w:rPr>
              <w:t xml:space="preserve"> </w:t>
            </w:r>
            <w:r w:rsidRPr="002665FA">
              <w:rPr>
                <w:rFonts w:hint="cs"/>
                <w:b/>
                <w:bCs/>
                <w:rtl/>
              </w:rPr>
              <w:t xml:space="preserve">ועל אף האמור בסעיף זה, </w:t>
            </w:r>
            <w:r w:rsidRPr="002665FA">
              <w:rPr>
                <w:b/>
                <w:bCs/>
                <w:rtl/>
              </w:rPr>
              <w:t>והוא יבוצע ע"י הספק ללא כל תוספת תמורה.</w:t>
            </w:r>
          </w:p>
        </w:tc>
      </w:tr>
    </w:tbl>
    <w:p w14:paraId="576F989A" w14:textId="77777777" w:rsidR="0007610E" w:rsidRPr="002665FA" w:rsidRDefault="0007610E" w:rsidP="0007610E">
      <w:pPr>
        <w:rPr>
          <w:rtl/>
        </w:rPr>
      </w:pPr>
    </w:p>
    <w:p w14:paraId="6F3E2256" w14:textId="77777777" w:rsidR="0007610E" w:rsidRPr="002665FA" w:rsidRDefault="0007610E" w:rsidP="000E2DC4">
      <w:pPr>
        <w:pStyle w:val="2"/>
        <w:numPr>
          <w:ilvl w:val="1"/>
          <w:numId w:val="117"/>
        </w:numPr>
        <w:ind w:left="720"/>
        <w:rPr>
          <w:rtl/>
        </w:rPr>
      </w:pPr>
      <w:bookmarkStart w:id="698" w:name="_Toc5896519"/>
      <w:bookmarkStart w:id="699" w:name="_Toc25407798"/>
      <w:r w:rsidRPr="002665FA">
        <w:rPr>
          <w:rFonts w:hint="cs"/>
          <w:rtl/>
        </w:rPr>
        <w:lastRenderedPageBreak/>
        <w:t xml:space="preserve">קבצים לוגיים </w:t>
      </w:r>
      <w:r w:rsidRPr="002665FA">
        <w:rPr>
          <w:rtl/>
        </w:rPr>
        <w:t>–</w:t>
      </w:r>
      <w:r w:rsidRPr="002665FA">
        <w:rPr>
          <w:rFonts w:hint="cs"/>
          <w:rtl/>
        </w:rPr>
        <w:t xml:space="preserve"> מודל הנתונים (</w:t>
      </w:r>
      <w:r w:rsidRPr="002665FA">
        <w:t>I</w:t>
      </w:r>
      <w:r w:rsidRPr="002665FA">
        <w:rPr>
          <w:rFonts w:hint="cs"/>
          <w:rtl/>
        </w:rPr>
        <w:t>)</w:t>
      </w:r>
      <w:bookmarkEnd w:id="698"/>
      <w:bookmarkEnd w:id="699"/>
    </w:p>
    <w:p w14:paraId="3DB827A4" w14:textId="77777777" w:rsidR="0007610E" w:rsidRPr="002665FA" w:rsidRDefault="0007610E" w:rsidP="0007610E">
      <w:pPr>
        <w:rPr>
          <w:rtl/>
        </w:rPr>
      </w:pPr>
      <w:r w:rsidRPr="002665FA">
        <w:rPr>
          <w:rFonts w:hint="cs"/>
          <w:rtl/>
        </w:rPr>
        <w:t>מודל הנתונים יאופיין ע"י הספק בשלב אפיון המערכת.</w:t>
      </w:r>
    </w:p>
    <w:p w14:paraId="5CD595B8" w14:textId="77777777" w:rsidR="0007610E" w:rsidRPr="002665FA" w:rsidRDefault="0007610E" w:rsidP="0007610E">
      <w:pPr>
        <w:pStyle w:val="aff2"/>
        <w:rPr>
          <w:rtl/>
        </w:rPr>
      </w:pPr>
    </w:p>
    <w:p w14:paraId="08DD9734" w14:textId="77777777" w:rsidR="0007610E" w:rsidRPr="002665FA" w:rsidRDefault="0007610E" w:rsidP="000E2DC4">
      <w:pPr>
        <w:pStyle w:val="2"/>
        <w:numPr>
          <w:ilvl w:val="1"/>
          <w:numId w:val="117"/>
        </w:numPr>
        <w:ind w:left="720"/>
        <w:rPr>
          <w:rtl/>
        </w:rPr>
      </w:pPr>
      <w:bookmarkStart w:id="700" w:name="_Toc5896520"/>
      <w:bookmarkStart w:id="701" w:name="_Toc25407799"/>
      <w:r w:rsidRPr="002665FA">
        <w:rPr>
          <w:rFonts w:hint="cs"/>
          <w:rtl/>
        </w:rPr>
        <w:t xml:space="preserve">קבצים פיזיים </w:t>
      </w:r>
      <w:r w:rsidRPr="002665FA">
        <w:rPr>
          <w:rtl/>
        </w:rPr>
        <w:t>–</w:t>
      </w:r>
      <w:r w:rsidRPr="002665FA">
        <w:rPr>
          <w:rFonts w:hint="cs"/>
          <w:rtl/>
        </w:rPr>
        <w:t xml:space="preserve"> בסיס הנתונים (</w:t>
      </w:r>
      <w:r w:rsidRPr="002665FA">
        <w:t>I</w:t>
      </w:r>
      <w:r w:rsidRPr="002665FA">
        <w:rPr>
          <w:rFonts w:hint="cs"/>
          <w:rtl/>
        </w:rPr>
        <w:t>)</w:t>
      </w:r>
      <w:bookmarkEnd w:id="700"/>
      <w:bookmarkEnd w:id="701"/>
    </w:p>
    <w:p w14:paraId="37FE53D3" w14:textId="77777777" w:rsidR="0007610E" w:rsidRPr="002665FA" w:rsidRDefault="0007610E" w:rsidP="0007610E">
      <w:pPr>
        <w:rPr>
          <w:rtl/>
        </w:rPr>
      </w:pPr>
      <w:r w:rsidRPr="002665FA">
        <w:rPr>
          <w:rtl/>
        </w:rPr>
        <w:t>המבנה הפיסי של הקבצים יוגדר ע"י הספק בשלב העיצוב של כל אחת מחבילות העבודה המפורטות ב</w:t>
      </w:r>
      <w:r w:rsidRPr="002665FA">
        <w:rPr>
          <w:rFonts w:hint="eastAsia"/>
          <w:rtl/>
        </w:rPr>
        <w:t>פרק</w:t>
      </w:r>
      <w:r w:rsidRPr="002665FA">
        <w:rPr>
          <w:rtl/>
        </w:rPr>
        <w:t xml:space="preserve"> 4 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Ref4340945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‏4.3.3</w:t>
      </w:r>
      <w:r w:rsidRPr="002665FA">
        <w:rPr>
          <w:rtl/>
        </w:rPr>
        <w:fldChar w:fldCharType="end"/>
      </w:r>
      <w:r w:rsidRPr="002665FA">
        <w:rPr>
          <w:rtl/>
        </w:rPr>
        <w:t xml:space="preserve"> להלן</w:t>
      </w:r>
      <w:r w:rsidRPr="002665FA">
        <w:rPr>
          <w:rFonts w:hint="cs"/>
          <w:rtl/>
        </w:rPr>
        <w:t>.</w:t>
      </w:r>
    </w:p>
    <w:p w14:paraId="374A81C5" w14:textId="77777777" w:rsidR="0007610E" w:rsidRPr="002665FA" w:rsidRDefault="0007610E" w:rsidP="000E2DC4">
      <w:pPr>
        <w:pStyle w:val="2"/>
        <w:numPr>
          <w:ilvl w:val="1"/>
          <w:numId w:val="117"/>
        </w:numPr>
        <w:ind w:left="720"/>
        <w:rPr>
          <w:rtl/>
        </w:rPr>
      </w:pPr>
      <w:bookmarkStart w:id="702" w:name="_Toc5896521"/>
      <w:bookmarkStart w:id="703" w:name="_Ref6843540"/>
      <w:bookmarkStart w:id="704" w:name="_Toc25407800"/>
      <w:r w:rsidRPr="002665FA">
        <w:rPr>
          <w:rtl/>
        </w:rPr>
        <w:t>דוחות ושאילתות</w:t>
      </w:r>
      <w:r w:rsidRPr="002665FA">
        <w:rPr>
          <w:rFonts w:hint="cs"/>
          <w:rtl/>
        </w:rPr>
        <w:t xml:space="preserve"> (</w:t>
      </w:r>
      <w:r w:rsidRPr="002665FA">
        <w:t>I</w:t>
      </w:r>
      <w:r w:rsidRPr="002665FA">
        <w:rPr>
          <w:rFonts w:hint="cs"/>
          <w:rtl/>
        </w:rPr>
        <w:t>)</w:t>
      </w:r>
      <w:bookmarkEnd w:id="702"/>
      <w:bookmarkEnd w:id="703"/>
      <w:bookmarkEnd w:id="704"/>
    </w:p>
    <w:p w14:paraId="40613B6F" w14:textId="77777777" w:rsidR="0007610E" w:rsidRPr="002665FA" w:rsidRDefault="0007610E" w:rsidP="000E2DC4">
      <w:pPr>
        <w:pStyle w:val="31"/>
        <w:numPr>
          <w:ilvl w:val="2"/>
          <w:numId w:val="117"/>
        </w:numPr>
        <w:spacing w:after="240"/>
        <w:ind w:left="851" w:hanging="851"/>
        <w:rPr>
          <w:rtl/>
        </w:rPr>
      </w:pPr>
      <w:bookmarkStart w:id="705" w:name="_Toc5896522"/>
      <w:bookmarkStart w:id="706" w:name="_Toc25407801"/>
      <w:r w:rsidRPr="002665FA">
        <w:rPr>
          <w:rFonts w:hint="cs"/>
          <w:rtl/>
        </w:rPr>
        <w:t>כללי</w:t>
      </w:r>
      <w:bookmarkEnd w:id="705"/>
      <w:bookmarkEnd w:id="706"/>
    </w:p>
    <w:p w14:paraId="6D31D522" w14:textId="77777777" w:rsidR="0007610E" w:rsidRPr="002665FA" w:rsidRDefault="0007610E" w:rsidP="0007610E">
      <w:r w:rsidRPr="002665FA">
        <w:rPr>
          <w:rtl/>
        </w:rPr>
        <w:t>סעיף זה מרכז את הדוחות (הקבועים מראש) שיפתח הספק</w:t>
      </w:r>
      <w:r w:rsidRPr="002665FA">
        <w:rPr>
          <w:rFonts w:hint="cs"/>
          <w:rtl/>
        </w:rPr>
        <w:t>. ככלל, יהיו הדוחות</w:t>
      </w:r>
      <w:r w:rsidRPr="002665FA">
        <w:rPr>
          <w:rtl/>
        </w:rPr>
        <w:t xml:space="preserve"> בעלי </w:t>
      </w:r>
      <w:r w:rsidRPr="002665FA">
        <w:rPr>
          <w:rFonts w:hint="cs"/>
          <w:rtl/>
        </w:rPr>
        <w:t>המאפיינים</w:t>
      </w:r>
      <w:r w:rsidRPr="002665FA">
        <w:rPr>
          <w:rtl/>
        </w:rPr>
        <w:t xml:space="preserve"> הבא</w:t>
      </w:r>
      <w:r w:rsidRPr="002665FA">
        <w:rPr>
          <w:rFonts w:hint="cs"/>
          <w:rtl/>
        </w:rPr>
        <w:t>ים (יוגדרו פרטנית לכל דוח ע"י הספק בשלב האפיון המפורט)</w:t>
      </w:r>
      <w:r w:rsidRPr="002665FA">
        <w:rPr>
          <w:rtl/>
        </w:rPr>
        <w:t>:</w:t>
      </w:r>
    </w:p>
    <w:p w14:paraId="2BCA61F4" w14:textId="77777777" w:rsidR="0007610E" w:rsidRPr="002665FA" w:rsidRDefault="0007610E" w:rsidP="000E2DC4">
      <w:pPr>
        <w:numPr>
          <w:ilvl w:val="0"/>
          <w:numId w:val="128"/>
        </w:numPr>
        <w:rPr>
          <w:rtl/>
        </w:rPr>
      </w:pPr>
      <w:r w:rsidRPr="002665FA">
        <w:rPr>
          <w:rtl/>
        </w:rPr>
        <w:t xml:space="preserve">יכולת </w:t>
      </w:r>
      <w:r w:rsidRPr="002665FA">
        <w:t>Drill Down</w:t>
      </w:r>
      <w:r w:rsidRPr="002665FA">
        <w:rPr>
          <w:rtl/>
        </w:rPr>
        <w:t xml:space="preserve"> מכל שדה בדוח לתוך נתונים מקושרים.</w:t>
      </w:r>
    </w:p>
    <w:p w14:paraId="0E1C9700" w14:textId="77777777" w:rsidR="0007610E" w:rsidRPr="002665FA" w:rsidRDefault="0007610E" w:rsidP="000E2DC4">
      <w:pPr>
        <w:numPr>
          <w:ilvl w:val="0"/>
          <w:numId w:val="128"/>
        </w:numPr>
        <w:rPr>
          <w:rtl/>
        </w:rPr>
      </w:pPr>
      <w:r w:rsidRPr="002665FA">
        <w:rPr>
          <w:rtl/>
        </w:rPr>
        <w:t>יכולת מיון (סדר עולה/יורד) לכל שדה מוצג.</w:t>
      </w:r>
    </w:p>
    <w:p w14:paraId="79D987CE" w14:textId="77777777" w:rsidR="0007610E" w:rsidRPr="002665FA" w:rsidRDefault="0007610E" w:rsidP="000E2DC4">
      <w:pPr>
        <w:numPr>
          <w:ilvl w:val="0"/>
          <w:numId w:val="128"/>
        </w:numPr>
        <w:rPr>
          <w:rtl/>
        </w:rPr>
      </w:pPr>
      <w:r w:rsidRPr="002665FA">
        <w:rPr>
          <w:rtl/>
        </w:rPr>
        <w:t>יכולת שינוי של סדר הטורים בדוח ע"י גרירה.</w:t>
      </w:r>
    </w:p>
    <w:p w14:paraId="293BDB81" w14:textId="77777777" w:rsidR="0007610E" w:rsidRPr="002665FA" w:rsidRDefault="0007610E" w:rsidP="000E2DC4">
      <w:pPr>
        <w:numPr>
          <w:ilvl w:val="0"/>
          <w:numId w:val="128"/>
        </w:numPr>
        <w:rPr>
          <w:rtl/>
        </w:rPr>
      </w:pPr>
      <w:r w:rsidRPr="002665FA">
        <w:rPr>
          <w:rtl/>
        </w:rPr>
        <w:t>שורת סה"כ בסיכום כל חתך ובסוף כל דוח.</w:t>
      </w:r>
    </w:p>
    <w:p w14:paraId="7860AC77" w14:textId="77777777" w:rsidR="0007610E" w:rsidRPr="002665FA" w:rsidRDefault="0007610E" w:rsidP="000E2DC4">
      <w:pPr>
        <w:numPr>
          <w:ilvl w:val="0"/>
          <w:numId w:val="128"/>
        </w:numPr>
        <w:rPr>
          <w:rtl/>
        </w:rPr>
      </w:pPr>
      <w:r w:rsidRPr="002665FA">
        <w:rPr>
          <w:rtl/>
        </w:rPr>
        <w:t>יכולת חיתוך לפי טווח תאריכים בכל דוח.</w:t>
      </w:r>
    </w:p>
    <w:p w14:paraId="2FC551CF" w14:textId="77777777" w:rsidR="0007610E" w:rsidRPr="002665FA" w:rsidRDefault="0007610E" w:rsidP="000E2DC4">
      <w:pPr>
        <w:numPr>
          <w:ilvl w:val="0"/>
          <w:numId w:val="128"/>
        </w:numPr>
        <w:rPr>
          <w:rtl/>
        </w:rPr>
      </w:pPr>
      <w:r w:rsidRPr="002665FA">
        <w:rPr>
          <w:rtl/>
        </w:rPr>
        <w:t xml:space="preserve">יכולת חיתוך דוחות גם לפי </w:t>
      </w:r>
      <w:r w:rsidRPr="002665FA">
        <w:t>NOT</w:t>
      </w:r>
      <w:r w:rsidRPr="002665FA">
        <w:rPr>
          <w:rtl/>
        </w:rPr>
        <w:t>, כלומר – לא מי</w:t>
      </w:r>
      <w:r w:rsidRPr="002665FA">
        <w:rPr>
          <w:rFonts w:hint="cs"/>
          <w:rtl/>
        </w:rPr>
        <w:t>י</w:t>
      </w:r>
      <w:r w:rsidRPr="002665FA">
        <w:rPr>
          <w:rtl/>
        </w:rPr>
        <w:t>שוב מסוים, לא קלפי מסוימת וכד'.</w:t>
      </w:r>
    </w:p>
    <w:p w14:paraId="3FE0405A" w14:textId="77777777" w:rsidR="0007610E" w:rsidRPr="002665FA" w:rsidRDefault="0007610E" w:rsidP="000E2DC4">
      <w:pPr>
        <w:numPr>
          <w:ilvl w:val="0"/>
          <w:numId w:val="128"/>
        </w:numPr>
        <w:rPr>
          <w:rtl/>
        </w:rPr>
      </w:pPr>
      <w:r w:rsidRPr="002665FA">
        <w:rPr>
          <w:rFonts w:hint="cs"/>
          <w:rtl/>
        </w:rPr>
        <w:t>יכולת יצוא לאקסל ו-</w:t>
      </w:r>
      <w:r w:rsidRPr="002665FA">
        <w:rPr>
          <w:rFonts w:hint="cs"/>
        </w:rPr>
        <w:t>PDF</w:t>
      </w:r>
    </w:p>
    <w:p w14:paraId="1911817B" w14:textId="77777777" w:rsidR="0007610E" w:rsidRPr="002665FA" w:rsidRDefault="0007610E" w:rsidP="000E2DC4">
      <w:pPr>
        <w:numPr>
          <w:ilvl w:val="0"/>
          <w:numId w:val="128"/>
        </w:numPr>
        <w:rPr>
          <w:rtl/>
        </w:rPr>
      </w:pPr>
      <w:r w:rsidRPr="002665FA">
        <w:rPr>
          <w:rFonts w:hint="cs"/>
          <w:rtl/>
        </w:rPr>
        <w:t xml:space="preserve">מבנה הדוחות יהיו מותאם להדפסה על דפים בגודל </w:t>
      </w:r>
      <w:r w:rsidRPr="002665FA">
        <w:t>A4</w:t>
      </w:r>
      <w:r w:rsidRPr="002665FA">
        <w:rPr>
          <w:rFonts w:hint="cs"/>
          <w:rtl/>
        </w:rPr>
        <w:t>.</w:t>
      </w:r>
    </w:p>
    <w:p w14:paraId="4FA11BC8" w14:textId="77777777" w:rsidR="0007610E" w:rsidRPr="002665FA" w:rsidRDefault="0007610E" w:rsidP="000E2DC4">
      <w:pPr>
        <w:numPr>
          <w:ilvl w:val="0"/>
          <w:numId w:val="128"/>
        </w:numPr>
        <w:rPr>
          <w:rtl/>
        </w:rPr>
      </w:pPr>
      <w:r w:rsidRPr="002665FA">
        <w:rPr>
          <w:rtl/>
        </w:rPr>
        <w:t>המערכת תנהל ניטור של כל הדוחות והשאילתות שבוצעו ע"י משתמשים. כל פעולת שאילתה</w:t>
      </w:r>
      <w:r w:rsidRPr="002665FA">
        <w:rPr>
          <w:rFonts w:hint="cs"/>
          <w:rtl/>
        </w:rPr>
        <w:t>/</w:t>
      </w:r>
      <w:r w:rsidRPr="002665FA">
        <w:rPr>
          <w:rtl/>
        </w:rPr>
        <w:t>דוח תירשם בקובץ יומן (</w:t>
      </w:r>
      <w:r w:rsidRPr="002665FA">
        <w:t>log file</w:t>
      </w:r>
      <w:r w:rsidRPr="002665FA">
        <w:rPr>
          <w:rtl/>
        </w:rPr>
        <w:t xml:space="preserve">) ותכלול את </w:t>
      </w:r>
      <w:r w:rsidRPr="002665FA">
        <w:rPr>
          <w:rFonts w:hint="cs"/>
          <w:rtl/>
        </w:rPr>
        <w:t>מזהה הפעולה ומבצע הפעולה עם חותמת זמן להתחלה וסיום הביצוע</w:t>
      </w:r>
      <w:r w:rsidRPr="002665FA">
        <w:rPr>
          <w:rtl/>
        </w:rPr>
        <w:t>.</w:t>
      </w:r>
    </w:p>
    <w:p w14:paraId="38CE1D23" w14:textId="3F1F64AD" w:rsidR="00084591" w:rsidRDefault="00084591" w:rsidP="000E2DC4">
      <w:pPr>
        <w:pStyle w:val="31"/>
        <w:numPr>
          <w:ilvl w:val="2"/>
          <w:numId w:val="117"/>
        </w:numPr>
        <w:spacing w:after="240"/>
        <w:ind w:left="851" w:hanging="851"/>
        <w:rPr>
          <w:rtl/>
        </w:rPr>
      </w:pPr>
      <w:bookmarkStart w:id="707" w:name="_Ref7886867"/>
      <w:bookmarkStart w:id="708" w:name="_Toc25407802"/>
      <w:bookmarkStart w:id="709" w:name="_Toc5896523"/>
      <w:r>
        <w:rPr>
          <w:rFonts w:hint="cs"/>
          <w:rtl/>
        </w:rPr>
        <w:lastRenderedPageBreak/>
        <w:t>סיווג דוחות</w:t>
      </w:r>
      <w:bookmarkEnd w:id="707"/>
      <w:bookmarkEnd w:id="708"/>
    </w:p>
    <w:p w14:paraId="4F5BF479" w14:textId="77777777" w:rsidR="007D625E" w:rsidRDefault="007D625E" w:rsidP="007D625E">
      <w:pPr>
        <w:rPr>
          <w:rtl/>
        </w:rPr>
      </w:pPr>
      <w:r>
        <w:rPr>
          <w:rtl/>
        </w:rPr>
        <w:t>הדוחות מסווגים עפ"י מידת מורכבותם : קלים, בינונים ומורכבים, בהתאם להגדרות שלהלן:</w:t>
      </w:r>
    </w:p>
    <w:p w14:paraId="3A43F432" w14:textId="7A55D230" w:rsidR="006B6390" w:rsidRDefault="006B6390" w:rsidP="006B6390">
      <w:pPr>
        <w:pStyle w:val="a5"/>
        <w:numPr>
          <w:ilvl w:val="0"/>
          <w:numId w:val="327"/>
        </w:numPr>
      </w:pPr>
      <w:r>
        <w:rPr>
          <w:rtl/>
        </w:rPr>
        <w:t xml:space="preserve">דו"ח / שאילתה פשוט/ה </w:t>
      </w:r>
      <w:r>
        <w:rPr>
          <w:rFonts w:hint="cs"/>
          <w:rtl/>
        </w:rPr>
        <w:t xml:space="preserve">מאד </w:t>
      </w:r>
      <w:r>
        <w:rPr>
          <w:rtl/>
        </w:rPr>
        <w:t xml:space="preserve">– תחקור נתונים </w:t>
      </w:r>
      <w:r>
        <w:rPr>
          <w:rFonts w:hint="cs"/>
          <w:rtl/>
        </w:rPr>
        <w:t>מקובץ אחד</w:t>
      </w:r>
      <w:r>
        <w:rPr>
          <w:rtl/>
        </w:rPr>
        <w:t xml:space="preserve"> בבסיס הנתונים (ללא ביצוע של פעולות חישוב על הנתונים שתוחקרו)</w:t>
      </w:r>
      <w:r>
        <w:rPr>
          <w:rFonts w:hint="cs"/>
          <w:rtl/>
        </w:rPr>
        <w:t>.</w:t>
      </w:r>
    </w:p>
    <w:p w14:paraId="15BE98E8" w14:textId="3095BFFF" w:rsidR="007D625E" w:rsidRDefault="007D625E" w:rsidP="006B6390">
      <w:pPr>
        <w:pStyle w:val="a5"/>
        <w:numPr>
          <w:ilvl w:val="0"/>
          <w:numId w:val="327"/>
        </w:numPr>
        <w:rPr>
          <w:rtl/>
        </w:rPr>
      </w:pPr>
      <w:r>
        <w:rPr>
          <w:rtl/>
        </w:rPr>
        <w:t>דו"ח / שאילתה פשוט/ה – תחקור נתונים מ</w:t>
      </w:r>
      <w:r w:rsidR="006B6390">
        <w:rPr>
          <w:rFonts w:hint="cs"/>
          <w:rtl/>
        </w:rPr>
        <w:t>שניים עד ארבעה</w:t>
      </w:r>
      <w:r>
        <w:rPr>
          <w:rtl/>
        </w:rPr>
        <w:t xml:space="preserve"> קבצים לכל היותר בבסיס הנתונים (ללא ביצוע של פעולות חישוב על הנתונים שתוחקרו).</w:t>
      </w:r>
    </w:p>
    <w:p w14:paraId="4BFCB2AE" w14:textId="57305EAE" w:rsidR="007D625E" w:rsidRDefault="007D625E" w:rsidP="006B6390">
      <w:pPr>
        <w:pStyle w:val="a5"/>
        <w:numPr>
          <w:ilvl w:val="0"/>
          <w:numId w:val="327"/>
        </w:numPr>
        <w:rPr>
          <w:rtl/>
        </w:rPr>
      </w:pPr>
      <w:r>
        <w:rPr>
          <w:rtl/>
        </w:rPr>
        <w:t>דו"ח / שאילתה בינוני/ת - תחקור נתונים מ</w:t>
      </w:r>
      <w:r w:rsidR="006B6390">
        <w:rPr>
          <w:rFonts w:hint="cs"/>
          <w:rtl/>
        </w:rPr>
        <w:t>חמישה</w:t>
      </w:r>
      <w:r>
        <w:rPr>
          <w:rtl/>
        </w:rPr>
        <w:t xml:space="preserve"> עד שישה קבצים לכל היותר בבסיס הנתונים (כולל ביצוע של פעולות חישוב בסיסיות על הנתונים שתוחקרו).</w:t>
      </w:r>
    </w:p>
    <w:p w14:paraId="2D8414D1" w14:textId="3E83DE8E" w:rsidR="00084591" w:rsidRPr="00084591" w:rsidRDefault="007D625E" w:rsidP="007D625E">
      <w:pPr>
        <w:pStyle w:val="a5"/>
        <w:numPr>
          <w:ilvl w:val="0"/>
          <w:numId w:val="327"/>
        </w:numPr>
      </w:pPr>
      <w:r>
        <w:rPr>
          <w:rtl/>
        </w:rPr>
        <w:t>דו"ח / שאילתה מורכב/ת - תחקור נתונים מיותר משישה קבצים בבסיס הנתונים (כולל ביצוע של פעולות חישוב מורכבות על הנתונים שתוחקרו).</w:t>
      </w:r>
    </w:p>
    <w:p w14:paraId="72B3A829" w14:textId="77777777" w:rsidR="0007610E" w:rsidRPr="002665FA" w:rsidRDefault="0007610E" w:rsidP="000E2DC4">
      <w:pPr>
        <w:pStyle w:val="31"/>
        <w:numPr>
          <w:ilvl w:val="2"/>
          <w:numId w:val="117"/>
        </w:numPr>
        <w:spacing w:after="240"/>
        <w:ind w:left="851" w:hanging="851"/>
        <w:rPr>
          <w:rtl/>
        </w:rPr>
      </w:pPr>
      <w:bookmarkStart w:id="710" w:name="_Toc25407803"/>
      <w:r w:rsidRPr="002665FA">
        <w:rPr>
          <w:rFonts w:hint="cs"/>
          <w:rtl/>
        </w:rPr>
        <w:t>תיאור הדוחות</w:t>
      </w:r>
      <w:bookmarkEnd w:id="709"/>
      <w:bookmarkEnd w:id="710"/>
    </w:p>
    <w:p w14:paraId="71472B4C" w14:textId="77777777" w:rsidR="0007610E" w:rsidRPr="002665FA" w:rsidRDefault="0007610E" w:rsidP="0007610E">
      <w:pPr>
        <w:rPr>
          <w:rtl/>
        </w:rPr>
      </w:pPr>
      <w:r w:rsidRPr="002665FA">
        <w:rPr>
          <w:rtl/>
        </w:rPr>
        <w:t>הטבלה הבאה מציגה את רשימת הדוחות אותם מתבקש הספק להקים. מובהר כי בהצעת המחיר על הספק לכלול הקמה של 70 דוחות סה"כ שאת יתרתם יאפיין בשלב האפיון המפורט</w:t>
      </w:r>
    </w:p>
    <w:p w14:paraId="5254ECEF" w14:textId="77777777" w:rsidR="0007610E" w:rsidRPr="002665FA" w:rsidRDefault="0007610E" w:rsidP="000E2DC4">
      <w:pPr>
        <w:pStyle w:val="40"/>
        <w:numPr>
          <w:ilvl w:val="3"/>
          <w:numId w:val="117"/>
        </w:numPr>
        <w:spacing w:before="100" w:beforeAutospacing="1"/>
        <w:ind w:left="907" w:hanging="907"/>
        <w:rPr>
          <w:rtl/>
        </w:rPr>
      </w:pPr>
      <w:r w:rsidRPr="002665FA">
        <w:rPr>
          <w:rFonts w:hint="cs"/>
          <w:rtl/>
        </w:rPr>
        <w:t>נתוני בז"ב, ישובים וקלפיות</w:t>
      </w:r>
    </w:p>
    <w:tbl>
      <w:tblPr>
        <w:tblStyle w:val="afa"/>
        <w:bidiVisual/>
        <w:tblW w:w="9498" w:type="dxa"/>
        <w:tblInd w:w="1651" w:type="dxa"/>
        <w:tblLayout w:type="fixed"/>
        <w:tblLook w:val="04A0" w:firstRow="1" w:lastRow="0" w:firstColumn="1" w:lastColumn="0" w:noHBand="0" w:noVBand="1"/>
      </w:tblPr>
      <w:tblGrid>
        <w:gridCol w:w="567"/>
        <w:gridCol w:w="1843"/>
        <w:gridCol w:w="2268"/>
        <w:gridCol w:w="4820"/>
      </w:tblGrid>
      <w:tr w:rsidR="0007610E" w:rsidRPr="002665FA" w14:paraId="2F7CD642" w14:textId="77777777" w:rsidTr="0007610E">
        <w:trPr>
          <w:trHeight w:val="282"/>
          <w:tblHeader/>
        </w:trPr>
        <w:tc>
          <w:tcPr>
            <w:tcW w:w="567" w:type="dxa"/>
            <w:shd w:val="clear" w:color="auto" w:fill="BDD6EE" w:themeFill="accent1" w:themeFillTint="66"/>
          </w:tcPr>
          <w:p w14:paraId="1F125D13" w14:textId="77777777" w:rsidR="0007610E" w:rsidRPr="002665FA" w:rsidRDefault="0007610E" w:rsidP="0007610E">
            <w:pPr>
              <w:spacing w:after="0"/>
              <w:jc w:val="center"/>
              <w:rPr>
                <w:b/>
                <w:bCs/>
                <w:sz w:val="22"/>
                <w:szCs w:val="22"/>
                <w:rtl/>
              </w:rPr>
            </w:pPr>
            <w:r w:rsidRPr="002665FA">
              <w:rPr>
                <w:rFonts w:hint="cs"/>
                <w:b/>
                <w:bCs/>
                <w:sz w:val="22"/>
                <w:szCs w:val="22"/>
                <w:rtl/>
              </w:rPr>
              <w:t>#</w:t>
            </w:r>
          </w:p>
        </w:tc>
        <w:tc>
          <w:tcPr>
            <w:tcW w:w="1843" w:type="dxa"/>
            <w:shd w:val="clear" w:color="auto" w:fill="BDD6EE" w:themeFill="accent1" w:themeFillTint="66"/>
            <w:hideMark/>
          </w:tcPr>
          <w:p w14:paraId="1E8969FC" w14:textId="77777777" w:rsidR="0007610E" w:rsidRPr="002665FA" w:rsidRDefault="0007610E" w:rsidP="0007610E">
            <w:pPr>
              <w:spacing w:after="0"/>
              <w:jc w:val="center"/>
              <w:rPr>
                <w:b/>
                <w:bCs/>
                <w:sz w:val="22"/>
                <w:szCs w:val="22"/>
              </w:rPr>
            </w:pPr>
            <w:r w:rsidRPr="002665FA">
              <w:rPr>
                <w:b/>
                <w:bCs/>
                <w:sz w:val="22"/>
                <w:szCs w:val="22"/>
                <w:rtl/>
              </w:rPr>
              <w:t>שם הדוח</w:t>
            </w:r>
          </w:p>
        </w:tc>
        <w:tc>
          <w:tcPr>
            <w:tcW w:w="2268" w:type="dxa"/>
            <w:shd w:val="clear" w:color="auto" w:fill="BDD6EE" w:themeFill="accent1" w:themeFillTint="66"/>
            <w:hideMark/>
          </w:tcPr>
          <w:p w14:paraId="18B3B859" w14:textId="77777777" w:rsidR="0007610E" w:rsidRPr="002665FA" w:rsidRDefault="0007610E" w:rsidP="0007610E">
            <w:pPr>
              <w:spacing w:after="0"/>
              <w:jc w:val="center"/>
              <w:rPr>
                <w:b/>
                <w:bCs/>
                <w:sz w:val="22"/>
                <w:szCs w:val="22"/>
                <w:rtl/>
              </w:rPr>
            </w:pPr>
            <w:r w:rsidRPr="002665FA">
              <w:rPr>
                <w:b/>
                <w:bCs/>
                <w:sz w:val="22"/>
                <w:szCs w:val="22"/>
                <w:rtl/>
              </w:rPr>
              <w:t>תיאור הדוח</w:t>
            </w:r>
          </w:p>
        </w:tc>
        <w:tc>
          <w:tcPr>
            <w:tcW w:w="4820" w:type="dxa"/>
            <w:shd w:val="clear" w:color="auto" w:fill="BDD6EE" w:themeFill="accent1" w:themeFillTint="66"/>
            <w:hideMark/>
          </w:tcPr>
          <w:p w14:paraId="41B3F2F7" w14:textId="77777777" w:rsidR="0007610E" w:rsidRPr="002665FA" w:rsidRDefault="0007610E" w:rsidP="0007610E">
            <w:pPr>
              <w:spacing w:after="0"/>
              <w:jc w:val="center"/>
              <w:rPr>
                <w:b/>
                <w:bCs/>
                <w:sz w:val="22"/>
                <w:szCs w:val="22"/>
                <w:rtl/>
              </w:rPr>
            </w:pPr>
            <w:r w:rsidRPr="002665FA">
              <w:rPr>
                <w:b/>
                <w:bCs/>
                <w:sz w:val="22"/>
                <w:szCs w:val="22"/>
                <w:rtl/>
              </w:rPr>
              <w:t>שדות נדרשים בדוח</w:t>
            </w:r>
          </w:p>
        </w:tc>
      </w:tr>
      <w:tr w:rsidR="0007610E" w:rsidRPr="002665FA" w14:paraId="1BF728D5" w14:textId="77777777" w:rsidTr="0007610E">
        <w:trPr>
          <w:trHeight w:val="1178"/>
        </w:trPr>
        <w:tc>
          <w:tcPr>
            <w:tcW w:w="567" w:type="dxa"/>
          </w:tcPr>
          <w:p w14:paraId="6334645C" w14:textId="77777777" w:rsidR="0007610E" w:rsidRPr="002665FA" w:rsidRDefault="0007610E" w:rsidP="000E2DC4">
            <w:pPr>
              <w:pStyle w:val="a5"/>
              <w:numPr>
                <w:ilvl w:val="0"/>
                <w:numId w:val="164"/>
              </w:numPr>
              <w:spacing w:after="0"/>
              <w:rPr>
                <w:sz w:val="22"/>
                <w:szCs w:val="22"/>
                <w:rtl/>
              </w:rPr>
            </w:pPr>
          </w:p>
        </w:tc>
        <w:tc>
          <w:tcPr>
            <w:tcW w:w="1843" w:type="dxa"/>
            <w:hideMark/>
          </w:tcPr>
          <w:p w14:paraId="6BFB1B13" w14:textId="77777777" w:rsidR="0007610E" w:rsidRPr="002665FA" w:rsidRDefault="0007610E" w:rsidP="0007610E">
            <w:pPr>
              <w:spacing w:after="0"/>
              <w:jc w:val="both"/>
              <w:rPr>
                <w:sz w:val="22"/>
                <w:szCs w:val="22"/>
                <w:rtl/>
              </w:rPr>
            </w:pPr>
            <w:r w:rsidRPr="002665FA">
              <w:rPr>
                <w:rFonts w:hint="cs"/>
                <w:sz w:val="22"/>
                <w:szCs w:val="22"/>
                <w:rtl/>
              </w:rPr>
              <w:t>רשימת קלפיות ליישוב</w:t>
            </w:r>
          </w:p>
        </w:tc>
        <w:tc>
          <w:tcPr>
            <w:tcW w:w="2268" w:type="dxa"/>
            <w:hideMark/>
          </w:tcPr>
          <w:p w14:paraId="1B4A9932" w14:textId="77777777" w:rsidR="0007610E" w:rsidRPr="002665FA" w:rsidRDefault="0007610E" w:rsidP="0007610E">
            <w:pPr>
              <w:spacing w:after="0"/>
              <w:jc w:val="both"/>
              <w:rPr>
                <w:sz w:val="22"/>
                <w:szCs w:val="22"/>
                <w:rtl/>
              </w:rPr>
            </w:pPr>
            <w:r w:rsidRPr="002665FA">
              <w:rPr>
                <w:sz w:val="22"/>
                <w:szCs w:val="22"/>
                <w:rtl/>
              </w:rPr>
              <w:t xml:space="preserve">ריכוז קלפיות על פי סיווגים </w:t>
            </w:r>
          </w:p>
        </w:tc>
        <w:tc>
          <w:tcPr>
            <w:tcW w:w="4820" w:type="dxa"/>
            <w:hideMark/>
          </w:tcPr>
          <w:p w14:paraId="17E3DF38" w14:textId="77777777" w:rsidR="0007610E" w:rsidRPr="002665FA" w:rsidRDefault="0007610E" w:rsidP="0007610E">
            <w:pPr>
              <w:spacing w:after="0"/>
              <w:jc w:val="both"/>
              <w:rPr>
                <w:sz w:val="22"/>
                <w:szCs w:val="22"/>
                <w:rtl/>
              </w:rPr>
            </w:pPr>
            <w:r w:rsidRPr="002665FA">
              <w:rPr>
                <w:sz w:val="22"/>
                <w:szCs w:val="22"/>
                <w:rtl/>
              </w:rPr>
              <w:t xml:space="preserve">סמל ישוב, שם ישוב, </w:t>
            </w:r>
            <w:r w:rsidRPr="002665FA">
              <w:rPr>
                <w:rFonts w:hint="cs"/>
                <w:sz w:val="22"/>
                <w:szCs w:val="22"/>
                <w:rtl/>
              </w:rPr>
              <w:t xml:space="preserve">סוג יישוב, מחוז, </w:t>
            </w:r>
            <w:r w:rsidRPr="002665FA">
              <w:rPr>
                <w:sz w:val="22"/>
                <w:szCs w:val="22"/>
                <w:rtl/>
              </w:rPr>
              <w:t xml:space="preserve">סמל קלפי, סמל ריכוז, כתובת קלפי, </w:t>
            </w:r>
            <w:r w:rsidRPr="002665FA">
              <w:rPr>
                <w:rFonts w:hint="cs"/>
                <w:sz w:val="22"/>
                <w:szCs w:val="22"/>
                <w:rtl/>
              </w:rPr>
              <w:t xml:space="preserve">נ"צ, </w:t>
            </w:r>
            <w:r w:rsidRPr="002665FA">
              <w:rPr>
                <w:sz w:val="22"/>
                <w:szCs w:val="22"/>
                <w:rtl/>
              </w:rPr>
              <w:t xml:space="preserve">מקום קלפי, </w:t>
            </w:r>
            <w:r w:rsidRPr="002665FA">
              <w:rPr>
                <w:rFonts w:hint="cs"/>
                <w:sz w:val="22"/>
                <w:szCs w:val="22"/>
                <w:rtl/>
              </w:rPr>
              <w:t xml:space="preserve">קלפי </w:t>
            </w:r>
            <w:r w:rsidRPr="002665FA">
              <w:rPr>
                <w:sz w:val="22"/>
                <w:szCs w:val="22"/>
                <w:rtl/>
              </w:rPr>
              <w:t xml:space="preserve">נגישה, </w:t>
            </w:r>
            <w:r w:rsidRPr="002665FA">
              <w:rPr>
                <w:rFonts w:hint="cs"/>
                <w:sz w:val="22"/>
                <w:szCs w:val="22"/>
                <w:rtl/>
              </w:rPr>
              <w:t xml:space="preserve">קלפי </w:t>
            </w:r>
            <w:r w:rsidRPr="002665FA">
              <w:rPr>
                <w:sz w:val="22"/>
                <w:szCs w:val="22"/>
                <w:rtl/>
              </w:rPr>
              <w:t xml:space="preserve">נגישה מיוחדת, </w:t>
            </w:r>
            <w:r w:rsidRPr="002665FA">
              <w:rPr>
                <w:rFonts w:hint="cs"/>
                <w:sz w:val="22"/>
                <w:szCs w:val="22"/>
                <w:rtl/>
              </w:rPr>
              <w:t>מספר</w:t>
            </w:r>
            <w:r w:rsidRPr="002665FA">
              <w:rPr>
                <w:sz w:val="22"/>
                <w:szCs w:val="22"/>
                <w:rtl/>
              </w:rPr>
              <w:t xml:space="preserve"> בוחרי</w:t>
            </w:r>
            <w:r w:rsidRPr="002665FA">
              <w:rPr>
                <w:rFonts w:hint="cs"/>
                <w:sz w:val="22"/>
                <w:szCs w:val="22"/>
                <w:rtl/>
              </w:rPr>
              <w:t>ם</w:t>
            </w:r>
          </w:p>
        </w:tc>
      </w:tr>
      <w:tr w:rsidR="0007610E" w:rsidRPr="002665FA" w14:paraId="2840E0ED" w14:textId="77777777" w:rsidTr="0007610E">
        <w:trPr>
          <w:trHeight w:val="1267"/>
        </w:trPr>
        <w:tc>
          <w:tcPr>
            <w:tcW w:w="567" w:type="dxa"/>
          </w:tcPr>
          <w:p w14:paraId="73E643C6" w14:textId="77777777" w:rsidR="0007610E" w:rsidRPr="002665FA" w:rsidRDefault="0007610E" w:rsidP="000E2DC4">
            <w:pPr>
              <w:pStyle w:val="a5"/>
              <w:numPr>
                <w:ilvl w:val="0"/>
                <w:numId w:val="164"/>
              </w:numPr>
              <w:spacing w:after="0"/>
              <w:rPr>
                <w:sz w:val="22"/>
                <w:szCs w:val="22"/>
                <w:rtl/>
              </w:rPr>
            </w:pPr>
          </w:p>
        </w:tc>
        <w:tc>
          <w:tcPr>
            <w:tcW w:w="1843" w:type="dxa"/>
            <w:hideMark/>
          </w:tcPr>
          <w:p w14:paraId="63C2FF4F" w14:textId="77777777" w:rsidR="0007610E" w:rsidRPr="002665FA" w:rsidRDefault="0007610E" w:rsidP="0007610E">
            <w:pPr>
              <w:spacing w:after="0"/>
              <w:jc w:val="both"/>
              <w:rPr>
                <w:sz w:val="22"/>
                <w:szCs w:val="22"/>
                <w:rtl/>
              </w:rPr>
            </w:pPr>
            <w:r w:rsidRPr="002665FA">
              <w:rPr>
                <w:sz w:val="22"/>
                <w:szCs w:val="22"/>
                <w:rtl/>
              </w:rPr>
              <w:t>רשימת ישובים</w:t>
            </w:r>
          </w:p>
        </w:tc>
        <w:tc>
          <w:tcPr>
            <w:tcW w:w="2268" w:type="dxa"/>
            <w:hideMark/>
          </w:tcPr>
          <w:p w14:paraId="4AC9679E" w14:textId="77777777" w:rsidR="0007610E" w:rsidRPr="002665FA" w:rsidRDefault="0007610E" w:rsidP="0007610E">
            <w:pPr>
              <w:spacing w:after="0"/>
              <w:jc w:val="both"/>
              <w:rPr>
                <w:sz w:val="22"/>
                <w:szCs w:val="22"/>
                <w:rtl/>
              </w:rPr>
            </w:pPr>
            <w:r w:rsidRPr="002665FA">
              <w:rPr>
                <w:sz w:val="22"/>
                <w:szCs w:val="22"/>
                <w:rtl/>
              </w:rPr>
              <w:t xml:space="preserve">רשימת ישובים וסיכום קלפיות לישוב </w:t>
            </w:r>
          </w:p>
        </w:tc>
        <w:tc>
          <w:tcPr>
            <w:tcW w:w="4820" w:type="dxa"/>
            <w:hideMark/>
          </w:tcPr>
          <w:p w14:paraId="2B990426" w14:textId="77777777" w:rsidR="0007610E" w:rsidRPr="002665FA" w:rsidRDefault="0007610E" w:rsidP="0007610E">
            <w:pPr>
              <w:spacing w:after="0"/>
              <w:jc w:val="both"/>
              <w:rPr>
                <w:sz w:val="22"/>
                <w:szCs w:val="22"/>
                <w:rtl/>
              </w:rPr>
            </w:pPr>
            <w:r w:rsidRPr="002665FA">
              <w:rPr>
                <w:sz w:val="22"/>
                <w:szCs w:val="22"/>
                <w:rtl/>
              </w:rPr>
              <w:t xml:space="preserve">סמל ישוב, שם ישוב, </w:t>
            </w:r>
            <w:r w:rsidRPr="002665FA">
              <w:rPr>
                <w:rFonts w:hint="cs"/>
                <w:sz w:val="22"/>
                <w:szCs w:val="22"/>
                <w:rtl/>
              </w:rPr>
              <w:t xml:space="preserve">סוג יישוב, מחוז, </w:t>
            </w:r>
            <w:r w:rsidRPr="002665FA">
              <w:rPr>
                <w:sz w:val="22"/>
                <w:szCs w:val="22"/>
                <w:rtl/>
              </w:rPr>
              <w:t xml:space="preserve">מס' קלפיות, מס' ריכוזים, הדפסה בערבית, </w:t>
            </w:r>
            <w:r w:rsidRPr="002665FA">
              <w:rPr>
                <w:rFonts w:hint="cs"/>
                <w:sz w:val="22"/>
                <w:szCs w:val="22"/>
                <w:rtl/>
              </w:rPr>
              <w:t xml:space="preserve">סה"כ </w:t>
            </w:r>
            <w:r w:rsidRPr="002665FA">
              <w:rPr>
                <w:sz w:val="22"/>
                <w:szCs w:val="22"/>
                <w:rtl/>
              </w:rPr>
              <w:t>בוחרי</w:t>
            </w:r>
            <w:r w:rsidRPr="002665FA">
              <w:rPr>
                <w:rFonts w:hint="cs"/>
                <w:sz w:val="22"/>
                <w:szCs w:val="22"/>
                <w:rtl/>
              </w:rPr>
              <w:t>ם</w:t>
            </w:r>
            <w:r w:rsidRPr="002665FA">
              <w:rPr>
                <w:sz w:val="22"/>
                <w:szCs w:val="22"/>
                <w:rtl/>
              </w:rPr>
              <w:t xml:space="preserve"> ת</w:t>
            </w:r>
            <w:r w:rsidRPr="002665FA">
              <w:rPr>
                <w:rFonts w:hint="cs"/>
                <w:sz w:val="22"/>
                <w:szCs w:val="22"/>
                <w:rtl/>
              </w:rPr>
              <w:t xml:space="preserve">אריך </w:t>
            </w:r>
            <w:r w:rsidRPr="002665FA">
              <w:rPr>
                <w:sz w:val="22"/>
                <w:szCs w:val="22"/>
                <w:rtl/>
              </w:rPr>
              <w:t>בחירות אחרונות, קלפיות נגישות, קלפיות נגישה מיוחדת, מחוז</w:t>
            </w:r>
          </w:p>
        </w:tc>
      </w:tr>
      <w:tr w:rsidR="0007610E" w:rsidRPr="002665FA" w14:paraId="10A4A51F" w14:textId="77777777" w:rsidTr="0007610E">
        <w:trPr>
          <w:trHeight w:val="1605"/>
        </w:trPr>
        <w:tc>
          <w:tcPr>
            <w:tcW w:w="567" w:type="dxa"/>
          </w:tcPr>
          <w:p w14:paraId="5C01A3A3" w14:textId="77777777" w:rsidR="0007610E" w:rsidRPr="002665FA" w:rsidRDefault="0007610E" w:rsidP="000E2DC4">
            <w:pPr>
              <w:pStyle w:val="a5"/>
              <w:numPr>
                <w:ilvl w:val="0"/>
                <w:numId w:val="164"/>
              </w:numPr>
              <w:spacing w:after="0"/>
              <w:rPr>
                <w:sz w:val="22"/>
                <w:szCs w:val="22"/>
                <w:rtl/>
              </w:rPr>
            </w:pPr>
          </w:p>
        </w:tc>
        <w:tc>
          <w:tcPr>
            <w:tcW w:w="1843" w:type="dxa"/>
            <w:hideMark/>
          </w:tcPr>
          <w:p w14:paraId="45EF7F41" w14:textId="77777777" w:rsidR="0007610E" w:rsidRPr="002665FA" w:rsidRDefault="0007610E" w:rsidP="0007610E">
            <w:pPr>
              <w:spacing w:after="0"/>
              <w:jc w:val="both"/>
              <w:rPr>
                <w:sz w:val="22"/>
                <w:szCs w:val="22"/>
                <w:rtl/>
              </w:rPr>
            </w:pPr>
            <w:r w:rsidRPr="002665FA">
              <w:rPr>
                <w:sz w:val="22"/>
                <w:szCs w:val="22"/>
                <w:rtl/>
              </w:rPr>
              <w:t>ישובים עם חלוקת רחובות א-ב</w:t>
            </w:r>
          </w:p>
        </w:tc>
        <w:tc>
          <w:tcPr>
            <w:tcW w:w="2268" w:type="dxa"/>
            <w:hideMark/>
          </w:tcPr>
          <w:p w14:paraId="0FF1AEB1" w14:textId="77777777" w:rsidR="0007610E" w:rsidRPr="002665FA" w:rsidRDefault="0007610E" w:rsidP="0007610E">
            <w:pPr>
              <w:spacing w:after="0"/>
              <w:jc w:val="both"/>
              <w:rPr>
                <w:sz w:val="22"/>
                <w:szCs w:val="22"/>
                <w:rtl/>
              </w:rPr>
            </w:pPr>
            <w:r w:rsidRPr="002665FA">
              <w:rPr>
                <w:sz w:val="22"/>
                <w:szCs w:val="22"/>
                <w:rtl/>
              </w:rPr>
              <w:t>ישובים בהם הקלפיות ללא חלוקה גאוגרפית</w:t>
            </w:r>
          </w:p>
        </w:tc>
        <w:tc>
          <w:tcPr>
            <w:tcW w:w="4820" w:type="dxa"/>
            <w:hideMark/>
          </w:tcPr>
          <w:p w14:paraId="45C77A1E" w14:textId="77777777" w:rsidR="0007610E" w:rsidRPr="002665FA" w:rsidRDefault="0007610E" w:rsidP="0007610E">
            <w:pPr>
              <w:spacing w:after="0"/>
              <w:jc w:val="both"/>
              <w:rPr>
                <w:sz w:val="22"/>
                <w:szCs w:val="22"/>
                <w:rtl/>
              </w:rPr>
            </w:pPr>
            <w:r w:rsidRPr="002665FA">
              <w:rPr>
                <w:sz w:val="22"/>
                <w:szCs w:val="22"/>
                <w:rtl/>
              </w:rPr>
              <w:t xml:space="preserve">שם ישוב, סמל ישוב, </w:t>
            </w:r>
            <w:r w:rsidRPr="002665FA">
              <w:rPr>
                <w:rFonts w:hint="cs"/>
                <w:sz w:val="22"/>
                <w:szCs w:val="22"/>
                <w:rtl/>
              </w:rPr>
              <w:t xml:space="preserve">מחוז, </w:t>
            </w:r>
            <w:r w:rsidRPr="002665FA">
              <w:rPr>
                <w:sz w:val="22"/>
                <w:szCs w:val="22"/>
                <w:rtl/>
              </w:rPr>
              <w:t>סה"כ בוחרים, סה"כ בוחרים א-ב, סה"כ קלפיות, סה"כ קלפיות א-ב בלבד, סה"כ קלפיות מעורבות שבהן לפחות קטגוריה אחת של סמל היא א-ב</w:t>
            </w:r>
          </w:p>
        </w:tc>
      </w:tr>
      <w:tr w:rsidR="0007610E" w:rsidRPr="002665FA" w14:paraId="06B13800" w14:textId="77777777" w:rsidTr="0007610E">
        <w:trPr>
          <w:trHeight w:val="552"/>
        </w:trPr>
        <w:tc>
          <w:tcPr>
            <w:tcW w:w="567" w:type="dxa"/>
          </w:tcPr>
          <w:p w14:paraId="175F5009" w14:textId="77777777" w:rsidR="0007610E" w:rsidRPr="002665FA" w:rsidRDefault="0007610E" w:rsidP="000E2DC4">
            <w:pPr>
              <w:pStyle w:val="a5"/>
              <w:numPr>
                <w:ilvl w:val="0"/>
                <w:numId w:val="164"/>
              </w:numPr>
              <w:spacing w:after="0"/>
              <w:rPr>
                <w:sz w:val="22"/>
                <w:szCs w:val="22"/>
                <w:rtl/>
              </w:rPr>
            </w:pPr>
          </w:p>
        </w:tc>
        <w:tc>
          <w:tcPr>
            <w:tcW w:w="1843" w:type="dxa"/>
          </w:tcPr>
          <w:p w14:paraId="3E8E1E78" w14:textId="77777777" w:rsidR="0007610E" w:rsidRPr="002665FA" w:rsidRDefault="0007610E" w:rsidP="0007610E">
            <w:pPr>
              <w:spacing w:after="0"/>
              <w:jc w:val="both"/>
              <w:rPr>
                <w:sz w:val="22"/>
                <w:szCs w:val="22"/>
                <w:rtl/>
              </w:rPr>
            </w:pPr>
            <w:r w:rsidRPr="002665FA">
              <w:rPr>
                <w:rFonts w:hint="cs"/>
                <w:sz w:val="22"/>
                <w:szCs w:val="22"/>
                <w:rtl/>
              </w:rPr>
              <w:t>דוח ריכוזי קלפי</w:t>
            </w:r>
          </w:p>
        </w:tc>
        <w:tc>
          <w:tcPr>
            <w:tcW w:w="2268" w:type="dxa"/>
          </w:tcPr>
          <w:p w14:paraId="6D33BA15" w14:textId="77777777" w:rsidR="0007610E" w:rsidRPr="002665FA" w:rsidRDefault="0007610E" w:rsidP="0007610E">
            <w:pPr>
              <w:spacing w:after="0"/>
              <w:jc w:val="both"/>
              <w:rPr>
                <w:sz w:val="22"/>
                <w:szCs w:val="22"/>
              </w:rPr>
            </w:pPr>
            <w:r w:rsidRPr="002665FA">
              <w:rPr>
                <w:rFonts w:hint="cs"/>
                <w:sz w:val="22"/>
                <w:szCs w:val="22"/>
                <w:rtl/>
              </w:rPr>
              <w:t>רשימת ריכוזי קלפי לבדיקת שטח</w:t>
            </w:r>
          </w:p>
        </w:tc>
        <w:tc>
          <w:tcPr>
            <w:tcW w:w="4820" w:type="dxa"/>
          </w:tcPr>
          <w:p w14:paraId="7476A552" w14:textId="77777777" w:rsidR="0007610E" w:rsidRPr="002665FA" w:rsidRDefault="0007610E" w:rsidP="0007610E">
            <w:pPr>
              <w:spacing w:after="0"/>
              <w:jc w:val="both"/>
              <w:rPr>
                <w:sz w:val="22"/>
                <w:szCs w:val="22"/>
              </w:rPr>
            </w:pPr>
            <w:r w:rsidRPr="002665FA">
              <w:rPr>
                <w:sz w:val="22"/>
                <w:szCs w:val="22"/>
                <w:rtl/>
              </w:rPr>
              <w:t xml:space="preserve">סמל ישוב, שם ישוב, </w:t>
            </w:r>
            <w:r w:rsidRPr="002665FA">
              <w:rPr>
                <w:rFonts w:hint="cs"/>
                <w:sz w:val="22"/>
                <w:szCs w:val="22"/>
                <w:rtl/>
              </w:rPr>
              <w:t xml:space="preserve">סוג יישוב, מחוז, אזורי קלפי, סוג בחירות לאזור קלפי (כנסת/ מוניציפלי/ משותף), כתובת, </w:t>
            </w:r>
            <w:r w:rsidRPr="002665FA">
              <w:rPr>
                <w:rFonts w:hint="cs"/>
                <w:sz w:val="22"/>
                <w:szCs w:val="22"/>
              </w:rPr>
              <w:t>X</w:t>
            </w:r>
            <w:r w:rsidRPr="002665FA">
              <w:rPr>
                <w:rFonts w:hint="cs"/>
                <w:sz w:val="22"/>
                <w:szCs w:val="22"/>
                <w:rtl/>
              </w:rPr>
              <w:t xml:space="preserve">, </w:t>
            </w:r>
            <w:r w:rsidRPr="002665FA">
              <w:rPr>
                <w:rFonts w:hint="cs"/>
                <w:sz w:val="22"/>
                <w:szCs w:val="22"/>
              </w:rPr>
              <w:t>Y</w:t>
            </w:r>
          </w:p>
        </w:tc>
      </w:tr>
      <w:tr w:rsidR="0007610E" w:rsidRPr="002665FA" w14:paraId="040C7D45" w14:textId="77777777" w:rsidTr="0007610E">
        <w:trPr>
          <w:trHeight w:val="552"/>
        </w:trPr>
        <w:tc>
          <w:tcPr>
            <w:tcW w:w="567" w:type="dxa"/>
          </w:tcPr>
          <w:p w14:paraId="57BDF931" w14:textId="77777777" w:rsidR="0007610E" w:rsidRPr="002665FA" w:rsidRDefault="0007610E" w:rsidP="000E2DC4">
            <w:pPr>
              <w:pStyle w:val="a5"/>
              <w:numPr>
                <w:ilvl w:val="0"/>
                <w:numId w:val="164"/>
              </w:numPr>
              <w:spacing w:after="0"/>
              <w:rPr>
                <w:sz w:val="22"/>
                <w:szCs w:val="22"/>
                <w:rtl/>
              </w:rPr>
            </w:pPr>
          </w:p>
        </w:tc>
        <w:tc>
          <w:tcPr>
            <w:tcW w:w="1843" w:type="dxa"/>
          </w:tcPr>
          <w:p w14:paraId="2E0DB88D" w14:textId="77777777" w:rsidR="0007610E" w:rsidRPr="002665FA" w:rsidRDefault="0007610E" w:rsidP="0007610E">
            <w:pPr>
              <w:spacing w:after="0"/>
              <w:jc w:val="both"/>
              <w:rPr>
                <w:sz w:val="22"/>
                <w:szCs w:val="22"/>
                <w:rtl/>
              </w:rPr>
            </w:pPr>
            <w:r w:rsidRPr="002665FA">
              <w:rPr>
                <w:sz w:val="22"/>
                <w:szCs w:val="22"/>
                <w:rtl/>
              </w:rPr>
              <w:t>פיצול</w:t>
            </w:r>
            <w:r w:rsidRPr="002665FA">
              <w:rPr>
                <w:rFonts w:hint="cs"/>
                <w:sz w:val="22"/>
                <w:szCs w:val="22"/>
                <w:rtl/>
              </w:rPr>
              <w:t>/איחוד</w:t>
            </w:r>
            <w:r w:rsidRPr="002665FA">
              <w:rPr>
                <w:sz w:val="22"/>
                <w:szCs w:val="22"/>
                <w:rtl/>
              </w:rPr>
              <w:t xml:space="preserve"> קלפיות </w:t>
            </w:r>
          </w:p>
        </w:tc>
        <w:tc>
          <w:tcPr>
            <w:tcW w:w="2268" w:type="dxa"/>
          </w:tcPr>
          <w:p w14:paraId="5F6DB457" w14:textId="77777777" w:rsidR="0007610E" w:rsidRPr="002665FA" w:rsidRDefault="0007610E" w:rsidP="0007610E">
            <w:pPr>
              <w:spacing w:after="0"/>
              <w:jc w:val="both"/>
              <w:rPr>
                <w:sz w:val="22"/>
                <w:szCs w:val="22"/>
                <w:rtl/>
              </w:rPr>
            </w:pPr>
            <w:r w:rsidRPr="002665FA">
              <w:rPr>
                <w:rFonts w:hint="cs"/>
                <w:sz w:val="22"/>
                <w:szCs w:val="22"/>
                <w:rtl/>
              </w:rPr>
              <w:t>פירוט קלפיות בהם בוצע פיצול/איחוד</w:t>
            </w:r>
          </w:p>
        </w:tc>
        <w:tc>
          <w:tcPr>
            <w:tcW w:w="4820" w:type="dxa"/>
          </w:tcPr>
          <w:p w14:paraId="0EAC5383" w14:textId="77777777" w:rsidR="0007610E" w:rsidRPr="002665FA" w:rsidRDefault="0007610E" w:rsidP="0007610E">
            <w:pPr>
              <w:spacing w:after="0"/>
              <w:jc w:val="both"/>
              <w:rPr>
                <w:sz w:val="22"/>
                <w:szCs w:val="22"/>
                <w:rtl/>
              </w:rPr>
            </w:pPr>
            <w:r w:rsidRPr="002665FA">
              <w:rPr>
                <w:sz w:val="22"/>
                <w:szCs w:val="22"/>
                <w:rtl/>
              </w:rPr>
              <w:t xml:space="preserve">סמל ישוב, שם ישוב, </w:t>
            </w:r>
            <w:r w:rsidRPr="002665FA">
              <w:rPr>
                <w:rFonts w:hint="cs"/>
                <w:sz w:val="22"/>
                <w:szCs w:val="22"/>
                <w:rtl/>
              </w:rPr>
              <w:t>סוג יישוב, מחוז,</w:t>
            </w:r>
            <w:r w:rsidRPr="002665FA">
              <w:rPr>
                <w:sz w:val="22"/>
                <w:szCs w:val="22"/>
                <w:rtl/>
              </w:rPr>
              <w:t xml:space="preserve"> סוג </w:t>
            </w:r>
            <w:r w:rsidRPr="002665FA">
              <w:rPr>
                <w:rFonts w:hint="cs"/>
                <w:sz w:val="22"/>
                <w:szCs w:val="22"/>
                <w:rtl/>
              </w:rPr>
              <w:t>פעולה, מזהה קלפי מאוחדת, מזהה קלפי מבוטלת, מזהה קלפי מפוצלת, סיבת פיצול/איחוד</w:t>
            </w:r>
          </w:p>
        </w:tc>
      </w:tr>
      <w:tr w:rsidR="0007610E" w:rsidRPr="002665FA" w14:paraId="613FE523" w14:textId="77777777" w:rsidTr="0007610E">
        <w:trPr>
          <w:trHeight w:val="552"/>
        </w:trPr>
        <w:tc>
          <w:tcPr>
            <w:tcW w:w="567" w:type="dxa"/>
          </w:tcPr>
          <w:p w14:paraId="6E2E67C7" w14:textId="77777777" w:rsidR="0007610E" w:rsidRPr="002665FA" w:rsidRDefault="0007610E" w:rsidP="000E2DC4">
            <w:pPr>
              <w:pStyle w:val="a5"/>
              <w:numPr>
                <w:ilvl w:val="0"/>
                <w:numId w:val="164"/>
              </w:numPr>
              <w:spacing w:after="0"/>
              <w:rPr>
                <w:sz w:val="22"/>
                <w:szCs w:val="22"/>
                <w:rtl/>
              </w:rPr>
            </w:pPr>
          </w:p>
        </w:tc>
        <w:tc>
          <w:tcPr>
            <w:tcW w:w="1843" w:type="dxa"/>
          </w:tcPr>
          <w:p w14:paraId="0550217A" w14:textId="77777777" w:rsidR="0007610E" w:rsidRPr="002665FA" w:rsidRDefault="0007610E" w:rsidP="0007610E">
            <w:pPr>
              <w:spacing w:after="0"/>
              <w:jc w:val="both"/>
              <w:rPr>
                <w:sz w:val="22"/>
                <w:szCs w:val="22"/>
                <w:rtl/>
              </w:rPr>
            </w:pPr>
            <w:r w:rsidRPr="002665FA">
              <w:rPr>
                <w:rFonts w:hint="cs"/>
                <w:sz w:val="22"/>
                <w:szCs w:val="22"/>
                <w:rtl/>
              </w:rPr>
              <w:t>בעלי זכות בחירה</w:t>
            </w:r>
          </w:p>
        </w:tc>
        <w:tc>
          <w:tcPr>
            <w:tcW w:w="2268" w:type="dxa"/>
          </w:tcPr>
          <w:p w14:paraId="6E20F340" w14:textId="77777777" w:rsidR="0007610E" w:rsidRPr="002665FA" w:rsidRDefault="0007610E" w:rsidP="0007610E">
            <w:pPr>
              <w:spacing w:after="0"/>
              <w:jc w:val="both"/>
              <w:rPr>
                <w:sz w:val="22"/>
                <w:szCs w:val="22"/>
              </w:rPr>
            </w:pPr>
            <w:r w:rsidRPr="002665FA">
              <w:rPr>
                <w:rFonts w:hint="cs"/>
                <w:sz w:val="22"/>
                <w:szCs w:val="22"/>
                <w:rtl/>
              </w:rPr>
              <w:t>פירוט בעלי זכות בחירה ביישוב בחתכים שונים ולפי שליפה</w:t>
            </w:r>
          </w:p>
        </w:tc>
        <w:tc>
          <w:tcPr>
            <w:tcW w:w="4820" w:type="dxa"/>
          </w:tcPr>
          <w:p w14:paraId="0120C55B" w14:textId="77777777" w:rsidR="0007610E" w:rsidRPr="002665FA" w:rsidRDefault="0007610E" w:rsidP="0007610E">
            <w:pPr>
              <w:spacing w:after="0"/>
              <w:jc w:val="both"/>
              <w:rPr>
                <w:sz w:val="22"/>
                <w:szCs w:val="22"/>
                <w:rtl/>
              </w:rPr>
            </w:pPr>
            <w:r w:rsidRPr="002665FA">
              <w:rPr>
                <w:sz w:val="22"/>
                <w:szCs w:val="22"/>
                <w:rtl/>
              </w:rPr>
              <w:t xml:space="preserve">סמל ישוב, שם ישוב, </w:t>
            </w:r>
            <w:r w:rsidRPr="002665FA">
              <w:rPr>
                <w:rFonts w:hint="cs"/>
                <w:sz w:val="22"/>
                <w:szCs w:val="22"/>
                <w:rtl/>
              </w:rPr>
              <w:t>סוג יישוב, מחוז,</w:t>
            </w:r>
            <w:r w:rsidRPr="002665FA">
              <w:rPr>
                <w:sz w:val="22"/>
                <w:szCs w:val="22"/>
                <w:rtl/>
              </w:rPr>
              <w:t xml:space="preserve"> </w:t>
            </w:r>
            <w:r w:rsidRPr="002665FA">
              <w:rPr>
                <w:rFonts w:hint="cs"/>
                <w:sz w:val="22"/>
                <w:szCs w:val="22"/>
                <w:rtl/>
              </w:rPr>
              <w:t>שליפה (ראשונה/שניה), מספר בז"ב כולל, מספר בז"ב בחלוקה לקלפיות</w:t>
            </w:r>
          </w:p>
        </w:tc>
      </w:tr>
    </w:tbl>
    <w:p w14:paraId="6B464894" w14:textId="77777777" w:rsidR="0007610E" w:rsidRPr="002665FA" w:rsidRDefault="0007610E" w:rsidP="0007610E">
      <w:pPr>
        <w:pStyle w:val="aff2"/>
      </w:pPr>
    </w:p>
    <w:p w14:paraId="025B4B68" w14:textId="77777777" w:rsidR="0007610E" w:rsidRPr="002665FA" w:rsidRDefault="0007610E" w:rsidP="000E2DC4">
      <w:pPr>
        <w:pStyle w:val="40"/>
        <w:numPr>
          <w:ilvl w:val="3"/>
          <w:numId w:val="117"/>
        </w:numPr>
        <w:spacing w:before="100" w:beforeAutospacing="1"/>
        <w:ind w:left="907" w:hanging="907"/>
        <w:rPr>
          <w:rtl/>
        </w:rPr>
      </w:pPr>
      <w:r w:rsidRPr="002665FA">
        <w:rPr>
          <w:rFonts w:hint="cs"/>
          <w:rtl/>
        </w:rPr>
        <w:t>נתוני מתמודדים וסיעות</w:t>
      </w:r>
    </w:p>
    <w:tbl>
      <w:tblPr>
        <w:tblStyle w:val="afa"/>
        <w:bidiVisual/>
        <w:tblW w:w="9498" w:type="dxa"/>
        <w:tblInd w:w="1651" w:type="dxa"/>
        <w:tblLayout w:type="fixed"/>
        <w:tblLook w:val="04A0" w:firstRow="1" w:lastRow="0" w:firstColumn="1" w:lastColumn="0" w:noHBand="0" w:noVBand="1"/>
      </w:tblPr>
      <w:tblGrid>
        <w:gridCol w:w="567"/>
        <w:gridCol w:w="1843"/>
        <w:gridCol w:w="2268"/>
        <w:gridCol w:w="4820"/>
      </w:tblGrid>
      <w:tr w:rsidR="0007610E" w:rsidRPr="002665FA" w14:paraId="63329BC6" w14:textId="77777777" w:rsidTr="0007610E">
        <w:trPr>
          <w:trHeight w:val="282"/>
          <w:tblHeader/>
        </w:trPr>
        <w:tc>
          <w:tcPr>
            <w:tcW w:w="567" w:type="dxa"/>
            <w:shd w:val="clear" w:color="auto" w:fill="BDD6EE" w:themeFill="accent1" w:themeFillTint="66"/>
          </w:tcPr>
          <w:p w14:paraId="03688F28" w14:textId="77777777" w:rsidR="0007610E" w:rsidRPr="002665FA" w:rsidRDefault="0007610E" w:rsidP="0007610E">
            <w:pPr>
              <w:spacing w:after="0"/>
              <w:jc w:val="center"/>
              <w:rPr>
                <w:b/>
                <w:bCs/>
                <w:sz w:val="22"/>
                <w:szCs w:val="22"/>
                <w:rtl/>
              </w:rPr>
            </w:pPr>
            <w:r w:rsidRPr="002665FA">
              <w:rPr>
                <w:rFonts w:hint="cs"/>
                <w:b/>
                <w:bCs/>
                <w:sz w:val="22"/>
                <w:szCs w:val="22"/>
                <w:rtl/>
              </w:rPr>
              <w:t>#</w:t>
            </w:r>
          </w:p>
        </w:tc>
        <w:tc>
          <w:tcPr>
            <w:tcW w:w="1843" w:type="dxa"/>
            <w:shd w:val="clear" w:color="auto" w:fill="BDD6EE" w:themeFill="accent1" w:themeFillTint="66"/>
            <w:hideMark/>
          </w:tcPr>
          <w:p w14:paraId="5D4891C0" w14:textId="77777777" w:rsidR="0007610E" w:rsidRPr="002665FA" w:rsidRDefault="0007610E" w:rsidP="0007610E">
            <w:pPr>
              <w:spacing w:after="0"/>
              <w:jc w:val="center"/>
              <w:rPr>
                <w:b/>
                <w:bCs/>
                <w:sz w:val="22"/>
                <w:szCs w:val="22"/>
              </w:rPr>
            </w:pPr>
            <w:r w:rsidRPr="002665FA">
              <w:rPr>
                <w:b/>
                <w:bCs/>
                <w:sz w:val="22"/>
                <w:szCs w:val="22"/>
                <w:rtl/>
              </w:rPr>
              <w:t>שם הדוח</w:t>
            </w:r>
          </w:p>
        </w:tc>
        <w:tc>
          <w:tcPr>
            <w:tcW w:w="2268" w:type="dxa"/>
            <w:shd w:val="clear" w:color="auto" w:fill="BDD6EE" w:themeFill="accent1" w:themeFillTint="66"/>
            <w:hideMark/>
          </w:tcPr>
          <w:p w14:paraId="440C67A1" w14:textId="77777777" w:rsidR="0007610E" w:rsidRPr="002665FA" w:rsidRDefault="0007610E" w:rsidP="0007610E">
            <w:pPr>
              <w:spacing w:after="0"/>
              <w:jc w:val="center"/>
              <w:rPr>
                <w:b/>
                <w:bCs/>
                <w:sz w:val="22"/>
                <w:szCs w:val="22"/>
                <w:rtl/>
              </w:rPr>
            </w:pPr>
            <w:r w:rsidRPr="002665FA">
              <w:rPr>
                <w:b/>
                <w:bCs/>
                <w:sz w:val="22"/>
                <w:szCs w:val="22"/>
                <w:rtl/>
              </w:rPr>
              <w:t>תיאור הדוח</w:t>
            </w:r>
          </w:p>
        </w:tc>
        <w:tc>
          <w:tcPr>
            <w:tcW w:w="4820" w:type="dxa"/>
            <w:shd w:val="clear" w:color="auto" w:fill="BDD6EE" w:themeFill="accent1" w:themeFillTint="66"/>
            <w:hideMark/>
          </w:tcPr>
          <w:p w14:paraId="2AF063D5" w14:textId="77777777" w:rsidR="0007610E" w:rsidRPr="002665FA" w:rsidRDefault="0007610E" w:rsidP="0007610E">
            <w:pPr>
              <w:spacing w:after="0"/>
              <w:jc w:val="center"/>
              <w:rPr>
                <w:b/>
                <w:bCs/>
                <w:sz w:val="22"/>
                <w:szCs w:val="22"/>
                <w:rtl/>
              </w:rPr>
            </w:pPr>
            <w:r w:rsidRPr="002665FA">
              <w:rPr>
                <w:b/>
                <w:bCs/>
                <w:sz w:val="22"/>
                <w:szCs w:val="22"/>
                <w:rtl/>
              </w:rPr>
              <w:t>שדות נדרשים בדוח</w:t>
            </w:r>
          </w:p>
        </w:tc>
      </w:tr>
      <w:tr w:rsidR="0007610E" w:rsidRPr="002665FA" w14:paraId="26A62A5D" w14:textId="77777777" w:rsidTr="0007610E">
        <w:trPr>
          <w:trHeight w:val="552"/>
        </w:trPr>
        <w:tc>
          <w:tcPr>
            <w:tcW w:w="567" w:type="dxa"/>
          </w:tcPr>
          <w:p w14:paraId="278EDA04" w14:textId="77777777" w:rsidR="0007610E" w:rsidRPr="002665FA" w:rsidRDefault="0007610E" w:rsidP="000E2DC4">
            <w:pPr>
              <w:pStyle w:val="a5"/>
              <w:numPr>
                <w:ilvl w:val="0"/>
                <w:numId w:val="165"/>
              </w:numPr>
              <w:spacing w:after="0"/>
              <w:rPr>
                <w:sz w:val="22"/>
                <w:szCs w:val="22"/>
                <w:rtl/>
              </w:rPr>
            </w:pPr>
          </w:p>
        </w:tc>
        <w:tc>
          <w:tcPr>
            <w:tcW w:w="1843" w:type="dxa"/>
            <w:hideMark/>
          </w:tcPr>
          <w:p w14:paraId="2E4E9230" w14:textId="77777777" w:rsidR="0007610E" w:rsidRPr="002665FA" w:rsidRDefault="0007610E" w:rsidP="0007610E">
            <w:pPr>
              <w:spacing w:after="0"/>
              <w:jc w:val="both"/>
              <w:rPr>
                <w:sz w:val="22"/>
                <w:szCs w:val="22"/>
              </w:rPr>
            </w:pPr>
            <w:r w:rsidRPr="002665FA">
              <w:rPr>
                <w:sz w:val="22"/>
                <w:szCs w:val="22"/>
                <w:rtl/>
              </w:rPr>
              <w:t xml:space="preserve">מתמודדים ברשויות </w:t>
            </w:r>
          </w:p>
        </w:tc>
        <w:tc>
          <w:tcPr>
            <w:tcW w:w="2268" w:type="dxa"/>
            <w:hideMark/>
          </w:tcPr>
          <w:p w14:paraId="174B00E6" w14:textId="77777777" w:rsidR="0007610E" w:rsidRPr="002665FA" w:rsidRDefault="0007610E" w:rsidP="0007610E">
            <w:pPr>
              <w:spacing w:after="0"/>
              <w:jc w:val="both"/>
              <w:rPr>
                <w:sz w:val="22"/>
                <w:szCs w:val="22"/>
                <w:rtl/>
              </w:rPr>
            </w:pPr>
            <w:r w:rsidRPr="002665FA">
              <w:rPr>
                <w:rFonts w:hint="cs"/>
                <w:sz w:val="22"/>
                <w:szCs w:val="22"/>
                <w:rtl/>
              </w:rPr>
              <w:t>רשימת מתמודדים</w:t>
            </w:r>
          </w:p>
        </w:tc>
        <w:tc>
          <w:tcPr>
            <w:tcW w:w="4820" w:type="dxa"/>
            <w:hideMark/>
          </w:tcPr>
          <w:p w14:paraId="336E39A4" w14:textId="77777777" w:rsidR="0007610E" w:rsidRPr="002665FA" w:rsidRDefault="0007610E" w:rsidP="0007610E">
            <w:pPr>
              <w:spacing w:after="0"/>
              <w:jc w:val="both"/>
              <w:rPr>
                <w:sz w:val="22"/>
                <w:szCs w:val="22"/>
              </w:rPr>
            </w:pPr>
            <w:r w:rsidRPr="002665FA">
              <w:rPr>
                <w:sz w:val="22"/>
                <w:szCs w:val="22"/>
                <w:rtl/>
              </w:rPr>
              <w:t xml:space="preserve">סמל ישוב, שם ישוב, </w:t>
            </w:r>
            <w:r w:rsidRPr="002665FA">
              <w:rPr>
                <w:rFonts w:hint="cs"/>
                <w:sz w:val="22"/>
                <w:szCs w:val="22"/>
                <w:rtl/>
              </w:rPr>
              <w:t xml:space="preserve">סוג יישוב, מחוז, </w:t>
            </w:r>
            <w:r w:rsidRPr="002665FA">
              <w:rPr>
                <w:sz w:val="22"/>
                <w:szCs w:val="22"/>
                <w:rtl/>
              </w:rPr>
              <w:t>ת.ז.</w:t>
            </w:r>
            <w:r w:rsidRPr="002665FA">
              <w:rPr>
                <w:rFonts w:hint="cs"/>
                <w:sz w:val="22"/>
                <w:szCs w:val="22"/>
                <w:rtl/>
              </w:rPr>
              <w:t>,</w:t>
            </w:r>
            <w:r w:rsidRPr="002665FA">
              <w:rPr>
                <w:sz w:val="22"/>
                <w:szCs w:val="22"/>
                <w:rtl/>
              </w:rPr>
              <w:t xml:space="preserve"> שם מועמד</w:t>
            </w:r>
            <w:r w:rsidRPr="002665FA">
              <w:rPr>
                <w:rFonts w:hint="cs"/>
                <w:sz w:val="22"/>
                <w:szCs w:val="22"/>
                <w:rtl/>
              </w:rPr>
              <w:t>,</w:t>
            </w:r>
            <w:r w:rsidRPr="002665FA">
              <w:rPr>
                <w:sz w:val="22"/>
                <w:szCs w:val="22"/>
                <w:rtl/>
              </w:rPr>
              <w:t xml:space="preserve"> מין</w:t>
            </w:r>
            <w:r w:rsidRPr="002665FA">
              <w:rPr>
                <w:rFonts w:hint="cs"/>
                <w:sz w:val="22"/>
                <w:szCs w:val="22"/>
                <w:rtl/>
              </w:rPr>
              <w:t xml:space="preserve">, </w:t>
            </w:r>
            <w:r w:rsidRPr="002665FA">
              <w:rPr>
                <w:sz w:val="22"/>
                <w:szCs w:val="22"/>
                <w:rtl/>
              </w:rPr>
              <w:t>שנת לידה</w:t>
            </w:r>
            <w:r w:rsidRPr="002665FA">
              <w:rPr>
                <w:rFonts w:hint="cs"/>
                <w:sz w:val="22"/>
                <w:szCs w:val="22"/>
                <w:rtl/>
              </w:rPr>
              <w:t>,</w:t>
            </w:r>
            <w:r w:rsidRPr="002665FA">
              <w:rPr>
                <w:sz w:val="22"/>
                <w:szCs w:val="22"/>
                <w:rtl/>
              </w:rPr>
              <w:t xml:space="preserve"> כתובת</w:t>
            </w:r>
          </w:p>
        </w:tc>
      </w:tr>
      <w:tr w:rsidR="0007610E" w:rsidRPr="002665FA" w14:paraId="30821A26" w14:textId="77777777" w:rsidTr="0007610E">
        <w:trPr>
          <w:trHeight w:val="1293"/>
        </w:trPr>
        <w:tc>
          <w:tcPr>
            <w:tcW w:w="567" w:type="dxa"/>
          </w:tcPr>
          <w:p w14:paraId="4FB3E6D5" w14:textId="77777777" w:rsidR="0007610E" w:rsidRPr="002665FA" w:rsidRDefault="0007610E" w:rsidP="000E2DC4">
            <w:pPr>
              <w:pStyle w:val="a5"/>
              <w:numPr>
                <w:ilvl w:val="0"/>
                <w:numId w:val="165"/>
              </w:numPr>
              <w:spacing w:after="0"/>
              <w:rPr>
                <w:sz w:val="22"/>
                <w:szCs w:val="22"/>
                <w:rtl/>
              </w:rPr>
            </w:pPr>
          </w:p>
        </w:tc>
        <w:tc>
          <w:tcPr>
            <w:tcW w:w="1843" w:type="dxa"/>
            <w:hideMark/>
          </w:tcPr>
          <w:p w14:paraId="43AB6A4C" w14:textId="77777777" w:rsidR="0007610E" w:rsidRPr="002665FA" w:rsidRDefault="0007610E" w:rsidP="0007610E">
            <w:pPr>
              <w:spacing w:after="0"/>
              <w:jc w:val="both"/>
              <w:rPr>
                <w:sz w:val="22"/>
                <w:szCs w:val="22"/>
              </w:rPr>
            </w:pPr>
            <w:r w:rsidRPr="002665FA">
              <w:rPr>
                <w:sz w:val="22"/>
                <w:szCs w:val="22"/>
                <w:rtl/>
              </w:rPr>
              <w:t>מועמדים מוא"ז</w:t>
            </w:r>
            <w:r w:rsidRPr="002665FA">
              <w:rPr>
                <w:rFonts w:hint="cs"/>
                <w:sz w:val="22"/>
                <w:szCs w:val="22"/>
                <w:rtl/>
              </w:rPr>
              <w:t xml:space="preserve"> </w:t>
            </w:r>
          </w:p>
        </w:tc>
        <w:tc>
          <w:tcPr>
            <w:tcW w:w="2268" w:type="dxa"/>
            <w:hideMark/>
          </w:tcPr>
          <w:p w14:paraId="2219B52F" w14:textId="77777777" w:rsidR="0007610E" w:rsidRPr="002665FA" w:rsidRDefault="0007610E" w:rsidP="0007610E">
            <w:pPr>
              <w:spacing w:after="0"/>
              <w:jc w:val="both"/>
              <w:rPr>
                <w:sz w:val="22"/>
                <w:szCs w:val="22"/>
                <w:rtl/>
              </w:rPr>
            </w:pPr>
            <w:r w:rsidRPr="002665FA">
              <w:rPr>
                <w:rFonts w:hint="cs"/>
                <w:sz w:val="22"/>
                <w:szCs w:val="22"/>
                <w:rtl/>
              </w:rPr>
              <w:t>ריכוז מועמדים וסטטוס בדיקות</w:t>
            </w:r>
          </w:p>
        </w:tc>
        <w:tc>
          <w:tcPr>
            <w:tcW w:w="4820" w:type="dxa"/>
            <w:hideMark/>
          </w:tcPr>
          <w:p w14:paraId="4F48A22B" w14:textId="77777777" w:rsidR="0007610E" w:rsidRPr="002665FA" w:rsidRDefault="0007610E" w:rsidP="0007610E">
            <w:pPr>
              <w:spacing w:after="0"/>
              <w:jc w:val="both"/>
              <w:rPr>
                <w:sz w:val="22"/>
                <w:szCs w:val="22"/>
              </w:rPr>
            </w:pPr>
            <w:r w:rsidRPr="002665FA">
              <w:rPr>
                <w:sz w:val="22"/>
                <w:szCs w:val="22"/>
                <w:rtl/>
              </w:rPr>
              <w:t>סמל מוא"ז</w:t>
            </w:r>
            <w:r w:rsidRPr="002665FA">
              <w:rPr>
                <w:rFonts w:hint="cs"/>
                <w:sz w:val="22"/>
                <w:szCs w:val="22"/>
                <w:rtl/>
              </w:rPr>
              <w:t>,</w:t>
            </w:r>
            <w:r w:rsidRPr="002665FA">
              <w:rPr>
                <w:sz w:val="22"/>
                <w:szCs w:val="22"/>
                <w:rtl/>
              </w:rPr>
              <w:t xml:space="preserve"> שם מוא"ז</w:t>
            </w:r>
            <w:r w:rsidRPr="002665FA">
              <w:rPr>
                <w:rFonts w:hint="cs"/>
                <w:sz w:val="22"/>
                <w:szCs w:val="22"/>
                <w:rtl/>
              </w:rPr>
              <w:t>, מחוז, פירוט מועמדים לראשות המועצה, פירוט מועמדים לחברי מועצה, סטטוס תוצאות בדיקות מועמדים</w:t>
            </w:r>
          </w:p>
        </w:tc>
      </w:tr>
      <w:tr w:rsidR="0007610E" w:rsidRPr="002665FA" w14:paraId="113DD461" w14:textId="77777777" w:rsidTr="0007610E">
        <w:trPr>
          <w:trHeight w:val="1133"/>
        </w:trPr>
        <w:tc>
          <w:tcPr>
            <w:tcW w:w="567" w:type="dxa"/>
          </w:tcPr>
          <w:p w14:paraId="0A31E512" w14:textId="77777777" w:rsidR="0007610E" w:rsidRPr="002665FA" w:rsidRDefault="0007610E" w:rsidP="000E2DC4">
            <w:pPr>
              <w:pStyle w:val="a5"/>
              <w:numPr>
                <w:ilvl w:val="0"/>
                <w:numId w:val="165"/>
              </w:numPr>
              <w:spacing w:after="0"/>
              <w:rPr>
                <w:sz w:val="22"/>
                <w:szCs w:val="22"/>
                <w:rtl/>
              </w:rPr>
            </w:pPr>
          </w:p>
        </w:tc>
        <w:tc>
          <w:tcPr>
            <w:tcW w:w="1843" w:type="dxa"/>
          </w:tcPr>
          <w:p w14:paraId="372D9F08" w14:textId="77777777" w:rsidR="0007610E" w:rsidRPr="002665FA" w:rsidRDefault="0007610E" w:rsidP="0007610E">
            <w:pPr>
              <w:spacing w:after="0"/>
              <w:jc w:val="both"/>
              <w:rPr>
                <w:sz w:val="22"/>
                <w:szCs w:val="22"/>
              </w:rPr>
            </w:pPr>
            <w:r w:rsidRPr="002665FA">
              <w:rPr>
                <w:sz w:val="22"/>
                <w:szCs w:val="22"/>
                <w:rtl/>
              </w:rPr>
              <w:t xml:space="preserve">מועמדים </w:t>
            </w:r>
            <w:r w:rsidRPr="002665FA">
              <w:rPr>
                <w:rFonts w:hint="cs"/>
                <w:sz w:val="22"/>
                <w:szCs w:val="22"/>
                <w:rtl/>
              </w:rPr>
              <w:t>לוועד מקומי</w:t>
            </w:r>
          </w:p>
        </w:tc>
        <w:tc>
          <w:tcPr>
            <w:tcW w:w="2268" w:type="dxa"/>
          </w:tcPr>
          <w:p w14:paraId="6C3AD849" w14:textId="77777777" w:rsidR="0007610E" w:rsidRPr="002665FA" w:rsidRDefault="0007610E" w:rsidP="0007610E">
            <w:pPr>
              <w:spacing w:after="0"/>
              <w:jc w:val="both"/>
              <w:rPr>
                <w:sz w:val="22"/>
                <w:szCs w:val="22"/>
                <w:rtl/>
              </w:rPr>
            </w:pPr>
            <w:r w:rsidRPr="002665FA">
              <w:rPr>
                <w:rFonts w:hint="cs"/>
                <w:sz w:val="22"/>
                <w:szCs w:val="22"/>
                <w:rtl/>
              </w:rPr>
              <w:t>ריכוז מועמדים וסטטוס בדיקות</w:t>
            </w:r>
          </w:p>
        </w:tc>
        <w:tc>
          <w:tcPr>
            <w:tcW w:w="4820" w:type="dxa"/>
          </w:tcPr>
          <w:p w14:paraId="28885551" w14:textId="77777777" w:rsidR="0007610E" w:rsidRPr="002665FA" w:rsidRDefault="0007610E" w:rsidP="0007610E">
            <w:pPr>
              <w:spacing w:after="0"/>
              <w:jc w:val="both"/>
              <w:rPr>
                <w:sz w:val="22"/>
                <w:szCs w:val="22"/>
              </w:rPr>
            </w:pPr>
            <w:r w:rsidRPr="002665FA">
              <w:rPr>
                <w:sz w:val="22"/>
                <w:szCs w:val="22"/>
                <w:rtl/>
              </w:rPr>
              <w:t>סמל מוא"ז</w:t>
            </w:r>
            <w:r w:rsidRPr="002665FA">
              <w:rPr>
                <w:rFonts w:hint="cs"/>
                <w:sz w:val="22"/>
                <w:szCs w:val="22"/>
                <w:rtl/>
              </w:rPr>
              <w:t>,</w:t>
            </w:r>
            <w:r w:rsidRPr="002665FA">
              <w:rPr>
                <w:sz w:val="22"/>
                <w:szCs w:val="22"/>
                <w:rtl/>
              </w:rPr>
              <w:t xml:space="preserve"> שם מוא"ז</w:t>
            </w:r>
            <w:r w:rsidRPr="002665FA">
              <w:rPr>
                <w:rFonts w:hint="cs"/>
                <w:sz w:val="22"/>
                <w:szCs w:val="22"/>
                <w:rtl/>
              </w:rPr>
              <w:t>, סמל ישוב, שם ישוב, מחוז, סטטוס קיום בחירות לוועד מקומי (כן/לא, סיבה) פירוט מועמדים לראשות וועד מקומי, פירוט מועמדים לחברי וועד מקומי, סטטוס תוצאות בדיקות מועמדים.</w:t>
            </w:r>
          </w:p>
        </w:tc>
      </w:tr>
      <w:tr w:rsidR="0007610E" w:rsidRPr="002665FA" w14:paraId="445A2A4F" w14:textId="77777777" w:rsidTr="0007610E">
        <w:trPr>
          <w:trHeight w:val="1275"/>
        </w:trPr>
        <w:tc>
          <w:tcPr>
            <w:tcW w:w="567" w:type="dxa"/>
          </w:tcPr>
          <w:p w14:paraId="0C093973" w14:textId="77777777" w:rsidR="0007610E" w:rsidRPr="002665FA" w:rsidRDefault="0007610E" w:rsidP="000E2DC4">
            <w:pPr>
              <w:pStyle w:val="a5"/>
              <w:numPr>
                <w:ilvl w:val="0"/>
                <w:numId w:val="165"/>
              </w:numPr>
              <w:spacing w:after="0"/>
              <w:rPr>
                <w:sz w:val="22"/>
                <w:szCs w:val="22"/>
                <w:rtl/>
              </w:rPr>
            </w:pPr>
          </w:p>
        </w:tc>
        <w:tc>
          <w:tcPr>
            <w:tcW w:w="1843" w:type="dxa"/>
          </w:tcPr>
          <w:p w14:paraId="58EDAAB2" w14:textId="77777777" w:rsidR="0007610E" w:rsidRPr="002665FA" w:rsidRDefault="0007610E" w:rsidP="0007610E">
            <w:pPr>
              <w:spacing w:after="0"/>
              <w:rPr>
                <w:sz w:val="22"/>
                <w:szCs w:val="22"/>
                <w:rtl/>
              </w:rPr>
            </w:pPr>
            <w:r w:rsidRPr="002665FA">
              <w:rPr>
                <w:sz w:val="22"/>
                <w:szCs w:val="22"/>
                <w:rtl/>
              </w:rPr>
              <w:t xml:space="preserve">מועמדים </w:t>
            </w:r>
            <w:r w:rsidRPr="002665FA">
              <w:rPr>
                <w:rFonts w:hint="cs"/>
                <w:sz w:val="22"/>
                <w:szCs w:val="22"/>
                <w:rtl/>
              </w:rPr>
              <w:t>רשומ"ק</w:t>
            </w:r>
          </w:p>
        </w:tc>
        <w:tc>
          <w:tcPr>
            <w:tcW w:w="2268" w:type="dxa"/>
          </w:tcPr>
          <w:p w14:paraId="30BA582A" w14:textId="77777777" w:rsidR="0007610E" w:rsidRPr="002665FA" w:rsidRDefault="0007610E" w:rsidP="0007610E">
            <w:pPr>
              <w:spacing w:after="0"/>
              <w:jc w:val="both"/>
              <w:rPr>
                <w:sz w:val="22"/>
                <w:szCs w:val="22"/>
              </w:rPr>
            </w:pPr>
            <w:r w:rsidRPr="002665FA">
              <w:rPr>
                <w:rFonts w:hint="cs"/>
                <w:sz w:val="22"/>
                <w:szCs w:val="22"/>
                <w:rtl/>
              </w:rPr>
              <w:t>ריכוז מועמדים וסטטוס בדיקות</w:t>
            </w:r>
          </w:p>
        </w:tc>
        <w:tc>
          <w:tcPr>
            <w:tcW w:w="4820" w:type="dxa"/>
          </w:tcPr>
          <w:p w14:paraId="77D51381" w14:textId="77777777" w:rsidR="0007610E" w:rsidRPr="002665FA" w:rsidRDefault="0007610E" w:rsidP="0007610E">
            <w:pPr>
              <w:spacing w:after="0"/>
              <w:jc w:val="both"/>
              <w:rPr>
                <w:sz w:val="22"/>
                <w:szCs w:val="22"/>
                <w:rtl/>
              </w:rPr>
            </w:pPr>
            <w:r w:rsidRPr="002665FA">
              <w:rPr>
                <w:sz w:val="22"/>
                <w:szCs w:val="22"/>
                <w:rtl/>
              </w:rPr>
              <w:t>סמל רשומ"ק</w:t>
            </w:r>
            <w:r w:rsidRPr="002665FA">
              <w:rPr>
                <w:rFonts w:hint="cs"/>
                <w:sz w:val="22"/>
                <w:szCs w:val="22"/>
                <w:rtl/>
              </w:rPr>
              <w:t>,</w:t>
            </w:r>
            <w:r w:rsidRPr="002665FA">
              <w:rPr>
                <w:sz w:val="22"/>
                <w:szCs w:val="22"/>
                <w:rtl/>
              </w:rPr>
              <w:t xml:space="preserve"> שם רשומ"ק</w:t>
            </w:r>
            <w:r w:rsidRPr="002665FA">
              <w:rPr>
                <w:rFonts w:hint="cs"/>
                <w:sz w:val="22"/>
                <w:szCs w:val="22"/>
                <w:rtl/>
              </w:rPr>
              <w:t>, מחוז, פירוט מועמדים לראשות הרשות, פירוט מועמדים לחברי מועצה, סטטוס תוצאות בדיקות מועמדים</w:t>
            </w:r>
          </w:p>
        </w:tc>
      </w:tr>
      <w:tr w:rsidR="0007610E" w:rsidRPr="002665FA" w14:paraId="1425CAA8" w14:textId="77777777" w:rsidTr="0007610E">
        <w:trPr>
          <w:trHeight w:val="3312"/>
        </w:trPr>
        <w:tc>
          <w:tcPr>
            <w:tcW w:w="567" w:type="dxa"/>
          </w:tcPr>
          <w:p w14:paraId="5215E8A6" w14:textId="77777777" w:rsidR="0007610E" w:rsidRPr="002665FA" w:rsidRDefault="0007610E" w:rsidP="000E2DC4">
            <w:pPr>
              <w:pStyle w:val="a5"/>
              <w:numPr>
                <w:ilvl w:val="0"/>
                <w:numId w:val="165"/>
              </w:numPr>
              <w:spacing w:after="0"/>
              <w:rPr>
                <w:sz w:val="22"/>
                <w:szCs w:val="22"/>
                <w:rtl/>
              </w:rPr>
            </w:pPr>
          </w:p>
        </w:tc>
        <w:tc>
          <w:tcPr>
            <w:tcW w:w="1843" w:type="dxa"/>
            <w:hideMark/>
          </w:tcPr>
          <w:p w14:paraId="2D8AFAE1" w14:textId="77777777" w:rsidR="0007610E" w:rsidRPr="002665FA" w:rsidRDefault="0007610E" w:rsidP="0007610E">
            <w:pPr>
              <w:spacing w:after="0"/>
              <w:jc w:val="both"/>
              <w:rPr>
                <w:sz w:val="22"/>
                <w:szCs w:val="22"/>
              </w:rPr>
            </w:pPr>
            <w:r w:rsidRPr="002665FA">
              <w:rPr>
                <w:sz w:val="22"/>
                <w:szCs w:val="22"/>
                <w:rtl/>
              </w:rPr>
              <w:t>בקרת דיווח וקליטה מועמדים</w:t>
            </w:r>
          </w:p>
        </w:tc>
        <w:tc>
          <w:tcPr>
            <w:tcW w:w="2268" w:type="dxa"/>
            <w:hideMark/>
          </w:tcPr>
          <w:p w14:paraId="47C743A8" w14:textId="77777777" w:rsidR="0007610E" w:rsidRPr="002665FA" w:rsidRDefault="0007610E" w:rsidP="0007610E">
            <w:pPr>
              <w:spacing w:after="0"/>
              <w:jc w:val="both"/>
              <w:rPr>
                <w:sz w:val="22"/>
                <w:szCs w:val="22"/>
                <w:rtl/>
              </w:rPr>
            </w:pPr>
            <w:r w:rsidRPr="002665FA">
              <w:rPr>
                <w:sz w:val="22"/>
                <w:szCs w:val="22"/>
                <w:rtl/>
              </w:rPr>
              <w:t xml:space="preserve">דוח בקרה לקליטת מועמדים </w:t>
            </w:r>
            <w:r w:rsidRPr="002665FA">
              <w:rPr>
                <w:rFonts w:hint="cs"/>
                <w:sz w:val="22"/>
                <w:szCs w:val="22"/>
                <w:rtl/>
              </w:rPr>
              <w:t>ע"י</w:t>
            </w:r>
            <w:r w:rsidRPr="002665FA">
              <w:rPr>
                <w:sz w:val="22"/>
                <w:szCs w:val="22"/>
                <w:rtl/>
              </w:rPr>
              <w:t xml:space="preserve"> מנהל הבחירות</w:t>
            </w:r>
          </w:p>
        </w:tc>
        <w:tc>
          <w:tcPr>
            <w:tcW w:w="4820" w:type="dxa"/>
            <w:hideMark/>
          </w:tcPr>
          <w:p w14:paraId="427B6D88" w14:textId="77777777" w:rsidR="0007610E" w:rsidRPr="002665FA" w:rsidRDefault="0007610E" w:rsidP="0007610E">
            <w:pPr>
              <w:spacing w:after="0"/>
              <w:jc w:val="both"/>
              <w:rPr>
                <w:sz w:val="22"/>
                <w:szCs w:val="22"/>
                <w:rtl/>
              </w:rPr>
            </w:pPr>
            <w:r w:rsidRPr="002665FA">
              <w:rPr>
                <w:sz w:val="22"/>
                <w:szCs w:val="22"/>
                <w:rtl/>
              </w:rPr>
              <w:t>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w:t>
            </w:r>
            <w:r w:rsidRPr="002665FA">
              <w:rPr>
                <w:rFonts w:hint="cs"/>
                <w:sz w:val="22"/>
                <w:szCs w:val="22"/>
                <w:rtl/>
              </w:rPr>
              <w:t xml:space="preserve">מחוז, </w:t>
            </w:r>
            <w:r w:rsidRPr="002665FA">
              <w:rPr>
                <w:sz w:val="22"/>
                <w:szCs w:val="22"/>
                <w:rtl/>
              </w:rPr>
              <w:t>שם מנהל</w:t>
            </w:r>
            <w:r w:rsidRPr="002665FA">
              <w:rPr>
                <w:rFonts w:hint="cs"/>
                <w:sz w:val="22"/>
                <w:szCs w:val="22"/>
                <w:rtl/>
              </w:rPr>
              <w:t>,</w:t>
            </w:r>
            <w:r w:rsidRPr="002665FA">
              <w:rPr>
                <w:sz w:val="22"/>
                <w:szCs w:val="22"/>
                <w:rtl/>
              </w:rPr>
              <w:t xml:space="preserve"> בחירות טל'</w:t>
            </w:r>
            <w:r w:rsidRPr="002665FA">
              <w:rPr>
                <w:rFonts w:hint="cs"/>
                <w:sz w:val="22"/>
                <w:szCs w:val="22"/>
                <w:rtl/>
              </w:rPr>
              <w:t>,</w:t>
            </w:r>
            <w:r w:rsidRPr="002665FA">
              <w:rPr>
                <w:sz w:val="22"/>
                <w:szCs w:val="22"/>
                <w:rtl/>
              </w:rPr>
              <w:t xml:space="preserve"> נייד טל'</w:t>
            </w:r>
            <w:r w:rsidRPr="002665FA">
              <w:rPr>
                <w:rFonts w:hint="cs"/>
                <w:sz w:val="22"/>
                <w:szCs w:val="22"/>
                <w:rtl/>
              </w:rPr>
              <w:t>,</w:t>
            </w:r>
            <w:r w:rsidRPr="002665FA">
              <w:rPr>
                <w:sz w:val="22"/>
                <w:szCs w:val="22"/>
                <w:rtl/>
              </w:rPr>
              <w:t xml:space="preserve"> עבודה טל'</w:t>
            </w:r>
            <w:r w:rsidRPr="002665FA">
              <w:rPr>
                <w:rFonts w:hint="cs"/>
                <w:sz w:val="22"/>
                <w:szCs w:val="22"/>
                <w:rtl/>
              </w:rPr>
              <w:t>,</w:t>
            </w:r>
            <w:r w:rsidRPr="002665FA">
              <w:rPr>
                <w:sz w:val="22"/>
                <w:szCs w:val="22"/>
                <w:rtl/>
              </w:rPr>
              <w:t xml:space="preserve"> בית מס'</w:t>
            </w:r>
            <w:r w:rsidRPr="002665FA">
              <w:rPr>
                <w:rFonts w:hint="cs"/>
                <w:sz w:val="22"/>
                <w:szCs w:val="22"/>
                <w:rtl/>
              </w:rPr>
              <w:t>,</w:t>
            </w:r>
            <w:r w:rsidRPr="002665FA">
              <w:rPr>
                <w:sz w:val="22"/>
                <w:szCs w:val="22"/>
                <w:rtl/>
              </w:rPr>
              <w:t xml:space="preserve"> חברי מועצה</w:t>
            </w:r>
            <w:r w:rsidRPr="002665FA">
              <w:rPr>
                <w:rFonts w:hint="cs"/>
                <w:sz w:val="22"/>
                <w:szCs w:val="22"/>
                <w:rtl/>
              </w:rPr>
              <w:t xml:space="preserve"> </w:t>
            </w:r>
            <w:r w:rsidRPr="002665FA">
              <w:rPr>
                <w:sz w:val="22"/>
                <w:szCs w:val="22"/>
                <w:rtl/>
              </w:rPr>
              <w:t>נכנסת</w:t>
            </w:r>
            <w:r w:rsidRPr="002665FA">
              <w:rPr>
                <w:rFonts w:hint="cs"/>
                <w:sz w:val="22"/>
                <w:szCs w:val="22"/>
                <w:rtl/>
              </w:rPr>
              <w:t>,</w:t>
            </w:r>
            <w:r w:rsidRPr="002665FA">
              <w:rPr>
                <w:sz w:val="22"/>
                <w:szCs w:val="22"/>
                <w:rtl/>
              </w:rPr>
              <w:t xml:space="preserve"> סוג הצבעה</w:t>
            </w:r>
            <w:r w:rsidRPr="002665FA">
              <w:rPr>
                <w:rFonts w:hint="cs"/>
                <w:sz w:val="22"/>
                <w:szCs w:val="22"/>
                <w:rtl/>
              </w:rPr>
              <w:t>,</w:t>
            </w:r>
            <w:r w:rsidRPr="002665FA">
              <w:rPr>
                <w:sz w:val="22"/>
                <w:szCs w:val="22"/>
                <w:rtl/>
              </w:rPr>
              <w:t xml:space="preserve"> אישור הפקת תוצרים</w:t>
            </w:r>
            <w:r w:rsidRPr="002665FA">
              <w:rPr>
                <w:rFonts w:hint="cs"/>
                <w:sz w:val="22"/>
                <w:szCs w:val="22"/>
                <w:rtl/>
              </w:rPr>
              <w:t>,</w:t>
            </w:r>
            <w:r w:rsidRPr="002665FA">
              <w:rPr>
                <w:sz w:val="22"/>
                <w:szCs w:val="22"/>
                <w:rtl/>
              </w:rPr>
              <w:t xml:space="preserve"> סה"כ רשימות מדווח</w:t>
            </w:r>
            <w:r w:rsidRPr="002665FA">
              <w:rPr>
                <w:rFonts w:hint="cs"/>
                <w:sz w:val="22"/>
                <w:szCs w:val="22"/>
                <w:rtl/>
              </w:rPr>
              <w:t>,</w:t>
            </w:r>
            <w:r w:rsidRPr="002665FA">
              <w:rPr>
                <w:sz w:val="22"/>
                <w:szCs w:val="22"/>
                <w:rtl/>
              </w:rPr>
              <w:t xml:space="preserve"> סה"כ רשימות נקלטו</w:t>
            </w:r>
            <w:r w:rsidRPr="002665FA">
              <w:rPr>
                <w:rFonts w:hint="cs"/>
                <w:sz w:val="22"/>
                <w:szCs w:val="22"/>
                <w:rtl/>
              </w:rPr>
              <w:t>,</w:t>
            </w:r>
            <w:r w:rsidRPr="002665FA">
              <w:rPr>
                <w:sz w:val="22"/>
                <w:szCs w:val="22"/>
                <w:rtl/>
              </w:rPr>
              <w:t xml:space="preserve"> סה"כ רשימות הגשה</w:t>
            </w:r>
            <w:r w:rsidRPr="002665FA">
              <w:rPr>
                <w:rFonts w:hint="cs"/>
                <w:sz w:val="22"/>
                <w:szCs w:val="22"/>
                <w:rtl/>
              </w:rPr>
              <w:t>,</w:t>
            </w:r>
            <w:r w:rsidRPr="002665FA">
              <w:rPr>
                <w:sz w:val="22"/>
                <w:szCs w:val="22"/>
                <w:rtl/>
              </w:rPr>
              <w:t xml:space="preserve"> רשימות הפרש סה"כ</w:t>
            </w:r>
            <w:r w:rsidRPr="002665FA">
              <w:rPr>
                <w:rFonts w:hint="cs"/>
                <w:sz w:val="22"/>
                <w:szCs w:val="22"/>
                <w:rtl/>
              </w:rPr>
              <w:t>,</w:t>
            </w:r>
            <w:r w:rsidRPr="002665FA">
              <w:rPr>
                <w:sz w:val="22"/>
                <w:szCs w:val="22"/>
                <w:rtl/>
              </w:rPr>
              <w:t xml:space="preserve"> רשימות מתמודדות סה"כ</w:t>
            </w:r>
            <w:r w:rsidRPr="002665FA">
              <w:rPr>
                <w:rFonts w:hint="cs"/>
                <w:sz w:val="22"/>
                <w:szCs w:val="22"/>
                <w:rtl/>
              </w:rPr>
              <w:t>,</w:t>
            </w:r>
            <w:r w:rsidRPr="002665FA">
              <w:rPr>
                <w:sz w:val="22"/>
                <w:szCs w:val="22"/>
                <w:rtl/>
              </w:rPr>
              <w:t xml:space="preserve"> רשימות חדשות סה"כ</w:t>
            </w:r>
            <w:r w:rsidRPr="002665FA">
              <w:rPr>
                <w:rFonts w:hint="cs"/>
                <w:sz w:val="22"/>
                <w:szCs w:val="22"/>
                <w:rtl/>
              </w:rPr>
              <w:t>,</w:t>
            </w:r>
            <w:r w:rsidRPr="002665FA">
              <w:rPr>
                <w:sz w:val="22"/>
                <w:szCs w:val="22"/>
                <w:rtl/>
              </w:rPr>
              <w:t xml:space="preserve"> סיעות יוצאות סה"כ</w:t>
            </w:r>
            <w:r w:rsidRPr="002665FA">
              <w:rPr>
                <w:rFonts w:hint="cs"/>
                <w:sz w:val="22"/>
                <w:szCs w:val="22"/>
                <w:rtl/>
              </w:rPr>
              <w:t>,</w:t>
            </w:r>
            <w:r w:rsidRPr="002665FA">
              <w:rPr>
                <w:sz w:val="22"/>
                <w:szCs w:val="22"/>
                <w:rtl/>
              </w:rPr>
              <w:t xml:space="preserve"> סיעות </w:t>
            </w:r>
            <w:r w:rsidRPr="002665FA">
              <w:rPr>
                <w:rFonts w:hint="cs"/>
                <w:sz w:val="22"/>
                <w:szCs w:val="22"/>
                <w:rtl/>
              </w:rPr>
              <w:t>בכנסת</w:t>
            </w:r>
            <w:r w:rsidRPr="002665FA">
              <w:rPr>
                <w:sz w:val="22"/>
                <w:szCs w:val="22"/>
                <w:rtl/>
              </w:rPr>
              <w:t xml:space="preserve"> סה"כ</w:t>
            </w:r>
            <w:r w:rsidRPr="002665FA">
              <w:rPr>
                <w:rFonts w:hint="cs"/>
                <w:sz w:val="22"/>
                <w:szCs w:val="22"/>
                <w:rtl/>
              </w:rPr>
              <w:t>,</w:t>
            </w:r>
            <w:r w:rsidRPr="002665FA">
              <w:rPr>
                <w:sz w:val="22"/>
                <w:szCs w:val="22"/>
                <w:rtl/>
              </w:rPr>
              <w:t xml:space="preserve"> סיעות משולבות סה"כ</w:t>
            </w:r>
            <w:r w:rsidRPr="002665FA">
              <w:rPr>
                <w:rFonts w:hint="cs"/>
                <w:sz w:val="22"/>
                <w:szCs w:val="22"/>
                <w:rtl/>
              </w:rPr>
              <w:t>,</w:t>
            </w:r>
            <w:r w:rsidRPr="002665FA">
              <w:rPr>
                <w:sz w:val="22"/>
                <w:szCs w:val="22"/>
                <w:rtl/>
              </w:rPr>
              <w:t xml:space="preserve"> מועמדים נקלטו סה"כ</w:t>
            </w:r>
            <w:r w:rsidRPr="002665FA">
              <w:rPr>
                <w:rFonts w:hint="cs"/>
                <w:sz w:val="22"/>
                <w:szCs w:val="22"/>
                <w:rtl/>
              </w:rPr>
              <w:t>,</w:t>
            </w:r>
            <w:r w:rsidRPr="002665FA">
              <w:rPr>
                <w:sz w:val="22"/>
                <w:szCs w:val="22"/>
                <w:rtl/>
              </w:rPr>
              <w:t xml:space="preserve"> מועמדים מתמודדים סה"כ</w:t>
            </w:r>
            <w:r w:rsidRPr="002665FA">
              <w:rPr>
                <w:rFonts w:hint="cs"/>
                <w:sz w:val="22"/>
                <w:szCs w:val="22"/>
                <w:rtl/>
              </w:rPr>
              <w:t>,</w:t>
            </w:r>
            <w:r w:rsidRPr="002665FA">
              <w:rPr>
                <w:sz w:val="22"/>
                <w:szCs w:val="22"/>
                <w:rtl/>
              </w:rPr>
              <w:t xml:space="preserve"> ראש רשות מדווח</w:t>
            </w:r>
            <w:r w:rsidRPr="002665FA">
              <w:rPr>
                <w:rFonts w:hint="cs"/>
                <w:sz w:val="22"/>
                <w:szCs w:val="22"/>
                <w:rtl/>
              </w:rPr>
              <w:t>,</w:t>
            </w:r>
            <w:r w:rsidRPr="002665FA">
              <w:rPr>
                <w:sz w:val="22"/>
                <w:szCs w:val="22"/>
                <w:rtl/>
              </w:rPr>
              <w:t xml:space="preserve"> סה"כ ראש רשות נקלטו</w:t>
            </w:r>
            <w:r w:rsidRPr="002665FA">
              <w:rPr>
                <w:rFonts w:hint="cs"/>
                <w:sz w:val="22"/>
                <w:szCs w:val="22"/>
                <w:rtl/>
              </w:rPr>
              <w:t>,</w:t>
            </w:r>
            <w:r w:rsidRPr="002665FA">
              <w:rPr>
                <w:sz w:val="22"/>
                <w:szCs w:val="22"/>
                <w:rtl/>
              </w:rPr>
              <w:t xml:space="preserve"> ראש רשות הפרש סה"כ</w:t>
            </w:r>
            <w:r w:rsidRPr="002665FA">
              <w:rPr>
                <w:rFonts w:hint="cs"/>
                <w:sz w:val="22"/>
                <w:szCs w:val="22"/>
                <w:rtl/>
              </w:rPr>
              <w:t>,</w:t>
            </w:r>
            <w:r w:rsidRPr="002665FA">
              <w:rPr>
                <w:sz w:val="22"/>
                <w:szCs w:val="22"/>
                <w:rtl/>
              </w:rPr>
              <w:t xml:space="preserve"> ראש רשות מתמודדים סה"כ</w:t>
            </w:r>
            <w:r w:rsidRPr="002665FA">
              <w:rPr>
                <w:rFonts w:hint="cs"/>
                <w:sz w:val="22"/>
                <w:szCs w:val="22"/>
                <w:rtl/>
              </w:rPr>
              <w:t>,</w:t>
            </w:r>
            <w:r w:rsidRPr="002665FA">
              <w:rPr>
                <w:sz w:val="22"/>
                <w:szCs w:val="22"/>
                <w:rtl/>
              </w:rPr>
              <w:t xml:space="preserve"> ראש רשות רשימות חדשות</w:t>
            </w:r>
            <w:r w:rsidRPr="002665FA">
              <w:rPr>
                <w:rFonts w:hint="cs"/>
                <w:sz w:val="22"/>
                <w:szCs w:val="22"/>
                <w:rtl/>
              </w:rPr>
              <w:t>,</w:t>
            </w:r>
            <w:r w:rsidRPr="002665FA">
              <w:rPr>
                <w:sz w:val="22"/>
                <w:szCs w:val="22"/>
                <w:rtl/>
              </w:rPr>
              <w:t xml:space="preserve"> סה"כ ראש רשות סיעות יוצאות</w:t>
            </w:r>
            <w:r w:rsidRPr="002665FA">
              <w:rPr>
                <w:rFonts w:hint="cs"/>
                <w:sz w:val="22"/>
                <w:szCs w:val="22"/>
                <w:rtl/>
              </w:rPr>
              <w:t>,</w:t>
            </w:r>
            <w:r w:rsidRPr="002665FA">
              <w:rPr>
                <w:sz w:val="22"/>
                <w:szCs w:val="22"/>
                <w:rtl/>
              </w:rPr>
              <w:t xml:space="preserve"> סה"כ ראש רשות סיעות כנסת</w:t>
            </w:r>
            <w:r w:rsidRPr="002665FA">
              <w:rPr>
                <w:rFonts w:hint="cs"/>
                <w:sz w:val="22"/>
                <w:szCs w:val="22"/>
                <w:rtl/>
              </w:rPr>
              <w:t>,</w:t>
            </w:r>
            <w:r w:rsidRPr="002665FA">
              <w:rPr>
                <w:sz w:val="22"/>
                <w:szCs w:val="22"/>
                <w:rtl/>
              </w:rPr>
              <w:t xml:space="preserve"> סה"כ ראש רשות סיעות משולבות</w:t>
            </w:r>
            <w:r w:rsidRPr="002665FA">
              <w:rPr>
                <w:rFonts w:hint="cs"/>
                <w:sz w:val="22"/>
                <w:szCs w:val="22"/>
                <w:rtl/>
              </w:rPr>
              <w:t>.</w:t>
            </w:r>
          </w:p>
        </w:tc>
      </w:tr>
      <w:tr w:rsidR="0007610E" w:rsidRPr="002665FA" w14:paraId="5AF0434E" w14:textId="77777777" w:rsidTr="0007610E">
        <w:trPr>
          <w:trHeight w:val="552"/>
        </w:trPr>
        <w:tc>
          <w:tcPr>
            <w:tcW w:w="567" w:type="dxa"/>
          </w:tcPr>
          <w:p w14:paraId="08DC571E" w14:textId="77777777" w:rsidR="0007610E" w:rsidRPr="002665FA" w:rsidRDefault="0007610E" w:rsidP="000E2DC4">
            <w:pPr>
              <w:pStyle w:val="a5"/>
              <w:numPr>
                <w:ilvl w:val="0"/>
                <w:numId w:val="165"/>
              </w:numPr>
              <w:spacing w:after="0"/>
              <w:rPr>
                <w:sz w:val="22"/>
                <w:szCs w:val="22"/>
                <w:rtl/>
              </w:rPr>
            </w:pPr>
          </w:p>
        </w:tc>
        <w:tc>
          <w:tcPr>
            <w:tcW w:w="1843" w:type="dxa"/>
            <w:hideMark/>
          </w:tcPr>
          <w:p w14:paraId="0806C356" w14:textId="77777777" w:rsidR="0007610E" w:rsidRPr="002665FA" w:rsidRDefault="0007610E" w:rsidP="0007610E">
            <w:pPr>
              <w:spacing w:after="0"/>
              <w:jc w:val="both"/>
              <w:rPr>
                <w:sz w:val="22"/>
                <w:szCs w:val="22"/>
              </w:rPr>
            </w:pPr>
            <w:r w:rsidRPr="002665FA">
              <w:rPr>
                <w:sz w:val="22"/>
                <w:szCs w:val="22"/>
                <w:rtl/>
              </w:rPr>
              <w:t>בקרת הגשת רשימות</w:t>
            </w:r>
          </w:p>
        </w:tc>
        <w:tc>
          <w:tcPr>
            <w:tcW w:w="2268" w:type="dxa"/>
            <w:hideMark/>
          </w:tcPr>
          <w:p w14:paraId="06807EE1" w14:textId="77777777" w:rsidR="0007610E" w:rsidRPr="002665FA" w:rsidRDefault="0007610E" w:rsidP="0007610E">
            <w:pPr>
              <w:spacing w:after="0"/>
              <w:jc w:val="both"/>
              <w:rPr>
                <w:sz w:val="22"/>
                <w:szCs w:val="22"/>
                <w:rtl/>
              </w:rPr>
            </w:pPr>
            <w:r w:rsidRPr="002665FA">
              <w:rPr>
                <w:sz w:val="22"/>
                <w:szCs w:val="22"/>
                <w:rtl/>
              </w:rPr>
              <w:t xml:space="preserve">פירוט הרשימות של </w:t>
            </w:r>
            <w:r w:rsidRPr="002665FA">
              <w:rPr>
                <w:rFonts w:hint="cs"/>
                <w:sz w:val="22"/>
                <w:szCs w:val="22"/>
                <w:rtl/>
              </w:rPr>
              <w:t>מועמדים</w:t>
            </w:r>
            <w:r w:rsidRPr="002665FA">
              <w:rPr>
                <w:sz w:val="22"/>
                <w:szCs w:val="22"/>
                <w:rtl/>
              </w:rPr>
              <w:t xml:space="preserve"> כולל שם המועמד לראש רשות וסוג רשימה</w:t>
            </w:r>
          </w:p>
        </w:tc>
        <w:tc>
          <w:tcPr>
            <w:tcW w:w="4820" w:type="dxa"/>
            <w:hideMark/>
          </w:tcPr>
          <w:p w14:paraId="0A903FE7" w14:textId="77777777" w:rsidR="0007610E" w:rsidRPr="002665FA" w:rsidRDefault="0007610E" w:rsidP="0007610E">
            <w:pPr>
              <w:spacing w:after="0"/>
              <w:jc w:val="both"/>
              <w:rPr>
                <w:sz w:val="22"/>
                <w:szCs w:val="22"/>
                <w:rtl/>
              </w:rPr>
            </w:pPr>
            <w:r w:rsidRPr="002665FA">
              <w:rPr>
                <w:sz w:val="22"/>
                <w:szCs w:val="22"/>
                <w:rtl/>
              </w:rPr>
              <w:t>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w:t>
            </w:r>
            <w:r w:rsidRPr="002665FA">
              <w:rPr>
                <w:rFonts w:hint="cs"/>
                <w:sz w:val="22"/>
                <w:szCs w:val="22"/>
                <w:rtl/>
              </w:rPr>
              <w:t xml:space="preserve">מחוז, </w:t>
            </w:r>
            <w:r w:rsidRPr="002665FA">
              <w:rPr>
                <w:sz w:val="22"/>
                <w:szCs w:val="22"/>
                <w:rtl/>
              </w:rPr>
              <w:t>סוג רשימה</w:t>
            </w:r>
            <w:r w:rsidRPr="002665FA">
              <w:rPr>
                <w:rFonts w:hint="cs"/>
                <w:sz w:val="22"/>
                <w:szCs w:val="22"/>
                <w:rtl/>
              </w:rPr>
              <w:t>,</w:t>
            </w:r>
            <w:r w:rsidRPr="002665FA">
              <w:rPr>
                <w:sz w:val="22"/>
                <w:szCs w:val="22"/>
                <w:rtl/>
              </w:rPr>
              <w:t xml:space="preserve"> אותיות כינוי</w:t>
            </w:r>
            <w:r w:rsidRPr="002665FA">
              <w:rPr>
                <w:rFonts w:hint="cs"/>
                <w:sz w:val="22"/>
                <w:szCs w:val="22"/>
                <w:rtl/>
              </w:rPr>
              <w:t>,</w:t>
            </w:r>
            <w:r w:rsidRPr="002665FA">
              <w:rPr>
                <w:sz w:val="22"/>
                <w:szCs w:val="22"/>
                <w:rtl/>
              </w:rPr>
              <w:t xml:space="preserve"> שם מועמד לראש רשות</w:t>
            </w:r>
            <w:r w:rsidRPr="002665FA">
              <w:rPr>
                <w:rFonts w:hint="cs"/>
                <w:sz w:val="22"/>
                <w:szCs w:val="22"/>
                <w:rtl/>
              </w:rPr>
              <w:t>.</w:t>
            </w:r>
          </w:p>
        </w:tc>
      </w:tr>
      <w:tr w:rsidR="0007610E" w:rsidRPr="002665FA" w14:paraId="7D5AA4E3" w14:textId="77777777" w:rsidTr="0007610E">
        <w:trPr>
          <w:trHeight w:val="1932"/>
        </w:trPr>
        <w:tc>
          <w:tcPr>
            <w:tcW w:w="567" w:type="dxa"/>
          </w:tcPr>
          <w:p w14:paraId="4E52DEA0" w14:textId="77777777" w:rsidR="0007610E" w:rsidRPr="002665FA" w:rsidRDefault="0007610E" w:rsidP="000E2DC4">
            <w:pPr>
              <w:pStyle w:val="a5"/>
              <w:numPr>
                <w:ilvl w:val="0"/>
                <w:numId w:val="165"/>
              </w:numPr>
              <w:spacing w:after="0"/>
              <w:rPr>
                <w:sz w:val="22"/>
                <w:szCs w:val="22"/>
                <w:rtl/>
              </w:rPr>
            </w:pPr>
          </w:p>
        </w:tc>
        <w:tc>
          <w:tcPr>
            <w:tcW w:w="1843" w:type="dxa"/>
          </w:tcPr>
          <w:p w14:paraId="5C33916A" w14:textId="77777777" w:rsidR="0007610E" w:rsidRPr="002665FA" w:rsidRDefault="0007610E" w:rsidP="0007610E">
            <w:pPr>
              <w:spacing w:after="0"/>
              <w:jc w:val="both"/>
              <w:rPr>
                <w:sz w:val="22"/>
                <w:szCs w:val="22"/>
                <w:rtl/>
              </w:rPr>
            </w:pPr>
            <w:r w:rsidRPr="002665FA">
              <w:rPr>
                <w:sz w:val="22"/>
                <w:szCs w:val="22"/>
                <w:rtl/>
              </w:rPr>
              <w:t xml:space="preserve">נתוני יישובים בכל מעוצה </w:t>
            </w:r>
            <w:r w:rsidRPr="002665FA">
              <w:rPr>
                <w:rFonts w:hint="cs"/>
                <w:sz w:val="22"/>
                <w:szCs w:val="22"/>
                <w:rtl/>
              </w:rPr>
              <w:t>אזורית</w:t>
            </w:r>
          </w:p>
        </w:tc>
        <w:tc>
          <w:tcPr>
            <w:tcW w:w="2268" w:type="dxa"/>
          </w:tcPr>
          <w:p w14:paraId="415E81EC" w14:textId="77777777" w:rsidR="0007610E" w:rsidRPr="002665FA" w:rsidRDefault="0007610E" w:rsidP="0007610E">
            <w:pPr>
              <w:spacing w:after="0"/>
              <w:jc w:val="both"/>
              <w:rPr>
                <w:sz w:val="22"/>
                <w:szCs w:val="22"/>
                <w:rtl/>
              </w:rPr>
            </w:pPr>
            <w:r w:rsidRPr="002665FA">
              <w:rPr>
                <w:sz w:val="22"/>
                <w:szCs w:val="22"/>
                <w:rtl/>
              </w:rPr>
              <w:t xml:space="preserve">רשימת יישובים ופירוט צורת יישוב ומספר נציגים למועצה </w:t>
            </w:r>
          </w:p>
        </w:tc>
        <w:tc>
          <w:tcPr>
            <w:tcW w:w="4820" w:type="dxa"/>
          </w:tcPr>
          <w:p w14:paraId="61AB2295" w14:textId="77777777" w:rsidR="0007610E" w:rsidRPr="002665FA" w:rsidRDefault="0007610E" w:rsidP="0007610E">
            <w:pPr>
              <w:spacing w:after="0"/>
              <w:jc w:val="both"/>
              <w:rPr>
                <w:sz w:val="22"/>
                <w:szCs w:val="22"/>
              </w:rPr>
            </w:pPr>
            <w:r w:rsidRPr="002665FA">
              <w:rPr>
                <w:sz w:val="22"/>
                <w:szCs w:val="22"/>
                <w:rtl/>
              </w:rPr>
              <w:t>סמל מוא"ז</w:t>
            </w:r>
            <w:r w:rsidRPr="002665FA">
              <w:rPr>
                <w:rFonts w:hint="cs"/>
                <w:sz w:val="22"/>
                <w:szCs w:val="22"/>
                <w:rtl/>
              </w:rPr>
              <w:t>,</w:t>
            </w:r>
            <w:r w:rsidRPr="002665FA">
              <w:rPr>
                <w:sz w:val="22"/>
                <w:szCs w:val="22"/>
                <w:rtl/>
              </w:rPr>
              <w:t xml:space="preserve"> שם מוא"ז</w:t>
            </w:r>
            <w:r w:rsidRPr="002665FA">
              <w:rPr>
                <w:rFonts w:hint="cs"/>
                <w:sz w:val="22"/>
                <w:szCs w:val="22"/>
                <w:rtl/>
              </w:rPr>
              <w:t>,</w:t>
            </w:r>
            <w:r w:rsidRPr="002665FA">
              <w:rPr>
                <w:sz w:val="22"/>
                <w:szCs w:val="22"/>
                <w:rtl/>
              </w:rPr>
              <w:t xml:space="preserve"> 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w:t>
            </w:r>
            <w:r w:rsidRPr="002665FA">
              <w:rPr>
                <w:rFonts w:hint="cs"/>
                <w:sz w:val="22"/>
                <w:szCs w:val="22"/>
                <w:rtl/>
              </w:rPr>
              <w:t xml:space="preserve">מחוז, </w:t>
            </w:r>
            <w:r w:rsidRPr="002665FA">
              <w:rPr>
                <w:sz w:val="22"/>
                <w:szCs w:val="22"/>
                <w:rtl/>
              </w:rPr>
              <w:t>מעמד</w:t>
            </w:r>
            <w:r w:rsidRPr="002665FA">
              <w:rPr>
                <w:rFonts w:hint="cs"/>
                <w:sz w:val="22"/>
                <w:szCs w:val="22"/>
                <w:rtl/>
              </w:rPr>
              <w:t>,</w:t>
            </w:r>
            <w:r w:rsidRPr="002665FA">
              <w:rPr>
                <w:sz w:val="22"/>
                <w:szCs w:val="22"/>
                <w:rtl/>
              </w:rPr>
              <w:t xml:space="preserve"> צורת ישוב</w:t>
            </w:r>
            <w:r w:rsidRPr="002665FA">
              <w:rPr>
                <w:rFonts w:hint="cs"/>
                <w:sz w:val="22"/>
                <w:szCs w:val="22"/>
                <w:rtl/>
              </w:rPr>
              <w:t>,</w:t>
            </w:r>
            <w:r w:rsidRPr="002665FA">
              <w:rPr>
                <w:sz w:val="22"/>
                <w:szCs w:val="22"/>
                <w:rtl/>
              </w:rPr>
              <w:t xml:space="preserve"> מס' בוחרים</w:t>
            </w:r>
            <w:r w:rsidRPr="002665FA">
              <w:rPr>
                <w:rFonts w:hint="cs"/>
                <w:sz w:val="22"/>
                <w:szCs w:val="22"/>
                <w:rtl/>
              </w:rPr>
              <w:t>,</w:t>
            </w:r>
            <w:r w:rsidRPr="002665FA">
              <w:rPr>
                <w:sz w:val="22"/>
                <w:szCs w:val="22"/>
                <w:rtl/>
              </w:rPr>
              <w:t xml:space="preserve"> מס' חברי ועד</w:t>
            </w:r>
            <w:r w:rsidRPr="002665FA">
              <w:rPr>
                <w:rFonts w:hint="cs"/>
                <w:sz w:val="22"/>
                <w:szCs w:val="22"/>
                <w:rtl/>
              </w:rPr>
              <w:t>,</w:t>
            </w:r>
            <w:r w:rsidRPr="002665FA">
              <w:rPr>
                <w:sz w:val="22"/>
                <w:szCs w:val="22"/>
                <w:rtl/>
              </w:rPr>
              <w:t xml:space="preserve"> מס' חברי אגודה</w:t>
            </w:r>
            <w:r w:rsidRPr="002665FA">
              <w:rPr>
                <w:rFonts w:hint="cs"/>
                <w:sz w:val="22"/>
                <w:szCs w:val="22"/>
                <w:rtl/>
              </w:rPr>
              <w:t>,</w:t>
            </w:r>
            <w:r w:rsidRPr="002665FA">
              <w:rPr>
                <w:sz w:val="22"/>
                <w:szCs w:val="22"/>
                <w:rtl/>
              </w:rPr>
              <w:t xml:space="preserve"> מס' נציגים למועצה</w:t>
            </w:r>
            <w:r w:rsidRPr="002665FA">
              <w:rPr>
                <w:rFonts w:hint="cs"/>
                <w:sz w:val="22"/>
                <w:szCs w:val="22"/>
                <w:rtl/>
              </w:rPr>
              <w:t>,</w:t>
            </w:r>
            <w:r w:rsidRPr="002665FA">
              <w:rPr>
                <w:sz w:val="22"/>
                <w:szCs w:val="22"/>
                <w:rtl/>
              </w:rPr>
              <w:t xml:space="preserve"> מס' נציגים למועצה מחושב</w:t>
            </w:r>
            <w:r w:rsidRPr="002665FA">
              <w:rPr>
                <w:rFonts w:hint="cs"/>
                <w:sz w:val="22"/>
                <w:szCs w:val="22"/>
                <w:rtl/>
              </w:rPr>
              <w:t>,</w:t>
            </w:r>
            <w:r w:rsidRPr="002665FA">
              <w:rPr>
                <w:sz w:val="22"/>
                <w:szCs w:val="22"/>
                <w:rtl/>
              </w:rPr>
              <w:t xml:space="preserve"> ועד מקומי קודם</w:t>
            </w:r>
            <w:r w:rsidRPr="002665FA">
              <w:rPr>
                <w:rFonts w:hint="cs"/>
                <w:sz w:val="22"/>
                <w:szCs w:val="22"/>
                <w:rtl/>
              </w:rPr>
              <w:t>,</w:t>
            </w:r>
            <w:r w:rsidRPr="002665FA">
              <w:rPr>
                <w:sz w:val="22"/>
                <w:szCs w:val="22"/>
                <w:rtl/>
              </w:rPr>
              <w:t xml:space="preserve"> סוג שיתוף</w:t>
            </w:r>
            <w:r w:rsidRPr="002665FA">
              <w:rPr>
                <w:rFonts w:hint="cs"/>
                <w:sz w:val="22"/>
                <w:szCs w:val="22"/>
                <w:rtl/>
              </w:rPr>
              <w:t>,</w:t>
            </w:r>
            <w:r w:rsidRPr="002665FA">
              <w:rPr>
                <w:sz w:val="22"/>
                <w:szCs w:val="22"/>
                <w:rtl/>
              </w:rPr>
              <w:t xml:space="preserve"> ועד מקומי נבחר</w:t>
            </w:r>
            <w:r w:rsidRPr="002665FA">
              <w:rPr>
                <w:rFonts w:hint="cs"/>
                <w:sz w:val="22"/>
                <w:szCs w:val="22"/>
                <w:rtl/>
              </w:rPr>
              <w:t>.</w:t>
            </w:r>
          </w:p>
        </w:tc>
      </w:tr>
      <w:tr w:rsidR="0007610E" w:rsidRPr="002665FA" w14:paraId="72C6D77B" w14:textId="77777777" w:rsidTr="0007610E">
        <w:trPr>
          <w:trHeight w:val="904"/>
        </w:trPr>
        <w:tc>
          <w:tcPr>
            <w:tcW w:w="567" w:type="dxa"/>
          </w:tcPr>
          <w:p w14:paraId="197494D9" w14:textId="77777777" w:rsidR="0007610E" w:rsidRPr="002665FA" w:rsidRDefault="0007610E" w:rsidP="000E2DC4">
            <w:pPr>
              <w:pStyle w:val="a5"/>
              <w:numPr>
                <w:ilvl w:val="0"/>
                <w:numId w:val="165"/>
              </w:numPr>
              <w:spacing w:after="0"/>
              <w:rPr>
                <w:sz w:val="22"/>
                <w:szCs w:val="22"/>
                <w:rtl/>
              </w:rPr>
            </w:pPr>
          </w:p>
        </w:tc>
        <w:tc>
          <w:tcPr>
            <w:tcW w:w="1843" w:type="dxa"/>
          </w:tcPr>
          <w:p w14:paraId="287F1064" w14:textId="77777777" w:rsidR="0007610E" w:rsidRPr="002665FA" w:rsidRDefault="0007610E" w:rsidP="0007610E">
            <w:pPr>
              <w:spacing w:after="0"/>
              <w:rPr>
                <w:sz w:val="22"/>
                <w:szCs w:val="22"/>
                <w:rtl/>
              </w:rPr>
            </w:pPr>
            <w:r w:rsidRPr="002665FA">
              <w:rPr>
                <w:rFonts w:hint="cs"/>
                <w:sz w:val="22"/>
                <w:szCs w:val="22"/>
                <w:rtl/>
              </w:rPr>
              <w:t>נבחרים במגזר הערבי</w:t>
            </w:r>
          </w:p>
        </w:tc>
        <w:tc>
          <w:tcPr>
            <w:tcW w:w="2268" w:type="dxa"/>
          </w:tcPr>
          <w:p w14:paraId="2DA491B7" w14:textId="77777777" w:rsidR="0007610E" w:rsidRPr="002665FA" w:rsidRDefault="0007610E" w:rsidP="0007610E">
            <w:pPr>
              <w:spacing w:after="0"/>
              <w:jc w:val="both"/>
              <w:rPr>
                <w:sz w:val="22"/>
                <w:szCs w:val="22"/>
                <w:rtl/>
              </w:rPr>
            </w:pPr>
            <w:r w:rsidRPr="002665FA">
              <w:rPr>
                <w:rFonts w:hint="cs"/>
                <w:sz w:val="22"/>
                <w:szCs w:val="22"/>
                <w:rtl/>
              </w:rPr>
              <w:t>פירוט הנבחרים ביישובים הערבים לפי יישוב ותפקיד</w:t>
            </w:r>
          </w:p>
        </w:tc>
        <w:tc>
          <w:tcPr>
            <w:tcW w:w="4820" w:type="dxa"/>
          </w:tcPr>
          <w:p w14:paraId="1D76D49A" w14:textId="77777777" w:rsidR="0007610E" w:rsidRPr="002665FA" w:rsidRDefault="0007610E" w:rsidP="0007610E">
            <w:pPr>
              <w:spacing w:after="0"/>
              <w:rPr>
                <w:sz w:val="22"/>
                <w:szCs w:val="22"/>
                <w:rtl/>
              </w:rPr>
            </w:pPr>
          </w:p>
        </w:tc>
      </w:tr>
    </w:tbl>
    <w:p w14:paraId="51458B16" w14:textId="77777777" w:rsidR="0007610E" w:rsidRPr="002665FA" w:rsidRDefault="0007610E" w:rsidP="0007610E">
      <w:pPr>
        <w:spacing w:after="0" w:line="240" w:lineRule="auto"/>
        <w:rPr>
          <w:rtl/>
        </w:rPr>
      </w:pPr>
    </w:p>
    <w:p w14:paraId="73F59924" w14:textId="77777777" w:rsidR="0007610E" w:rsidRPr="002665FA" w:rsidRDefault="0007610E" w:rsidP="000E2DC4">
      <w:pPr>
        <w:pStyle w:val="40"/>
        <w:numPr>
          <w:ilvl w:val="3"/>
          <w:numId w:val="117"/>
        </w:numPr>
        <w:spacing w:before="100" w:beforeAutospacing="1"/>
        <w:ind w:left="907" w:hanging="907"/>
        <w:rPr>
          <w:rtl/>
        </w:rPr>
      </w:pPr>
      <w:r w:rsidRPr="002665FA">
        <w:rPr>
          <w:rFonts w:hint="cs"/>
          <w:rtl/>
        </w:rPr>
        <w:t>תוצאות בחירות</w:t>
      </w:r>
    </w:p>
    <w:tbl>
      <w:tblPr>
        <w:tblStyle w:val="afa"/>
        <w:bidiVisual/>
        <w:tblW w:w="9498" w:type="dxa"/>
        <w:tblInd w:w="1651" w:type="dxa"/>
        <w:tblLayout w:type="fixed"/>
        <w:tblLook w:val="04A0" w:firstRow="1" w:lastRow="0" w:firstColumn="1" w:lastColumn="0" w:noHBand="0" w:noVBand="1"/>
      </w:tblPr>
      <w:tblGrid>
        <w:gridCol w:w="567"/>
        <w:gridCol w:w="1843"/>
        <w:gridCol w:w="2268"/>
        <w:gridCol w:w="4820"/>
      </w:tblGrid>
      <w:tr w:rsidR="0007610E" w:rsidRPr="002665FA" w14:paraId="22DFD533" w14:textId="77777777" w:rsidTr="0007610E">
        <w:trPr>
          <w:trHeight w:val="282"/>
          <w:tblHeader/>
        </w:trPr>
        <w:tc>
          <w:tcPr>
            <w:tcW w:w="567" w:type="dxa"/>
            <w:shd w:val="clear" w:color="auto" w:fill="BDD6EE" w:themeFill="accent1" w:themeFillTint="66"/>
          </w:tcPr>
          <w:p w14:paraId="3000E53A" w14:textId="77777777" w:rsidR="0007610E" w:rsidRPr="002665FA" w:rsidRDefault="0007610E" w:rsidP="0007610E">
            <w:pPr>
              <w:spacing w:after="0"/>
              <w:jc w:val="center"/>
              <w:rPr>
                <w:b/>
                <w:bCs/>
                <w:sz w:val="22"/>
                <w:szCs w:val="22"/>
                <w:rtl/>
              </w:rPr>
            </w:pPr>
            <w:r w:rsidRPr="002665FA">
              <w:rPr>
                <w:rFonts w:hint="cs"/>
                <w:b/>
                <w:bCs/>
                <w:sz w:val="22"/>
                <w:szCs w:val="22"/>
                <w:rtl/>
              </w:rPr>
              <w:t>#</w:t>
            </w:r>
          </w:p>
        </w:tc>
        <w:tc>
          <w:tcPr>
            <w:tcW w:w="1843" w:type="dxa"/>
            <w:shd w:val="clear" w:color="auto" w:fill="BDD6EE" w:themeFill="accent1" w:themeFillTint="66"/>
            <w:hideMark/>
          </w:tcPr>
          <w:p w14:paraId="2D66B252" w14:textId="77777777" w:rsidR="0007610E" w:rsidRPr="002665FA" w:rsidRDefault="0007610E" w:rsidP="0007610E">
            <w:pPr>
              <w:spacing w:after="0"/>
              <w:jc w:val="center"/>
              <w:rPr>
                <w:b/>
                <w:bCs/>
                <w:sz w:val="22"/>
                <w:szCs w:val="22"/>
              </w:rPr>
            </w:pPr>
            <w:r w:rsidRPr="002665FA">
              <w:rPr>
                <w:b/>
                <w:bCs/>
                <w:sz w:val="22"/>
                <w:szCs w:val="22"/>
                <w:rtl/>
              </w:rPr>
              <w:t>שם הדוח</w:t>
            </w:r>
          </w:p>
        </w:tc>
        <w:tc>
          <w:tcPr>
            <w:tcW w:w="2268" w:type="dxa"/>
            <w:shd w:val="clear" w:color="auto" w:fill="BDD6EE" w:themeFill="accent1" w:themeFillTint="66"/>
            <w:hideMark/>
          </w:tcPr>
          <w:p w14:paraId="57D3BBDE" w14:textId="77777777" w:rsidR="0007610E" w:rsidRPr="002665FA" w:rsidRDefault="0007610E" w:rsidP="0007610E">
            <w:pPr>
              <w:spacing w:after="0"/>
              <w:jc w:val="center"/>
              <w:rPr>
                <w:b/>
                <w:bCs/>
                <w:sz w:val="22"/>
                <w:szCs w:val="22"/>
                <w:rtl/>
              </w:rPr>
            </w:pPr>
            <w:r w:rsidRPr="002665FA">
              <w:rPr>
                <w:b/>
                <w:bCs/>
                <w:sz w:val="22"/>
                <w:szCs w:val="22"/>
                <w:rtl/>
              </w:rPr>
              <w:t>תיאור הדוח</w:t>
            </w:r>
          </w:p>
        </w:tc>
        <w:tc>
          <w:tcPr>
            <w:tcW w:w="4820" w:type="dxa"/>
            <w:shd w:val="clear" w:color="auto" w:fill="BDD6EE" w:themeFill="accent1" w:themeFillTint="66"/>
            <w:hideMark/>
          </w:tcPr>
          <w:p w14:paraId="70DB29CF" w14:textId="77777777" w:rsidR="0007610E" w:rsidRPr="002665FA" w:rsidRDefault="0007610E" w:rsidP="0007610E">
            <w:pPr>
              <w:spacing w:after="0"/>
              <w:jc w:val="center"/>
              <w:rPr>
                <w:b/>
                <w:bCs/>
                <w:sz w:val="22"/>
                <w:szCs w:val="22"/>
                <w:rtl/>
              </w:rPr>
            </w:pPr>
            <w:r w:rsidRPr="002665FA">
              <w:rPr>
                <w:b/>
                <w:bCs/>
                <w:sz w:val="22"/>
                <w:szCs w:val="22"/>
                <w:rtl/>
              </w:rPr>
              <w:t>שדות נדרשים בדוח</w:t>
            </w:r>
          </w:p>
        </w:tc>
      </w:tr>
      <w:tr w:rsidR="0007610E" w:rsidRPr="002665FA" w14:paraId="08D457F4" w14:textId="77777777" w:rsidTr="0007610E">
        <w:trPr>
          <w:trHeight w:val="828"/>
        </w:trPr>
        <w:tc>
          <w:tcPr>
            <w:tcW w:w="567" w:type="dxa"/>
          </w:tcPr>
          <w:p w14:paraId="0002C7B1" w14:textId="77777777" w:rsidR="0007610E" w:rsidRPr="002665FA" w:rsidRDefault="0007610E" w:rsidP="000E2DC4">
            <w:pPr>
              <w:pStyle w:val="a5"/>
              <w:numPr>
                <w:ilvl w:val="0"/>
                <w:numId w:val="165"/>
              </w:numPr>
              <w:spacing w:after="0"/>
              <w:rPr>
                <w:sz w:val="22"/>
                <w:szCs w:val="22"/>
                <w:rtl/>
              </w:rPr>
            </w:pPr>
          </w:p>
        </w:tc>
        <w:tc>
          <w:tcPr>
            <w:tcW w:w="1843" w:type="dxa"/>
            <w:hideMark/>
          </w:tcPr>
          <w:p w14:paraId="05B393B1" w14:textId="77777777" w:rsidR="0007610E" w:rsidRPr="002665FA" w:rsidRDefault="0007610E" w:rsidP="0007610E">
            <w:pPr>
              <w:spacing w:after="0"/>
              <w:jc w:val="both"/>
              <w:rPr>
                <w:sz w:val="22"/>
                <w:szCs w:val="22"/>
              </w:rPr>
            </w:pPr>
            <w:r w:rsidRPr="002665FA">
              <w:rPr>
                <w:sz w:val="22"/>
                <w:szCs w:val="22"/>
                <w:rtl/>
              </w:rPr>
              <w:t>תוצאות נציגים למליאה</w:t>
            </w:r>
            <w:r w:rsidRPr="002665FA">
              <w:rPr>
                <w:rFonts w:hint="cs"/>
                <w:sz w:val="22"/>
                <w:szCs w:val="22"/>
                <w:rtl/>
              </w:rPr>
              <w:t>/מועצה/ ועד מקומי</w:t>
            </w:r>
          </w:p>
        </w:tc>
        <w:tc>
          <w:tcPr>
            <w:tcW w:w="2268" w:type="dxa"/>
            <w:hideMark/>
          </w:tcPr>
          <w:p w14:paraId="55359E3B" w14:textId="77777777" w:rsidR="0007610E" w:rsidRPr="002665FA" w:rsidRDefault="0007610E" w:rsidP="0007610E">
            <w:pPr>
              <w:spacing w:after="0"/>
              <w:jc w:val="both"/>
              <w:rPr>
                <w:sz w:val="22"/>
                <w:szCs w:val="22"/>
                <w:rtl/>
              </w:rPr>
            </w:pPr>
            <w:r w:rsidRPr="002665FA">
              <w:rPr>
                <w:sz w:val="22"/>
                <w:szCs w:val="22"/>
                <w:rtl/>
              </w:rPr>
              <w:t xml:space="preserve">סיכום תוצאות הצבעה עבור נציגים למליאה </w:t>
            </w:r>
          </w:p>
        </w:tc>
        <w:tc>
          <w:tcPr>
            <w:tcW w:w="4820" w:type="dxa"/>
            <w:hideMark/>
          </w:tcPr>
          <w:p w14:paraId="05041633" w14:textId="77777777" w:rsidR="0007610E" w:rsidRPr="002665FA" w:rsidRDefault="0007610E" w:rsidP="0007610E">
            <w:pPr>
              <w:spacing w:after="0"/>
              <w:jc w:val="both"/>
              <w:rPr>
                <w:sz w:val="22"/>
                <w:szCs w:val="22"/>
                <w:rtl/>
              </w:rPr>
            </w:pPr>
            <w:r w:rsidRPr="002665FA">
              <w:rPr>
                <w:sz w:val="22"/>
                <w:szCs w:val="22"/>
                <w:rtl/>
              </w:rPr>
              <w:t xml:space="preserve">סמל ישוב, שם ישוב, </w:t>
            </w:r>
            <w:r w:rsidRPr="002665FA">
              <w:rPr>
                <w:rFonts w:hint="cs"/>
                <w:sz w:val="22"/>
                <w:szCs w:val="22"/>
                <w:rtl/>
              </w:rPr>
              <w:t xml:space="preserve">סוג יישוב, מחוז, שם רשימה, סמל רשימה </w:t>
            </w:r>
            <w:r w:rsidRPr="002665FA">
              <w:rPr>
                <w:sz w:val="22"/>
                <w:szCs w:val="22"/>
                <w:rtl/>
              </w:rPr>
              <w:t>בעלי זכות בחירה</w:t>
            </w:r>
            <w:r w:rsidRPr="002665FA">
              <w:rPr>
                <w:rFonts w:hint="cs"/>
                <w:sz w:val="22"/>
                <w:szCs w:val="22"/>
                <w:rtl/>
              </w:rPr>
              <w:t>,</w:t>
            </w:r>
            <w:r w:rsidRPr="002665FA">
              <w:rPr>
                <w:sz w:val="22"/>
                <w:szCs w:val="22"/>
                <w:rtl/>
              </w:rPr>
              <w:t xml:space="preserve"> </w:t>
            </w:r>
            <w:r w:rsidRPr="002665FA">
              <w:rPr>
                <w:rFonts w:hint="cs"/>
                <w:sz w:val="22"/>
                <w:szCs w:val="22"/>
                <w:rtl/>
              </w:rPr>
              <w:t>לכל רשימה:</w:t>
            </w:r>
            <w:r w:rsidRPr="002665FA">
              <w:rPr>
                <w:sz w:val="22"/>
                <w:szCs w:val="22"/>
                <w:rtl/>
              </w:rPr>
              <w:t xml:space="preserve"> קלפי</w:t>
            </w:r>
            <w:r w:rsidRPr="002665FA">
              <w:rPr>
                <w:rFonts w:hint="cs"/>
                <w:sz w:val="22"/>
                <w:szCs w:val="22"/>
                <w:rtl/>
              </w:rPr>
              <w:t>,</w:t>
            </w:r>
            <w:r w:rsidRPr="002665FA">
              <w:rPr>
                <w:sz w:val="22"/>
                <w:szCs w:val="22"/>
                <w:rtl/>
              </w:rPr>
              <w:t xml:space="preserve"> מספר מצביעים</w:t>
            </w:r>
            <w:r w:rsidRPr="002665FA">
              <w:rPr>
                <w:rFonts w:hint="cs"/>
                <w:sz w:val="22"/>
                <w:szCs w:val="22"/>
                <w:rtl/>
              </w:rPr>
              <w:t>,</w:t>
            </w:r>
            <w:r w:rsidRPr="002665FA">
              <w:rPr>
                <w:sz w:val="22"/>
                <w:szCs w:val="22"/>
                <w:rtl/>
              </w:rPr>
              <w:t xml:space="preserve"> קולות פסולים</w:t>
            </w:r>
            <w:r w:rsidRPr="002665FA">
              <w:rPr>
                <w:rFonts w:hint="cs"/>
                <w:sz w:val="22"/>
                <w:szCs w:val="22"/>
                <w:rtl/>
              </w:rPr>
              <w:t>,</w:t>
            </w:r>
            <w:r w:rsidRPr="002665FA">
              <w:rPr>
                <w:sz w:val="22"/>
                <w:szCs w:val="22"/>
                <w:rtl/>
              </w:rPr>
              <w:t xml:space="preserve"> קולות כשרים</w:t>
            </w:r>
            <w:r w:rsidRPr="002665FA">
              <w:rPr>
                <w:rFonts w:hint="cs"/>
                <w:sz w:val="22"/>
                <w:szCs w:val="22"/>
                <w:rtl/>
              </w:rPr>
              <w:t>, מנדטים</w:t>
            </w:r>
          </w:p>
        </w:tc>
      </w:tr>
      <w:tr w:rsidR="0007610E" w:rsidRPr="002665FA" w14:paraId="092EDB3E" w14:textId="77777777" w:rsidTr="0007610E">
        <w:trPr>
          <w:trHeight w:val="828"/>
        </w:trPr>
        <w:tc>
          <w:tcPr>
            <w:tcW w:w="567" w:type="dxa"/>
          </w:tcPr>
          <w:p w14:paraId="553EF2AC" w14:textId="77777777" w:rsidR="0007610E" w:rsidRPr="002665FA" w:rsidRDefault="0007610E" w:rsidP="000E2DC4">
            <w:pPr>
              <w:pStyle w:val="a5"/>
              <w:numPr>
                <w:ilvl w:val="0"/>
                <w:numId w:val="165"/>
              </w:numPr>
              <w:spacing w:after="0"/>
              <w:rPr>
                <w:sz w:val="22"/>
                <w:szCs w:val="22"/>
                <w:rtl/>
              </w:rPr>
            </w:pPr>
          </w:p>
        </w:tc>
        <w:tc>
          <w:tcPr>
            <w:tcW w:w="1843" w:type="dxa"/>
            <w:hideMark/>
          </w:tcPr>
          <w:p w14:paraId="6AF091D0" w14:textId="77777777" w:rsidR="0007610E" w:rsidRPr="002665FA" w:rsidRDefault="0007610E" w:rsidP="0007610E">
            <w:pPr>
              <w:spacing w:after="0"/>
              <w:jc w:val="both"/>
              <w:rPr>
                <w:sz w:val="22"/>
                <w:szCs w:val="22"/>
              </w:rPr>
            </w:pPr>
            <w:r w:rsidRPr="002665FA">
              <w:rPr>
                <w:sz w:val="22"/>
                <w:szCs w:val="22"/>
                <w:rtl/>
              </w:rPr>
              <w:t>תוצאות ראש רשות</w:t>
            </w:r>
            <w:r w:rsidRPr="002665FA">
              <w:rPr>
                <w:rFonts w:hint="cs"/>
                <w:sz w:val="22"/>
                <w:szCs w:val="22"/>
                <w:rtl/>
              </w:rPr>
              <w:t>/ראש ועד מקומי</w:t>
            </w:r>
          </w:p>
        </w:tc>
        <w:tc>
          <w:tcPr>
            <w:tcW w:w="2268" w:type="dxa"/>
            <w:hideMark/>
          </w:tcPr>
          <w:p w14:paraId="2A16D6E5" w14:textId="77777777" w:rsidR="0007610E" w:rsidRPr="002665FA" w:rsidRDefault="0007610E" w:rsidP="0007610E">
            <w:pPr>
              <w:spacing w:after="0"/>
              <w:jc w:val="both"/>
              <w:rPr>
                <w:sz w:val="22"/>
                <w:szCs w:val="22"/>
                <w:rtl/>
              </w:rPr>
            </w:pPr>
            <w:r w:rsidRPr="002665FA">
              <w:rPr>
                <w:sz w:val="22"/>
                <w:szCs w:val="22"/>
                <w:rtl/>
              </w:rPr>
              <w:t>סיכום תוצאות הצבעה עבור ראש רשות</w:t>
            </w:r>
          </w:p>
        </w:tc>
        <w:tc>
          <w:tcPr>
            <w:tcW w:w="4820" w:type="dxa"/>
            <w:hideMark/>
          </w:tcPr>
          <w:p w14:paraId="493ECC42" w14:textId="77777777" w:rsidR="0007610E" w:rsidRPr="002665FA" w:rsidRDefault="0007610E" w:rsidP="0007610E">
            <w:pPr>
              <w:spacing w:after="0"/>
              <w:jc w:val="both"/>
              <w:rPr>
                <w:sz w:val="22"/>
                <w:szCs w:val="22"/>
                <w:rtl/>
              </w:rPr>
            </w:pPr>
            <w:r w:rsidRPr="002665FA">
              <w:rPr>
                <w:sz w:val="22"/>
                <w:szCs w:val="22"/>
                <w:rtl/>
              </w:rPr>
              <w:t xml:space="preserve">סמל ישוב, שם ישוב, </w:t>
            </w:r>
            <w:r w:rsidRPr="002665FA">
              <w:rPr>
                <w:rFonts w:hint="cs"/>
                <w:sz w:val="22"/>
                <w:szCs w:val="22"/>
                <w:rtl/>
              </w:rPr>
              <w:t xml:space="preserve">סוג יישוב, מחוז, פרטים אישיים, סמל רשימה, </w:t>
            </w:r>
            <w:r w:rsidRPr="002665FA">
              <w:rPr>
                <w:sz w:val="22"/>
                <w:szCs w:val="22"/>
                <w:rtl/>
              </w:rPr>
              <w:t>בעלי זכות בחירה</w:t>
            </w:r>
            <w:r w:rsidRPr="002665FA">
              <w:rPr>
                <w:rFonts w:hint="cs"/>
                <w:sz w:val="22"/>
                <w:szCs w:val="22"/>
                <w:rtl/>
              </w:rPr>
              <w:t>,</w:t>
            </w:r>
            <w:r w:rsidRPr="002665FA">
              <w:rPr>
                <w:sz w:val="22"/>
                <w:szCs w:val="22"/>
                <w:rtl/>
              </w:rPr>
              <w:t xml:space="preserve"> </w:t>
            </w:r>
            <w:r w:rsidRPr="002665FA">
              <w:rPr>
                <w:rFonts w:hint="cs"/>
                <w:sz w:val="22"/>
                <w:szCs w:val="22"/>
                <w:rtl/>
              </w:rPr>
              <w:t xml:space="preserve">לכל מועמד: </w:t>
            </w:r>
            <w:r w:rsidRPr="002665FA">
              <w:rPr>
                <w:sz w:val="22"/>
                <w:szCs w:val="22"/>
                <w:rtl/>
              </w:rPr>
              <w:t>קלפי</w:t>
            </w:r>
            <w:r w:rsidRPr="002665FA">
              <w:rPr>
                <w:rFonts w:hint="cs"/>
                <w:sz w:val="22"/>
                <w:szCs w:val="22"/>
                <w:rtl/>
              </w:rPr>
              <w:t xml:space="preserve">, </w:t>
            </w:r>
            <w:r w:rsidRPr="002665FA">
              <w:rPr>
                <w:sz w:val="22"/>
                <w:szCs w:val="22"/>
                <w:rtl/>
              </w:rPr>
              <w:t>מספר מצביעים</w:t>
            </w:r>
            <w:r w:rsidRPr="002665FA">
              <w:rPr>
                <w:rFonts w:hint="cs"/>
                <w:sz w:val="22"/>
                <w:szCs w:val="22"/>
                <w:rtl/>
              </w:rPr>
              <w:t>,</w:t>
            </w:r>
            <w:r w:rsidRPr="002665FA">
              <w:rPr>
                <w:sz w:val="22"/>
                <w:szCs w:val="22"/>
                <w:rtl/>
              </w:rPr>
              <w:t xml:space="preserve"> קולות פסולים</w:t>
            </w:r>
            <w:r w:rsidRPr="002665FA">
              <w:rPr>
                <w:rFonts w:hint="cs"/>
                <w:sz w:val="22"/>
                <w:szCs w:val="22"/>
                <w:rtl/>
              </w:rPr>
              <w:t>,</w:t>
            </w:r>
            <w:r w:rsidRPr="002665FA">
              <w:rPr>
                <w:sz w:val="22"/>
                <w:szCs w:val="22"/>
                <w:rtl/>
              </w:rPr>
              <w:t xml:space="preserve"> קולות כשרים לכל מועמד </w:t>
            </w:r>
          </w:p>
        </w:tc>
      </w:tr>
      <w:tr w:rsidR="0007610E" w:rsidRPr="002665FA" w14:paraId="42560EB7" w14:textId="77777777" w:rsidTr="0007610E">
        <w:trPr>
          <w:trHeight w:val="824"/>
        </w:trPr>
        <w:tc>
          <w:tcPr>
            <w:tcW w:w="567" w:type="dxa"/>
          </w:tcPr>
          <w:p w14:paraId="659D9623" w14:textId="77777777" w:rsidR="0007610E" w:rsidRPr="002665FA" w:rsidRDefault="0007610E" w:rsidP="000E2DC4">
            <w:pPr>
              <w:pStyle w:val="a5"/>
              <w:numPr>
                <w:ilvl w:val="0"/>
                <w:numId w:val="165"/>
              </w:numPr>
              <w:spacing w:after="0"/>
              <w:rPr>
                <w:sz w:val="22"/>
                <w:szCs w:val="22"/>
                <w:rtl/>
              </w:rPr>
            </w:pPr>
          </w:p>
        </w:tc>
        <w:tc>
          <w:tcPr>
            <w:tcW w:w="1843" w:type="dxa"/>
            <w:hideMark/>
          </w:tcPr>
          <w:p w14:paraId="6995BAE4" w14:textId="77777777" w:rsidR="0007610E" w:rsidRPr="002665FA" w:rsidRDefault="0007610E" w:rsidP="0007610E">
            <w:pPr>
              <w:spacing w:after="0"/>
              <w:jc w:val="both"/>
              <w:rPr>
                <w:sz w:val="22"/>
                <w:szCs w:val="22"/>
              </w:rPr>
            </w:pPr>
            <w:r w:rsidRPr="002665FA">
              <w:rPr>
                <w:sz w:val="22"/>
                <w:szCs w:val="22"/>
                <w:rtl/>
              </w:rPr>
              <w:t>אחוזי הצבעה</w:t>
            </w:r>
          </w:p>
        </w:tc>
        <w:tc>
          <w:tcPr>
            <w:tcW w:w="2268" w:type="dxa"/>
            <w:hideMark/>
          </w:tcPr>
          <w:p w14:paraId="302FB889" w14:textId="77777777" w:rsidR="0007610E" w:rsidRPr="002665FA" w:rsidRDefault="0007610E" w:rsidP="0007610E">
            <w:pPr>
              <w:spacing w:after="0"/>
              <w:jc w:val="both"/>
              <w:rPr>
                <w:sz w:val="22"/>
                <w:szCs w:val="22"/>
                <w:rtl/>
              </w:rPr>
            </w:pPr>
            <w:r w:rsidRPr="002665FA">
              <w:rPr>
                <w:sz w:val="22"/>
                <w:szCs w:val="22"/>
                <w:rtl/>
              </w:rPr>
              <w:t>פירוט אחוזי הצבעה לפי רשות</w:t>
            </w:r>
          </w:p>
        </w:tc>
        <w:tc>
          <w:tcPr>
            <w:tcW w:w="4820" w:type="dxa"/>
            <w:hideMark/>
          </w:tcPr>
          <w:p w14:paraId="31C73557" w14:textId="77777777" w:rsidR="0007610E" w:rsidRPr="002665FA" w:rsidRDefault="0007610E" w:rsidP="0007610E">
            <w:pPr>
              <w:spacing w:after="0"/>
              <w:jc w:val="both"/>
              <w:rPr>
                <w:sz w:val="22"/>
                <w:szCs w:val="22"/>
                <w:rtl/>
              </w:rPr>
            </w:pPr>
            <w:r w:rsidRPr="002665FA">
              <w:rPr>
                <w:sz w:val="22"/>
                <w:szCs w:val="22"/>
                <w:rtl/>
              </w:rPr>
              <w:t xml:space="preserve">סמל ישוב, שם ישוב, </w:t>
            </w:r>
            <w:r w:rsidRPr="002665FA">
              <w:rPr>
                <w:rFonts w:hint="cs"/>
                <w:sz w:val="22"/>
                <w:szCs w:val="22"/>
                <w:rtl/>
              </w:rPr>
              <w:t>סוג יישוב, מחוז,</w:t>
            </w:r>
            <w:r w:rsidRPr="002665FA">
              <w:rPr>
                <w:sz w:val="22"/>
                <w:szCs w:val="22"/>
                <w:rtl/>
              </w:rPr>
              <w:t xml:space="preserve"> בוחרים מצביעים</w:t>
            </w:r>
            <w:r w:rsidRPr="002665FA">
              <w:rPr>
                <w:rFonts w:hint="cs"/>
                <w:sz w:val="22"/>
                <w:szCs w:val="22"/>
                <w:rtl/>
              </w:rPr>
              <w:t xml:space="preserve">, </w:t>
            </w:r>
            <w:r w:rsidRPr="002665FA">
              <w:rPr>
                <w:sz w:val="22"/>
                <w:szCs w:val="22"/>
                <w:rtl/>
              </w:rPr>
              <w:t xml:space="preserve"> </w:t>
            </w:r>
            <w:r w:rsidRPr="002665FA">
              <w:rPr>
                <w:rFonts w:hint="cs"/>
                <w:sz w:val="22"/>
                <w:szCs w:val="22"/>
                <w:rtl/>
              </w:rPr>
              <w:t>קולות</w:t>
            </w:r>
            <w:r w:rsidRPr="002665FA">
              <w:rPr>
                <w:sz w:val="22"/>
                <w:szCs w:val="22"/>
                <w:rtl/>
              </w:rPr>
              <w:t xml:space="preserve"> כשרים</w:t>
            </w:r>
            <w:r w:rsidRPr="002665FA">
              <w:rPr>
                <w:rFonts w:hint="cs"/>
                <w:sz w:val="22"/>
                <w:szCs w:val="22"/>
                <w:rtl/>
              </w:rPr>
              <w:t>,</w:t>
            </w:r>
            <w:r w:rsidRPr="002665FA">
              <w:rPr>
                <w:sz w:val="22"/>
                <w:szCs w:val="22"/>
                <w:rtl/>
              </w:rPr>
              <w:t xml:space="preserve"> </w:t>
            </w:r>
            <w:r w:rsidRPr="002665FA">
              <w:rPr>
                <w:rFonts w:hint="cs"/>
                <w:sz w:val="22"/>
                <w:szCs w:val="22"/>
                <w:rtl/>
              </w:rPr>
              <w:t>קולות</w:t>
            </w:r>
            <w:r w:rsidRPr="002665FA">
              <w:rPr>
                <w:sz w:val="22"/>
                <w:szCs w:val="22"/>
                <w:rtl/>
              </w:rPr>
              <w:t xml:space="preserve"> פסולים</w:t>
            </w:r>
            <w:r w:rsidRPr="002665FA">
              <w:rPr>
                <w:rFonts w:hint="cs"/>
                <w:sz w:val="22"/>
                <w:szCs w:val="22"/>
                <w:rtl/>
              </w:rPr>
              <w:t>,</w:t>
            </w:r>
            <w:r w:rsidRPr="002665FA">
              <w:rPr>
                <w:sz w:val="22"/>
                <w:szCs w:val="22"/>
                <w:rtl/>
              </w:rPr>
              <w:t xml:space="preserve"> אחוז הצבעה</w:t>
            </w:r>
            <w:r w:rsidRPr="002665FA">
              <w:rPr>
                <w:rFonts w:hint="cs"/>
                <w:sz w:val="22"/>
                <w:szCs w:val="22"/>
                <w:rtl/>
              </w:rPr>
              <w:t>.</w:t>
            </w:r>
          </w:p>
        </w:tc>
      </w:tr>
      <w:tr w:rsidR="0007610E" w:rsidRPr="002665FA" w14:paraId="2BCA0991" w14:textId="77777777" w:rsidTr="0007610E">
        <w:trPr>
          <w:trHeight w:val="1261"/>
        </w:trPr>
        <w:tc>
          <w:tcPr>
            <w:tcW w:w="567" w:type="dxa"/>
          </w:tcPr>
          <w:p w14:paraId="7A7F6096" w14:textId="77777777" w:rsidR="0007610E" w:rsidRPr="002665FA" w:rsidRDefault="0007610E" w:rsidP="000E2DC4">
            <w:pPr>
              <w:pStyle w:val="a5"/>
              <w:numPr>
                <w:ilvl w:val="0"/>
                <w:numId w:val="165"/>
              </w:numPr>
              <w:spacing w:after="0"/>
              <w:rPr>
                <w:sz w:val="22"/>
                <w:szCs w:val="22"/>
                <w:rtl/>
              </w:rPr>
            </w:pPr>
          </w:p>
        </w:tc>
        <w:tc>
          <w:tcPr>
            <w:tcW w:w="1843" w:type="dxa"/>
          </w:tcPr>
          <w:p w14:paraId="03A96018" w14:textId="77777777" w:rsidR="0007610E" w:rsidRPr="002665FA" w:rsidRDefault="0007610E" w:rsidP="0007610E">
            <w:pPr>
              <w:spacing w:after="0"/>
              <w:jc w:val="both"/>
              <w:rPr>
                <w:sz w:val="22"/>
                <w:szCs w:val="22"/>
                <w:rtl/>
              </w:rPr>
            </w:pPr>
            <w:r w:rsidRPr="002665FA">
              <w:rPr>
                <w:rFonts w:hint="cs"/>
                <w:sz w:val="22"/>
                <w:szCs w:val="22"/>
                <w:rtl/>
              </w:rPr>
              <w:t xml:space="preserve">תוצאות </w:t>
            </w:r>
            <w:r w:rsidRPr="002665FA">
              <w:rPr>
                <w:sz w:val="22"/>
                <w:szCs w:val="22"/>
                <w:rtl/>
              </w:rPr>
              <w:t xml:space="preserve">בחירות ביישובים שיתופים במועצות </w:t>
            </w:r>
            <w:r w:rsidRPr="002665FA">
              <w:rPr>
                <w:rFonts w:hint="cs"/>
                <w:sz w:val="22"/>
                <w:szCs w:val="22"/>
                <w:rtl/>
              </w:rPr>
              <w:t>אזוריות</w:t>
            </w:r>
          </w:p>
        </w:tc>
        <w:tc>
          <w:tcPr>
            <w:tcW w:w="2268" w:type="dxa"/>
          </w:tcPr>
          <w:p w14:paraId="13D8271A" w14:textId="77777777" w:rsidR="0007610E" w:rsidRPr="002665FA" w:rsidRDefault="0007610E" w:rsidP="0007610E">
            <w:pPr>
              <w:spacing w:after="0"/>
              <w:jc w:val="both"/>
              <w:rPr>
                <w:sz w:val="22"/>
                <w:szCs w:val="22"/>
                <w:rtl/>
              </w:rPr>
            </w:pPr>
            <w:r w:rsidRPr="002665FA">
              <w:rPr>
                <w:sz w:val="22"/>
                <w:szCs w:val="22"/>
                <w:rtl/>
              </w:rPr>
              <w:t>נתונים ליישובים שיתופיים</w:t>
            </w:r>
          </w:p>
        </w:tc>
        <w:tc>
          <w:tcPr>
            <w:tcW w:w="4820" w:type="dxa"/>
          </w:tcPr>
          <w:p w14:paraId="6660D4A1" w14:textId="77777777" w:rsidR="0007610E" w:rsidRPr="002665FA" w:rsidRDefault="0007610E" w:rsidP="0007610E">
            <w:pPr>
              <w:spacing w:after="0"/>
              <w:jc w:val="both"/>
              <w:rPr>
                <w:sz w:val="22"/>
                <w:szCs w:val="22"/>
                <w:rtl/>
              </w:rPr>
            </w:pPr>
            <w:r w:rsidRPr="002665FA">
              <w:rPr>
                <w:sz w:val="22"/>
                <w:szCs w:val="22"/>
                <w:rtl/>
              </w:rPr>
              <w:t>סמל מוא"ז</w:t>
            </w:r>
            <w:r w:rsidRPr="002665FA">
              <w:rPr>
                <w:rFonts w:hint="cs"/>
                <w:sz w:val="22"/>
                <w:szCs w:val="22"/>
                <w:rtl/>
              </w:rPr>
              <w:t>,</w:t>
            </w:r>
            <w:r w:rsidRPr="002665FA">
              <w:rPr>
                <w:sz w:val="22"/>
                <w:szCs w:val="22"/>
                <w:rtl/>
              </w:rPr>
              <w:t xml:space="preserve"> שם מוא"ז</w:t>
            </w:r>
            <w:r w:rsidRPr="002665FA">
              <w:rPr>
                <w:rFonts w:hint="cs"/>
                <w:sz w:val="22"/>
                <w:szCs w:val="22"/>
                <w:rtl/>
              </w:rPr>
              <w:t>,</w:t>
            </w:r>
            <w:r w:rsidRPr="002665FA">
              <w:rPr>
                <w:sz w:val="22"/>
                <w:szCs w:val="22"/>
                <w:rtl/>
              </w:rPr>
              <w:t xml:space="preserve"> 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צורת ישוב</w:t>
            </w:r>
            <w:r w:rsidRPr="002665FA">
              <w:rPr>
                <w:rFonts w:hint="cs"/>
                <w:sz w:val="22"/>
                <w:szCs w:val="22"/>
                <w:rtl/>
              </w:rPr>
              <w:t>,</w:t>
            </w:r>
            <w:r w:rsidRPr="002665FA">
              <w:rPr>
                <w:sz w:val="22"/>
                <w:szCs w:val="22"/>
                <w:rtl/>
              </w:rPr>
              <w:t xml:space="preserve"> סוג ועד מקומי</w:t>
            </w:r>
            <w:r w:rsidRPr="002665FA">
              <w:rPr>
                <w:rFonts w:hint="cs"/>
                <w:sz w:val="22"/>
                <w:szCs w:val="22"/>
                <w:rtl/>
              </w:rPr>
              <w:t>,</w:t>
            </w:r>
            <w:r w:rsidRPr="002665FA">
              <w:rPr>
                <w:sz w:val="22"/>
                <w:szCs w:val="22"/>
                <w:rtl/>
              </w:rPr>
              <w:t xml:space="preserve"> מס' חברי ועד</w:t>
            </w:r>
            <w:r w:rsidRPr="002665FA">
              <w:rPr>
                <w:rFonts w:hint="cs"/>
                <w:sz w:val="22"/>
                <w:szCs w:val="22"/>
                <w:rtl/>
              </w:rPr>
              <w:t>,</w:t>
            </w:r>
            <w:r w:rsidRPr="002665FA">
              <w:rPr>
                <w:sz w:val="22"/>
                <w:szCs w:val="22"/>
                <w:rtl/>
              </w:rPr>
              <w:t xml:space="preserve"> מס' חברי נציגות</w:t>
            </w:r>
            <w:r w:rsidRPr="002665FA">
              <w:rPr>
                <w:rFonts w:hint="cs"/>
                <w:sz w:val="22"/>
                <w:szCs w:val="22"/>
                <w:rtl/>
              </w:rPr>
              <w:t>,</w:t>
            </w:r>
            <w:r w:rsidRPr="002665FA">
              <w:rPr>
                <w:sz w:val="22"/>
                <w:szCs w:val="22"/>
                <w:rtl/>
              </w:rPr>
              <w:t xml:space="preserve"> הערות</w:t>
            </w:r>
            <w:r w:rsidRPr="002665FA">
              <w:rPr>
                <w:rFonts w:hint="cs"/>
                <w:sz w:val="22"/>
                <w:szCs w:val="22"/>
                <w:rtl/>
              </w:rPr>
              <w:t>.</w:t>
            </w:r>
          </w:p>
        </w:tc>
      </w:tr>
      <w:tr w:rsidR="0007610E" w:rsidRPr="002665FA" w14:paraId="5CDD1919" w14:textId="77777777" w:rsidTr="0007610E">
        <w:trPr>
          <w:trHeight w:val="698"/>
        </w:trPr>
        <w:tc>
          <w:tcPr>
            <w:tcW w:w="567" w:type="dxa"/>
          </w:tcPr>
          <w:p w14:paraId="00DDDACB" w14:textId="77777777" w:rsidR="0007610E" w:rsidRPr="002665FA" w:rsidRDefault="0007610E" w:rsidP="000E2DC4">
            <w:pPr>
              <w:pStyle w:val="a5"/>
              <w:numPr>
                <w:ilvl w:val="0"/>
                <w:numId w:val="165"/>
              </w:numPr>
              <w:spacing w:after="0"/>
              <w:rPr>
                <w:sz w:val="22"/>
                <w:szCs w:val="22"/>
                <w:rtl/>
              </w:rPr>
            </w:pPr>
          </w:p>
        </w:tc>
        <w:tc>
          <w:tcPr>
            <w:tcW w:w="1843" w:type="dxa"/>
          </w:tcPr>
          <w:p w14:paraId="5A1F4C6D" w14:textId="77777777" w:rsidR="0007610E" w:rsidRPr="002665FA" w:rsidRDefault="0007610E" w:rsidP="0007610E">
            <w:pPr>
              <w:spacing w:after="0"/>
              <w:rPr>
                <w:sz w:val="22"/>
                <w:szCs w:val="22"/>
                <w:rtl/>
              </w:rPr>
            </w:pPr>
            <w:r w:rsidRPr="002665FA">
              <w:rPr>
                <w:sz w:val="22"/>
                <w:szCs w:val="22"/>
                <w:rtl/>
              </w:rPr>
              <w:t>נבחרים</w:t>
            </w:r>
          </w:p>
        </w:tc>
        <w:tc>
          <w:tcPr>
            <w:tcW w:w="2268" w:type="dxa"/>
          </w:tcPr>
          <w:p w14:paraId="7DC3D1A7" w14:textId="77777777" w:rsidR="0007610E" w:rsidRPr="002665FA" w:rsidRDefault="0007610E" w:rsidP="0007610E">
            <w:pPr>
              <w:spacing w:after="0"/>
              <w:jc w:val="both"/>
              <w:rPr>
                <w:sz w:val="22"/>
                <w:szCs w:val="22"/>
                <w:rtl/>
              </w:rPr>
            </w:pPr>
            <w:r w:rsidRPr="002665FA">
              <w:rPr>
                <w:sz w:val="22"/>
                <w:szCs w:val="22"/>
                <w:rtl/>
              </w:rPr>
              <w:t>פרוט הנבחרים לפי תוצאות הבחירות</w:t>
            </w:r>
          </w:p>
        </w:tc>
        <w:tc>
          <w:tcPr>
            <w:tcW w:w="4820" w:type="dxa"/>
          </w:tcPr>
          <w:p w14:paraId="5C4EFA17" w14:textId="77777777" w:rsidR="0007610E" w:rsidRPr="002665FA" w:rsidRDefault="0007610E" w:rsidP="0007610E">
            <w:pPr>
              <w:spacing w:after="0"/>
              <w:rPr>
                <w:sz w:val="22"/>
                <w:szCs w:val="22"/>
                <w:rtl/>
              </w:rPr>
            </w:pPr>
          </w:p>
        </w:tc>
      </w:tr>
    </w:tbl>
    <w:p w14:paraId="2918BEA2" w14:textId="77777777" w:rsidR="0007610E" w:rsidRPr="002665FA" w:rsidRDefault="0007610E" w:rsidP="0007610E">
      <w:pPr>
        <w:pStyle w:val="aff2"/>
        <w:rPr>
          <w:rtl/>
        </w:rPr>
      </w:pPr>
    </w:p>
    <w:p w14:paraId="35560B91" w14:textId="77777777" w:rsidR="0007610E" w:rsidRPr="002665FA" w:rsidRDefault="0007610E" w:rsidP="000E2DC4">
      <w:pPr>
        <w:pStyle w:val="40"/>
        <w:numPr>
          <w:ilvl w:val="3"/>
          <w:numId w:val="117"/>
        </w:numPr>
        <w:spacing w:before="100" w:beforeAutospacing="1"/>
        <w:ind w:left="907" w:hanging="907"/>
        <w:rPr>
          <w:rtl/>
        </w:rPr>
      </w:pPr>
      <w:r w:rsidRPr="002665FA">
        <w:rPr>
          <w:rFonts w:hint="cs"/>
          <w:rtl/>
        </w:rPr>
        <w:t>דוחות מימון</w:t>
      </w:r>
    </w:p>
    <w:tbl>
      <w:tblPr>
        <w:tblStyle w:val="afa"/>
        <w:bidiVisual/>
        <w:tblW w:w="9498" w:type="dxa"/>
        <w:tblInd w:w="1651" w:type="dxa"/>
        <w:tblLayout w:type="fixed"/>
        <w:tblLook w:val="04A0" w:firstRow="1" w:lastRow="0" w:firstColumn="1" w:lastColumn="0" w:noHBand="0" w:noVBand="1"/>
      </w:tblPr>
      <w:tblGrid>
        <w:gridCol w:w="567"/>
        <w:gridCol w:w="2127"/>
        <w:gridCol w:w="1984"/>
        <w:gridCol w:w="4820"/>
      </w:tblGrid>
      <w:tr w:rsidR="0007610E" w:rsidRPr="002665FA" w14:paraId="5F3B26BC" w14:textId="77777777" w:rsidTr="0007610E">
        <w:trPr>
          <w:trHeight w:val="282"/>
          <w:tblHeader/>
        </w:trPr>
        <w:tc>
          <w:tcPr>
            <w:tcW w:w="567" w:type="dxa"/>
            <w:shd w:val="clear" w:color="auto" w:fill="BDD6EE" w:themeFill="accent1" w:themeFillTint="66"/>
          </w:tcPr>
          <w:p w14:paraId="410694CA" w14:textId="77777777" w:rsidR="0007610E" w:rsidRPr="002665FA" w:rsidRDefault="0007610E" w:rsidP="0007610E">
            <w:pPr>
              <w:spacing w:after="0"/>
              <w:jc w:val="center"/>
              <w:rPr>
                <w:b/>
                <w:bCs/>
                <w:sz w:val="22"/>
                <w:szCs w:val="22"/>
                <w:rtl/>
              </w:rPr>
            </w:pPr>
            <w:r w:rsidRPr="002665FA">
              <w:rPr>
                <w:rFonts w:hint="cs"/>
                <w:b/>
                <w:bCs/>
                <w:sz w:val="22"/>
                <w:szCs w:val="22"/>
                <w:rtl/>
              </w:rPr>
              <w:t>#</w:t>
            </w:r>
          </w:p>
        </w:tc>
        <w:tc>
          <w:tcPr>
            <w:tcW w:w="2127" w:type="dxa"/>
            <w:shd w:val="clear" w:color="auto" w:fill="BDD6EE" w:themeFill="accent1" w:themeFillTint="66"/>
            <w:hideMark/>
          </w:tcPr>
          <w:p w14:paraId="3486DE6D" w14:textId="77777777" w:rsidR="0007610E" w:rsidRPr="002665FA" w:rsidRDefault="0007610E" w:rsidP="0007610E">
            <w:pPr>
              <w:spacing w:after="0"/>
              <w:jc w:val="center"/>
              <w:rPr>
                <w:b/>
                <w:bCs/>
                <w:sz w:val="22"/>
                <w:szCs w:val="22"/>
              </w:rPr>
            </w:pPr>
            <w:r w:rsidRPr="002665FA">
              <w:rPr>
                <w:b/>
                <w:bCs/>
                <w:sz w:val="22"/>
                <w:szCs w:val="22"/>
                <w:rtl/>
              </w:rPr>
              <w:t>שם הדוח</w:t>
            </w:r>
          </w:p>
        </w:tc>
        <w:tc>
          <w:tcPr>
            <w:tcW w:w="1984" w:type="dxa"/>
            <w:shd w:val="clear" w:color="auto" w:fill="BDD6EE" w:themeFill="accent1" w:themeFillTint="66"/>
            <w:hideMark/>
          </w:tcPr>
          <w:p w14:paraId="350FDBA8" w14:textId="77777777" w:rsidR="0007610E" w:rsidRPr="002665FA" w:rsidRDefault="0007610E" w:rsidP="0007610E">
            <w:pPr>
              <w:spacing w:after="0"/>
              <w:jc w:val="center"/>
              <w:rPr>
                <w:b/>
                <w:bCs/>
                <w:sz w:val="22"/>
                <w:szCs w:val="22"/>
                <w:rtl/>
              </w:rPr>
            </w:pPr>
            <w:r w:rsidRPr="002665FA">
              <w:rPr>
                <w:b/>
                <w:bCs/>
                <w:sz w:val="22"/>
                <w:szCs w:val="22"/>
                <w:rtl/>
              </w:rPr>
              <w:t>תיאור הדוח</w:t>
            </w:r>
          </w:p>
        </w:tc>
        <w:tc>
          <w:tcPr>
            <w:tcW w:w="4820" w:type="dxa"/>
            <w:shd w:val="clear" w:color="auto" w:fill="BDD6EE" w:themeFill="accent1" w:themeFillTint="66"/>
            <w:hideMark/>
          </w:tcPr>
          <w:p w14:paraId="3C6A90A0" w14:textId="77777777" w:rsidR="0007610E" w:rsidRPr="002665FA" w:rsidRDefault="0007610E" w:rsidP="0007610E">
            <w:pPr>
              <w:spacing w:after="0"/>
              <w:jc w:val="center"/>
              <w:rPr>
                <w:b/>
                <w:bCs/>
                <w:sz w:val="22"/>
                <w:szCs w:val="22"/>
                <w:rtl/>
              </w:rPr>
            </w:pPr>
            <w:r w:rsidRPr="002665FA">
              <w:rPr>
                <w:b/>
                <w:bCs/>
                <w:sz w:val="22"/>
                <w:szCs w:val="22"/>
                <w:rtl/>
              </w:rPr>
              <w:t>שדות נדרשים בדוח</w:t>
            </w:r>
          </w:p>
        </w:tc>
      </w:tr>
      <w:tr w:rsidR="0007610E" w:rsidRPr="002665FA" w14:paraId="71BC23FD" w14:textId="77777777" w:rsidTr="0007610E">
        <w:trPr>
          <w:trHeight w:val="1643"/>
        </w:trPr>
        <w:tc>
          <w:tcPr>
            <w:tcW w:w="567" w:type="dxa"/>
          </w:tcPr>
          <w:p w14:paraId="7B49E79D" w14:textId="77777777" w:rsidR="0007610E" w:rsidRPr="002665FA" w:rsidRDefault="0007610E" w:rsidP="000E2DC4">
            <w:pPr>
              <w:pStyle w:val="a5"/>
              <w:numPr>
                <w:ilvl w:val="0"/>
                <w:numId w:val="166"/>
              </w:numPr>
              <w:spacing w:after="0"/>
              <w:rPr>
                <w:sz w:val="22"/>
                <w:szCs w:val="22"/>
                <w:rtl/>
              </w:rPr>
            </w:pPr>
          </w:p>
        </w:tc>
        <w:tc>
          <w:tcPr>
            <w:tcW w:w="2127" w:type="dxa"/>
          </w:tcPr>
          <w:p w14:paraId="5D4772C3" w14:textId="77777777" w:rsidR="0007610E" w:rsidRPr="002665FA" w:rsidRDefault="0007610E" w:rsidP="0007610E">
            <w:pPr>
              <w:spacing w:after="0"/>
              <w:jc w:val="both"/>
              <w:rPr>
                <w:sz w:val="22"/>
                <w:szCs w:val="22"/>
                <w:rtl/>
              </w:rPr>
            </w:pPr>
            <w:r w:rsidRPr="002665FA">
              <w:rPr>
                <w:sz w:val="22"/>
                <w:szCs w:val="22"/>
                <w:rtl/>
              </w:rPr>
              <w:t>מצב כספי</w:t>
            </w:r>
          </w:p>
        </w:tc>
        <w:tc>
          <w:tcPr>
            <w:tcW w:w="1984" w:type="dxa"/>
          </w:tcPr>
          <w:p w14:paraId="190A7F14" w14:textId="77777777" w:rsidR="0007610E" w:rsidRPr="002665FA" w:rsidRDefault="0007610E" w:rsidP="0007610E">
            <w:pPr>
              <w:spacing w:after="0"/>
              <w:jc w:val="both"/>
              <w:rPr>
                <w:sz w:val="22"/>
                <w:szCs w:val="22"/>
                <w:rtl/>
              </w:rPr>
            </w:pPr>
            <w:r w:rsidRPr="002665FA">
              <w:rPr>
                <w:sz w:val="22"/>
                <w:szCs w:val="22"/>
                <w:rtl/>
              </w:rPr>
              <w:t xml:space="preserve">תיאור זכאות המימון לכל רשימה </w:t>
            </w:r>
          </w:p>
        </w:tc>
        <w:tc>
          <w:tcPr>
            <w:tcW w:w="4820" w:type="dxa"/>
          </w:tcPr>
          <w:p w14:paraId="42B9ECBF" w14:textId="77777777" w:rsidR="0007610E" w:rsidRPr="002665FA" w:rsidRDefault="0007610E" w:rsidP="0007610E">
            <w:pPr>
              <w:spacing w:after="0"/>
              <w:jc w:val="both"/>
              <w:rPr>
                <w:sz w:val="22"/>
                <w:szCs w:val="22"/>
                <w:rtl/>
              </w:rPr>
            </w:pPr>
            <w:r w:rsidRPr="002665FA">
              <w:rPr>
                <w:rFonts w:hint="cs"/>
                <w:sz w:val="22"/>
                <w:szCs w:val="22"/>
                <w:rtl/>
              </w:rPr>
              <w:t xml:space="preserve">מזהה רשות, מזהה רשימה, פרטי ב"כ, </w:t>
            </w:r>
            <w:r w:rsidRPr="002665FA">
              <w:rPr>
                <w:sz w:val="22"/>
                <w:szCs w:val="22"/>
                <w:rtl/>
              </w:rPr>
              <w:t>שולם לאחר בחירות,</w:t>
            </w:r>
            <w:r w:rsidRPr="002665FA">
              <w:rPr>
                <w:rFonts w:hint="cs"/>
                <w:sz w:val="22"/>
                <w:szCs w:val="22"/>
                <w:rtl/>
              </w:rPr>
              <w:t xml:space="preserve"> </w:t>
            </w:r>
            <w:r w:rsidRPr="002665FA">
              <w:rPr>
                <w:sz w:val="22"/>
                <w:szCs w:val="22"/>
                <w:rtl/>
              </w:rPr>
              <w:t>שולם סופי,</w:t>
            </w:r>
            <w:r w:rsidRPr="002665FA">
              <w:rPr>
                <w:rFonts w:hint="cs"/>
                <w:sz w:val="22"/>
                <w:szCs w:val="22"/>
                <w:rtl/>
              </w:rPr>
              <w:t xml:space="preserve"> </w:t>
            </w:r>
            <w:r w:rsidRPr="002665FA">
              <w:rPr>
                <w:sz w:val="22"/>
                <w:szCs w:val="22"/>
                <w:rtl/>
              </w:rPr>
              <w:t>החזר,</w:t>
            </w:r>
            <w:r w:rsidRPr="002665FA">
              <w:rPr>
                <w:rFonts w:hint="cs"/>
                <w:sz w:val="22"/>
                <w:szCs w:val="22"/>
                <w:rtl/>
              </w:rPr>
              <w:t xml:space="preserve"> </w:t>
            </w:r>
            <w:r w:rsidRPr="002665FA">
              <w:rPr>
                <w:sz w:val="22"/>
                <w:szCs w:val="22"/>
                <w:rtl/>
              </w:rPr>
              <w:t>ציון מבקר,</w:t>
            </w:r>
            <w:r w:rsidRPr="002665FA">
              <w:rPr>
                <w:rFonts w:hint="cs"/>
                <w:sz w:val="22"/>
                <w:szCs w:val="22"/>
                <w:rtl/>
              </w:rPr>
              <w:t xml:space="preserve"> </w:t>
            </w:r>
            <w:r w:rsidRPr="002665FA">
              <w:rPr>
                <w:sz w:val="22"/>
                <w:szCs w:val="22"/>
                <w:rtl/>
              </w:rPr>
              <w:t>סכום הוצאות,</w:t>
            </w:r>
            <w:r w:rsidRPr="002665FA">
              <w:rPr>
                <w:rFonts w:hint="cs"/>
                <w:sz w:val="22"/>
                <w:szCs w:val="22"/>
                <w:rtl/>
              </w:rPr>
              <w:t xml:space="preserve"> </w:t>
            </w:r>
            <w:r w:rsidRPr="002665FA">
              <w:rPr>
                <w:sz w:val="22"/>
                <w:szCs w:val="22"/>
                <w:rtl/>
              </w:rPr>
              <w:t>אחוז קנס,</w:t>
            </w:r>
            <w:r w:rsidRPr="002665FA">
              <w:rPr>
                <w:rFonts w:hint="cs"/>
                <w:sz w:val="22"/>
                <w:szCs w:val="22"/>
                <w:rtl/>
              </w:rPr>
              <w:t xml:space="preserve"> </w:t>
            </w:r>
            <w:r w:rsidRPr="002665FA">
              <w:rPr>
                <w:sz w:val="22"/>
                <w:szCs w:val="22"/>
                <w:rtl/>
              </w:rPr>
              <w:t>סכום קנס,</w:t>
            </w:r>
            <w:r w:rsidRPr="002665FA">
              <w:rPr>
                <w:rFonts w:hint="cs"/>
                <w:sz w:val="22"/>
                <w:szCs w:val="22"/>
                <w:rtl/>
              </w:rPr>
              <w:t xml:space="preserve"> </w:t>
            </w:r>
            <w:r w:rsidRPr="002665FA">
              <w:rPr>
                <w:sz w:val="22"/>
                <w:szCs w:val="22"/>
                <w:rtl/>
              </w:rPr>
              <w:t>ציון מבקר,</w:t>
            </w:r>
            <w:r w:rsidRPr="002665FA">
              <w:rPr>
                <w:rFonts w:hint="cs"/>
                <w:sz w:val="22"/>
                <w:szCs w:val="22"/>
                <w:rtl/>
              </w:rPr>
              <w:t xml:space="preserve"> </w:t>
            </w:r>
            <w:r w:rsidRPr="002665FA">
              <w:rPr>
                <w:sz w:val="22"/>
                <w:szCs w:val="22"/>
                <w:rtl/>
              </w:rPr>
              <w:t>חוזרות,</w:t>
            </w:r>
            <w:r w:rsidRPr="002665FA">
              <w:rPr>
                <w:rFonts w:hint="cs"/>
                <w:sz w:val="22"/>
                <w:szCs w:val="22"/>
                <w:rtl/>
              </w:rPr>
              <w:t xml:space="preserve"> </w:t>
            </w:r>
            <w:r w:rsidRPr="002665FA">
              <w:rPr>
                <w:sz w:val="22"/>
                <w:szCs w:val="22"/>
                <w:rtl/>
              </w:rPr>
              <w:t>סכום הוצאות חוזרות,</w:t>
            </w:r>
            <w:r w:rsidRPr="002665FA">
              <w:rPr>
                <w:rFonts w:hint="cs"/>
                <w:sz w:val="22"/>
                <w:szCs w:val="22"/>
                <w:rtl/>
              </w:rPr>
              <w:t xml:space="preserve"> </w:t>
            </w:r>
            <w:r w:rsidRPr="002665FA">
              <w:rPr>
                <w:sz w:val="22"/>
                <w:szCs w:val="22"/>
                <w:rtl/>
              </w:rPr>
              <w:t>אחוז קנס חוזרות,</w:t>
            </w:r>
            <w:r w:rsidRPr="002665FA">
              <w:rPr>
                <w:rFonts w:hint="cs"/>
                <w:sz w:val="22"/>
                <w:szCs w:val="22"/>
                <w:rtl/>
              </w:rPr>
              <w:t xml:space="preserve"> </w:t>
            </w:r>
            <w:r w:rsidRPr="002665FA">
              <w:rPr>
                <w:sz w:val="22"/>
                <w:szCs w:val="22"/>
                <w:rtl/>
              </w:rPr>
              <w:t>סכום קנס חוזרות,</w:t>
            </w:r>
            <w:r w:rsidRPr="002665FA">
              <w:rPr>
                <w:rFonts w:hint="cs"/>
                <w:sz w:val="22"/>
                <w:szCs w:val="22"/>
                <w:rtl/>
              </w:rPr>
              <w:t xml:space="preserve"> </w:t>
            </w:r>
            <w:r w:rsidRPr="002665FA">
              <w:rPr>
                <w:sz w:val="22"/>
                <w:szCs w:val="22"/>
                <w:rtl/>
              </w:rPr>
              <w:t>קובץ,</w:t>
            </w:r>
            <w:r w:rsidRPr="002665FA">
              <w:rPr>
                <w:rFonts w:hint="cs"/>
                <w:sz w:val="22"/>
                <w:szCs w:val="22"/>
                <w:rtl/>
              </w:rPr>
              <w:t xml:space="preserve"> </w:t>
            </w:r>
            <w:r w:rsidRPr="002665FA">
              <w:rPr>
                <w:sz w:val="22"/>
                <w:szCs w:val="22"/>
                <w:rtl/>
              </w:rPr>
              <w:t>זיהוי תנועה</w:t>
            </w:r>
          </w:p>
        </w:tc>
      </w:tr>
      <w:tr w:rsidR="0007610E" w:rsidRPr="002665FA" w14:paraId="3B3BB738" w14:textId="77777777" w:rsidTr="0007610E">
        <w:trPr>
          <w:trHeight w:val="1681"/>
        </w:trPr>
        <w:tc>
          <w:tcPr>
            <w:tcW w:w="567" w:type="dxa"/>
          </w:tcPr>
          <w:p w14:paraId="59BDA17C" w14:textId="77777777" w:rsidR="0007610E" w:rsidRPr="002665FA" w:rsidRDefault="0007610E" w:rsidP="000E2DC4">
            <w:pPr>
              <w:pStyle w:val="a5"/>
              <w:numPr>
                <w:ilvl w:val="0"/>
                <w:numId w:val="166"/>
              </w:numPr>
              <w:spacing w:after="0"/>
              <w:rPr>
                <w:sz w:val="22"/>
                <w:szCs w:val="22"/>
                <w:rtl/>
              </w:rPr>
            </w:pPr>
          </w:p>
        </w:tc>
        <w:tc>
          <w:tcPr>
            <w:tcW w:w="2127" w:type="dxa"/>
          </w:tcPr>
          <w:p w14:paraId="5AE9068F" w14:textId="77777777" w:rsidR="0007610E" w:rsidRPr="002665FA" w:rsidRDefault="0007610E" w:rsidP="0007610E">
            <w:pPr>
              <w:spacing w:after="0"/>
              <w:jc w:val="both"/>
              <w:rPr>
                <w:sz w:val="22"/>
                <w:szCs w:val="22"/>
                <w:rtl/>
              </w:rPr>
            </w:pPr>
            <w:r w:rsidRPr="002665FA">
              <w:rPr>
                <w:sz w:val="22"/>
                <w:szCs w:val="22"/>
                <w:rtl/>
              </w:rPr>
              <w:t>הפרשי ערבויות בבקשות מימון</w:t>
            </w:r>
          </w:p>
        </w:tc>
        <w:tc>
          <w:tcPr>
            <w:tcW w:w="1984" w:type="dxa"/>
          </w:tcPr>
          <w:p w14:paraId="38AD8719" w14:textId="77777777" w:rsidR="0007610E" w:rsidRPr="002665FA" w:rsidRDefault="0007610E" w:rsidP="0007610E">
            <w:pPr>
              <w:spacing w:after="0"/>
              <w:jc w:val="both"/>
              <w:rPr>
                <w:sz w:val="22"/>
                <w:szCs w:val="22"/>
                <w:rtl/>
              </w:rPr>
            </w:pPr>
            <w:r w:rsidRPr="002665FA">
              <w:rPr>
                <w:sz w:val="22"/>
                <w:szCs w:val="22"/>
                <w:rtl/>
              </w:rPr>
              <w:t>תיאור גובה הערבות נדרשת לסיעה וע</w:t>
            </w:r>
            <w:r w:rsidRPr="002665FA">
              <w:rPr>
                <w:rFonts w:hint="cs"/>
                <w:sz w:val="22"/>
                <w:szCs w:val="22"/>
                <w:rtl/>
              </w:rPr>
              <w:t>ר</w:t>
            </w:r>
            <w:r w:rsidRPr="002665FA">
              <w:rPr>
                <w:sz w:val="22"/>
                <w:szCs w:val="22"/>
                <w:rtl/>
              </w:rPr>
              <w:t>בות בפועל לסיעה</w:t>
            </w:r>
          </w:p>
        </w:tc>
        <w:tc>
          <w:tcPr>
            <w:tcW w:w="4820" w:type="dxa"/>
          </w:tcPr>
          <w:p w14:paraId="74249A2D" w14:textId="77777777" w:rsidR="0007610E" w:rsidRPr="002665FA" w:rsidRDefault="0007610E" w:rsidP="0007610E">
            <w:pPr>
              <w:spacing w:after="0"/>
              <w:jc w:val="both"/>
              <w:rPr>
                <w:sz w:val="22"/>
                <w:szCs w:val="22"/>
                <w:rtl/>
              </w:rPr>
            </w:pPr>
            <w:r w:rsidRPr="002665FA">
              <w:rPr>
                <w:sz w:val="22"/>
                <w:szCs w:val="22"/>
                <w:rtl/>
              </w:rPr>
              <w:t>שם ישוב,</w:t>
            </w:r>
            <w:r w:rsidRPr="002665FA">
              <w:rPr>
                <w:rFonts w:hint="cs"/>
                <w:sz w:val="22"/>
                <w:szCs w:val="22"/>
                <w:rtl/>
              </w:rPr>
              <w:t xml:space="preserve"> </w:t>
            </w:r>
            <w:r w:rsidRPr="002665FA">
              <w:rPr>
                <w:sz w:val="22"/>
                <w:szCs w:val="22"/>
                <w:rtl/>
              </w:rPr>
              <w:t>אותיות,</w:t>
            </w:r>
            <w:r w:rsidRPr="002665FA">
              <w:rPr>
                <w:rFonts w:hint="cs"/>
                <w:sz w:val="22"/>
                <w:szCs w:val="22"/>
                <w:rtl/>
              </w:rPr>
              <w:t xml:space="preserve"> </w:t>
            </w:r>
            <w:r w:rsidRPr="002665FA">
              <w:rPr>
                <w:sz w:val="22"/>
                <w:szCs w:val="22"/>
                <w:rtl/>
              </w:rPr>
              <w:t>כינוי,</w:t>
            </w:r>
            <w:r w:rsidRPr="002665FA">
              <w:rPr>
                <w:rFonts w:hint="cs"/>
                <w:sz w:val="22"/>
                <w:szCs w:val="22"/>
                <w:rtl/>
              </w:rPr>
              <w:t xml:space="preserve"> </w:t>
            </w:r>
            <w:r w:rsidRPr="002665FA">
              <w:rPr>
                <w:sz w:val="22"/>
                <w:szCs w:val="22"/>
                <w:rtl/>
              </w:rPr>
              <w:t>סה"כ מימון</w:t>
            </w:r>
            <w:r w:rsidRPr="002665FA">
              <w:rPr>
                <w:rFonts w:hint="cs"/>
                <w:sz w:val="22"/>
                <w:szCs w:val="22"/>
                <w:rtl/>
              </w:rPr>
              <w:t>, מ</w:t>
            </w:r>
            <w:r w:rsidRPr="002665FA">
              <w:rPr>
                <w:sz w:val="22"/>
                <w:szCs w:val="22"/>
                <w:rtl/>
              </w:rPr>
              <w:t>קדמה מבוקשת,</w:t>
            </w:r>
            <w:r w:rsidRPr="002665FA">
              <w:rPr>
                <w:rFonts w:hint="cs"/>
                <w:sz w:val="22"/>
                <w:szCs w:val="22"/>
                <w:rtl/>
              </w:rPr>
              <w:t xml:space="preserve"> </w:t>
            </w:r>
            <w:r w:rsidRPr="002665FA">
              <w:rPr>
                <w:sz w:val="22"/>
                <w:szCs w:val="22"/>
                <w:rtl/>
              </w:rPr>
              <w:t>ערבות נדרשת,</w:t>
            </w:r>
            <w:r w:rsidRPr="002665FA">
              <w:rPr>
                <w:rFonts w:hint="cs"/>
                <w:sz w:val="22"/>
                <w:szCs w:val="22"/>
                <w:rtl/>
              </w:rPr>
              <w:t xml:space="preserve"> </w:t>
            </w:r>
            <w:r w:rsidRPr="002665FA">
              <w:rPr>
                <w:sz w:val="22"/>
                <w:szCs w:val="22"/>
                <w:rtl/>
              </w:rPr>
              <w:t>ערבות שניתנה,</w:t>
            </w:r>
            <w:r w:rsidRPr="002665FA">
              <w:rPr>
                <w:rFonts w:hint="cs"/>
                <w:sz w:val="22"/>
                <w:szCs w:val="22"/>
                <w:rtl/>
              </w:rPr>
              <w:t xml:space="preserve"> </w:t>
            </w:r>
            <w:r w:rsidRPr="002665FA">
              <w:rPr>
                <w:sz w:val="22"/>
                <w:szCs w:val="22"/>
                <w:rtl/>
              </w:rPr>
              <w:t>הפרש</w:t>
            </w:r>
          </w:p>
        </w:tc>
      </w:tr>
      <w:tr w:rsidR="0007610E" w:rsidRPr="002665FA" w14:paraId="5E3609FE" w14:textId="77777777" w:rsidTr="0007610E">
        <w:trPr>
          <w:trHeight w:val="1932"/>
        </w:trPr>
        <w:tc>
          <w:tcPr>
            <w:tcW w:w="567" w:type="dxa"/>
          </w:tcPr>
          <w:p w14:paraId="7CF0B762" w14:textId="77777777" w:rsidR="0007610E" w:rsidRPr="002665FA" w:rsidRDefault="0007610E" w:rsidP="000E2DC4">
            <w:pPr>
              <w:pStyle w:val="a5"/>
              <w:numPr>
                <w:ilvl w:val="0"/>
                <w:numId w:val="166"/>
              </w:numPr>
              <w:spacing w:after="0"/>
              <w:rPr>
                <w:sz w:val="22"/>
                <w:szCs w:val="22"/>
                <w:rtl/>
              </w:rPr>
            </w:pPr>
          </w:p>
        </w:tc>
        <w:tc>
          <w:tcPr>
            <w:tcW w:w="2127" w:type="dxa"/>
          </w:tcPr>
          <w:p w14:paraId="39B814DA" w14:textId="77777777" w:rsidR="0007610E" w:rsidRPr="002665FA" w:rsidRDefault="0007610E" w:rsidP="0007610E">
            <w:pPr>
              <w:spacing w:after="0"/>
              <w:jc w:val="both"/>
              <w:rPr>
                <w:sz w:val="22"/>
                <w:szCs w:val="22"/>
                <w:rtl/>
              </w:rPr>
            </w:pPr>
            <w:r w:rsidRPr="002665FA">
              <w:rPr>
                <w:sz w:val="22"/>
                <w:szCs w:val="22"/>
                <w:rtl/>
              </w:rPr>
              <w:t>הסכמי איחוד בין רשימות מועמדים לבקשות מימון</w:t>
            </w:r>
          </w:p>
        </w:tc>
        <w:tc>
          <w:tcPr>
            <w:tcW w:w="1984" w:type="dxa"/>
          </w:tcPr>
          <w:p w14:paraId="6604B88C" w14:textId="77777777" w:rsidR="0007610E" w:rsidRPr="002665FA" w:rsidRDefault="0007610E" w:rsidP="0007610E">
            <w:pPr>
              <w:spacing w:after="0"/>
              <w:jc w:val="both"/>
              <w:rPr>
                <w:sz w:val="22"/>
                <w:szCs w:val="22"/>
                <w:rtl/>
              </w:rPr>
            </w:pPr>
            <w:r w:rsidRPr="002665FA">
              <w:rPr>
                <w:sz w:val="22"/>
                <w:szCs w:val="22"/>
                <w:rtl/>
              </w:rPr>
              <w:t>קישור בין רשימ</w:t>
            </w:r>
            <w:r w:rsidRPr="002665FA">
              <w:rPr>
                <w:rFonts w:hint="cs"/>
                <w:sz w:val="22"/>
                <w:szCs w:val="22"/>
                <w:rtl/>
              </w:rPr>
              <w:t>ות</w:t>
            </w:r>
            <w:r w:rsidRPr="002665FA">
              <w:rPr>
                <w:sz w:val="22"/>
                <w:szCs w:val="22"/>
                <w:rtl/>
              </w:rPr>
              <w:t xml:space="preserve"> לבקשת מימון</w:t>
            </w:r>
          </w:p>
        </w:tc>
        <w:tc>
          <w:tcPr>
            <w:tcW w:w="4820" w:type="dxa"/>
          </w:tcPr>
          <w:p w14:paraId="5E28CC64" w14:textId="77777777" w:rsidR="0007610E" w:rsidRPr="002665FA" w:rsidRDefault="0007610E" w:rsidP="0007610E">
            <w:pPr>
              <w:spacing w:after="0"/>
              <w:jc w:val="both"/>
              <w:rPr>
                <w:sz w:val="22"/>
                <w:szCs w:val="22"/>
                <w:rtl/>
              </w:rPr>
            </w:pPr>
            <w:r w:rsidRPr="002665FA">
              <w:rPr>
                <w:sz w:val="22"/>
                <w:szCs w:val="22"/>
                <w:rtl/>
              </w:rPr>
              <w:t>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סוג</w:t>
            </w:r>
            <w:r w:rsidRPr="002665FA">
              <w:rPr>
                <w:rFonts w:hint="cs"/>
                <w:sz w:val="22"/>
                <w:szCs w:val="22"/>
                <w:rtl/>
              </w:rPr>
              <w:t>,</w:t>
            </w:r>
            <w:r w:rsidRPr="002665FA">
              <w:rPr>
                <w:sz w:val="22"/>
                <w:szCs w:val="22"/>
                <w:rtl/>
              </w:rPr>
              <w:t xml:space="preserve"> אותיות כינוי</w:t>
            </w:r>
            <w:r w:rsidRPr="002665FA">
              <w:rPr>
                <w:rFonts w:hint="cs"/>
                <w:sz w:val="22"/>
                <w:szCs w:val="22"/>
                <w:rtl/>
              </w:rPr>
              <w:t>,</w:t>
            </w:r>
            <w:r w:rsidRPr="002665FA">
              <w:rPr>
                <w:sz w:val="22"/>
                <w:szCs w:val="22"/>
                <w:rtl/>
              </w:rPr>
              <w:t xml:space="preserve"> ת.ז. ב"כ</w:t>
            </w:r>
            <w:r w:rsidRPr="002665FA">
              <w:rPr>
                <w:rFonts w:hint="cs"/>
                <w:sz w:val="22"/>
                <w:szCs w:val="22"/>
                <w:rtl/>
              </w:rPr>
              <w:t>,</w:t>
            </w:r>
            <w:r w:rsidRPr="002665FA">
              <w:rPr>
                <w:sz w:val="22"/>
                <w:szCs w:val="22"/>
                <w:rtl/>
              </w:rPr>
              <w:t xml:space="preserve"> שם ב"כ</w:t>
            </w:r>
            <w:r w:rsidRPr="002665FA">
              <w:rPr>
                <w:rFonts w:hint="cs"/>
                <w:sz w:val="22"/>
                <w:szCs w:val="22"/>
                <w:rtl/>
              </w:rPr>
              <w:t>,</w:t>
            </w:r>
            <w:r w:rsidRPr="002665FA">
              <w:rPr>
                <w:sz w:val="22"/>
                <w:szCs w:val="22"/>
                <w:rtl/>
              </w:rPr>
              <w:t xml:space="preserve"> טלפון ב"כ</w:t>
            </w:r>
            <w:r w:rsidRPr="002665FA">
              <w:rPr>
                <w:rFonts w:hint="cs"/>
                <w:sz w:val="22"/>
                <w:szCs w:val="22"/>
                <w:rtl/>
              </w:rPr>
              <w:t>,</w:t>
            </w:r>
            <w:r w:rsidRPr="002665FA">
              <w:rPr>
                <w:sz w:val="22"/>
                <w:szCs w:val="22"/>
                <w:rtl/>
              </w:rPr>
              <w:t xml:space="preserve"> טלפון נייד ב"כ</w:t>
            </w:r>
            <w:r w:rsidRPr="002665FA">
              <w:rPr>
                <w:rFonts w:hint="cs"/>
                <w:sz w:val="22"/>
                <w:szCs w:val="22"/>
                <w:rtl/>
              </w:rPr>
              <w:t>,</w:t>
            </w:r>
            <w:r w:rsidRPr="002665FA">
              <w:rPr>
                <w:sz w:val="22"/>
                <w:szCs w:val="22"/>
                <w:rtl/>
              </w:rPr>
              <w:t xml:space="preserve"> כתובת ב"כ</w:t>
            </w:r>
            <w:r w:rsidRPr="002665FA">
              <w:rPr>
                <w:rFonts w:hint="cs"/>
                <w:sz w:val="22"/>
                <w:szCs w:val="22"/>
                <w:rtl/>
              </w:rPr>
              <w:t>,</w:t>
            </w:r>
            <w:r w:rsidRPr="002665FA">
              <w:rPr>
                <w:sz w:val="22"/>
                <w:szCs w:val="22"/>
                <w:rtl/>
              </w:rPr>
              <w:t xml:space="preserve"> מובילה</w:t>
            </w:r>
            <w:r w:rsidRPr="002665FA">
              <w:rPr>
                <w:rFonts w:hint="cs"/>
                <w:sz w:val="22"/>
                <w:szCs w:val="22"/>
                <w:rtl/>
              </w:rPr>
              <w:t>,</w:t>
            </w:r>
            <w:r w:rsidRPr="002665FA">
              <w:rPr>
                <w:sz w:val="22"/>
                <w:szCs w:val="22"/>
                <w:rtl/>
              </w:rPr>
              <w:t xml:space="preserve"> אחוז תשלום</w:t>
            </w:r>
            <w:r w:rsidRPr="002665FA">
              <w:rPr>
                <w:rFonts w:hint="cs"/>
                <w:sz w:val="22"/>
                <w:szCs w:val="22"/>
                <w:rtl/>
              </w:rPr>
              <w:t>,</w:t>
            </w:r>
            <w:r w:rsidRPr="002665FA">
              <w:rPr>
                <w:sz w:val="22"/>
                <w:szCs w:val="22"/>
                <w:rtl/>
              </w:rPr>
              <w:t xml:space="preserve"> אחוז גביה</w:t>
            </w:r>
            <w:r w:rsidRPr="002665FA">
              <w:rPr>
                <w:rFonts w:hint="cs"/>
                <w:sz w:val="22"/>
                <w:szCs w:val="22"/>
                <w:rtl/>
              </w:rPr>
              <w:t>,</w:t>
            </w:r>
            <w:r w:rsidRPr="002665FA">
              <w:rPr>
                <w:sz w:val="22"/>
                <w:szCs w:val="22"/>
                <w:rtl/>
              </w:rPr>
              <w:t xml:space="preserve"> סכום תשלום</w:t>
            </w:r>
            <w:r w:rsidRPr="002665FA">
              <w:rPr>
                <w:rFonts w:hint="cs"/>
                <w:sz w:val="22"/>
                <w:szCs w:val="22"/>
                <w:rtl/>
              </w:rPr>
              <w:t>,</w:t>
            </w:r>
            <w:r w:rsidRPr="002665FA">
              <w:rPr>
                <w:sz w:val="22"/>
                <w:szCs w:val="22"/>
                <w:rtl/>
              </w:rPr>
              <w:t xml:space="preserve"> סכום גביה</w:t>
            </w:r>
            <w:r w:rsidRPr="002665FA">
              <w:rPr>
                <w:rFonts w:hint="cs"/>
                <w:sz w:val="22"/>
                <w:szCs w:val="22"/>
                <w:rtl/>
              </w:rPr>
              <w:t>,</w:t>
            </w:r>
            <w:r w:rsidRPr="002665FA">
              <w:rPr>
                <w:sz w:val="22"/>
                <w:szCs w:val="22"/>
                <w:rtl/>
              </w:rPr>
              <w:t xml:space="preserve"> </w:t>
            </w:r>
            <w:r w:rsidRPr="002665FA">
              <w:rPr>
                <w:rFonts w:hint="cs"/>
                <w:sz w:val="22"/>
                <w:szCs w:val="22"/>
                <w:rtl/>
              </w:rPr>
              <w:t xml:space="preserve">תאריך איחוד </w:t>
            </w:r>
            <w:r w:rsidRPr="002665FA">
              <w:rPr>
                <w:sz w:val="22"/>
                <w:szCs w:val="22"/>
                <w:rtl/>
              </w:rPr>
              <w:t>משתתפות</w:t>
            </w:r>
            <w:r w:rsidRPr="002665FA">
              <w:rPr>
                <w:rFonts w:hint="cs"/>
                <w:sz w:val="22"/>
                <w:szCs w:val="22"/>
                <w:rtl/>
              </w:rPr>
              <w:t>,</w:t>
            </w:r>
            <w:r w:rsidRPr="002665FA">
              <w:rPr>
                <w:sz w:val="22"/>
                <w:szCs w:val="22"/>
                <w:rtl/>
              </w:rPr>
              <w:t xml:space="preserve"> רק סיעות כנסת</w:t>
            </w:r>
            <w:r w:rsidRPr="002665FA">
              <w:rPr>
                <w:rFonts w:hint="cs"/>
                <w:sz w:val="22"/>
                <w:szCs w:val="22"/>
                <w:rtl/>
              </w:rPr>
              <w:t>,</w:t>
            </w:r>
            <w:r w:rsidRPr="002665FA">
              <w:rPr>
                <w:sz w:val="22"/>
                <w:szCs w:val="22"/>
                <w:rtl/>
              </w:rPr>
              <w:t xml:space="preserve"> הוצאות לא מיוחסות</w:t>
            </w:r>
            <w:r w:rsidRPr="002665FA">
              <w:rPr>
                <w:rFonts w:hint="cs"/>
                <w:sz w:val="22"/>
                <w:szCs w:val="22"/>
                <w:rtl/>
              </w:rPr>
              <w:t>,</w:t>
            </w:r>
            <w:r w:rsidRPr="002665FA">
              <w:rPr>
                <w:sz w:val="22"/>
                <w:szCs w:val="22"/>
                <w:rtl/>
              </w:rPr>
              <w:t xml:space="preserve"> אחוז מימון</w:t>
            </w:r>
            <w:r w:rsidRPr="002665FA">
              <w:rPr>
                <w:rFonts w:hint="cs"/>
                <w:sz w:val="22"/>
                <w:szCs w:val="22"/>
                <w:rtl/>
              </w:rPr>
              <w:t>,</w:t>
            </w:r>
            <w:r w:rsidRPr="002665FA">
              <w:rPr>
                <w:sz w:val="22"/>
                <w:szCs w:val="22"/>
                <w:rtl/>
              </w:rPr>
              <w:t xml:space="preserve"> אחוז </w:t>
            </w:r>
            <w:r w:rsidRPr="002665FA">
              <w:rPr>
                <w:rFonts w:hint="cs"/>
                <w:sz w:val="22"/>
                <w:szCs w:val="22"/>
                <w:rtl/>
              </w:rPr>
              <w:t>מקדמה,</w:t>
            </w:r>
            <w:r w:rsidRPr="002665FA">
              <w:rPr>
                <w:sz w:val="22"/>
                <w:szCs w:val="22"/>
                <w:rtl/>
              </w:rPr>
              <w:t xml:space="preserve"> אחוז הוצאות</w:t>
            </w:r>
            <w:r w:rsidRPr="002665FA">
              <w:rPr>
                <w:rFonts w:hint="cs"/>
                <w:sz w:val="22"/>
                <w:szCs w:val="22"/>
                <w:rtl/>
              </w:rPr>
              <w:t>,</w:t>
            </w:r>
            <w:r w:rsidRPr="002665FA">
              <w:rPr>
                <w:sz w:val="22"/>
                <w:szCs w:val="22"/>
                <w:rtl/>
              </w:rPr>
              <w:t xml:space="preserve"> אחוז הוצאות לא מיוחסות</w:t>
            </w:r>
            <w:r w:rsidRPr="002665FA">
              <w:rPr>
                <w:rFonts w:hint="cs"/>
                <w:sz w:val="22"/>
                <w:szCs w:val="22"/>
                <w:rtl/>
              </w:rPr>
              <w:t>.</w:t>
            </w:r>
          </w:p>
        </w:tc>
      </w:tr>
      <w:tr w:rsidR="0007610E" w:rsidRPr="002665FA" w14:paraId="2665D710" w14:textId="77777777" w:rsidTr="0007610E">
        <w:trPr>
          <w:trHeight w:val="1293"/>
        </w:trPr>
        <w:tc>
          <w:tcPr>
            <w:tcW w:w="567" w:type="dxa"/>
          </w:tcPr>
          <w:p w14:paraId="5A2A442B" w14:textId="77777777" w:rsidR="0007610E" w:rsidRPr="002665FA" w:rsidRDefault="0007610E" w:rsidP="000E2DC4">
            <w:pPr>
              <w:pStyle w:val="a5"/>
              <w:numPr>
                <w:ilvl w:val="0"/>
                <w:numId w:val="166"/>
              </w:numPr>
              <w:spacing w:after="0"/>
              <w:rPr>
                <w:sz w:val="22"/>
                <w:szCs w:val="22"/>
                <w:rtl/>
              </w:rPr>
            </w:pPr>
          </w:p>
        </w:tc>
        <w:tc>
          <w:tcPr>
            <w:tcW w:w="2127" w:type="dxa"/>
          </w:tcPr>
          <w:p w14:paraId="2285F8DE" w14:textId="77777777" w:rsidR="0007610E" w:rsidRPr="002665FA" w:rsidRDefault="0007610E" w:rsidP="0007610E">
            <w:pPr>
              <w:spacing w:after="0"/>
              <w:jc w:val="both"/>
              <w:rPr>
                <w:sz w:val="22"/>
                <w:szCs w:val="22"/>
                <w:rtl/>
              </w:rPr>
            </w:pPr>
            <w:r w:rsidRPr="002665FA">
              <w:rPr>
                <w:sz w:val="22"/>
                <w:szCs w:val="22"/>
                <w:rtl/>
              </w:rPr>
              <w:t>רשימת מועמדים שלא הגישו בקשות מימון</w:t>
            </w:r>
          </w:p>
        </w:tc>
        <w:tc>
          <w:tcPr>
            <w:tcW w:w="1984" w:type="dxa"/>
          </w:tcPr>
          <w:p w14:paraId="08A92EEC" w14:textId="77777777" w:rsidR="0007610E" w:rsidRPr="002665FA" w:rsidRDefault="0007610E" w:rsidP="0007610E">
            <w:pPr>
              <w:spacing w:after="0"/>
              <w:jc w:val="both"/>
              <w:rPr>
                <w:sz w:val="22"/>
                <w:szCs w:val="22"/>
                <w:rtl/>
              </w:rPr>
            </w:pPr>
            <w:r w:rsidRPr="002665FA">
              <w:rPr>
                <w:sz w:val="22"/>
                <w:szCs w:val="22"/>
                <w:rtl/>
              </w:rPr>
              <w:t>רשימת מועמדים שלא הגישו בקשות מימון</w:t>
            </w:r>
          </w:p>
        </w:tc>
        <w:tc>
          <w:tcPr>
            <w:tcW w:w="4820" w:type="dxa"/>
          </w:tcPr>
          <w:p w14:paraId="5D79D824" w14:textId="77777777" w:rsidR="0007610E" w:rsidRPr="002665FA" w:rsidRDefault="0007610E" w:rsidP="0007610E">
            <w:pPr>
              <w:spacing w:after="0"/>
              <w:jc w:val="both"/>
              <w:rPr>
                <w:sz w:val="22"/>
                <w:szCs w:val="22"/>
                <w:rtl/>
              </w:rPr>
            </w:pPr>
            <w:r w:rsidRPr="002665FA">
              <w:rPr>
                <w:sz w:val="22"/>
                <w:szCs w:val="22"/>
                <w:rtl/>
              </w:rPr>
              <w:t>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אותיות</w:t>
            </w:r>
            <w:r w:rsidRPr="002665FA">
              <w:rPr>
                <w:rFonts w:hint="cs"/>
                <w:sz w:val="22"/>
                <w:szCs w:val="22"/>
                <w:rtl/>
              </w:rPr>
              <w:t>,</w:t>
            </w:r>
            <w:r w:rsidRPr="002665FA">
              <w:rPr>
                <w:sz w:val="22"/>
                <w:szCs w:val="22"/>
                <w:rtl/>
              </w:rPr>
              <w:t xml:space="preserve"> כינוי</w:t>
            </w:r>
            <w:r w:rsidRPr="002665FA">
              <w:rPr>
                <w:rFonts w:hint="cs"/>
                <w:sz w:val="22"/>
                <w:szCs w:val="22"/>
                <w:rtl/>
              </w:rPr>
              <w:t>,</w:t>
            </w:r>
            <w:r w:rsidRPr="002665FA">
              <w:rPr>
                <w:sz w:val="22"/>
                <w:szCs w:val="22"/>
                <w:rtl/>
              </w:rPr>
              <w:t xml:space="preserve"> סוג רשימה</w:t>
            </w:r>
            <w:r w:rsidRPr="002665FA">
              <w:rPr>
                <w:rFonts w:hint="cs"/>
                <w:sz w:val="22"/>
                <w:szCs w:val="22"/>
                <w:rtl/>
              </w:rPr>
              <w:t>,</w:t>
            </w:r>
            <w:r w:rsidRPr="002665FA">
              <w:rPr>
                <w:sz w:val="22"/>
                <w:szCs w:val="22"/>
                <w:rtl/>
              </w:rPr>
              <w:t xml:space="preserve"> מספר מנדטים</w:t>
            </w:r>
            <w:r w:rsidRPr="002665FA">
              <w:rPr>
                <w:rFonts w:hint="cs"/>
                <w:sz w:val="22"/>
                <w:szCs w:val="22"/>
                <w:rtl/>
              </w:rPr>
              <w:t>,</w:t>
            </w:r>
            <w:r w:rsidRPr="002665FA">
              <w:rPr>
                <w:sz w:val="22"/>
                <w:szCs w:val="22"/>
                <w:rtl/>
              </w:rPr>
              <w:t xml:space="preserve"> תוספת מימון</w:t>
            </w:r>
            <w:r w:rsidRPr="002665FA">
              <w:rPr>
                <w:rFonts w:hint="cs"/>
                <w:sz w:val="22"/>
                <w:szCs w:val="22"/>
                <w:rtl/>
              </w:rPr>
              <w:t>,</w:t>
            </w:r>
            <w:r w:rsidRPr="002665FA">
              <w:rPr>
                <w:sz w:val="22"/>
                <w:szCs w:val="22"/>
                <w:rtl/>
              </w:rPr>
              <w:t xml:space="preserve"> בחירות חוזרות</w:t>
            </w:r>
            <w:r w:rsidRPr="002665FA">
              <w:rPr>
                <w:rFonts w:hint="cs"/>
                <w:sz w:val="22"/>
                <w:szCs w:val="22"/>
                <w:rtl/>
              </w:rPr>
              <w:t>,</w:t>
            </w:r>
            <w:r w:rsidRPr="002665FA">
              <w:rPr>
                <w:sz w:val="22"/>
                <w:szCs w:val="22"/>
                <w:rtl/>
              </w:rPr>
              <w:t xml:space="preserve"> סה"כ מימון</w:t>
            </w:r>
            <w:r w:rsidRPr="002665FA">
              <w:rPr>
                <w:rFonts w:hint="cs"/>
                <w:sz w:val="22"/>
                <w:szCs w:val="22"/>
                <w:rtl/>
              </w:rPr>
              <w:t>, פרטי ב"כ.</w:t>
            </w:r>
          </w:p>
        </w:tc>
      </w:tr>
      <w:tr w:rsidR="0007610E" w:rsidRPr="002665FA" w14:paraId="6DF5DF4B" w14:textId="77777777" w:rsidTr="0007610E">
        <w:trPr>
          <w:trHeight w:val="1576"/>
        </w:trPr>
        <w:tc>
          <w:tcPr>
            <w:tcW w:w="567" w:type="dxa"/>
          </w:tcPr>
          <w:p w14:paraId="2BF84F90" w14:textId="77777777" w:rsidR="0007610E" w:rsidRPr="002665FA" w:rsidRDefault="0007610E" w:rsidP="000E2DC4">
            <w:pPr>
              <w:pStyle w:val="a5"/>
              <w:numPr>
                <w:ilvl w:val="0"/>
                <w:numId w:val="166"/>
              </w:numPr>
              <w:spacing w:after="0"/>
              <w:rPr>
                <w:sz w:val="22"/>
                <w:szCs w:val="22"/>
                <w:rtl/>
              </w:rPr>
            </w:pPr>
          </w:p>
        </w:tc>
        <w:tc>
          <w:tcPr>
            <w:tcW w:w="2127" w:type="dxa"/>
          </w:tcPr>
          <w:p w14:paraId="70111D7A" w14:textId="77777777" w:rsidR="0007610E" w:rsidRPr="002665FA" w:rsidRDefault="0007610E" w:rsidP="0007610E">
            <w:pPr>
              <w:spacing w:after="0"/>
              <w:jc w:val="both"/>
              <w:rPr>
                <w:sz w:val="22"/>
                <w:szCs w:val="22"/>
                <w:rtl/>
              </w:rPr>
            </w:pPr>
            <w:r w:rsidRPr="002665FA">
              <w:rPr>
                <w:sz w:val="22"/>
                <w:szCs w:val="22"/>
                <w:rtl/>
              </w:rPr>
              <w:t>בקשות מימון ללא הגשות רשימת מועמדים</w:t>
            </w:r>
          </w:p>
        </w:tc>
        <w:tc>
          <w:tcPr>
            <w:tcW w:w="1984" w:type="dxa"/>
          </w:tcPr>
          <w:p w14:paraId="5BA4CD2D" w14:textId="77777777" w:rsidR="0007610E" w:rsidRPr="002665FA" w:rsidRDefault="0007610E" w:rsidP="0007610E">
            <w:pPr>
              <w:spacing w:after="0"/>
              <w:jc w:val="both"/>
              <w:rPr>
                <w:sz w:val="22"/>
                <w:szCs w:val="22"/>
                <w:rtl/>
              </w:rPr>
            </w:pPr>
            <w:r w:rsidRPr="002665FA">
              <w:rPr>
                <w:sz w:val="22"/>
                <w:szCs w:val="22"/>
                <w:rtl/>
              </w:rPr>
              <w:t xml:space="preserve">בקשות מימון </w:t>
            </w:r>
            <w:r w:rsidRPr="002665FA">
              <w:rPr>
                <w:rFonts w:hint="cs"/>
                <w:sz w:val="22"/>
                <w:szCs w:val="22"/>
                <w:rtl/>
              </w:rPr>
              <w:t xml:space="preserve">שהוגשו </w:t>
            </w:r>
            <w:r w:rsidRPr="002665FA">
              <w:rPr>
                <w:sz w:val="22"/>
                <w:szCs w:val="22"/>
                <w:rtl/>
              </w:rPr>
              <w:t>ללא הגשות רשימת מועמדים</w:t>
            </w:r>
          </w:p>
        </w:tc>
        <w:tc>
          <w:tcPr>
            <w:tcW w:w="4820" w:type="dxa"/>
          </w:tcPr>
          <w:p w14:paraId="5C601AED" w14:textId="77777777" w:rsidR="0007610E" w:rsidRPr="002665FA" w:rsidRDefault="0007610E" w:rsidP="0007610E">
            <w:pPr>
              <w:spacing w:after="0"/>
              <w:jc w:val="both"/>
              <w:rPr>
                <w:sz w:val="22"/>
                <w:szCs w:val="22"/>
                <w:rtl/>
              </w:rPr>
            </w:pPr>
            <w:r w:rsidRPr="002665FA">
              <w:rPr>
                <w:sz w:val="22"/>
                <w:szCs w:val="22"/>
                <w:rtl/>
              </w:rPr>
              <w:t>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אותיות</w:t>
            </w:r>
            <w:r w:rsidRPr="002665FA">
              <w:rPr>
                <w:rFonts w:hint="cs"/>
                <w:sz w:val="22"/>
                <w:szCs w:val="22"/>
                <w:rtl/>
              </w:rPr>
              <w:t>,</w:t>
            </w:r>
            <w:r w:rsidRPr="002665FA">
              <w:rPr>
                <w:sz w:val="22"/>
                <w:szCs w:val="22"/>
                <w:rtl/>
              </w:rPr>
              <w:t xml:space="preserve"> כינוי</w:t>
            </w:r>
            <w:r w:rsidRPr="002665FA">
              <w:rPr>
                <w:rFonts w:hint="cs"/>
                <w:sz w:val="22"/>
                <w:szCs w:val="22"/>
                <w:rtl/>
              </w:rPr>
              <w:t>,</w:t>
            </w:r>
            <w:r w:rsidRPr="002665FA">
              <w:rPr>
                <w:sz w:val="22"/>
                <w:szCs w:val="22"/>
                <w:rtl/>
              </w:rPr>
              <w:t xml:space="preserve"> סוג בקשה</w:t>
            </w:r>
            <w:r w:rsidRPr="002665FA">
              <w:rPr>
                <w:rFonts w:hint="cs"/>
                <w:sz w:val="22"/>
                <w:szCs w:val="22"/>
                <w:rtl/>
              </w:rPr>
              <w:t>,</w:t>
            </w:r>
            <w:r w:rsidRPr="002665FA">
              <w:rPr>
                <w:sz w:val="22"/>
                <w:szCs w:val="22"/>
                <w:rtl/>
              </w:rPr>
              <w:t xml:space="preserve"> </w:t>
            </w:r>
            <w:r w:rsidRPr="002665FA">
              <w:rPr>
                <w:rFonts w:hint="cs"/>
                <w:sz w:val="22"/>
                <w:szCs w:val="22"/>
                <w:rtl/>
              </w:rPr>
              <w:t>פרטי ב"כ.</w:t>
            </w:r>
          </w:p>
        </w:tc>
      </w:tr>
      <w:tr w:rsidR="0007610E" w:rsidRPr="002665FA" w14:paraId="70F19A36" w14:textId="77777777" w:rsidTr="0007610E">
        <w:trPr>
          <w:trHeight w:val="1272"/>
        </w:trPr>
        <w:tc>
          <w:tcPr>
            <w:tcW w:w="567" w:type="dxa"/>
          </w:tcPr>
          <w:p w14:paraId="0C84415A" w14:textId="77777777" w:rsidR="0007610E" w:rsidRPr="002665FA" w:rsidRDefault="0007610E" w:rsidP="000E2DC4">
            <w:pPr>
              <w:pStyle w:val="a5"/>
              <w:numPr>
                <w:ilvl w:val="0"/>
                <w:numId w:val="166"/>
              </w:numPr>
              <w:spacing w:after="0"/>
              <w:rPr>
                <w:sz w:val="22"/>
                <w:szCs w:val="22"/>
                <w:rtl/>
              </w:rPr>
            </w:pPr>
          </w:p>
        </w:tc>
        <w:tc>
          <w:tcPr>
            <w:tcW w:w="2127" w:type="dxa"/>
          </w:tcPr>
          <w:p w14:paraId="48CBCBF9" w14:textId="77777777" w:rsidR="0007610E" w:rsidRPr="002665FA" w:rsidRDefault="0007610E" w:rsidP="0007610E">
            <w:pPr>
              <w:spacing w:after="0"/>
              <w:jc w:val="both"/>
              <w:rPr>
                <w:sz w:val="22"/>
                <w:szCs w:val="22"/>
                <w:rtl/>
              </w:rPr>
            </w:pPr>
            <w:r w:rsidRPr="002665FA">
              <w:rPr>
                <w:sz w:val="22"/>
                <w:szCs w:val="22"/>
                <w:rtl/>
              </w:rPr>
              <w:t xml:space="preserve">תשלומים בתקופה </w:t>
            </w:r>
          </w:p>
        </w:tc>
        <w:tc>
          <w:tcPr>
            <w:tcW w:w="1984" w:type="dxa"/>
          </w:tcPr>
          <w:p w14:paraId="4D5CE4BA" w14:textId="77777777" w:rsidR="0007610E" w:rsidRPr="002665FA" w:rsidRDefault="0007610E" w:rsidP="0007610E">
            <w:pPr>
              <w:spacing w:after="0"/>
              <w:jc w:val="both"/>
              <w:rPr>
                <w:sz w:val="22"/>
                <w:szCs w:val="22"/>
                <w:rtl/>
              </w:rPr>
            </w:pPr>
            <w:r w:rsidRPr="002665FA">
              <w:rPr>
                <w:sz w:val="22"/>
                <w:szCs w:val="22"/>
                <w:rtl/>
              </w:rPr>
              <w:t>פירוט תנועת תשלום אחרונה לבקשת מימון</w:t>
            </w:r>
          </w:p>
        </w:tc>
        <w:tc>
          <w:tcPr>
            <w:tcW w:w="4820" w:type="dxa"/>
          </w:tcPr>
          <w:p w14:paraId="7FBF822B" w14:textId="77777777" w:rsidR="0007610E" w:rsidRPr="002665FA" w:rsidRDefault="0007610E" w:rsidP="0007610E">
            <w:pPr>
              <w:spacing w:after="0"/>
              <w:jc w:val="both"/>
              <w:rPr>
                <w:sz w:val="22"/>
                <w:szCs w:val="22"/>
                <w:rtl/>
              </w:rPr>
            </w:pPr>
            <w:r w:rsidRPr="002665FA">
              <w:rPr>
                <w:sz w:val="22"/>
                <w:szCs w:val="22"/>
                <w:rtl/>
              </w:rPr>
              <w:t>סוג בחירות</w:t>
            </w:r>
            <w:r w:rsidRPr="002665FA">
              <w:rPr>
                <w:rFonts w:hint="cs"/>
                <w:sz w:val="22"/>
                <w:szCs w:val="22"/>
                <w:rtl/>
              </w:rPr>
              <w:t>,</w:t>
            </w:r>
            <w:r w:rsidRPr="002665FA">
              <w:rPr>
                <w:sz w:val="22"/>
                <w:szCs w:val="22"/>
                <w:rtl/>
              </w:rPr>
              <w:t xml:space="preserve"> </w:t>
            </w:r>
            <w:r w:rsidRPr="002665FA">
              <w:rPr>
                <w:rFonts w:hint="cs"/>
                <w:sz w:val="22"/>
                <w:szCs w:val="22"/>
                <w:rtl/>
              </w:rPr>
              <w:t>תאריך בחירות,</w:t>
            </w:r>
            <w:r w:rsidRPr="002665FA">
              <w:rPr>
                <w:sz w:val="22"/>
                <w:szCs w:val="22"/>
                <w:rtl/>
              </w:rPr>
              <w:t xml:space="preserve"> </w:t>
            </w:r>
            <w:r w:rsidRPr="002665FA">
              <w:rPr>
                <w:rFonts w:hint="cs"/>
                <w:sz w:val="22"/>
                <w:szCs w:val="22"/>
                <w:rtl/>
              </w:rPr>
              <w:t>מזהה יישוב, סוג יישוב,</w:t>
            </w:r>
            <w:r w:rsidRPr="002665FA">
              <w:rPr>
                <w:sz w:val="22"/>
                <w:szCs w:val="22"/>
                <w:rtl/>
              </w:rPr>
              <w:t xml:space="preserve"> בקשת מימון</w:t>
            </w:r>
            <w:r w:rsidRPr="002665FA">
              <w:rPr>
                <w:rFonts w:hint="cs"/>
                <w:sz w:val="22"/>
                <w:szCs w:val="22"/>
                <w:rtl/>
              </w:rPr>
              <w:t>,</w:t>
            </w:r>
            <w:r w:rsidRPr="002665FA">
              <w:rPr>
                <w:sz w:val="22"/>
                <w:szCs w:val="22"/>
                <w:rtl/>
              </w:rPr>
              <w:t xml:space="preserve"> סוג תשלום</w:t>
            </w:r>
            <w:r w:rsidRPr="002665FA">
              <w:rPr>
                <w:rFonts w:hint="cs"/>
                <w:sz w:val="22"/>
                <w:szCs w:val="22"/>
                <w:rtl/>
              </w:rPr>
              <w:t>,</w:t>
            </w:r>
            <w:r w:rsidRPr="002665FA">
              <w:rPr>
                <w:sz w:val="22"/>
                <w:szCs w:val="22"/>
                <w:rtl/>
              </w:rPr>
              <w:t xml:space="preserve"> </w:t>
            </w:r>
            <w:r w:rsidRPr="002665FA">
              <w:rPr>
                <w:rFonts w:hint="cs"/>
                <w:sz w:val="22"/>
                <w:szCs w:val="22"/>
                <w:rtl/>
              </w:rPr>
              <w:t xml:space="preserve">תאריך תשלום, </w:t>
            </w:r>
            <w:r w:rsidRPr="002665FA">
              <w:rPr>
                <w:sz w:val="22"/>
                <w:szCs w:val="22"/>
                <w:rtl/>
              </w:rPr>
              <w:t>סכום</w:t>
            </w:r>
            <w:r w:rsidRPr="002665FA">
              <w:rPr>
                <w:rFonts w:hint="cs"/>
                <w:sz w:val="22"/>
                <w:szCs w:val="22"/>
                <w:rtl/>
              </w:rPr>
              <w:t>.</w:t>
            </w:r>
          </w:p>
        </w:tc>
      </w:tr>
      <w:tr w:rsidR="0007610E" w:rsidRPr="002665FA" w14:paraId="3F644A6D" w14:textId="77777777" w:rsidTr="0007610E">
        <w:trPr>
          <w:trHeight w:val="1932"/>
        </w:trPr>
        <w:tc>
          <w:tcPr>
            <w:tcW w:w="567" w:type="dxa"/>
          </w:tcPr>
          <w:p w14:paraId="7FB60DB6" w14:textId="77777777" w:rsidR="0007610E" w:rsidRPr="002665FA" w:rsidRDefault="0007610E" w:rsidP="000E2DC4">
            <w:pPr>
              <w:pStyle w:val="a5"/>
              <w:numPr>
                <w:ilvl w:val="0"/>
                <w:numId w:val="166"/>
              </w:numPr>
              <w:spacing w:after="0"/>
              <w:rPr>
                <w:sz w:val="22"/>
                <w:szCs w:val="22"/>
                <w:rtl/>
              </w:rPr>
            </w:pPr>
          </w:p>
        </w:tc>
        <w:tc>
          <w:tcPr>
            <w:tcW w:w="2127" w:type="dxa"/>
          </w:tcPr>
          <w:p w14:paraId="06390851" w14:textId="77777777" w:rsidR="0007610E" w:rsidRPr="002665FA" w:rsidRDefault="0007610E" w:rsidP="0007610E">
            <w:pPr>
              <w:spacing w:after="0"/>
              <w:jc w:val="both"/>
              <w:rPr>
                <w:sz w:val="22"/>
                <w:szCs w:val="22"/>
                <w:rtl/>
              </w:rPr>
            </w:pPr>
            <w:r w:rsidRPr="002665FA">
              <w:rPr>
                <w:sz w:val="22"/>
                <w:szCs w:val="22"/>
                <w:rtl/>
              </w:rPr>
              <w:t>מצב כספי לסיעות האם</w:t>
            </w:r>
          </w:p>
        </w:tc>
        <w:tc>
          <w:tcPr>
            <w:tcW w:w="1984" w:type="dxa"/>
          </w:tcPr>
          <w:p w14:paraId="5500AF04" w14:textId="77777777" w:rsidR="0007610E" w:rsidRPr="002665FA" w:rsidRDefault="0007610E" w:rsidP="0007610E">
            <w:pPr>
              <w:spacing w:after="0"/>
              <w:jc w:val="both"/>
              <w:rPr>
                <w:sz w:val="22"/>
                <w:szCs w:val="22"/>
                <w:rtl/>
              </w:rPr>
            </w:pPr>
            <w:r w:rsidRPr="002665FA">
              <w:rPr>
                <w:sz w:val="22"/>
                <w:szCs w:val="22"/>
                <w:rtl/>
              </w:rPr>
              <w:t>מצב כספי סיעות אם</w:t>
            </w:r>
          </w:p>
        </w:tc>
        <w:tc>
          <w:tcPr>
            <w:tcW w:w="4820" w:type="dxa"/>
          </w:tcPr>
          <w:p w14:paraId="16471102" w14:textId="77777777" w:rsidR="0007610E" w:rsidRPr="002665FA" w:rsidRDefault="0007610E" w:rsidP="0007610E">
            <w:pPr>
              <w:spacing w:after="0"/>
              <w:jc w:val="both"/>
              <w:rPr>
                <w:sz w:val="22"/>
                <w:szCs w:val="22"/>
                <w:rtl/>
              </w:rPr>
            </w:pPr>
            <w:r w:rsidRPr="002665FA">
              <w:rPr>
                <w:sz w:val="22"/>
                <w:szCs w:val="22"/>
                <w:rtl/>
              </w:rPr>
              <w:t>שם סיעת אם</w:t>
            </w:r>
            <w:r w:rsidRPr="002665FA">
              <w:rPr>
                <w:rFonts w:hint="cs"/>
                <w:sz w:val="22"/>
                <w:szCs w:val="22"/>
                <w:rtl/>
              </w:rPr>
              <w:t>,</w:t>
            </w:r>
            <w:r w:rsidRPr="002665FA">
              <w:rPr>
                <w:sz w:val="22"/>
                <w:szCs w:val="22"/>
                <w:rtl/>
              </w:rPr>
              <w:t xml:space="preserve"> שלב חישוב תוצאות</w:t>
            </w:r>
            <w:r w:rsidRPr="002665FA">
              <w:rPr>
                <w:rFonts w:hint="cs"/>
                <w:sz w:val="22"/>
                <w:szCs w:val="22"/>
                <w:rtl/>
              </w:rPr>
              <w:t>,</w:t>
            </w:r>
            <w:r w:rsidRPr="002665FA">
              <w:rPr>
                <w:sz w:val="22"/>
                <w:szCs w:val="22"/>
                <w:rtl/>
              </w:rPr>
              <w:t xml:space="preserve"> יתרת זכאות</w:t>
            </w:r>
            <w:r w:rsidRPr="002665FA">
              <w:rPr>
                <w:rFonts w:hint="cs"/>
                <w:sz w:val="22"/>
                <w:szCs w:val="22"/>
                <w:rtl/>
              </w:rPr>
              <w:t>,</w:t>
            </w:r>
            <w:r w:rsidRPr="002665FA">
              <w:rPr>
                <w:sz w:val="22"/>
                <w:szCs w:val="22"/>
                <w:rtl/>
              </w:rPr>
              <w:t xml:space="preserve"> השלמה לזכאות</w:t>
            </w:r>
            <w:r w:rsidRPr="002665FA">
              <w:rPr>
                <w:rFonts w:hint="cs"/>
                <w:sz w:val="22"/>
                <w:szCs w:val="22"/>
                <w:rtl/>
              </w:rPr>
              <w:t>,</w:t>
            </w:r>
            <w:r w:rsidRPr="002665FA">
              <w:rPr>
                <w:sz w:val="22"/>
                <w:szCs w:val="22"/>
                <w:rtl/>
              </w:rPr>
              <w:t xml:space="preserve"> מקדמה </w:t>
            </w:r>
            <w:r w:rsidRPr="002665FA">
              <w:rPr>
                <w:rFonts w:hint="cs"/>
                <w:sz w:val="22"/>
                <w:szCs w:val="22"/>
                <w:rtl/>
              </w:rPr>
              <w:t>מרבית,</w:t>
            </w:r>
            <w:r w:rsidRPr="002665FA">
              <w:rPr>
                <w:sz w:val="22"/>
                <w:szCs w:val="22"/>
                <w:rtl/>
              </w:rPr>
              <w:t xml:space="preserve"> מקדמה מבוקשת</w:t>
            </w:r>
            <w:r w:rsidRPr="002665FA">
              <w:rPr>
                <w:rFonts w:hint="cs"/>
                <w:sz w:val="22"/>
                <w:szCs w:val="22"/>
                <w:rtl/>
              </w:rPr>
              <w:t>,</w:t>
            </w:r>
            <w:r w:rsidRPr="002665FA">
              <w:rPr>
                <w:sz w:val="22"/>
                <w:szCs w:val="22"/>
                <w:rtl/>
              </w:rPr>
              <w:t xml:space="preserve"> מקדמה מאושרת</w:t>
            </w:r>
            <w:r w:rsidRPr="002665FA">
              <w:rPr>
                <w:rFonts w:hint="cs"/>
                <w:sz w:val="22"/>
                <w:szCs w:val="22"/>
                <w:rtl/>
              </w:rPr>
              <w:t>,</w:t>
            </w:r>
            <w:r w:rsidRPr="002665FA">
              <w:rPr>
                <w:sz w:val="22"/>
                <w:szCs w:val="22"/>
                <w:rtl/>
              </w:rPr>
              <w:t xml:space="preserve"> מקדמה שולמה</w:t>
            </w:r>
            <w:r w:rsidRPr="002665FA">
              <w:rPr>
                <w:rFonts w:hint="cs"/>
                <w:sz w:val="22"/>
                <w:szCs w:val="22"/>
                <w:rtl/>
              </w:rPr>
              <w:t>,</w:t>
            </w:r>
            <w:r w:rsidRPr="002665FA">
              <w:rPr>
                <w:sz w:val="22"/>
                <w:szCs w:val="22"/>
                <w:rtl/>
              </w:rPr>
              <w:t xml:space="preserve"> זכאות סופית</w:t>
            </w:r>
            <w:r w:rsidRPr="002665FA">
              <w:rPr>
                <w:rFonts w:hint="cs"/>
                <w:sz w:val="22"/>
                <w:szCs w:val="22"/>
                <w:rtl/>
              </w:rPr>
              <w:t>,</w:t>
            </w:r>
            <w:r w:rsidRPr="002665FA">
              <w:rPr>
                <w:sz w:val="22"/>
                <w:szCs w:val="22"/>
                <w:rtl/>
              </w:rPr>
              <w:t xml:space="preserve"> 85%</w:t>
            </w:r>
            <w:r w:rsidRPr="002665FA">
              <w:rPr>
                <w:rFonts w:hint="cs"/>
                <w:sz w:val="22"/>
                <w:szCs w:val="22"/>
                <w:rtl/>
              </w:rPr>
              <w:t xml:space="preserve"> </w:t>
            </w:r>
            <w:r w:rsidRPr="002665FA">
              <w:rPr>
                <w:sz w:val="22"/>
                <w:szCs w:val="22"/>
                <w:rtl/>
              </w:rPr>
              <w:t>שולם לאחר בחירות</w:t>
            </w:r>
            <w:r w:rsidRPr="002665FA">
              <w:rPr>
                <w:rFonts w:hint="cs"/>
                <w:sz w:val="22"/>
                <w:szCs w:val="22"/>
                <w:rtl/>
              </w:rPr>
              <w:t>,</w:t>
            </w:r>
            <w:r w:rsidRPr="002665FA">
              <w:rPr>
                <w:sz w:val="22"/>
                <w:szCs w:val="22"/>
                <w:rtl/>
              </w:rPr>
              <w:t xml:space="preserve"> שולם סופי</w:t>
            </w:r>
            <w:r w:rsidRPr="002665FA">
              <w:rPr>
                <w:rFonts w:hint="cs"/>
                <w:sz w:val="22"/>
                <w:szCs w:val="22"/>
                <w:rtl/>
              </w:rPr>
              <w:t>,</w:t>
            </w:r>
            <w:r w:rsidRPr="002665FA">
              <w:rPr>
                <w:sz w:val="22"/>
                <w:szCs w:val="22"/>
                <w:rtl/>
              </w:rPr>
              <w:t xml:space="preserve"> החזר קיזוז</w:t>
            </w:r>
            <w:r w:rsidRPr="002665FA">
              <w:rPr>
                <w:rFonts w:hint="cs"/>
                <w:sz w:val="22"/>
                <w:szCs w:val="22"/>
                <w:rtl/>
              </w:rPr>
              <w:t>,</w:t>
            </w:r>
            <w:r w:rsidRPr="002665FA">
              <w:rPr>
                <w:sz w:val="22"/>
                <w:szCs w:val="22"/>
                <w:rtl/>
              </w:rPr>
              <w:t xml:space="preserve"> כנס ציון מבקר</w:t>
            </w:r>
            <w:r w:rsidRPr="002665FA">
              <w:rPr>
                <w:rFonts w:hint="cs"/>
                <w:sz w:val="22"/>
                <w:szCs w:val="22"/>
                <w:rtl/>
              </w:rPr>
              <w:t>,</w:t>
            </w:r>
            <w:r w:rsidRPr="002665FA">
              <w:rPr>
                <w:sz w:val="22"/>
                <w:szCs w:val="22"/>
                <w:rtl/>
              </w:rPr>
              <w:t xml:space="preserve"> סכום</w:t>
            </w:r>
            <w:r w:rsidRPr="002665FA">
              <w:rPr>
                <w:rFonts w:hint="cs"/>
                <w:sz w:val="22"/>
                <w:szCs w:val="22"/>
                <w:rtl/>
              </w:rPr>
              <w:t>,</w:t>
            </w:r>
            <w:r w:rsidRPr="002665FA">
              <w:rPr>
                <w:sz w:val="22"/>
                <w:szCs w:val="22"/>
                <w:rtl/>
              </w:rPr>
              <w:t xml:space="preserve"> הוצאות</w:t>
            </w:r>
            <w:r w:rsidRPr="002665FA">
              <w:rPr>
                <w:rFonts w:hint="cs"/>
                <w:sz w:val="22"/>
                <w:szCs w:val="22"/>
                <w:rtl/>
              </w:rPr>
              <w:t>,</w:t>
            </w:r>
            <w:r w:rsidRPr="002665FA">
              <w:rPr>
                <w:sz w:val="22"/>
                <w:szCs w:val="22"/>
                <w:rtl/>
              </w:rPr>
              <w:t xml:space="preserve"> אחוז</w:t>
            </w:r>
            <w:r w:rsidRPr="002665FA">
              <w:rPr>
                <w:rFonts w:hint="cs"/>
                <w:sz w:val="22"/>
                <w:szCs w:val="22"/>
                <w:rtl/>
              </w:rPr>
              <w:t>,</w:t>
            </w:r>
            <w:r w:rsidRPr="002665FA">
              <w:rPr>
                <w:sz w:val="22"/>
                <w:szCs w:val="22"/>
                <w:rtl/>
              </w:rPr>
              <w:t xml:space="preserve"> קנס</w:t>
            </w:r>
            <w:r w:rsidRPr="002665FA">
              <w:rPr>
                <w:rFonts w:hint="cs"/>
                <w:sz w:val="22"/>
                <w:szCs w:val="22"/>
                <w:rtl/>
              </w:rPr>
              <w:t>,</w:t>
            </w:r>
            <w:r w:rsidRPr="002665FA">
              <w:rPr>
                <w:sz w:val="22"/>
                <w:szCs w:val="22"/>
                <w:rtl/>
              </w:rPr>
              <w:t xml:space="preserve"> סכום קנס</w:t>
            </w:r>
            <w:r w:rsidRPr="002665FA">
              <w:rPr>
                <w:rFonts w:hint="cs"/>
                <w:sz w:val="22"/>
                <w:szCs w:val="22"/>
                <w:rtl/>
              </w:rPr>
              <w:t>.</w:t>
            </w:r>
          </w:p>
        </w:tc>
      </w:tr>
      <w:tr w:rsidR="0007610E" w:rsidRPr="002665FA" w14:paraId="576DEBA8" w14:textId="77777777" w:rsidTr="0007610E">
        <w:trPr>
          <w:trHeight w:val="1137"/>
        </w:trPr>
        <w:tc>
          <w:tcPr>
            <w:tcW w:w="567" w:type="dxa"/>
          </w:tcPr>
          <w:p w14:paraId="05880321" w14:textId="77777777" w:rsidR="0007610E" w:rsidRPr="002665FA" w:rsidRDefault="0007610E" w:rsidP="000E2DC4">
            <w:pPr>
              <w:pStyle w:val="a5"/>
              <w:numPr>
                <w:ilvl w:val="0"/>
                <w:numId w:val="166"/>
              </w:numPr>
              <w:spacing w:after="0"/>
              <w:rPr>
                <w:sz w:val="22"/>
                <w:szCs w:val="22"/>
                <w:rtl/>
              </w:rPr>
            </w:pPr>
          </w:p>
        </w:tc>
        <w:tc>
          <w:tcPr>
            <w:tcW w:w="2127" w:type="dxa"/>
          </w:tcPr>
          <w:p w14:paraId="4DECC00F" w14:textId="77777777" w:rsidR="0007610E" w:rsidRPr="002665FA" w:rsidRDefault="0007610E" w:rsidP="0007610E">
            <w:pPr>
              <w:spacing w:after="0"/>
              <w:jc w:val="both"/>
              <w:rPr>
                <w:sz w:val="22"/>
                <w:szCs w:val="22"/>
                <w:rtl/>
              </w:rPr>
            </w:pPr>
            <w:r w:rsidRPr="002665FA">
              <w:rPr>
                <w:sz w:val="22"/>
                <w:szCs w:val="22"/>
                <w:rtl/>
              </w:rPr>
              <w:t>מעקב ערבונות</w:t>
            </w:r>
          </w:p>
        </w:tc>
        <w:tc>
          <w:tcPr>
            <w:tcW w:w="1984" w:type="dxa"/>
          </w:tcPr>
          <w:p w14:paraId="0E90ECB3" w14:textId="77777777" w:rsidR="0007610E" w:rsidRPr="002665FA" w:rsidRDefault="0007610E" w:rsidP="0007610E">
            <w:pPr>
              <w:spacing w:after="0"/>
              <w:jc w:val="both"/>
              <w:rPr>
                <w:sz w:val="22"/>
                <w:szCs w:val="22"/>
                <w:rtl/>
              </w:rPr>
            </w:pPr>
            <w:r w:rsidRPr="002665FA">
              <w:rPr>
                <w:sz w:val="22"/>
                <w:szCs w:val="22"/>
                <w:rtl/>
              </w:rPr>
              <w:t xml:space="preserve">פירוט סטטוס ערבונות קליטה או חילוט </w:t>
            </w:r>
          </w:p>
        </w:tc>
        <w:tc>
          <w:tcPr>
            <w:tcW w:w="4820" w:type="dxa"/>
          </w:tcPr>
          <w:p w14:paraId="68D53C0F" w14:textId="77777777" w:rsidR="0007610E" w:rsidRPr="002665FA" w:rsidRDefault="0007610E" w:rsidP="0007610E">
            <w:pPr>
              <w:spacing w:after="0"/>
              <w:jc w:val="both"/>
              <w:rPr>
                <w:sz w:val="22"/>
                <w:szCs w:val="22"/>
                <w:rtl/>
              </w:rPr>
            </w:pPr>
            <w:r w:rsidRPr="002665FA">
              <w:rPr>
                <w:sz w:val="22"/>
                <w:szCs w:val="22"/>
                <w:rtl/>
              </w:rPr>
              <w:t>סמל ישוב ,שם ישוב,</w:t>
            </w:r>
            <w:r w:rsidRPr="002665FA">
              <w:rPr>
                <w:rFonts w:hint="cs"/>
                <w:sz w:val="22"/>
                <w:szCs w:val="22"/>
                <w:rtl/>
              </w:rPr>
              <w:t xml:space="preserve"> </w:t>
            </w:r>
            <w:r w:rsidRPr="002665FA">
              <w:rPr>
                <w:sz w:val="22"/>
                <w:szCs w:val="22"/>
                <w:rtl/>
              </w:rPr>
              <w:t>אותיות,</w:t>
            </w:r>
            <w:r w:rsidRPr="002665FA">
              <w:rPr>
                <w:rFonts w:hint="cs"/>
                <w:sz w:val="22"/>
                <w:szCs w:val="22"/>
                <w:rtl/>
              </w:rPr>
              <w:t xml:space="preserve"> </w:t>
            </w:r>
            <w:r w:rsidRPr="002665FA">
              <w:rPr>
                <w:sz w:val="22"/>
                <w:szCs w:val="22"/>
                <w:rtl/>
              </w:rPr>
              <w:t>כינוי,</w:t>
            </w:r>
            <w:r w:rsidRPr="002665FA">
              <w:rPr>
                <w:rFonts w:hint="cs"/>
                <w:sz w:val="22"/>
                <w:szCs w:val="22"/>
                <w:rtl/>
              </w:rPr>
              <w:t xml:space="preserve"> </w:t>
            </w:r>
            <w:r w:rsidRPr="002665FA">
              <w:rPr>
                <w:sz w:val="22"/>
                <w:szCs w:val="22"/>
                <w:rtl/>
              </w:rPr>
              <w:t>מספר הפקדה,</w:t>
            </w:r>
            <w:r w:rsidRPr="002665FA">
              <w:rPr>
                <w:rFonts w:hint="cs"/>
                <w:sz w:val="22"/>
                <w:szCs w:val="22"/>
                <w:rtl/>
              </w:rPr>
              <w:t xml:space="preserve"> </w:t>
            </w:r>
            <w:r w:rsidRPr="002665FA">
              <w:rPr>
                <w:sz w:val="22"/>
                <w:szCs w:val="22"/>
                <w:rtl/>
              </w:rPr>
              <w:t>מספר קבלה,</w:t>
            </w:r>
            <w:r w:rsidRPr="002665FA">
              <w:rPr>
                <w:rFonts w:hint="cs"/>
                <w:sz w:val="22"/>
                <w:szCs w:val="22"/>
                <w:rtl/>
              </w:rPr>
              <w:t xml:space="preserve"> </w:t>
            </w:r>
            <w:r w:rsidRPr="002665FA">
              <w:rPr>
                <w:sz w:val="22"/>
                <w:szCs w:val="22"/>
                <w:rtl/>
              </w:rPr>
              <w:t>סכום ערבון,</w:t>
            </w:r>
            <w:r w:rsidRPr="002665FA">
              <w:rPr>
                <w:rFonts w:hint="cs"/>
                <w:sz w:val="22"/>
                <w:szCs w:val="22"/>
                <w:rtl/>
              </w:rPr>
              <w:t xml:space="preserve"> </w:t>
            </w:r>
            <w:r w:rsidRPr="002665FA">
              <w:rPr>
                <w:sz w:val="22"/>
                <w:szCs w:val="22"/>
                <w:rtl/>
              </w:rPr>
              <w:t>ת. ערבון,</w:t>
            </w:r>
            <w:r w:rsidRPr="002665FA">
              <w:rPr>
                <w:rFonts w:hint="cs"/>
                <w:sz w:val="22"/>
                <w:szCs w:val="22"/>
                <w:rtl/>
              </w:rPr>
              <w:t xml:space="preserve"> </w:t>
            </w:r>
            <w:r w:rsidRPr="002665FA">
              <w:rPr>
                <w:sz w:val="22"/>
                <w:szCs w:val="22"/>
                <w:rtl/>
              </w:rPr>
              <w:t>סוג תנועה,</w:t>
            </w:r>
            <w:r w:rsidRPr="002665FA">
              <w:rPr>
                <w:rFonts w:hint="cs"/>
                <w:sz w:val="22"/>
                <w:szCs w:val="22"/>
                <w:rtl/>
              </w:rPr>
              <w:t xml:space="preserve"> </w:t>
            </w:r>
            <w:r w:rsidRPr="002665FA">
              <w:rPr>
                <w:sz w:val="22"/>
                <w:szCs w:val="22"/>
                <w:rtl/>
              </w:rPr>
              <w:t>סטטוס תנועה,</w:t>
            </w:r>
            <w:r w:rsidRPr="002665FA">
              <w:rPr>
                <w:rFonts w:hint="cs"/>
                <w:sz w:val="22"/>
                <w:szCs w:val="22"/>
                <w:rtl/>
              </w:rPr>
              <w:t xml:space="preserve"> </w:t>
            </w:r>
            <w:r w:rsidRPr="002665FA">
              <w:rPr>
                <w:sz w:val="22"/>
                <w:szCs w:val="22"/>
                <w:rtl/>
              </w:rPr>
              <w:t>קובץ,</w:t>
            </w:r>
            <w:r w:rsidRPr="002665FA">
              <w:rPr>
                <w:rFonts w:hint="cs"/>
                <w:sz w:val="22"/>
                <w:szCs w:val="22"/>
                <w:rtl/>
              </w:rPr>
              <w:t xml:space="preserve"> </w:t>
            </w:r>
            <w:r w:rsidRPr="002665FA">
              <w:rPr>
                <w:sz w:val="22"/>
                <w:szCs w:val="22"/>
                <w:rtl/>
              </w:rPr>
              <w:t>זיהוי תנועה</w:t>
            </w:r>
            <w:r w:rsidRPr="002665FA">
              <w:rPr>
                <w:rFonts w:hint="cs"/>
                <w:sz w:val="22"/>
                <w:szCs w:val="22"/>
                <w:rtl/>
              </w:rPr>
              <w:t>.</w:t>
            </w:r>
          </w:p>
        </w:tc>
      </w:tr>
      <w:tr w:rsidR="0007610E" w:rsidRPr="002665FA" w14:paraId="2EBBC990" w14:textId="77777777" w:rsidTr="0007610E">
        <w:trPr>
          <w:trHeight w:val="1137"/>
        </w:trPr>
        <w:tc>
          <w:tcPr>
            <w:tcW w:w="567" w:type="dxa"/>
          </w:tcPr>
          <w:p w14:paraId="2EF66E90" w14:textId="77777777" w:rsidR="0007610E" w:rsidRPr="002665FA" w:rsidRDefault="0007610E" w:rsidP="000E2DC4">
            <w:pPr>
              <w:pStyle w:val="a5"/>
              <w:numPr>
                <w:ilvl w:val="0"/>
                <w:numId w:val="166"/>
              </w:numPr>
              <w:spacing w:after="0"/>
              <w:rPr>
                <w:sz w:val="22"/>
                <w:szCs w:val="22"/>
                <w:rtl/>
              </w:rPr>
            </w:pPr>
          </w:p>
        </w:tc>
        <w:tc>
          <w:tcPr>
            <w:tcW w:w="2127" w:type="dxa"/>
          </w:tcPr>
          <w:p w14:paraId="3EFC5EAF" w14:textId="77777777" w:rsidR="0007610E" w:rsidRPr="002665FA" w:rsidRDefault="0007610E" w:rsidP="0007610E">
            <w:pPr>
              <w:spacing w:after="0"/>
              <w:rPr>
                <w:sz w:val="22"/>
                <w:szCs w:val="22"/>
                <w:rtl/>
              </w:rPr>
            </w:pPr>
            <w:r w:rsidRPr="002665FA">
              <w:rPr>
                <w:sz w:val="22"/>
                <w:szCs w:val="22"/>
                <w:rtl/>
              </w:rPr>
              <w:t xml:space="preserve">הרכב זכאות סיעות אם </w:t>
            </w:r>
          </w:p>
        </w:tc>
        <w:tc>
          <w:tcPr>
            <w:tcW w:w="1984" w:type="dxa"/>
          </w:tcPr>
          <w:p w14:paraId="72C92747" w14:textId="77777777" w:rsidR="0007610E" w:rsidRPr="002665FA" w:rsidRDefault="0007610E" w:rsidP="0007610E">
            <w:pPr>
              <w:spacing w:after="0"/>
              <w:jc w:val="both"/>
              <w:rPr>
                <w:sz w:val="22"/>
                <w:szCs w:val="22"/>
                <w:rtl/>
              </w:rPr>
            </w:pPr>
            <w:r w:rsidRPr="002665FA">
              <w:rPr>
                <w:sz w:val="22"/>
                <w:szCs w:val="22"/>
                <w:rtl/>
              </w:rPr>
              <w:t>פרוט לכל סיעות האם וזכאות שלה לפי רשויות</w:t>
            </w:r>
          </w:p>
        </w:tc>
        <w:tc>
          <w:tcPr>
            <w:tcW w:w="4820" w:type="dxa"/>
          </w:tcPr>
          <w:p w14:paraId="29F4C87A" w14:textId="77777777" w:rsidR="0007610E" w:rsidRPr="002665FA" w:rsidRDefault="0007610E" w:rsidP="0007610E">
            <w:pPr>
              <w:spacing w:after="0"/>
              <w:rPr>
                <w:sz w:val="22"/>
                <w:szCs w:val="22"/>
                <w:rtl/>
              </w:rPr>
            </w:pPr>
          </w:p>
        </w:tc>
      </w:tr>
      <w:tr w:rsidR="0007610E" w:rsidRPr="002665FA" w14:paraId="059E8B9B" w14:textId="77777777" w:rsidTr="0007610E">
        <w:trPr>
          <w:trHeight w:val="1137"/>
        </w:trPr>
        <w:tc>
          <w:tcPr>
            <w:tcW w:w="567" w:type="dxa"/>
          </w:tcPr>
          <w:p w14:paraId="75305999" w14:textId="77777777" w:rsidR="0007610E" w:rsidRPr="002665FA" w:rsidRDefault="0007610E" w:rsidP="000E2DC4">
            <w:pPr>
              <w:pStyle w:val="a5"/>
              <w:numPr>
                <w:ilvl w:val="0"/>
                <w:numId w:val="166"/>
              </w:numPr>
              <w:spacing w:after="0"/>
              <w:rPr>
                <w:sz w:val="22"/>
                <w:szCs w:val="22"/>
                <w:rtl/>
              </w:rPr>
            </w:pPr>
          </w:p>
        </w:tc>
        <w:tc>
          <w:tcPr>
            <w:tcW w:w="2127" w:type="dxa"/>
          </w:tcPr>
          <w:p w14:paraId="5AEA3CF0" w14:textId="77777777" w:rsidR="0007610E" w:rsidRPr="002665FA" w:rsidRDefault="0007610E" w:rsidP="0007610E">
            <w:pPr>
              <w:spacing w:after="0"/>
              <w:rPr>
                <w:sz w:val="22"/>
                <w:szCs w:val="22"/>
                <w:rtl/>
              </w:rPr>
            </w:pPr>
            <w:r w:rsidRPr="002665FA">
              <w:rPr>
                <w:sz w:val="22"/>
                <w:szCs w:val="22"/>
                <w:rtl/>
              </w:rPr>
              <w:t>נתוני הזדהות</w:t>
            </w:r>
          </w:p>
        </w:tc>
        <w:tc>
          <w:tcPr>
            <w:tcW w:w="1984" w:type="dxa"/>
          </w:tcPr>
          <w:p w14:paraId="6730B4DA" w14:textId="77777777" w:rsidR="0007610E" w:rsidRPr="002665FA" w:rsidRDefault="0007610E" w:rsidP="0007610E">
            <w:pPr>
              <w:spacing w:after="0"/>
              <w:jc w:val="both"/>
              <w:rPr>
                <w:sz w:val="22"/>
                <w:szCs w:val="22"/>
                <w:rtl/>
              </w:rPr>
            </w:pPr>
            <w:r w:rsidRPr="002665FA">
              <w:rPr>
                <w:sz w:val="22"/>
                <w:szCs w:val="22"/>
                <w:rtl/>
              </w:rPr>
              <w:t>פרוט הזדהות, בעלי תפקידים לפי רשויות</w:t>
            </w:r>
          </w:p>
        </w:tc>
        <w:tc>
          <w:tcPr>
            <w:tcW w:w="4820" w:type="dxa"/>
          </w:tcPr>
          <w:p w14:paraId="5296FE17" w14:textId="77777777" w:rsidR="0007610E" w:rsidRPr="002665FA" w:rsidRDefault="0007610E" w:rsidP="0007610E">
            <w:pPr>
              <w:spacing w:after="0"/>
              <w:rPr>
                <w:sz w:val="22"/>
                <w:szCs w:val="22"/>
                <w:rtl/>
              </w:rPr>
            </w:pPr>
          </w:p>
        </w:tc>
      </w:tr>
      <w:tr w:rsidR="0007610E" w:rsidRPr="002665FA" w14:paraId="315B0587" w14:textId="77777777" w:rsidTr="0007610E">
        <w:trPr>
          <w:trHeight w:val="1137"/>
        </w:trPr>
        <w:tc>
          <w:tcPr>
            <w:tcW w:w="567" w:type="dxa"/>
          </w:tcPr>
          <w:p w14:paraId="2E5E6538" w14:textId="77777777" w:rsidR="0007610E" w:rsidRPr="002665FA" w:rsidRDefault="0007610E" w:rsidP="000E2DC4">
            <w:pPr>
              <w:pStyle w:val="a5"/>
              <w:numPr>
                <w:ilvl w:val="0"/>
                <w:numId w:val="166"/>
              </w:numPr>
              <w:spacing w:after="0"/>
              <w:rPr>
                <w:sz w:val="22"/>
                <w:szCs w:val="22"/>
                <w:rtl/>
              </w:rPr>
            </w:pPr>
          </w:p>
        </w:tc>
        <w:tc>
          <w:tcPr>
            <w:tcW w:w="2127" w:type="dxa"/>
          </w:tcPr>
          <w:p w14:paraId="765DD9C0" w14:textId="77777777" w:rsidR="0007610E" w:rsidRPr="002665FA" w:rsidRDefault="0007610E" w:rsidP="0007610E">
            <w:pPr>
              <w:spacing w:after="0"/>
              <w:rPr>
                <w:sz w:val="22"/>
                <w:szCs w:val="22"/>
                <w:rtl/>
              </w:rPr>
            </w:pPr>
            <w:r w:rsidRPr="002665FA">
              <w:rPr>
                <w:sz w:val="22"/>
                <w:szCs w:val="22"/>
                <w:rtl/>
              </w:rPr>
              <w:t xml:space="preserve">טבלת נתוני מימון </w:t>
            </w:r>
          </w:p>
        </w:tc>
        <w:tc>
          <w:tcPr>
            <w:tcW w:w="1984" w:type="dxa"/>
          </w:tcPr>
          <w:p w14:paraId="097794BD" w14:textId="77777777" w:rsidR="0007610E" w:rsidRPr="002665FA" w:rsidRDefault="0007610E" w:rsidP="0007610E">
            <w:pPr>
              <w:spacing w:after="0"/>
              <w:jc w:val="both"/>
              <w:rPr>
                <w:sz w:val="22"/>
                <w:szCs w:val="22"/>
                <w:rtl/>
              </w:rPr>
            </w:pPr>
            <w:r w:rsidRPr="002665FA">
              <w:rPr>
                <w:sz w:val="22"/>
                <w:szCs w:val="22"/>
                <w:rtl/>
              </w:rPr>
              <w:t xml:space="preserve">פרוט סכום המימון לרשות </w:t>
            </w:r>
          </w:p>
        </w:tc>
        <w:tc>
          <w:tcPr>
            <w:tcW w:w="4820" w:type="dxa"/>
          </w:tcPr>
          <w:p w14:paraId="4B91BF0C" w14:textId="77777777" w:rsidR="0007610E" w:rsidRPr="002665FA" w:rsidRDefault="0007610E" w:rsidP="0007610E">
            <w:pPr>
              <w:spacing w:after="0"/>
              <w:rPr>
                <w:sz w:val="22"/>
                <w:szCs w:val="22"/>
                <w:rtl/>
              </w:rPr>
            </w:pPr>
          </w:p>
        </w:tc>
      </w:tr>
      <w:tr w:rsidR="0007610E" w:rsidRPr="002665FA" w14:paraId="417C1ECE" w14:textId="77777777" w:rsidTr="0007610E">
        <w:trPr>
          <w:trHeight w:val="1137"/>
        </w:trPr>
        <w:tc>
          <w:tcPr>
            <w:tcW w:w="567" w:type="dxa"/>
          </w:tcPr>
          <w:p w14:paraId="0BEFE18A" w14:textId="77777777" w:rsidR="0007610E" w:rsidRPr="002665FA" w:rsidRDefault="0007610E" w:rsidP="000E2DC4">
            <w:pPr>
              <w:pStyle w:val="a5"/>
              <w:numPr>
                <w:ilvl w:val="0"/>
                <w:numId w:val="166"/>
              </w:numPr>
              <w:spacing w:after="0"/>
              <w:rPr>
                <w:sz w:val="22"/>
                <w:szCs w:val="22"/>
                <w:rtl/>
              </w:rPr>
            </w:pPr>
          </w:p>
        </w:tc>
        <w:tc>
          <w:tcPr>
            <w:tcW w:w="2127" w:type="dxa"/>
          </w:tcPr>
          <w:p w14:paraId="0CAC2847" w14:textId="77777777" w:rsidR="0007610E" w:rsidRPr="002665FA" w:rsidRDefault="0007610E" w:rsidP="0007610E">
            <w:pPr>
              <w:spacing w:after="0"/>
              <w:rPr>
                <w:sz w:val="22"/>
                <w:szCs w:val="22"/>
                <w:rtl/>
              </w:rPr>
            </w:pPr>
            <w:r w:rsidRPr="002665FA">
              <w:rPr>
                <w:sz w:val="22"/>
                <w:szCs w:val="22"/>
                <w:rtl/>
              </w:rPr>
              <w:t>תוצאות בחירות</w:t>
            </w:r>
          </w:p>
        </w:tc>
        <w:tc>
          <w:tcPr>
            <w:tcW w:w="1984" w:type="dxa"/>
          </w:tcPr>
          <w:p w14:paraId="4391E7A9" w14:textId="77777777" w:rsidR="0007610E" w:rsidRPr="002665FA" w:rsidRDefault="0007610E" w:rsidP="0007610E">
            <w:pPr>
              <w:spacing w:after="0"/>
              <w:jc w:val="both"/>
              <w:rPr>
                <w:sz w:val="22"/>
                <w:szCs w:val="22"/>
                <w:rtl/>
              </w:rPr>
            </w:pPr>
            <w:r w:rsidRPr="002665FA">
              <w:rPr>
                <w:sz w:val="22"/>
                <w:szCs w:val="22"/>
                <w:rtl/>
              </w:rPr>
              <w:t>פרוט התוצאות לפי רשימות כולל מנדטים ר"ר סיבוב שני</w:t>
            </w:r>
          </w:p>
        </w:tc>
        <w:tc>
          <w:tcPr>
            <w:tcW w:w="4820" w:type="dxa"/>
          </w:tcPr>
          <w:p w14:paraId="4F711D41" w14:textId="77777777" w:rsidR="0007610E" w:rsidRPr="002665FA" w:rsidRDefault="0007610E" w:rsidP="0007610E">
            <w:pPr>
              <w:spacing w:after="0"/>
              <w:rPr>
                <w:sz w:val="22"/>
                <w:szCs w:val="22"/>
                <w:rtl/>
              </w:rPr>
            </w:pPr>
          </w:p>
        </w:tc>
      </w:tr>
    </w:tbl>
    <w:p w14:paraId="51B696A8" w14:textId="77777777" w:rsidR="0007610E" w:rsidRPr="002665FA" w:rsidRDefault="0007610E" w:rsidP="0007610E">
      <w:pPr>
        <w:spacing w:after="0"/>
        <w:rPr>
          <w:rtl/>
        </w:rPr>
      </w:pPr>
    </w:p>
    <w:p w14:paraId="64BE925B" w14:textId="77777777" w:rsidR="0007610E" w:rsidRPr="002665FA" w:rsidRDefault="0007610E" w:rsidP="000E2DC4">
      <w:pPr>
        <w:pStyle w:val="40"/>
        <w:numPr>
          <w:ilvl w:val="3"/>
          <w:numId w:val="117"/>
        </w:numPr>
        <w:spacing w:before="100" w:beforeAutospacing="1"/>
        <w:ind w:left="907" w:hanging="907"/>
        <w:rPr>
          <w:rtl/>
        </w:rPr>
      </w:pPr>
      <w:r w:rsidRPr="002665FA">
        <w:rPr>
          <w:rFonts w:hint="cs"/>
          <w:rtl/>
        </w:rPr>
        <w:lastRenderedPageBreak/>
        <w:t>דוחות עזר</w:t>
      </w:r>
    </w:p>
    <w:tbl>
      <w:tblPr>
        <w:tblStyle w:val="afa"/>
        <w:bidiVisual/>
        <w:tblW w:w="9498" w:type="dxa"/>
        <w:tblInd w:w="1651" w:type="dxa"/>
        <w:tblLayout w:type="fixed"/>
        <w:tblLook w:val="04A0" w:firstRow="1" w:lastRow="0" w:firstColumn="1" w:lastColumn="0" w:noHBand="0" w:noVBand="1"/>
      </w:tblPr>
      <w:tblGrid>
        <w:gridCol w:w="567"/>
        <w:gridCol w:w="2127"/>
        <w:gridCol w:w="1984"/>
        <w:gridCol w:w="4820"/>
      </w:tblGrid>
      <w:tr w:rsidR="0007610E" w:rsidRPr="002665FA" w14:paraId="50103081" w14:textId="77777777" w:rsidTr="0007610E">
        <w:trPr>
          <w:trHeight w:val="282"/>
          <w:tblHeader/>
        </w:trPr>
        <w:tc>
          <w:tcPr>
            <w:tcW w:w="567" w:type="dxa"/>
            <w:shd w:val="clear" w:color="auto" w:fill="BDD6EE" w:themeFill="accent1" w:themeFillTint="66"/>
          </w:tcPr>
          <w:p w14:paraId="7E019967" w14:textId="77777777" w:rsidR="0007610E" w:rsidRPr="002665FA" w:rsidRDefault="0007610E" w:rsidP="0007610E">
            <w:pPr>
              <w:spacing w:after="0"/>
              <w:jc w:val="center"/>
              <w:rPr>
                <w:b/>
                <w:bCs/>
                <w:sz w:val="22"/>
                <w:szCs w:val="22"/>
                <w:rtl/>
              </w:rPr>
            </w:pPr>
            <w:r w:rsidRPr="002665FA">
              <w:rPr>
                <w:rFonts w:hint="cs"/>
                <w:b/>
                <w:bCs/>
                <w:sz w:val="22"/>
                <w:szCs w:val="22"/>
                <w:rtl/>
              </w:rPr>
              <w:t>#</w:t>
            </w:r>
          </w:p>
        </w:tc>
        <w:tc>
          <w:tcPr>
            <w:tcW w:w="2127" w:type="dxa"/>
            <w:shd w:val="clear" w:color="auto" w:fill="BDD6EE" w:themeFill="accent1" w:themeFillTint="66"/>
            <w:hideMark/>
          </w:tcPr>
          <w:p w14:paraId="1E66F749" w14:textId="77777777" w:rsidR="0007610E" w:rsidRPr="002665FA" w:rsidRDefault="0007610E" w:rsidP="0007610E">
            <w:pPr>
              <w:spacing w:after="0"/>
              <w:jc w:val="center"/>
              <w:rPr>
                <w:b/>
                <w:bCs/>
                <w:sz w:val="22"/>
                <w:szCs w:val="22"/>
              </w:rPr>
            </w:pPr>
            <w:r w:rsidRPr="002665FA">
              <w:rPr>
                <w:b/>
                <w:bCs/>
                <w:sz w:val="22"/>
                <w:szCs w:val="22"/>
                <w:rtl/>
              </w:rPr>
              <w:t>שם הדוח</w:t>
            </w:r>
          </w:p>
        </w:tc>
        <w:tc>
          <w:tcPr>
            <w:tcW w:w="1984" w:type="dxa"/>
            <w:shd w:val="clear" w:color="auto" w:fill="BDD6EE" w:themeFill="accent1" w:themeFillTint="66"/>
            <w:hideMark/>
          </w:tcPr>
          <w:p w14:paraId="6F297087" w14:textId="77777777" w:rsidR="0007610E" w:rsidRPr="002665FA" w:rsidRDefault="0007610E" w:rsidP="0007610E">
            <w:pPr>
              <w:spacing w:after="0"/>
              <w:jc w:val="center"/>
              <w:rPr>
                <w:b/>
                <w:bCs/>
                <w:sz w:val="22"/>
                <w:szCs w:val="22"/>
                <w:rtl/>
              </w:rPr>
            </w:pPr>
            <w:r w:rsidRPr="002665FA">
              <w:rPr>
                <w:b/>
                <w:bCs/>
                <w:sz w:val="22"/>
                <w:szCs w:val="22"/>
                <w:rtl/>
              </w:rPr>
              <w:t>תיאור הדוח</w:t>
            </w:r>
          </w:p>
        </w:tc>
        <w:tc>
          <w:tcPr>
            <w:tcW w:w="4820" w:type="dxa"/>
            <w:shd w:val="clear" w:color="auto" w:fill="BDD6EE" w:themeFill="accent1" w:themeFillTint="66"/>
            <w:hideMark/>
          </w:tcPr>
          <w:p w14:paraId="23CED00C" w14:textId="77777777" w:rsidR="0007610E" w:rsidRPr="002665FA" w:rsidRDefault="0007610E" w:rsidP="0007610E">
            <w:pPr>
              <w:spacing w:after="0"/>
              <w:jc w:val="center"/>
              <w:rPr>
                <w:b/>
                <w:bCs/>
                <w:sz w:val="22"/>
                <w:szCs w:val="22"/>
                <w:rtl/>
              </w:rPr>
            </w:pPr>
            <w:r w:rsidRPr="002665FA">
              <w:rPr>
                <w:b/>
                <w:bCs/>
                <w:sz w:val="22"/>
                <w:szCs w:val="22"/>
                <w:rtl/>
              </w:rPr>
              <w:t>שדות נדרשים בדוח</w:t>
            </w:r>
          </w:p>
        </w:tc>
      </w:tr>
      <w:tr w:rsidR="0007610E" w:rsidRPr="002665FA" w14:paraId="2F79B955" w14:textId="77777777" w:rsidTr="0007610E">
        <w:trPr>
          <w:trHeight w:val="1380"/>
        </w:trPr>
        <w:tc>
          <w:tcPr>
            <w:tcW w:w="567" w:type="dxa"/>
          </w:tcPr>
          <w:p w14:paraId="18219E08" w14:textId="77777777" w:rsidR="0007610E" w:rsidRPr="002665FA" w:rsidRDefault="0007610E" w:rsidP="000E2DC4">
            <w:pPr>
              <w:pStyle w:val="a5"/>
              <w:numPr>
                <w:ilvl w:val="0"/>
                <w:numId w:val="167"/>
              </w:numPr>
              <w:spacing w:after="0"/>
              <w:rPr>
                <w:sz w:val="22"/>
                <w:szCs w:val="22"/>
                <w:rtl/>
              </w:rPr>
            </w:pPr>
          </w:p>
        </w:tc>
        <w:tc>
          <w:tcPr>
            <w:tcW w:w="2127" w:type="dxa"/>
          </w:tcPr>
          <w:p w14:paraId="5CB8523A" w14:textId="77777777" w:rsidR="0007610E" w:rsidRPr="002665FA" w:rsidRDefault="0007610E" w:rsidP="0007610E">
            <w:pPr>
              <w:spacing w:after="0"/>
              <w:rPr>
                <w:sz w:val="22"/>
                <w:szCs w:val="22"/>
                <w:rtl/>
              </w:rPr>
            </w:pPr>
            <w:r w:rsidRPr="002665FA">
              <w:rPr>
                <w:sz w:val="22"/>
                <w:szCs w:val="22"/>
                <w:rtl/>
              </w:rPr>
              <w:t>מנהלי בחירות</w:t>
            </w:r>
          </w:p>
        </w:tc>
        <w:tc>
          <w:tcPr>
            <w:tcW w:w="1984" w:type="dxa"/>
          </w:tcPr>
          <w:p w14:paraId="26375330" w14:textId="77777777" w:rsidR="0007610E" w:rsidRPr="002665FA" w:rsidRDefault="0007610E" w:rsidP="0007610E">
            <w:pPr>
              <w:spacing w:after="0"/>
              <w:jc w:val="both"/>
              <w:rPr>
                <w:sz w:val="22"/>
                <w:szCs w:val="22"/>
                <w:rtl/>
              </w:rPr>
            </w:pPr>
            <w:r w:rsidRPr="002665FA">
              <w:rPr>
                <w:sz w:val="22"/>
                <w:szCs w:val="22"/>
                <w:rtl/>
              </w:rPr>
              <w:t>רשימת מנהלי הבחירות</w:t>
            </w:r>
          </w:p>
        </w:tc>
        <w:tc>
          <w:tcPr>
            <w:tcW w:w="4820" w:type="dxa"/>
          </w:tcPr>
          <w:p w14:paraId="337F234B" w14:textId="77777777" w:rsidR="0007610E" w:rsidRPr="002665FA" w:rsidRDefault="0007610E" w:rsidP="0007610E">
            <w:pPr>
              <w:spacing w:after="0"/>
              <w:rPr>
                <w:sz w:val="22"/>
                <w:szCs w:val="22"/>
                <w:rtl/>
              </w:rPr>
            </w:pPr>
            <w:r w:rsidRPr="002665FA">
              <w:rPr>
                <w:rFonts w:hint="cs"/>
                <w:sz w:val="22"/>
                <w:szCs w:val="22"/>
                <w:rtl/>
              </w:rPr>
              <w:t xml:space="preserve">מזהה </w:t>
            </w:r>
            <w:r w:rsidRPr="002665FA">
              <w:rPr>
                <w:sz w:val="22"/>
                <w:szCs w:val="22"/>
                <w:rtl/>
              </w:rPr>
              <w:t>ישוב</w:t>
            </w:r>
            <w:r w:rsidRPr="002665FA">
              <w:rPr>
                <w:rFonts w:hint="cs"/>
                <w:sz w:val="22"/>
                <w:szCs w:val="22"/>
                <w:rtl/>
              </w:rPr>
              <w:t>, מחוז</w:t>
            </w:r>
            <w:r w:rsidRPr="002665FA">
              <w:rPr>
                <w:sz w:val="22"/>
                <w:szCs w:val="22"/>
                <w:rtl/>
              </w:rPr>
              <w:t xml:space="preserve"> בחירות</w:t>
            </w:r>
            <w:r w:rsidRPr="002665FA">
              <w:rPr>
                <w:rFonts w:hint="cs"/>
                <w:sz w:val="22"/>
                <w:szCs w:val="22"/>
                <w:rtl/>
              </w:rPr>
              <w:t>,</w:t>
            </w:r>
            <w:r w:rsidRPr="002665FA">
              <w:rPr>
                <w:sz w:val="22"/>
                <w:szCs w:val="22"/>
                <w:rtl/>
              </w:rPr>
              <w:t xml:space="preserve"> </w:t>
            </w:r>
            <w:r w:rsidRPr="002665FA">
              <w:rPr>
                <w:rFonts w:hint="cs"/>
                <w:sz w:val="22"/>
                <w:szCs w:val="22"/>
                <w:rtl/>
              </w:rPr>
              <w:t>מספר זהות</w:t>
            </w:r>
            <w:r w:rsidRPr="002665FA">
              <w:rPr>
                <w:sz w:val="22"/>
                <w:szCs w:val="22"/>
                <w:rtl/>
              </w:rPr>
              <w:t>.</w:t>
            </w:r>
            <w:r w:rsidRPr="002665FA">
              <w:rPr>
                <w:rFonts w:hint="cs"/>
                <w:sz w:val="22"/>
                <w:szCs w:val="22"/>
                <w:rtl/>
              </w:rPr>
              <w:t>,</w:t>
            </w:r>
            <w:r w:rsidRPr="002665FA">
              <w:rPr>
                <w:sz w:val="22"/>
                <w:szCs w:val="22"/>
                <w:rtl/>
              </w:rPr>
              <w:t xml:space="preserve"> שם מנהל</w:t>
            </w:r>
            <w:r w:rsidRPr="002665FA">
              <w:rPr>
                <w:rFonts w:hint="cs"/>
                <w:sz w:val="22"/>
                <w:szCs w:val="22"/>
                <w:rtl/>
              </w:rPr>
              <w:t>,</w:t>
            </w:r>
            <w:r w:rsidRPr="002665FA">
              <w:rPr>
                <w:sz w:val="22"/>
                <w:szCs w:val="22"/>
                <w:rtl/>
              </w:rPr>
              <w:t xml:space="preserve"> טלפון נייד</w:t>
            </w:r>
            <w:r w:rsidRPr="002665FA">
              <w:rPr>
                <w:rFonts w:hint="cs"/>
                <w:sz w:val="22"/>
                <w:szCs w:val="22"/>
                <w:rtl/>
              </w:rPr>
              <w:t>,</w:t>
            </w:r>
            <w:r w:rsidRPr="002665FA">
              <w:rPr>
                <w:sz w:val="22"/>
                <w:szCs w:val="22"/>
                <w:rtl/>
              </w:rPr>
              <w:t xml:space="preserve"> ישוב</w:t>
            </w:r>
            <w:r w:rsidRPr="002665FA">
              <w:rPr>
                <w:rFonts w:hint="cs"/>
                <w:sz w:val="22"/>
                <w:szCs w:val="22"/>
                <w:rtl/>
              </w:rPr>
              <w:t>,</w:t>
            </w:r>
            <w:r w:rsidRPr="002665FA">
              <w:rPr>
                <w:sz w:val="22"/>
                <w:szCs w:val="22"/>
                <w:rtl/>
              </w:rPr>
              <w:t xml:space="preserve"> כתובת</w:t>
            </w:r>
            <w:r w:rsidRPr="002665FA">
              <w:rPr>
                <w:rFonts w:hint="cs"/>
                <w:sz w:val="22"/>
                <w:szCs w:val="22"/>
                <w:rtl/>
              </w:rPr>
              <w:t xml:space="preserve">, </w:t>
            </w:r>
            <w:r w:rsidRPr="002665FA">
              <w:rPr>
                <w:sz w:val="22"/>
                <w:szCs w:val="22"/>
                <w:rtl/>
              </w:rPr>
              <w:t>מיקוד</w:t>
            </w:r>
            <w:r w:rsidRPr="002665FA">
              <w:rPr>
                <w:rFonts w:hint="cs"/>
                <w:sz w:val="22"/>
                <w:szCs w:val="22"/>
                <w:rtl/>
              </w:rPr>
              <w:t>,</w:t>
            </w:r>
            <w:r w:rsidRPr="002665FA">
              <w:rPr>
                <w:sz w:val="22"/>
                <w:szCs w:val="22"/>
                <w:rtl/>
              </w:rPr>
              <w:t xml:space="preserve"> טלפון</w:t>
            </w:r>
            <w:r w:rsidRPr="002665FA">
              <w:rPr>
                <w:rFonts w:hint="cs"/>
                <w:sz w:val="22"/>
                <w:szCs w:val="22"/>
                <w:rtl/>
              </w:rPr>
              <w:t>,</w:t>
            </w:r>
            <w:r w:rsidRPr="002665FA">
              <w:rPr>
                <w:sz w:val="22"/>
                <w:szCs w:val="22"/>
                <w:rtl/>
              </w:rPr>
              <w:t xml:space="preserve"> דואר אלקטרוני</w:t>
            </w:r>
            <w:r w:rsidRPr="002665FA">
              <w:rPr>
                <w:rFonts w:hint="cs"/>
                <w:sz w:val="22"/>
                <w:szCs w:val="22"/>
                <w:rtl/>
              </w:rPr>
              <w:t>,</w:t>
            </w:r>
            <w:r w:rsidRPr="002665FA">
              <w:rPr>
                <w:sz w:val="22"/>
                <w:szCs w:val="22"/>
                <w:rtl/>
              </w:rPr>
              <w:t xml:space="preserve"> ת.</w:t>
            </w:r>
            <w:r w:rsidRPr="002665FA">
              <w:rPr>
                <w:rFonts w:hint="cs"/>
                <w:sz w:val="22"/>
                <w:szCs w:val="22"/>
                <w:rtl/>
              </w:rPr>
              <w:t xml:space="preserve"> </w:t>
            </w:r>
            <w:r w:rsidRPr="002665FA">
              <w:rPr>
                <w:sz w:val="22"/>
                <w:szCs w:val="22"/>
                <w:rtl/>
              </w:rPr>
              <w:t>דואר</w:t>
            </w:r>
            <w:r w:rsidRPr="002665FA">
              <w:rPr>
                <w:rFonts w:hint="cs"/>
                <w:sz w:val="22"/>
                <w:szCs w:val="22"/>
                <w:rtl/>
              </w:rPr>
              <w:t xml:space="preserve">, </w:t>
            </w:r>
            <w:r w:rsidRPr="002665FA">
              <w:rPr>
                <w:sz w:val="22"/>
                <w:szCs w:val="22"/>
                <w:rtl/>
              </w:rPr>
              <w:t>תיאור נוסף</w:t>
            </w:r>
            <w:r w:rsidRPr="002665FA">
              <w:rPr>
                <w:rFonts w:hint="cs"/>
                <w:sz w:val="22"/>
                <w:szCs w:val="22"/>
                <w:rtl/>
              </w:rPr>
              <w:t>,</w:t>
            </w:r>
            <w:r w:rsidRPr="002665FA">
              <w:rPr>
                <w:sz w:val="22"/>
                <w:szCs w:val="22"/>
                <w:rtl/>
              </w:rPr>
              <w:t xml:space="preserve"> שם רכז</w:t>
            </w:r>
          </w:p>
        </w:tc>
      </w:tr>
      <w:tr w:rsidR="0007610E" w:rsidRPr="002665FA" w14:paraId="16C5824A" w14:textId="77777777" w:rsidTr="0007610E">
        <w:trPr>
          <w:trHeight w:val="1380"/>
        </w:trPr>
        <w:tc>
          <w:tcPr>
            <w:tcW w:w="567" w:type="dxa"/>
          </w:tcPr>
          <w:p w14:paraId="6BC7B77C" w14:textId="77777777" w:rsidR="0007610E" w:rsidRPr="002665FA" w:rsidRDefault="0007610E" w:rsidP="000E2DC4">
            <w:pPr>
              <w:pStyle w:val="a5"/>
              <w:numPr>
                <w:ilvl w:val="0"/>
                <w:numId w:val="167"/>
              </w:numPr>
              <w:spacing w:after="0"/>
              <w:rPr>
                <w:sz w:val="22"/>
                <w:szCs w:val="22"/>
                <w:rtl/>
              </w:rPr>
            </w:pPr>
          </w:p>
        </w:tc>
        <w:tc>
          <w:tcPr>
            <w:tcW w:w="2127" w:type="dxa"/>
            <w:hideMark/>
          </w:tcPr>
          <w:p w14:paraId="67D7066E" w14:textId="77777777" w:rsidR="0007610E" w:rsidRPr="002665FA" w:rsidRDefault="0007610E" w:rsidP="0007610E">
            <w:pPr>
              <w:spacing w:after="0"/>
              <w:jc w:val="both"/>
              <w:rPr>
                <w:sz w:val="22"/>
                <w:szCs w:val="22"/>
              </w:rPr>
            </w:pPr>
            <w:r w:rsidRPr="002665FA">
              <w:rPr>
                <w:sz w:val="22"/>
                <w:szCs w:val="22"/>
                <w:rtl/>
              </w:rPr>
              <w:t>טבלת עזר מנהל בחירות למוא"ז</w:t>
            </w:r>
          </w:p>
        </w:tc>
        <w:tc>
          <w:tcPr>
            <w:tcW w:w="1984" w:type="dxa"/>
            <w:hideMark/>
          </w:tcPr>
          <w:p w14:paraId="3F1EA9DD" w14:textId="77777777" w:rsidR="0007610E" w:rsidRPr="002665FA" w:rsidRDefault="0007610E" w:rsidP="0007610E">
            <w:pPr>
              <w:spacing w:after="0"/>
              <w:jc w:val="both"/>
              <w:rPr>
                <w:sz w:val="22"/>
                <w:szCs w:val="22"/>
                <w:rtl/>
              </w:rPr>
            </w:pPr>
            <w:r w:rsidRPr="002665FA">
              <w:rPr>
                <w:sz w:val="22"/>
                <w:szCs w:val="22"/>
                <w:rtl/>
              </w:rPr>
              <w:t xml:space="preserve">נתונים בסיסיים למנהל במועצה </w:t>
            </w:r>
            <w:r w:rsidRPr="002665FA">
              <w:rPr>
                <w:rFonts w:hint="cs"/>
                <w:sz w:val="22"/>
                <w:szCs w:val="22"/>
                <w:rtl/>
              </w:rPr>
              <w:t>אזורית</w:t>
            </w:r>
          </w:p>
        </w:tc>
        <w:tc>
          <w:tcPr>
            <w:tcW w:w="4820" w:type="dxa"/>
            <w:hideMark/>
          </w:tcPr>
          <w:p w14:paraId="16675F73" w14:textId="77777777" w:rsidR="0007610E" w:rsidRPr="002665FA" w:rsidRDefault="0007610E" w:rsidP="0007610E">
            <w:pPr>
              <w:spacing w:after="0"/>
              <w:jc w:val="both"/>
              <w:rPr>
                <w:sz w:val="22"/>
                <w:szCs w:val="22"/>
                <w:rtl/>
              </w:rPr>
            </w:pPr>
            <w:r w:rsidRPr="002665FA">
              <w:rPr>
                <w:sz w:val="22"/>
                <w:szCs w:val="22"/>
                <w:rtl/>
              </w:rPr>
              <w:t>סמל מוא"ז</w:t>
            </w:r>
            <w:r w:rsidRPr="002665FA">
              <w:rPr>
                <w:rFonts w:hint="cs"/>
                <w:sz w:val="22"/>
                <w:szCs w:val="22"/>
                <w:rtl/>
              </w:rPr>
              <w:t>,</w:t>
            </w:r>
            <w:r w:rsidRPr="002665FA">
              <w:rPr>
                <w:sz w:val="22"/>
                <w:szCs w:val="22"/>
                <w:rtl/>
              </w:rPr>
              <w:t xml:space="preserve"> שם מוא"ז</w:t>
            </w:r>
            <w:r w:rsidRPr="002665FA">
              <w:rPr>
                <w:rFonts w:hint="cs"/>
                <w:sz w:val="22"/>
                <w:szCs w:val="22"/>
                <w:rtl/>
              </w:rPr>
              <w:t>,</w:t>
            </w:r>
            <w:r w:rsidRPr="002665FA">
              <w:rPr>
                <w:sz w:val="22"/>
                <w:szCs w:val="22"/>
                <w:rtl/>
              </w:rPr>
              <w:t xml:space="preserve"> 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מינ' תומכים לראש מועצה</w:t>
            </w:r>
            <w:r w:rsidRPr="002665FA">
              <w:rPr>
                <w:rFonts w:hint="cs"/>
                <w:sz w:val="22"/>
                <w:szCs w:val="22"/>
                <w:rtl/>
              </w:rPr>
              <w:t>,</w:t>
            </w:r>
            <w:r w:rsidRPr="002665FA">
              <w:rPr>
                <w:sz w:val="22"/>
                <w:szCs w:val="22"/>
                <w:rtl/>
              </w:rPr>
              <w:t xml:space="preserve">  מס' חברי המועצה מטעם הישוב</w:t>
            </w:r>
            <w:r w:rsidRPr="002665FA">
              <w:rPr>
                <w:rFonts w:hint="cs"/>
                <w:sz w:val="22"/>
                <w:szCs w:val="22"/>
                <w:rtl/>
              </w:rPr>
              <w:t>,</w:t>
            </w:r>
            <w:r w:rsidRPr="002665FA">
              <w:rPr>
                <w:sz w:val="22"/>
                <w:szCs w:val="22"/>
                <w:rtl/>
              </w:rPr>
              <w:t xml:space="preserve">  מינ' תומכים לראש מועצה למועצה</w:t>
            </w:r>
            <w:r w:rsidRPr="002665FA">
              <w:rPr>
                <w:rFonts w:hint="cs"/>
                <w:sz w:val="22"/>
                <w:szCs w:val="22"/>
                <w:rtl/>
              </w:rPr>
              <w:t>,</w:t>
            </w:r>
            <w:r w:rsidRPr="002665FA">
              <w:rPr>
                <w:sz w:val="22"/>
                <w:szCs w:val="22"/>
                <w:rtl/>
              </w:rPr>
              <w:t xml:space="preserve"> מקס' מועמדים בראש מועצה למועצה</w:t>
            </w:r>
            <w:r w:rsidRPr="002665FA">
              <w:rPr>
                <w:rFonts w:hint="cs"/>
                <w:sz w:val="22"/>
                <w:szCs w:val="22"/>
                <w:rtl/>
              </w:rPr>
              <w:t>,</w:t>
            </w:r>
            <w:r w:rsidRPr="002665FA">
              <w:rPr>
                <w:sz w:val="22"/>
                <w:szCs w:val="22"/>
                <w:rtl/>
              </w:rPr>
              <w:t xml:space="preserve"> מס' החברים</w:t>
            </w:r>
            <w:r w:rsidRPr="002665FA">
              <w:rPr>
                <w:rFonts w:hint="cs"/>
                <w:sz w:val="22"/>
                <w:szCs w:val="22"/>
                <w:rtl/>
              </w:rPr>
              <w:t xml:space="preserve"> בווע</w:t>
            </w:r>
            <w:r w:rsidRPr="002665FA">
              <w:rPr>
                <w:rFonts w:hint="eastAsia"/>
                <w:sz w:val="22"/>
                <w:szCs w:val="22"/>
                <w:rtl/>
              </w:rPr>
              <w:t>ד</w:t>
            </w:r>
            <w:r w:rsidRPr="002665FA">
              <w:rPr>
                <w:rFonts w:hint="cs"/>
                <w:sz w:val="22"/>
                <w:szCs w:val="22"/>
                <w:rtl/>
              </w:rPr>
              <w:t>,</w:t>
            </w:r>
            <w:r w:rsidRPr="002665FA">
              <w:rPr>
                <w:sz w:val="22"/>
                <w:szCs w:val="22"/>
                <w:rtl/>
              </w:rPr>
              <w:t xml:space="preserve"> מינ' תומכים לראש מועצה </w:t>
            </w:r>
            <w:r w:rsidRPr="002665FA">
              <w:rPr>
                <w:rFonts w:hint="cs"/>
                <w:sz w:val="22"/>
                <w:szCs w:val="22"/>
                <w:rtl/>
              </w:rPr>
              <w:t>לווע</w:t>
            </w:r>
            <w:r w:rsidRPr="002665FA">
              <w:rPr>
                <w:rFonts w:hint="eastAsia"/>
                <w:sz w:val="22"/>
                <w:szCs w:val="22"/>
                <w:rtl/>
              </w:rPr>
              <w:t>ד</w:t>
            </w:r>
            <w:r w:rsidRPr="002665FA">
              <w:rPr>
                <w:rFonts w:hint="cs"/>
                <w:sz w:val="22"/>
                <w:szCs w:val="22"/>
                <w:rtl/>
              </w:rPr>
              <w:t>,</w:t>
            </w:r>
            <w:r w:rsidRPr="002665FA">
              <w:rPr>
                <w:sz w:val="22"/>
                <w:szCs w:val="22"/>
                <w:rtl/>
              </w:rPr>
              <w:t xml:space="preserve"> מקס' מועמדים בראש מועצה </w:t>
            </w:r>
            <w:r w:rsidRPr="002665FA">
              <w:rPr>
                <w:rFonts w:hint="cs"/>
                <w:sz w:val="22"/>
                <w:szCs w:val="22"/>
                <w:rtl/>
              </w:rPr>
              <w:t>לווע</w:t>
            </w:r>
            <w:r w:rsidRPr="002665FA">
              <w:rPr>
                <w:rFonts w:hint="eastAsia"/>
                <w:sz w:val="22"/>
                <w:szCs w:val="22"/>
                <w:rtl/>
              </w:rPr>
              <w:t>ד</w:t>
            </w:r>
            <w:r w:rsidRPr="002665FA">
              <w:rPr>
                <w:rFonts w:hint="cs"/>
                <w:sz w:val="22"/>
                <w:szCs w:val="22"/>
                <w:rtl/>
              </w:rPr>
              <w:t>.</w:t>
            </w:r>
          </w:p>
        </w:tc>
      </w:tr>
      <w:tr w:rsidR="0007610E" w:rsidRPr="002665FA" w14:paraId="20B8652A" w14:textId="77777777" w:rsidTr="0007610E">
        <w:trPr>
          <w:trHeight w:val="552"/>
        </w:trPr>
        <w:tc>
          <w:tcPr>
            <w:tcW w:w="567" w:type="dxa"/>
          </w:tcPr>
          <w:p w14:paraId="32241D9C" w14:textId="77777777" w:rsidR="0007610E" w:rsidRPr="002665FA" w:rsidRDefault="0007610E" w:rsidP="000E2DC4">
            <w:pPr>
              <w:pStyle w:val="a5"/>
              <w:numPr>
                <w:ilvl w:val="0"/>
                <w:numId w:val="167"/>
              </w:numPr>
              <w:spacing w:after="0"/>
              <w:rPr>
                <w:sz w:val="22"/>
                <w:szCs w:val="22"/>
                <w:rtl/>
              </w:rPr>
            </w:pPr>
          </w:p>
        </w:tc>
        <w:tc>
          <w:tcPr>
            <w:tcW w:w="2127" w:type="dxa"/>
            <w:hideMark/>
          </w:tcPr>
          <w:p w14:paraId="2E90C383" w14:textId="77777777" w:rsidR="0007610E" w:rsidRPr="002665FA" w:rsidRDefault="0007610E" w:rsidP="0007610E">
            <w:pPr>
              <w:spacing w:after="0"/>
              <w:jc w:val="both"/>
              <w:rPr>
                <w:sz w:val="22"/>
                <w:szCs w:val="22"/>
              </w:rPr>
            </w:pPr>
            <w:r w:rsidRPr="002665FA">
              <w:rPr>
                <w:sz w:val="22"/>
                <w:szCs w:val="22"/>
                <w:rtl/>
              </w:rPr>
              <w:t>טבלת עזר מנהל בחירות לרשות מקומית</w:t>
            </w:r>
          </w:p>
        </w:tc>
        <w:tc>
          <w:tcPr>
            <w:tcW w:w="1984" w:type="dxa"/>
            <w:hideMark/>
          </w:tcPr>
          <w:p w14:paraId="02A94A44" w14:textId="77777777" w:rsidR="0007610E" w:rsidRPr="002665FA" w:rsidRDefault="0007610E" w:rsidP="0007610E">
            <w:pPr>
              <w:spacing w:after="0"/>
              <w:jc w:val="both"/>
              <w:rPr>
                <w:sz w:val="22"/>
                <w:szCs w:val="22"/>
                <w:rtl/>
              </w:rPr>
            </w:pPr>
            <w:r w:rsidRPr="002665FA">
              <w:rPr>
                <w:sz w:val="22"/>
                <w:szCs w:val="22"/>
                <w:rtl/>
              </w:rPr>
              <w:t>נתונים בסיסיים למנהל ב</w:t>
            </w:r>
            <w:r w:rsidRPr="002665FA">
              <w:rPr>
                <w:rFonts w:hint="cs"/>
                <w:sz w:val="22"/>
                <w:szCs w:val="22"/>
                <w:rtl/>
              </w:rPr>
              <w:t>רשות מקומית</w:t>
            </w:r>
          </w:p>
        </w:tc>
        <w:tc>
          <w:tcPr>
            <w:tcW w:w="4820" w:type="dxa"/>
            <w:hideMark/>
          </w:tcPr>
          <w:p w14:paraId="3392C5BB" w14:textId="77777777" w:rsidR="0007610E" w:rsidRPr="002665FA" w:rsidRDefault="0007610E" w:rsidP="0007610E">
            <w:pPr>
              <w:spacing w:after="0"/>
              <w:jc w:val="both"/>
              <w:rPr>
                <w:sz w:val="22"/>
                <w:szCs w:val="22"/>
                <w:rtl/>
              </w:rPr>
            </w:pPr>
            <w:r w:rsidRPr="002665FA">
              <w:rPr>
                <w:sz w:val="22"/>
                <w:szCs w:val="22"/>
                <w:rtl/>
              </w:rPr>
              <w:t>סמל ישוב</w:t>
            </w:r>
            <w:r w:rsidRPr="002665FA">
              <w:rPr>
                <w:rFonts w:hint="cs"/>
                <w:sz w:val="22"/>
                <w:szCs w:val="22"/>
                <w:rtl/>
              </w:rPr>
              <w:t>,</w:t>
            </w:r>
            <w:r w:rsidRPr="002665FA">
              <w:rPr>
                <w:sz w:val="22"/>
                <w:szCs w:val="22"/>
                <w:rtl/>
              </w:rPr>
              <w:t xml:space="preserve"> שם ישוב</w:t>
            </w:r>
            <w:r w:rsidRPr="002665FA">
              <w:rPr>
                <w:rFonts w:hint="cs"/>
                <w:sz w:val="22"/>
                <w:szCs w:val="22"/>
                <w:rtl/>
              </w:rPr>
              <w:t>, מחוז,</w:t>
            </w:r>
            <w:r w:rsidRPr="002665FA">
              <w:rPr>
                <w:sz w:val="22"/>
                <w:szCs w:val="22"/>
                <w:rtl/>
              </w:rPr>
              <w:t xml:space="preserve"> שם מנהל בחירות מס</w:t>
            </w:r>
            <w:r w:rsidRPr="002665FA">
              <w:rPr>
                <w:rFonts w:hint="cs"/>
                <w:sz w:val="22"/>
                <w:szCs w:val="22"/>
                <w:rtl/>
              </w:rPr>
              <w:t xml:space="preserve">' </w:t>
            </w:r>
            <w:r w:rsidRPr="002665FA">
              <w:rPr>
                <w:sz w:val="22"/>
                <w:szCs w:val="22"/>
                <w:rtl/>
              </w:rPr>
              <w:t>חברי מועצה נכנסת</w:t>
            </w:r>
            <w:r w:rsidRPr="002665FA">
              <w:rPr>
                <w:rFonts w:hint="cs"/>
                <w:sz w:val="22"/>
                <w:szCs w:val="22"/>
                <w:rtl/>
              </w:rPr>
              <w:t xml:space="preserve">, </w:t>
            </w:r>
            <w:r w:rsidRPr="002665FA">
              <w:rPr>
                <w:sz w:val="22"/>
                <w:szCs w:val="22"/>
                <w:rtl/>
              </w:rPr>
              <w:t>מינ</w:t>
            </w:r>
            <w:r w:rsidRPr="002665FA">
              <w:rPr>
                <w:rFonts w:hint="cs"/>
                <w:sz w:val="22"/>
                <w:szCs w:val="22"/>
                <w:rtl/>
              </w:rPr>
              <w:t xml:space="preserve">' </w:t>
            </w:r>
            <w:r w:rsidRPr="002665FA">
              <w:rPr>
                <w:sz w:val="22"/>
                <w:szCs w:val="22"/>
                <w:rtl/>
              </w:rPr>
              <w:t>מועמדים ברשימה</w:t>
            </w:r>
            <w:r w:rsidRPr="002665FA">
              <w:rPr>
                <w:rFonts w:hint="cs"/>
                <w:sz w:val="22"/>
                <w:szCs w:val="22"/>
                <w:rtl/>
              </w:rPr>
              <w:t>,</w:t>
            </w:r>
            <w:r w:rsidRPr="002665FA">
              <w:rPr>
                <w:sz w:val="22"/>
                <w:szCs w:val="22"/>
                <w:rtl/>
              </w:rPr>
              <w:t xml:space="preserve"> מקס</w:t>
            </w:r>
            <w:r w:rsidRPr="002665FA">
              <w:rPr>
                <w:rFonts w:hint="cs"/>
                <w:sz w:val="22"/>
                <w:szCs w:val="22"/>
                <w:rtl/>
              </w:rPr>
              <w:t xml:space="preserve">' </w:t>
            </w:r>
            <w:r w:rsidRPr="002665FA">
              <w:rPr>
                <w:sz w:val="22"/>
                <w:szCs w:val="22"/>
                <w:rtl/>
              </w:rPr>
              <w:t>מועמדים ברשימה</w:t>
            </w:r>
            <w:r w:rsidRPr="002665FA">
              <w:rPr>
                <w:rFonts w:hint="cs"/>
                <w:sz w:val="22"/>
                <w:szCs w:val="22"/>
                <w:rtl/>
              </w:rPr>
              <w:t>,</w:t>
            </w:r>
            <w:r w:rsidRPr="002665FA">
              <w:rPr>
                <w:sz w:val="22"/>
                <w:szCs w:val="22"/>
                <w:rtl/>
              </w:rPr>
              <w:t xml:space="preserve"> מינ</w:t>
            </w:r>
            <w:r w:rsidRPr="002665FA">
              <w:rPr>
                <w:rFonts w:hint="cs"/>
                <w:sz w:val="22"/>
                <w:szCs w:val="22"/>
                <w:rtl/>
              </w:rPr>
              <w:t xml:space="preserve">' </w:t>
            </w:r>
            <w:r w:rsidRPr="002665FA">
              <w:rPr>
                <w:sz w:val="22"/>
                <w:szCs w:val="22"/>
                <w:rtl/>
              </w:rPr>
              <w:t>תומכים לרשימה</w:t>
            </w:r>
            <w:r w:rsidRPr="002665FA">
              <w:rPr>
                <w:rFonts w:hint="cs"/>
                <w:sz w:val="22"/>
                <w:szCs w:val="22"/>
                <w:rtl/>
              </w:rPr>
              <w:t>,</w:t>
            </w:r>
            <w:r w:rsidRPr="002665FA">
              <w:rPr>
                <w:sz w:val="22"/>
                <w:szCs w:val="22"/>
                <w:rtl/>
              </w:rPr>
              <w:t xml:space="preserve"> מינ</w:t>
            </w:r>
            <w:r w:rsidRPr="002665FA">
              <w:rPr>
                <w:rFonts w:hint="cs"/>
                <w:sz w:val="22"/>
                <w:szCs w:val="22"/>
                <w:rtl/>
              </w:rPr>
              <w:t xml:space="preserve">' </w:t>
            </w:r>
            <w:r w:rsidRPr="002665FA">
              <w:rPr>
                <w:sz w:val="22"/>
                <w:szCs w:val="22"/>
                <w:rtl/>
              </w:rPr>
              <w:t>תומכים לראש רשות</w:t>
            </w:r>
            <w:r w:rsidRPr="002665FA">
              <w:rPr>
                <w:rFonts w:hint="cs"/>
                <w:sz w:val="22"/>
                <w:szCs w:val="22"/>
                <w:rtl/>
              </w:rPr>
              <w:t>,</w:t>
            </w:r>
            <w:r w:rsidRPr="002665FA">
              <w:rPr>
                <w:sz w:val="22"/>
                <w:szCs w:val="22"/>
                <w:rtl/>
              </w:rPr>
              <w:t xml:space="preserve"> מספר בוחרים</w:t>
            </w:r>
            <w:r w:rsidRPr="002665FA">
              <w:rPr>
                <w:rFonts w:hint="cs"/>
                <w:sz w:val="22"/>
                <w:szCs w:val="22"/>
                <w:rtl/>
              </w:rPr>
              <w:t>,</w:t>
            </w:r>
            <w:r w:rsidRPr="002665FA">
              <w:rPr>
                <w:sz w:val="22"/>
                <w:szCs w:val="22"/>
                <w:rtl/>
              </w:rPr>
              <w:t xml:space="preserve"> מספר תושבים</w:t>
            </w:r>
            <w:r w:rsidRPr="002665FA">
              <w:rPr>
                <w:rFonts w:hint="cs"/>
                <w:sz w:val="22"/>
                <w:szCs w:val="22"/>
                <w:rtl/>
              </w:rPr>
              <w:t>,</w:t>
            </w:r>
            <w:r w:rsidRPr="002665FA">
              <w:rPr>
                <w:sz w:val="22"/>
                <w:szCs w:val="22"/>
                <w:rtl/>
              </w:rPr>
              <w:t xml:space="preserve"> ערבון לרשימה חדשה</w:t>
            </w:r>
            <w:r w:rsidRPr="002665FA">
              <w:rPr>
                <w:rFonts w:hint="cs"/>
                <w:sz w:val="22"/>
                <w:szCs w:val="22"/>
                <w:rtl/>
              </w:rPr>
              <w:t>,</w:t>
            </w:r>
            <w:r w:rsidRPr="002665FA">
              <w:rPr>
                <w:sz w:val="22"/>
                <w:szCs w:val="22"/>
                <w:rtl/>
              </w:rPr>
              <w:t xml:space="preserve"> ערבון לרשימה חדשה מאושר</w:t>
            </w:r>
            <w:r w:rsidRPr="002665FA">
              <w:rPr>
                <w:rFonts w:hint="cs"/>
                <w:sz w:val="22"/>
                <w:szCs w:val="22"/>
                <w:rtl/>
              </w:rPr>
              <w:t>,</w:t>
            </w:r>
            <w:r w:rsidRPr="002665FA">
              <w:rPr>
                <w:sz w:val="22"/>
                <w:szCs w:val="22"/>
                <w:rtl/>
              </w:rPr>
              <w:t xml:space="preserve"> ערבון ל</w:t>
            </w:r>
            <w:r w:rsidRPr="002665FA">
              <w:rPr>
                <w:rFonts w:hint="cs"/>
                <w:sz w:val="22"/>
                <w:szCs w:val="22"/>
                <w:rtl/>
              </w:rPr>
              <w:t>ר</w:t>
            </w:r>
            <w:r w:rsidRPr="002665FA">
              <w:rPr>
                <w:sz w:val="22"/>
                <w:szCs w:val="22"/>
                <w:rtl/>
              </w:rPr>
              <w:t>אש רשות</w:t>
            </w:r>
            <w:r w:rsidRPr="002665FA">
              <w:rPr>
                <w:rFonts w:hint="cs"/>
                <w:sz w:val="22"/>
                <w:szCs w:val="22"/>
                <w:rtl/>
              </w:rPr>
              <w:t>,</w:t>
            </w:r>
            <w:r w:rsidRPr="002665FA">
              <w:rPr>
                <w:sz w:val="22"/>
                <w:szCs w:val="22"/>
                <w:rtl/>
              </w:rPr>
              <w:t xml:space="preserve"> ערבון ל</w:t>
            </w:r>
            <w:r w:rsidRPr="002665FA">
              <w:rPr>
                <w:rFonts w:hint="cs"/>
                <w:sz w:val="22"/>
                <w:szCs w:val="22"/>
                <w:rtl/>
              </w:rPr>
              <w:t>ר</w:t>
            </w:r>
            <w:r w:rsidRPr="002665FA">
              <w:rPr>
                <w:sz w:val="22"/>
                <w:szCs w:val="22"/>
                <w:rtl/>
              </w:rPr>
              <w:t>אש רשות מאושר</w:t>
            </w:r>
            <w:r w:rsidRPr="002665FA">
              <w:rPr>
                <w:rFonts w:hint="cs"/>
                <w:sz w:val="22"/>
                <w:szCs w:val="22"/>
                <w:rtl/>
              </w:rPr>
              <w:t>,</w:t>
            </w:r>
            <w:r w:rsidRPr="002665FA">
              <w:rPr>
                <w:sz w:val="22"/>
                <w:szCs w:val="22"/>
                <w:rtl/>
              </w:rPr>
              <w:t xml:space="preserve"> מספר קלפיות</w:t>
            </w:r>
            <w:r w:rsidRPr="002665FA">
              <w:rPr>
                <w:rFonts w:hint="cs"/>
                <w:sz w:val="22"/>
                <w:szCs w:val="22"/>
                <w:rtl/>
              </w:rPr>
              <w:t>.</w:t>
            </w:r>
          </w:p>
        </w:tc>
      </w:tr>
      <w:tr w:rsidR="0007610E" w:rsidRPr="002665FA" w14:paraId="24798818" w14:textId="77777777" w:rsidTr="0007610E">
        <w:trPr>
          <w:trHeight w:val="814"/>
        </w:trPr>
        <w:tc>
          <w:tcPr>
            <w:tcW w:w="567" w:type="dxa"/>
          </w:tcPr>
          <w:p w14:paraId="5D0DB8A6" w14:textId="77777777" w:rsidR="0007610E" w:rsidRPr="002665FA" w:rsidRDefault="0007610E" w:rsidP="000E2DC4">
            <w:pPr>
              <w:pStyle w:val="a5"/>
              <w:numPr>
                <w:ilvl w:val="0"/>
                <w:numId w:val="167"/>
              </w:numPr>
              <w:spacing w:after="0"/>
              <w:rPr>
                <w:sz w:val="22"/>
                <w:szCs w:val="22"/>
                <w:rtl/>
              </w:rPr>
            </w:pPr>
          </w:p>
        </w:tc>
        <w:tc>
          <w:tcPr>
            <w:tcW w:w="2127" w:type="dxa"/>
          </w:tcPr>
          <w:p w14:paraId="7271A194" w14:textId="77777777" w:rsidR="0007610E" w:rsidRPr="002665FA" w:rsidRDefault="0007610E" w:rsidP="0007610E">
            <w:pPr>
              <w:spacing w:after="0"/>
              <w:rPr>
                <w:sz w:val="22"/>
                <w:szCs w:val="22"/>
                <w:rtl/>
              </w:rPr>
            </w:pPr>
            <w:r w:rsidRPr="002665FA">
              <w:rPr>
                <w:rFonts w:hint="cs"/>
                <w:sz w:val="22"/>
                <w:szCs w:val="22"/>
                <w:rtl/>
              </w:rPr>
              <w:t>סטטוס ביצוע משימות ע"י מנהל בחירות</w:t>
            </w:r>
          </w:p>
        </w:tc>
        <w:tc>
          <w:tcPr>
            <w:tcW w:w="1984" w:type="dxa"/>
          </w:tcPr>
          <w:p w14:paraId="0C508C7A" w14:textId="77777777" w:rsidR="0007610E" w:rsidRPr="002665FA" w:rsidRDefault="0007610E" w:rsidP="0007610E">
            <w:pPr>
              <w:spacing w:after="0"/>
              <w:rPr>
                <w:sz w:val="22"/>
                <w:szCs w:val="22"/>
                <w:rtl/>
              </w:rPr>
            </w:pPr>
            <w:r w:rsidRPr="002665FA">
              <w:rPr>
                <w:rFonts w:hint="cs"/>
                <w:sz w:val="22"/>
                <w:szCs w:val="22"/>
                <w:rtl/>
              </w:rPr>
              <w:t>בקרת ביצוע משימות</w:t>
            </w:r>
          </w:p>
        </w:tc>
        <w:tc>
          <w:tcPr>
            <w:tcW w:w="4820" w:type="dxa"/>
          </w:tcPr>
          <w:p w14:paraId="0929D268" w14:textId="77777777" w:rsidR="0007610E" w:rsidRPr="002665FA" w:rsidRDefault="0007610E" w:rsidP="0007610E">
            <w:pPr>
              <w:spacing w:after="0"/>
              <w:rPr>
                <w:sz w:val="22"/>
                <w:szCs w:val="22"/>
                <w:rtl/>
              </w:rPr>
            </w:pPr>
            <w:r w:rsidRPr="002665FA">
              <w:rPr>
                <w:rFonts w:hint="cs"/>
                <w:sz w:val="22"/>
                <w:szCs w:val="22"/>
                <w:rtl/>
              </w:rPr>
              <w:t>פרטי מנהל בחירות, פרטי אזור עליו הוא אחראי, משימות שהוטלו וסטטוס ביצוע</w:t>
            </w:r>
          </w:p>
        </w:tc>
      </w:tr>
      <w:tr w:rsidR="0007610E" w:rsidRPr="002665FA" w14:paraId="1F64D00D" w14:textId="77777777" w:rsidTr="0007610E">
        <w:trPr>
          <w:trHeight w:val="1125"/>
        </w:trPr>
        <w:tc>
          <w:tcPr>
            <w:tcW w:w="567" w:type="dxa"/>
          </w:tcPr>
          <w:p w14:paraId="6566CFEA" w14:textId="77777777" w:rsidR="0007610E" w:rsidRPr="002665FA" w:rsidRDefault="0007610E" w:rsidP="000E2DC4">
            <w:pPr>
              <w:pStyle w:val="a5"/>
              <w:numPr>
                <w:ilvl w:val="0"/>
                <w:numId w:val="167"/>
              </w:numPr>
              <w:spacing w:after="0"/>
              <w:rPr>
                <w:sz w:val="22"/>
                <w:szCs w:val="22"/>
                <w:rtl/>
              </w:rPr>
            </w:pPr>
          </w:p>
        </w:tc>
        <w:tc>
          <w:tcPr>
            <w:tcW w:w="2127" w:type="dxa"/>
            <w:hideMark/>
          </w:tcPr>
          <w:p w14:paraId="344343FD" w14:textId="77777777" w:rsidR="0007610E" w:rsidRPr="002665FA" w:rsidRDefault="0007610E" w:rsidP="0007610E">
            <w:pPr>
              <w:spacing w:after="0"/>
              <w:jc w:val="both"/>
              <w:rPr>
                <w:sz w:val="22"/>
                <w:szCs w:val="22"/>
              </w:rPr>
            </w:pPr>
            <w:r w:rsidRPr="002665FA">
              <w:rPr>
                <w:sz w:val="22"/>
                <w:szCs w:val="22"/>
                <w:rtl/>
              </w:rPr>
              <w:t>מסלולים</w:t>
            </w:r>
          </w:p>
        </w:tc>
        <w:tc>
          <w:tcPr>
            <w:tcW w:w="1984" w:type="dxa"/>
            <w:hideMark/>
          </w:tcPr>
          <w:p w14:paraId="1393FDAE" w14:textId="77777777" w:rsidR="0007610E" w:rsidRPr="002665FA" w:rsidRDefault="0007610E" w:rsidP="0007610E">
            <w:pPr>
              <w:spacing w:after="0"/>
              <w:jc w:val="both"/>
              <w:rPr>
                <w:sz w:val="22"/>
                <w:szCs w:val="22"/>
                <w:rtl/>
              </w:rPr>
            </w:pPr>
            <w:r w:rsidRPr="002665FA">
              <w:rPr>
                <w:sz w:val="22"/>
                <w:szCs w:val="22"/>
                <w:rtl/>
              </w:rPr>
              <w:t xml:space="preserve">מסלול הפצה של חומרי עזר לבחירות </w:t>
            </w:r>
          </w:p>
        </w:tc>
        <w:tc>
          <w:tcPr>
            <w:tcW w:w="4820" w:type="dxa"/>
            <w:hideMark/>
          </w:tcPr>
          <w:p w14:paraId="2F77BB9A" w14:textId="77777777" w:rsidR="0007610E" w:rsidRPr="002665FA" w:rsidRDefault="0007610E" w:rsidP="0007610E">
            <w:pPr>
              <w:spacing w:after="0"/>
              <w:jc w:val="both"/>
              <w:rPr>
                <w:sz w:val="22"/>
                <w:szCs w:val="22"/>
                <w:rtl/>
              </w:rPr>
            </w:pPr>
            <w:r w:rsidRPr="002665FA">
              <w:rPr>
                <w:sz w:val="22"/>
                <w:szCs w:val="22"/>
                <w:rtl/>
              </w:rPr>
              <w:t>מסלול</w:t>
            </w:r>
            <w:r w:rsidRPr="002665FA">
              <w:rPr>
                <w:rFonts w:hint="cs"/>
                <w:sz w:val="22"/>
                <w:szCs w:val="22"/>
                <w:rtl/>
              </w:rPr>
              <w:t>,</w:t>
            </w:r>
            <w:r w:rsidRPr="002665FA">
              <w:rPr>
                <w:sz w:val="22"/>
                <w:szCs w:val="22"/>
                <w:rtl/>
              </w:rPr>
              <w:t xml:space="preserve"> סמל ישוב בחירות</w:t>
            </w:r>
            <w:r w:rsidRPr="002665FA">
              <w:rPr>
                <w:rFonts w:hint="cs"/>
                <w:sz w:val="22"/>
                <w:szCs w:val="22"/>
                <w:rtl/>
              </w:rPr>
              <w:t>,</w:t>
            </w:r>
            <w:r w:rsidRPr="002665FA">
              <w:rPr>
                <w:sz w:val="22"/>
                <w:szCs w:val="22"/>
                <w:rtl/>
              </w:rPr>
              <w:t xml:space="preserve"> שם ישוב בחירות</w:t>
            </w:r>
            <w:r w:rsidRPr="002665FA">
              <w:rPr>
                <w:rFonts w:hint="cs"/>
                <w:sz w:val="22"/>
                <w:szCs w:val="22"/>
                <w:rtl/>
              </w:rPr>
              <w:t>,</w:t>
            </w:r>
            <w:r w:rsidRPr="002665FA">
              <w:rPr>
                <w:sz w:val="22"/>
                <w:szCs w:val="22"/>
                <w:rtl/>
              </w:rPr>
              <w:t xml:space="preserve"> סמל ישוב</w:t>
            </w:r>
            <w:r w:rsidRPr="002665FA">
              <w:rPr>
                <w:rFonts w:hint="cs"/>
                <w:sz w:val="22"/>
                <w:szCs w:val="22"/>
                <w:rtl/>
              </w:rPr>
              <w:t>,</w:t>
            </w:r>
            <w:r w:rsidRPr="002665FA">
              <w:rPr>
                <w:sz w:val="22"/>
                <w:szCs w:val="22"/>
                <w:rtl/>
              </w:rPr>
              <w:t xml:space="preserve"> משלוח ישוב</w:t>
            </w:r>
            <w:r w:rsidRPr="002665FA">
              <w:rPr>
                <w:rFonts w:hint="cs"/>
                <w:sz w:val="22"/>
                <w:szCs w:val="22"/>
                <w:rtl/>
              </w:rPr>
              <w:t>,</w:t>
            </w:r>
            <w:r w:rsidRPr="002665FA">
              <w:rPr>
                <w:sz w:val="22"/>
                <w:szCs w:val="22"/>
                <w:rtl/>
              </w:rPr>
              <w:t xml:space="preserve"> משלוח מען</w:t>
            </w:r>
            <w:r w:rsidRPr="002665FA">
              <w:rPr>
                <w:rFonts w:hint="cs"/>
                <w:sz w:val="22"/>
                <w:szCs w:val="22"/>
                <w:rtl/>
              </w:rPr>
              <w:t>,</w:t>
            </w:r>
            <w:r w:rsidRPr="002665FA">
              <w:rPr>
                <w:sz w:val="22"/>
                <w:szCs w:val="22"/>
                <w:rtl/>
              </w:rPr>
              <w:t xml:space="preserve"> משלוח טלפון</w:t>
            </w:r>
            <w:r w:rsidRPr="002665FA">
              <w:rPr>
                <w:rFonts w:hint="cs"/>
                <w:sz w:val="22"/>
                <w:szCs w:val="22"/>
                <w:rtl/>
              </w:rPr>
              <w:t>,</w:t>
            </w:r>
            <w:r w:rsidRPr="002665FA">
              <w:rPr>
                <w:sz w:val="22"/>
                <w:szCs w:val="22"/>
                <w:rtl/>
              </w:rPr>
              <w:t xml:space="preserve"> ת</w:t>
            </w:r>
            <w:r w:rsidRPr="002665FA">
              <w:rPr>
                <w:rFonts w:hint="cs"/>
                <w:sz w:val="22"/>
                <w:szCs w:val="22"/>
                <w:rtl/>
              </w:rPr>
              <w:t>י</w:t>
            </w:r>
            <w:r w:rsidRPr="002665FA">
              <w:rPr>
                <w:sz w:val="22"/>
                <w:szCs w:val="22"/>
                <w:rtl/>
              </w:rPr>
              <w:t>אור נוסף</w:t>
            </w:r>
            <w:r w:rsidRPr="002665FA">
              <w:rPr>
                <w:rFonts w:hint="cs"/>
                <w:sz w:val="22"/>
                <w:szCs w:val="22"/>
                <w:rtl/>
              </w:rPr>
              <w:t>,</w:t>
            </w:r>
            <w:r w:rsidRPr="002665FA">
              <w:rPr>
                <w:sz w:val="22"/>
                <w:szCs w:val="22"/>
                <w:rtl/>
              </w:rPr>
              <w:t xml:space="preserve"> שם מנהל בחירות</w:t>
            </w:r>
            <w:r w:rsidRPr="002665FA">
              <w:rPr>
                <w:rFonts w:hint="cs"/>
                <w:sz w:val="22"/>
                <w:szCs w:val="22"/>
                <w:rtl/>
              </w:rPr>
              <w:t>,</w:t>
            </w:r>
            <w:r w:rsidRPr="002665FA">
              <w:rPr>
                <w:sz w:val="22"/>
                <w:szCs w:val="22"/>
                <w:rtl/>
              </w:rPr>
              <w:t xml:space="preserve"> טלפון מנהל בחירות</w:t>
            </w:r>
            <w:r w:rsidRPr="002665FA">
              <w:rPr>
                <w:rFonts w:hint="cs"/>
                <w:sz w:val="22"/>
                <w:szCs w:val="22"/>
                <w:rtl/>
              </w:rPr>
              <w:t>.</w:t>
            </w:r>
          </w:p>
        </w:tc>
      </w:tr>
      <w:tr w:rsidR="0007610E" w:rsidRPr="002665FA" w14:paraId="73DBF308" w14:textId="77777777" w:rsidTr="0007610E">
        <w:trPr>
          <w:trHeight w:val="552"/>
        </w:trPr>
        <w:tc>
          <w:tcPr>
            <w:tcW w:w="567" w:type="dxa"/>
          </w:tcPr>
          <w:p w14:paraId="798E32AC" w14:textId="77777777" w:rsidR="0007610E" w:rsidRPr="002665FA" w:rsidRDefault="0007610E" w:rsidP="000E2DC4">
            <w:pPr>
              <w:pStyle w:val="a5"/>
              <w:numPr>
                <w:ilvl w:val="0"/>
                <w:numId w:val="167"/>
              </w:numPr>
              <w:spacing w:after="0"/>
              <w:rPr>
                <w:sz w:val="22"/>
                <w:szCs w:val="22"/>
                <w:rtl/>
              </w:rPr>
            </w:pPr>
          </w:p>
        </w:tc>
        <w:tc>
          <w:tcPr>
            <w:tcW w:w="2127" w:type="dxa"/>
            <w:hideMark/>
          </w:tcPr>
          <w:p w14:paraId="5F3AFA47" w14:textId="77777777" w:rsidR="0007610E" w:rsidRPr="002665FA" w:rsidRDefault="0007610E" w:rsidP="0007610E">
            <w:pPr>
              <w:spacing w:after="0"/>
              <w:jc w:val="both"/>
              <w:rPr>
                <w:sz w:val="22"/>
                <w:szCs w:val="22"/>
              </w:rPr>
            </w:pPr>
            <w:r w:rsidRPr="002665FA">
              <w:rPr>
                <w:sz w:val="22"/>
                <w:szCs w:val="22"/>
                <w:rtl/>
              </w:rPr>
              <w:t>קבלות</w:t>
            </w:r>
          </w:p>
        </w:tc>
        <w:tc>
          <w:tcPr>
            <w:tcW w:w="1984" w:type="dxa"/>
            <w:hideMark/>
          </w:tcPr>
          <w:p w14:paraId="74A05121" w14:textId="77777777" w:rsidR="0007610E" w:rsidRPr="002665FA" w:rsidRDefault="0007610E" w:rsidP="0007610E">
            <w:pPr>
              <w:spacing w:after="0"/>
              <w:jc w:val="both"/>
              <w:rPr>
                <w:sz w:val="22"/>
                <w:szCs w:val="22"/>
                <w:rtl/>
              </w:rPr>
            </w:pPr>
            <w:r w:rsidRPr="002665FA">
              <w:rPr>
                <w:sz w:val="22"/>
                <w:szCs w:val="22"/>
                <w:rtl/>
              </w:rPr>
              <w:t xml:space="preserve">פירוט טווח מספרי הקבלות עבור </w:t>
            </w:r>
            <w:r w:rsidRPr="002665FA">
              <w:rPr>
                <w:rFonts w:hint="cs"/>
                <w:sz w:val="22"/>
                <w:szCs w:val="22"/>
                <w:rtl/>
              </w:rPr>
              <w:t>העירבו</w:t>
            </w:r>
            <w:r w:rsidRPr="002665FA">
              <w:rPr>
                <w:rFonts w:hint="eastAsia"/>
                <w:sz w:val="22"/>
                <w:szCs w:val="22"/>
                <w:rtl/>
              </w:rPr>
              <w:t>ן</w:t>
            </w:r>
            <w:r w:rsidRPr="002665FA">
              <w:rPr>
                <w:sz w:val="22"/>
                <w:szCs w:val="22"/>
                <w:rtl/>
              </w:rPr>
              <w:t xml:space="preserve"> לכל רשות מקומית </w:t>
            </w:r>
          </w:p>
        </w:tc>
        <w:tc>
          <w:tcPr>
            <w:tcW w:w="4820" w:type="dxa"/>
            <w:hideMark/>
          </w:tcPr>
          <w:p w14:paraId="455548F0" w14:textId="77777777" w:rsidR="0007610E" w:rsidRPr="002665FA" w:rsidRDefault="0007610E" w:rsidP="0007610E">
            <w:pPr>
              <w:spacing w:after="0"/>
              <w:jc w:val="both"/>
              <w:rPr>
                <w:sz w:val="22"/>
                <w:szCs w:val="22"/>
                <w:rtl/>
              </w:rPr>
            </w:pPr>
            <w:r w:rsidRPr="002665FA">
              <w:rPr>
                <w:sz w:val="22"/>
                <w:szCs w:val="22"/>
                <w:rtl/>
              </w:rPr>
              <w:t>סמל ישוב</w:t>
            </w:r>
            <w:r w:rsidRPr="002665FA">
              <w:rPr>
                <w:rFonts w:hint="cs"/>
                <w:sz w:val="22"/>
                <w:szCs w:val="22"/>
                <w:rtl/>
              </w:rPr>
              <w:t>,</w:t>
            </w:r>
            <w:r w:rsidRPr="002665FA">
              <w:rPr>
                <w:sz w:val="22"/>
                <w:szCs w:val="22"/>
                <w:rtl/>
              </w:rPr>
              <w:t xml:space="preserve"> שם ישוב פנקס 1</w:t>
            </w:r>
            <w:r w:rsidRPr="002665FA">
              <w:rPr>
                <w:rFonts w:hint="cs"/>
                <w:sz w:val="22"/>
                <w:szCs w:val="22"/>
                <w:rtl/>
              </w:rPr>
              <w:t>,</w:t>
            </w:r>
            <w:r w:rsidRPr="002665FA">
              <w:rPr>
                <w:sz w:val="22"/>
                <w:szCs w:val="22"/>
                <w:rtl/>
              </w:rPr>
              <w:t xml:space="preserve"> ממספר פנקס 1</w:t>
            </w:r>
            <w:r w:rsidRPr="002665FA">
              <w:rPr>
                <w:rFonts w:hint="cs"/>
                <w:sz w:val="22"/>
                <w:szCs w:val="22"/>
                <w:rtl/>
              </w:rPr>
              <w:t>,</w:t>
            </w:r>
            <w:r w:rsidRPr="002665FA">
              <w:rPr>
                <w:sz w:val="22"/>
                <w:szCs w:val="22"/>
                <w:rtl/>
              </w:rPr>
              <w:t xml:space="preserve"> עד מספר פנקס </w:t>
            </w:r>
            <w:r w:rsidRPr="002665FA">
              <w:rPr>
                <w:rFonts w:hint="cs"/>
                <w:sz w:val="22"/>
                <w:szCs w:val="22"/>
                <w:rtl/>
              </w:rPr>
              <w:t>,</w:t>
            </w:r>
            <w:r w:rsidRPr="002665FA">
              <w:rPr>
                <w:sz w:val="22"/>
                <w:szCs w:val="22"/>
                <w:rtl/>
              </w:rPr>
              <w:t xml:space="preserve">2 ממספר פנקס </w:t>
            </w:r>
            <w:r w:rsidRPr="002665FA">
              <w:rPr>
                <w:rFonts w:hint="cs"/>
                <w:sz w:val="22"/>
                <w:szCs w:val="22"/>
                <w:rtl/>
              </w:rPr>
              <w:t>,</w:t>
            </w:r>
            <w:r w:rsidRPr="002665FA">
              <w:rPr>
                <w:sz w:val="22"/>
                <w:szCs w:val="22"/>
                <w:rtl/>
              </w:rPr>
              <w:t>2 עד מספר מחוז</w:t>
            </w:r>
            <w:r w:rsidRPr="002665FA">
              <w:rPr>
                <w:rFonts w:hint="cs"/>
                <w:sz w:val="22"/>
                <w:szCs w:val="22"/>
                <w:rtl/>
              </w:rPr>
              <w:t>.</w:t>
            </w:r>
          </w:p>
        </w:tc>
      </w:tr>
      <w:tr w:rsidR="0007610E" w:rsidRPr="002665FA" w14:paraId="1B485C61" w14:textId="77777777" w:rsidTr="0007610E">
        <w:trPr>
          <w:trHeight w:val="552"/>
        </w:trPr>
        <w:tc>
          <w:tcPr>
            <w:tcW w:w="567" w:type="dxa"/>
          </w:tcPr>
          <w:p w14:paraId="58075D8F" w14:textId="77777777" w:rsidR="0007610E" w:rsidRPr="002665FA" w:rsidRDefault="0007610E" w:rsidP="000E2DC4">
            <w:pPr>
              <w:pStyle w:val="a5"/>
              <w:numPr>
                <w:ilvl w:val="0"/>
                <w:numId w:val="167"/>
              </w:numPr>
              <w:spacing w:after="0"/>
              <w:rPr>
                <w:sz w:val="22"/>
                <w:szCs w:val="22"/>
                <w:rtl/>
              </w:rPr>
            </w:pPr>
          </w:p>
        </w:tc>
        <w:tc>
          <w:tcPr>
            <w:tcW w:w="2127" w:type="dxa"/>
            <w:hideMark/>
          </w:tcPr>
          <w:p w14:paraId="2D9D2745" w14:textId="77777777" w:rsidR="0007610E" w:rsidRPr="002665FA" w:rsidRDefault="0007610E" w:rsidP="0007610E">
            <w:pPr>
              <w:spacing w:after="0"/>
              <w:jc w:val="both"/>
              <w:rPr>
                <w:sz w:val="22"/>
                <w:szCs w:val="22"/>
              </w:rPr>
            </w:pPr>
            <w:r w:rsidRPr="002665FA">
              <w:rPr>
                <w:sz w:val="22"/>
                <w:szCs w:val="22"/>
                <w:rtl/>
              </w:rPr>
              <w:t>הגדרת רשימות באינטרנט</w:t>
            </w:r>
          </w:p>
        </w:tc>
        <w:tc>
          <w:tcPr>
            <w:tcW w:w="1984" w:type="dxa"/>
            <w:hideMark/>
          </w:tcPr>
          <w:p w14:paraId="00F84043" w14:textId="77777777" w:rsidR="0007610E" w:rsidRPr="002665FA" w:rsidRDefault="0007610E" w:rsidP="0007610E">
            <w:pPr>
              <w:spacing w:after="0"/>
              <w:jc w:val="both"/>
              <w:rPr>
                <w:sz w:val="22"/>
                <w:szCs w:val="22"/>
                <w:rtl/>
              </w:rPr>
            </w:pPr>
            <w:r w:rsidRPr="002665FA">
              <w:rPr>
                <w:sz w:val="22"/>
                <w:szCs w:val="22"/>
              </w:rPr>
              <w:t> </w:t>
            </w:r>
          </w:p>
        </w:tc>
        <w:tc>
          <w:tcPr>
            <w:tcW w:w="4820" w:type="dxa"/>
            <w:hideMark/>
          </w:tcPr>
          <w:p w14:paraId="4EC5F4AC" w14:textId="77777777" w:rsidR="0007610E" w:rsidRPr="002665FA" w:rsidRDefault="0007610E" w:rsidP="0007610E">
            <w:pPr>
              <w:spacing w:after="0"/>
              <w:jc w:val="both"/>
              <w:rPr>
                <w:sz w:val="22"/>
                <w:szCs w:val="22"/>
              </w:rPr>
            </w:pPr>
            <w:r w:rsidRPr="002665FA">
              <w:rPr>
                <w:sz w:val="22"/>
                <w:szCs w:val="22"/>
                <w:rtl/>
              </w:rPr>
              <w:t>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סוג רשימה</w:t>
            </w:r>
            <w:r w:rsidRPr="002665FA">
              <w:rPr>
                <w:rFonts w:hint="cs"/>
                <w:sz w:val="22"/>
                <w:szCs w:val="22"/>
                <w:rtl/>
              </w:rPr>
              <w:t>,</w:t>
            </w:r>
            <w:r w:rsidRPr="002665FA">
              <w:rPr>
                <w:sz w:val="22"/>
                <w:szCs w:val="22"/>
                <w:rtl/>
              </w:rPr>
              <w:t xml:space="preserve"> אותיות כינוי</w:t>
            </w:r>
            <w:r w:rsidRPr="002665FA">
              <w:rPr>
                <w:rFonts w:hint="cs"/>
                <w:sz w:val="22"/>
                <w:szCs w:val="22"/>
                <w:rtl/>
              </w:rPr>
              <w:t>,</w:t>
            </w:r>
            <w:r w:rsidRPr="002665FA">
              <w:rPr>
                <w:sz w:val="22"/>
                <w:szCs w:val="22"/>
                <w:rtl/>
              </w:rPr>
              <w:t xml:space="preserve"> שם מועמד לראש רשות</w:t>
            </w:r>
            <w:r w:rsidRPr="002665FA">
              <w:rPr>
                <w:rFonts w:hint="cs"/>
                <w:sz w:val="22"/>
                <w:szCs w:val="22"/>
                <w:rtl/>
              </w:rPr>
              <w:t>.</w:t>
            </w:r>
          </w:p>
        </w:tc>
      </w:tr>
      <w:tr w:rsidR="0007610E" w:rsidRPr="002665FA" w14:paraId="733A8602" w14:textId="77777777" w:rsidTr="0007610E">
        <w:trPr>
          <w:trHeight w:val="552"/>
        </w:trPr>
        <w:tc>
          <w:tcPr>
            <w:tcW w:w="567" w:type="dxa"/>
          </w:tcPr>
          <w:p w14:paraId="420CB7C6" w14:textId="77777777" w:rsidR="0007610E" w:rsidRPr="002665FA" w:rsidRDefault="0007610E" w:rsidP="000E2DC4">
            <w:pPr>
              <w:pStyle w:val="a5"/>
              <w:numPr>
                <w:ilvl w:val="0"/>
                <w:numId w:val="167"/>
              </w:numPr>
              <w:spacing w:after="0"/>
              <w:rPr>
                <w:sz w:val="22"/>
                <w:szCs w:val="22"/>
                <w:rtl/>
              </w:rPr>
            </w:pPr>
          </w:p>
        </w:tc>
        <w:tc>
          <w:tcPr>
            <w:tcW w:w="2127" w:type="dxa"/>
            <w:hideMark/>
          </w:tcPr>
          <w:p w14:paraId="7CF30C28" w14:textId="77777777" w:rsidR="0007610E" w:rsidRPr="002665FA" w:rsidRDefault="0007610E" w:rsidP="0007610E">
            <w:pPr>
              <w:spacing w:after="0"/>
              <w:jc w:val="both"/>
              <w:rPr>
                <w:sz w:val="22"/>
                <w:szCs w:val="22"/>
              </w:rPr>
            </w:pPr>
            <w:r w:rsidRPr="002665FA">
              <w:rPr>
                <w:sz w:val="22"/>
                <w:szCs w:val="22"/>
                <w:rtl/>
              </w:rPr>
              <w:t>סטטוס ערעורים</w:t>
            </w:r>
          </w:p>
        </w:tc>
        <w:tc>
          <w:tcPr>
            <w:tcW w:w="1984" w:type="dxa"/>
            <w:hideMark/>
          </w:tcPr>
          <w:p w14:paraId="13264395" w14:textId="77777777" w:rsidR="0007610E" w:rsidRPr="002665FA" w:rsidRDefault="0007610E" w:rsidP="0007610E">
            <w:pPr>
              <w:spacing w:after="0"/>
              <w:jc w:val="both"/>
              <w:rPr>
                <w:sz w:val="22"/>
                <w:szCs w:val="22"/>
                <w:rtl/>
              </w:rPr>
            </w:pPr>
            <w:r w:rsidRPr="002665FA">
              <w:rPr>
                <w:sz w:val="22"/>
                <w:szCs w:val="22"/>
                <w:rtl/>
              </w:rPr>
              <w:t>פירוט ערעורים למועצה</w:t>
            </w:r>
          </w:p>
        </w:tc>
        <w:tc>
          <w:tcPr>
            <w:tcW w:w="4820" w:type="dxa"/>
            <w:hideMark/>
          </w:tcPr>
          <w:p w14:paraId="3DFB7815" w14:textId="77777777" w:rsidR="0007610E" w:rsidRPr="002665FA" w:rsidRDefault="0007610E" w:rsidP="0007610E">
            <w:pPr>
              <w:spacing w:after="0"/>
              <w:jc w:val="both"/>
              <w:rPr>
                <w:sz w:val="22"/>
                <w:szCs w:val="22"/>
                <w:rtl/>
              </w:rPr>
            </w:pPr>
            <w:r w:rsidRPr="002665FA">
              <w:rPr>
                <w:sz w:val="22"/>
                <w:szCs w:val="22"/>
                <w:rtl/>
              </w:rPr>
              <w:t>תאריך הערעור</w:t>
            </w:r>
            <w:r w:rsidRPr="002665FA">
              <w:rPr>
                <w:rFonts w:hint="cs"/>
                <w:sz w:val="22"/>
                <w:szCs w:val="22"/>
                <w:rtl/>
              </w:rPr>
              <w:t>,</w:t>
            </w:r>
            <w:r w:rsidRPr="002665FA">
              <w:rPr>
                <w:sz w:val="22"/>
                <w:szCs w:val="22"/>
                <w:rtl/>
              </w:rPr>
              <w:t xml:space="preserve"> שם ישוב/מוא"ז</w:t>
            </w:r>
            <w:r w:rsidRPr="002665FA">
              <w:rPr>
                <w:rFonts w:hint="cs"/>
                <w:sz w:val="22"/>
                <w:szCs w:val="22"/>
                <w:rtl/>
              </w:rPr>
              <w:t>,</w:t>
            </w:r>
            <w:r w:rsidRPr="002665FA">
              <w:rPr>
                <w:sz w:val="22"/>
                <w:szCs w:val="22"/>
                <w:rtl/>
              </w:rPr>
              <w:t xml:space="preserve"> בית המשפט</w:t>
            </w:r>
            <w:r w:rsidRPr="002665FA">
              <w:rPr>
                <w:rFonts w:hint="cs"/>
                <w:sz w:val="22"/>
                <w:szCs w:val="22"/>
                <w:rtl/>
              </w:rPr>
              <w:t>,</w:t>
            </w:r>
            <w:r w:rsidRPr="002665FA">
              <w:rPr>
                <w:sz w:val="22"/>
                <w:szCs w:val="22"/>
                <w:rtl/>
              </w:rPr>
              <w:t xml:space="preserve"> נדין התיק</w:t>
            </w:r>
            <w:r w:rsidRPr="002665FA">
              <w:rPr>
                <w:rFonts w:hint="cs"/>
                <w:sz w:val="22"/>
                <w:szCs w:val="22"/>
                <w:rtl/>
              </w:rPr>
              <w:t>,</w:t>
            </w:r>
            <w:r w:rsidRPr="002665FA">
              <w:rPr>
                <w:sz w:val="22"/>
                <w:szCs w:val="22"/>
                <w:rtl/>
              </w:rPr>
              <w:t xml:space="preserve"> סטטוס הערעור</w:t>
            </w:r>
            <w:r w:rsidRPr="002665FA">
              <w:rPr>
                <w:rFonts w:hint="cs"/>
                <w:sz w:val="22"/>
                <w:szCs w:val="22"/>
                <w:rtl/>
              </w:rPr>
              <w:t>,</w:t>
            </w:r>
            <w:r w:rsidRPr="002665FA">
              <w:rPr>
                <w:sz w:val="22"/>
                <w:szCs w:val="22"/>
                <w:rtl/>
              </w:rPr>
              <w:t xml:space="preserve"> נושא הערעור</w:t>
            </w:r>
            <w:r w:rsidRPr="002665FA">
              <w:rPr>
                <w:rFonts w:hint="cs"/>
                <w:sz w:val="22"/>
                <w:szCs w:val="22"/>
                <w:rtl/>
              </w:rPr>
              <w:t>.</w:t>
            </w:r>
          </w:p>
        </w:tc>
      </w:tr>
      <w:tr w:rsidR="0007610E" w:rsidRPr="002665FA" w14:paraId="1B9FBA1A" w14:textId="77777777" w:rsidTr="0007610E">
        <w:trPr>
          <w:trHeight w:val="1932"/>
        </w:trPr>
        <w:tc>
          <w:tcPr>
            <w:tcW w:w="567" w:type="dxa"/>
          </w:tcPr>
          <w:p w14:paraId="2733E666" w14:textId="77777777" w:rsidR="0007610E" w:rsidRPr="002665FA" w:rsidRDefault="0007610E" w:rsidP="000E2DC4">
            <w:pPr>
              <w:pStyle w:val="a5"/>
              <w:numPr>
                <w:ilvl w:val="0"/>
                <w:numId w:val="167"/>
              </w:numPr>
              <w:spacing w:after="0"/>
              <w:rPr>
                <w:sz w:val="22"/>
                <w:szCs w:val="22"/>
                <w:rtl/>
              </w:rPr>
            </w:pPr>
          </w:p>
        </w:tc>
        <w:tc>
          <w:tcPr>
            <w:tcW w:w="2127" w:type="dxa"/>
          </w:tcPr>
          <w:p w14:paraId="0D1AB1A5" w14:textId="77777777" w:rsidR="0007610E" w:rsidRPr="002665FA" w:rsidRDefault="0007610E" w:rsidP="0007610E">
            <w:pPr>
              <w:spacing w:after="0"/>
              <w:jc w:val="both"/>
              <w:rPr>
                <w:sz w:val="22"/>
                <w:szCs w:val="22"/>
                <w:rtl/>
              </w:rPr>
            </w:pPr>
            <w:r w:rsidRPr="002665FA">
              <w:rPr>
                <w:sz w:val="22"/>
                <w:szCs w:val="22"/>
                <w:rtl/>
              </w:rPr>
              <w:t>הדפסת פנקס</w:t>
            </w:r>
          </w:p>
        </w:tc>
        <w:tc>
          <w:tcPr>
            <w:tcW w:w="1984" w:type="dxa"/>
          </w:tcPr>
          <w:p w14:paraId="541DD192" w14:textId="77777777" w:rsidR="0007610E" w:rsidRPr="002665FA" w:rsidRDefault="0007610E" w:rsidP="0007610E">
            <w:pPr>
              <w:spacing w:after="0"/>
              <w:jc w:val="both"/>
              <w:rPr>
                <w:sz w:val="22"/>
                <w:szCs w:val="22"/>
                <w:rtl/>
              </w:rPr>
            </w:pPr>
            <w:r w:rsidRPr="002665FA">
              <w:rPr>
                <w:sz w:val="22"/>
                <w:szCs w:val="22"/>
                <w:rtl/>
              </w:rPr>
              <w:t>הדפ</w:t>
            </w:r>
            <w:r w:rsidRPr="002665FA">
              <w:rPr>
                <w:rFonts w:hint="cs"/>
                <w:sz w:val="22"/>
                <w:szCs w:val="22"/>
                <w:rtl/>
              </w:rPr>
              <w:t>ס</w:t>
            </w:r>
            <w:r w:rsidRPr="002665FA">
              <w:rPr>
                <w:sz w:val="22"/>
                <w:szCs w:val="22"/>
                <w:rtl/>
              </w:rPr>
              <w:t>ת נייר</w:t>
            </w:r>
          </w:p>
        </w:tc>
        <w:tc>
          <w:tcPr>
            <w:tcW w:w="4820" w:type="dxa"/>
          </w:tcPr>
          <w:p w14:paraId="16FDA496" w14:textId="77777777" w:rsidR="0007610E" w:rsidRPr="002665FA" w:rsidRDefault="0007610E" w:rsidP="0007610E">
            <w:pPr>
              <w:spacing w:after="0"/>
              <w:jc w:val="both"/>
              <w:rPr>
                <w:sz w:val="22"/>
                <w:szCs w:val="22"/>
                <w:rtl/>
              </w:rPr>
            </w:pPr>
            <w:r w:rsidRPr="002665FA">
              <w:rPr>
                <w:sz w:val="22"/>
                <w:szCs w:val="22"/>
                <w:rtl/>
              </w:rPr>
              <w:t>בכותרת-מערכת בחירות,</w:t>
            </w:r>
            <w:r w:rsidRPr="002665FA">
              <w:rPr>
                <w:rFonts w:hint="cs"/>
                <w:sz w:val="22"/>
                <w:szCs w:val="22"/>
                <w:rtl/>
              </w:rPr>
              <w:t xml:space="preserve"> </w:t>
            </w:r>
            <w:r w:rsidRPr="002665FA">
              <w:rPr>
                <w:sz w:val="22"/>
                <w:szCs w:val="22"/>
                <w:rtl/>
              </w:rPr>
              <w:t xml:space="preserve">סמל היישוב ,שם היישוב, מזהה קלפי </w:t>
            </w:r>
            <w:r w:rsidRPr="002665FA">
              <w:rPr>
                <w:rFonts w:hint="cs"/>
                <w:sz w:val="22"/>
                <w:szCs w:val="22"/>
                <w:rtl/>
              </w:rPr>
              <w:t>ייחוד</w:t>
            </w:r>
            <w:r w:rsidRPr="002665FA">
              <w:rPr>
                <w:rFonts w:hint="eastAsia"/>
                <w:sz w:val="22"/>
                <w:szCs w:val="22"/>
                <w:rtl/>
              </w:rPr>
              <w:t>י</w:t>
            </w:r>
            <w:r w:rsidRPr="002665FA">
              <w:rPr>
                <w:sz w:val="22"/>
                <w:szCs w:val="22"/>
                <w:rtl/>
              </w:rPr>
              <w:t>,</w:t>
            </w:r>
            <w:r w:rsidRPr="002665FA">
              <w:rPr>
                <w:rFonts w:hint="cs"/>
                <w:sz w:val="22"/>
                <w:szCs w:val="22"/>
                <w:rtl/>
              </w:rPr>
              <w:t xml:space="preserve"> </w:t>
            </w:r>
            <w:r w:rsidRPr="002665FA">
              <w:rPr>
                <w:sz w:val="22"/>
                <w:szCs w:val="22"/>
                <w:rtl/>
              </w:rPr>
              <w:t>מזהה ריכוז ,</w:t>
            </w:r>
            <w:r w:rsidRPr="002665FA">
              <w:rPr>
                <w:rFonts w:hint="cs"/>
                <w:sz w:val="22"/>
                <w:szCs w:val="22"/>
                <w:rtl/>
              </w:rPr>
              <w:t>מחוז, מספ</w:t>
            </w:r>
            <w:r w:rsidRPr="002665FA">
              <w:rPr>
                <w:rFonts w:hint="eastAsia"/>
                <w:sz w:val="22"/>
                <w:szCs w:val="22"/>
                <w:rtl/>
              </w:rPr>
              <w:t>ר</w:t>
            </w:r>
            <w:r w:rsidRPr="002665FA">
              <w:rPr>
                <w:sz w:val="22"/>
                <w:szCs w:val="22"/>
                <w:rtl/>
              </w:rPr>
              <w:t xml:space="preserve"> </w:t>
            </w:r>
            <w:r w:rsidRPr="002665FA">
              <w:rPr>
                <w:rFonts w:hint="cs"/>
                <w:sz w:val="22"/>
                <w:szCs w:val="22"/>
                <w:rtl/>
              </w:rPr>
              <w:t>הבוחרים, מספ</w:t>
            </w:r>
            <w:r w:rsidRPr="002665FA">
              <w:rPr>
                <w:rFonts w:hint="eastAsia"/>
                <w:sz w:val="22"/>
                <w:szCs w:val="22"/>
                <w:rtl/>
              </w:rPr>
              <w:t>ר</w:t>
            </w:r>
            <w:r w:rsidRPr="002665FA">
              <w:rPr>
                <w:sz w:val="22"/>
                <w:szCs w:val="22"/>
                <w:rtl/>
              </w:rPr>
              <w:t xml:space="preserve"> </w:t>
            </w:r>
            <w:r w:rsidRPr="002665FA">
              <w:rPr>
                <w:rFonts w:hint="cs"/>
                <w:sz w:val="22"/>
                <w:szCs w:val="22"/>
                <w:rtl/>
              </w:rPr>
              <w:t>עמודים, מספ</w:t>
            </w:r>
            <w:r w:rsidRPr="002665FA">
              <w:rPr>
                <w:rFonts w:hint="eastAsia"/>
                <w:sz w:val="22"/>
                <w:szCs w:val="22"/>
                <w:rtl/>
              </w:rPr>
              <w:t>ר</w:t>
            </w:r>
            <w:r w:rsidRPr="002665FA">
              <w:rPr>
                <w:sz w:val="22"/>
                <w:szCs w:val="22"/>
                <w:rtl/>
              </w:rPr>
              <w:t xml:space="preserve"> ברקוד של</w:t>
            </w:r>
            <w:r w:rsidRPr="002665FA">
              <w:rPr>
                <w:rFonts w:hint="cs"/>
                <w:sz w:val="22"/>
                <w:szCs w:val="22"/>
                <w:rtl/>
              </w:rPr>
              <w:t xml:space="preserve"> </w:t>
            </w:r>
            <w:r w:rsidRPr="002665FA">
              <w:rPr>
                <w:sz w:val="22"/>
                <w:szCs w:val="22"/>
                <w:rtl/>
              </w:rPr>
              <w:t>הקלפי</w:t>
            </w:r>
            <w:r w:rsidRPr="002665FA">
              <w:rPr>
                <w:rFonts w:hint="cs"/>
                <w:sz w:val="22"/>
                <w:szCs w:val="22"/>
                <w:rtl/>
              </w:rPr>
              <w:t xml:space="preserve">, </w:t>
            </w:r>
            <w:r w:rsidRPr="002665FA">
              <w:rPr>
                <w:sz w:val="22"/>
                <w:szCs w:val="22"/>
                <w:rtl/>
              </w:rPr>
              <w:t>מספר סידורי בקלפי,</w:t>
            </w:r>
            <w:r w:rsidRPr="002665FA">
              <w:rPr>
                <w:rFonts w:hint="cs"/>
                <w:sz w:val="22"/>
                <w:szCs w:val="22"/>
                <w:rtl/>
              </w:rPr>
              <w:t xml:space="preserve"> </w:t>
            </w:r>
            <w:r w:rsidRPr="002665FA">
              <w:rPr>
                <w:sz w:val="22"/>
                <w:szCs w:val="22"/>
                <w:rtl/>
              </w:rPr>
              <w:t>ת"ז,</w:t>
            </w:r>
            <w:r w:rsidRPr="002665FA">
              <w:rPr>
                <w:rFonts w:hint="cs"/>
                <w:sz w:val="22"/>
                <w:szCs w:val="22"/>
                <w:rtl/>
              </w:rPr>
              <w:t xml:space="preserve"> </w:t>
            </w:r>
            <w:r w:rsidRPr="002665FA">
              <w:rPr>
                <w:sz w:val="22"/>
                <w:szCs w:val="22"/>
                <w:rtl/>
              </w:rPr>
              <w:t>שנת לידה,</w:t>
            </w:r>
            <w:r w:rsidRPr="002665FA">
              <w:rPr>
                <w:rFonts w:hint="cs"/>
                <w:sz w:val="22"/>
                <w:szCs w:val="22"/>
                <w:rtl/>
              </w:rPr>
              <w:t xml:space="preserve"> </w:t>
            </w:r>
            <w:r w:rsidRPr="002665FA">
              <w:rPr>
                <w:sz w:val="22"/>
                <w:szCs w:val="22"/>
                <w:rtl/>
              </w:rPr>
              <w:t>שם משפחה,</w:t>
            </w:r>
            <w:r w:rsidRPr="002665FA">
              <w:rPr>
                <w:rFonts w:hint="cs"/>
                <w:sz w:val="22"/>
                <w:szCs w:val="22"/>
                <w:rtl/>
              </w:rPr>
              <w:t xml:space="preserve"> </w:t>
            </w:r>
            <w:r w:rsidRPr="002665FA">
              <w:rPr>
                <w:sz w:val="22"/>
                <w:szCs w:val="22"/>
                <w:rtl/>
              </w:rPr>
              <w:t>שם פרטי,</w:t>
            </w:r>
            <w:r w:rsidRPr="002665FA">
              <w:rPr>
                <w:rFonts w:hint="cs"/>
                <w:sz w:val="22"/>
                <w:szCs w:val="22"/>
                <w:rtl/>
              </w:rPr>
              <w:t xml:space="preserve"> </w:t>
            </w:r>
            <w:r w:rsidRPr="002665FA">
              <w:rPr>
                <w:sz w:val="22"/>
                <w:szCs w:val="22"/>
                <w:rtl/>
              </w:rPr>
              <w:t>שם האב,</w:t>
            </w:r>
            <w:r w:rsidRPr="002665FA">
              <w:rPr>
                <w:rFonts w:hint="cs"/>
                <w:sz w:val="22"/>
                <w:szCs w:val="22"/>
                <w:rtl/>
              </w:rPr>
              <w:t xml:space="preserve"> </w:t>
            </w:r>
            <w:r w:rsidRPr="002665FA">
              <w:rPr>
                <w:sz w:val="22"/>
                <w:szCs w:val="22"/>
                <w:rtl/>
              </w:rPr>
              <w:t>שם הסב,</w:t>
            </w:r>
            <w:r w:rsidRPr="002665FA">
              <w:rPr>
                <w:rFonts w:hint="cs"/>
                <w:sz w:val="22"/>
                <w:szCs w:val="22"/>
                <w:rtl/>
              </w:rPr>
              <w:t xml:space="preserve"> </w:t>
            </w:r>
            <w:r w:rsidRPr="002665FA">
              <w:rPr>
                <w:sz w:val="22"/>
                <w:szCs w:val="22"/>
                <w:rtl/>
              </w:rPr>
              <w:t>מען</w:t>
            </w:r>
          </w:p>
        </w:tc>
      </w:tr>
      <w:tr w:rsidR="0007610E" w:rsidRPr="002665FA" w14:paraId="5F53366C" w14:textId="77777777" w:rsidTr="0007610E">
        <w:trPr>
          <w:trHeight w:val="909"/>
        </w:trPr>
        <w:tc>
          <w:tcPr>
            <w:tcW w:w="567" w:type="dxa"/>
          </w:tcPr>
          <w:p w14:paraId="59B34658" w14:textId="77777777" w:rsidR="0007610E" w:rsidRPr="002665FA" w:rsidRDefault="0007610E" w:rsidP="000E2DC4">
            <w:pPr>
              <w:pStyle w:val="a5"/>
              <w:numPr>
                <w:ilvl w:val="0"/>
                <w:numId w:val="167"/>
              </w:numPr>
              <w:spacing w:after="0"/>
              <w:rPr>
                <w:sz w:val="22"/>
                <w:szCs w:val="22"/>
                <w:rtl/>
              </w:rPr>
            </w:pPr>
          </w:p>
        </w:tc>
        <w:tc>
          <w:tcPr>
            <w:tcW w:w="2127" w:type="dxa"/>
          </w:tcPr>
          <w:p w14:paraId="4D9E8213" w14:textId="77777777" w:rsidR="0007610E" w:rsidRPr="002665FA" w:rsidRDefault="0007610E" w:rsidP="0007610E">
            <w:pPr>
              <w:spacing w:after="0"/>
              <w:jc w:val="both"/>
              <w:rPr>
                <w:sz w:val="22"/>
                <w:szCs w:val="22"/>
                <w:rtl/>
              </w:rPr>
            </w:pPr>
            <w:r w:rsidRPr="002665FA">
              <w:rPr>
                <w:rFonts w:hint="cs"/>
                <w:sz w:val="22"/>
                <w:szCs w:val="22"/>
                <w:rtl/>
              </w:rPr>
              <w:t>חברי ועדות קלפי</w:t>
            </w:r>
          </w:p>
        </w:tc>
        <w:tc>
          <w:tcPr>
            <w:tcW w:w="1984" w:type="dxa"/>
          </w:tcPr>
          <w:p w14:paraId="54F0E027" w14:textId="77777777" w:rsidR="0007610E" w:rsidRPr="002665FA" w:rsidRDefault="0007610E" w:rsidP="0007610E">
            <w:pPr>
              <w:spacing w:after="0"/>
              <w:jc w:val="both"/>
              <w:rPr>
                <w:sz w:val="22"/>
                <w:szCs w:val="22"/>
                <w:rtl/>
              </w:rPr>
            </w:pPr>
            <w:r w:rsidRPr="002665FA">
              <w:rPr>
                <w:rFonts w:hint="cs"/>
                <w:sz w:val="22"/>
                <w:szCs w:val="22"/>
                <w:rtl/>
              </w:rPr>
              <w:t>הצגת פרטי חברי ועדות קלפי</w:t>
            </w:r>
          </w:p>
        </w:tc>
        <w:tc>
          <w:tcPr>
            <w:tcW w:w="4820" w:type="dxa"/>
          </w:tcPr>
          <w:p w14:paraId="37D41C6C" w14:textId="77777777" w:rsidR="0007610E" w:rsidRPr="002665FA" w:rsidRDefault="0007610E" w:rsidP="0007610E">
            <w:pPr>
              <w:spacing w:after="0"/>
              <w:jc w:val="both"/>
              <w:rPr>
                <w:sz w:val="22"/>
                <w:szCs w:val="22"/>
                <w:rtl/>
              </w:rPr>
            </w:pPr>
            <w:r w:rsidRPr="002665FA">
              <w:rPr>
                <w:rFonts w:hint="cs"/>
                <w:sz w:val="22"/>
                <w:szCs w:val="22"/>
                <w:rtl/>
              </w:rPr>
              <w:t>רשימת חברי ועדות קלפי ממויין לפי  סיעה, יישוב, קלפי כולל: פרטים אישיים, שעות נוכחות בקלפי, סה"כ שעות</w:t>
            </w:r>
          </w:p>
        </w:tc>
      </w:tr>
      <w:tr w:rsidR="0007610E" w:rsidRPr="002665FA" w14:paraId="3578BFE9" w14:textId="77777777" w:rsidTr="0007610E">
        <w:trPr>
          <w:trHeight w:val="909"/>
        </w:trPr>
        <w:tc>
          <w:tcPr>
            <w:tcW w:w="567" w:type="dxa"/>
          </w:tcPr>
          <w:p w14:paraId="165BA940" w14:textId="77777777" w:rsidR="0007610E" w:rsidRPr="002665FA" w:rsidRDefault="0007610E" w:rsidP="000E2DC4">
            <w:pPr>
              <w:pStyle w:val="a5"/>
              <w:numPr>
                <w:ilvl w:val="0"/>
                <w:numId w:val="167"/>
              </w:numPr>
              <w:spacing w:after="0"/>
              <w:rPr>
                <w:sz w:val="22"/>
                <w:szCs w:val="22"/>
                <w:rtl/>
              </w:rPr>
            </w:pPr>
          </w:p>
        </w:tc>
        <w:tc>
          <w:tcPr>
            <w:tcW w:w="2127" w:type="dxa"/>
          </w:tcPr>
          <w:p w14:paraId="5578B1D3" w14:textId="77777777" w:rsidR="0007610E" w:rsidRPr="002665FA" w:rsidRDefault="0007610E" w:rsidP="0007610E">
            <w:pPr>
              <w:spacing w:after="0"/>
              <w:jc w:val="both"/>
              <w:rPr>
                <w:sz w:val="22"/>
                <w:szCs w:val="22"/>
                <w:rtl/>
              </w:rPr>
            </w:pPr>
            <w:r w:rsidRPr="002665FA">
              <w:rPr>
                <w:rFonts w:hint="cs"/>
                <w:sz w:val="22"/>
                <w:szCs w:val="22"/>
                <w:rtl/>
              </w:rPr>
              <w:t>גיוס והדרכת מזכירים</w:t>
            </w:r>
          </w:p>
        </w:tc>
        <w:tc>
          <w:tcPr>
            <w:tcW w:w="1984" w:type="dxa"/>
          </w:tcPr>
          <w:p w14:paraId="124AC0A0" w14:textId="77777777" w:rsidR="0007610E" w:rsidRPr="002665FA" w:rsidRDefault="0007610E" w:rsidP="0007610E">
            <w:pPr>
              <w:spacing w:after="0"/>
              <w:jc w:val="both"/>
              <w:rPr>
                <w:sz w:val="22"/>
                <w:szCs w:val="22"/>
                <w:rtl/>
              </w:rPr>
            </w:pPr>
            <w:r w:rsidRPr="002665FA">
              <w:rPr>
                <w:rFonts w:hint="cs"/>
                <w:sz w:val="22"/>
                <w:szCs w:val="22"/>
                <w:rtl/>
              </w:rPr>
              <w:t>סטטוס גיוס מזכירי קלפי</w:t>
            </w:r>
          </w:p>
        </w:tc>
        <w:tc>
          <w:tcPr>
            <w:tcW w:w="4820" w:type="dxa"/>
          </w:tcPr>
          <w:p w14:paraId="58CC6CDA" w14:textId="77777777" w:rsidR="0007610E" w:rsidRPr="002665FA" w:rsidRDefault="0007610E" w:rsidP="0007610E">
            <w:pPr>
              <w:spacing w:after="0"/>
              <w:jc w:val="both"/>
              <w:rPr>
                <w:sz w:val="22"/>
                <w:szCs w:val="22"/>
                <w:rtl/>
              </w:rPr>
            </w:pPr>
            <w:r w:rsidRPr="002665FA">
              <w:rPr>
                <w:rFonts w:hint="cs"/>
                <w:sz w:val="22"/>
                <w:szCs w:val="22"/>
                <w:rtl/>
              </w:rPr>
              <w:t xml:space="preserve">כמות מזכירי קלפי שגוייסו כולל סטטוס בתהליך הגיוס (נרשמו, נקלטו, עברו ראיון, בהדרכה, סיימו הדרכה וכו'), כולל אפשרות </w:t>
            </w:r>
            <w:r w:rsidRPr="002665FA">
              <w:rPr>
                <w:sz w:val="22"/>
                <w:szCs w:val="22"/>
              </w:rPr>
              <w:t>Drill Down</w:t>
            </w:r>
            <w:r w:rsidRPr="002665FA">
              <w:rPr>
                <w:rFonts w:hint="cs"/>
                <w:sz w:val="22"/>
                <w:szCs w:val="22"/>
                <w:rtl/>
              </w:rPr>
              <w:t xml:space="preserve"> עד רמת המזכיר הבודד</w:t>
            </w:r>
          </w:p>
        </w:tc>
      </w:tr>
      <w:tr w:rsidR="0007610E" w:rsidRPr="002665FA" w14:paraId="27962E86" w14:textId="77777777" w:rsidTr="0007610E">
        <w:trPr>
          <w:trHeight w:val="909"/>
        </w:trPr>
        <w:tc>
          <w:tcPr>
            <w:tcW w:w="567" w:type="dxa"/>
          </w:tcPr>
          <w:p w14:paraId="746729E1" w14:textId="77777777" w:rsidR="0007610E" w:rsidRPr="002665FA" w:rsidRDefault="0007610E" w:rsidP="000E2DC4">
            <w:pPr>
              <w:pStyle w:val="a5"/>
              <w:numPr>
                <w:ilvl w:val="0"/>
                <w:numId w:val="167"/>
              </w:numPr>
              <w:spacing w:after="0"/>
              <w:rPr>
                <w:sz w:val="22"/>
                <w:szCs w:val="22"/>
                <w:rtl/>
              </w:rPr>
            </w:pPr>
          </w:p>
        </w:tc>
        <w:tc>
          <w:tcPr>
            <w:tcW w:w="2127" w:type="dxa"/>
          </w:tcPr>
          <w:p w14:paraId="34BE8D95" w14:textId="77777777" w:rsidR="0007610E" w:rsidRPr="002665FA" w:rsidRDefault="0007610E" w:rsidP="0007610E">
            <w:pPr>
              <w:spacing w:after="0"/>
              <w:rPr>
                <w:sz w:val="22"/>
                <w:szCs w:val="22"/>
                <w:rtl/>
              </w:rPr>
            </w:pPr>
            <w:r w:rsidRPr="002665FA">
              <w:rPr>
                <w:sz w:val="22"/>
                <w:szCs w:val="22"/>
                <w:rtl/>
              </w:rPr>
              <w:t>דוח פרוטוקולים</w:t>
            </w:r>
          </w:p>
        </w:tc>
        <w:tc>
          <w:tcPr>
            <w:tcW w:w="1984" w:type="dxa"/>
          </w:tcPr>
          <w:p w14:paraId="0D4A55E3" w14:textId="77777777" w:rsidR="0007610E" w:rsidRPr="002665FA" w:rsidRDefault="0007610E" w:rsidP="0007610E">
            <w:pPr>
              <w:spacing w:after="0"/>
              <w:jc w:val="both"/>
              <w:rPr>
                <w:sz w:val="22"/>
                <w:szCs w:val="22"/>
                <w:rtl/>
              </w:rPr>
            </w:pPr>
            <w:r w:rsidRPr="002665FA">
              <w:rPr>
                <w:sz w:val="22"/>
                <w:szCs w:val="22"/>
                <w:rtl/>
              </w:rPr>
              <w:t>פרוטוקול קלפי למועצה\רשות\ראש רשות</w:t>
            </w:r>
          </w:p>
        </w:tc>
        <w:tc>
          <w:tcPr>
            <w:tcW w:w="4820" w:type="dxa"/>
          </w:tcPr>
          <w:p w14:paraId="77CDA740" w14:textId="77777777" w:rsidR="0007610E" w:rsidRPr="002665FA" w:rsidRDefault="0007610E" w:rsidP="0007610E">
            <w:pPr>
              <w:spacing w:after="0"/>
              <w:rPr>
                <w:sz w:val="22"/>
                <w:szCs w:val="22"/>
                <w:rtl/>
              </w:rPr>
            </w:pPr>
          </w:p>
        </w:tc>
      </w:tr>
      <w:tr w:rsidR="0007610E" w:rsidRPr="002665FA" w14:paraId="477BFCA7" w14:textId="77777777" w:rsidTr="0007610E">
        <w:trPr>
          <w:trHeight w:val="909"/>
        </w:trPr>
        <w:tc>
          <w:tcPr>
            <w:tcW w:w="567" w:type="dxa"/>
          </w:tcPr>
          <w:p w14:paraId="4783904A" w14:textId="77777777" w:rsidR="0007610E" w:rsidRPr="002665FA" w:rsidRDefault="0007610E" w:rsidP="000E2DC4">
            <w:pPr>
              <w:pStyle w:val="a5"/>
              <w:numPr>
                <w:ilvl w:val="0"/>
                <w:numId w:val="167"/>
              </w:numPr>
              <w:spacing w:after="0"/>
              <w:jc w:val="both"/>
              <w:rPr>
                <w:sz w:val="22"/>
                <w:szCs w:val="22"/>
                <w:rtl/>
              </w:rPr>
            </w:pPr>
          </w:p>
        </w:tc>
        <w:tc>
          <w:tcPr>
            <w:tcW w:w="2127" w:type="dxa"/>
          </w:tcPr>
          <w:p w14:paraId="1D4336E9" w14:textId="77777777" w:rsidR="0007610E" w:rsidRPr="002665FA" w:rsidRDefault="0007610E" w:rsidP="0007610E">
            <w:pPr>
              <w:spacing w:after="0"/>
              <w:rPr>
                <w:sz w:val="22"/>
                <w:szCs w:val="22"/>
                <w:rtl/>
              </w:rPr>
            </w:pPr>
            <w:r w:rsidRPr="002665FA">
              <w:rPr>
                <w:sz w:val="22"/>
                <w:szCs w:val="22"/>
                <w:rtl/>
              </w:rPr>
              <w:t>דוח מנהלי בחירות</w:t>
            </w:r>
          </w:p>
        </w:tc>
        <w:tc>
          <w:tcPr>
            <w:tcW w:w="1984" w:type="dxa"/>
          </w:tcPr>
          <w:p w14:paraId="369E3BD2" w14:textId="77777777" w:rsidR="0007610E" w:rsidRPr="002665FA" w:rsidRDefault="0007610E" w:rsidP="0007610E">
            <w:pPr>
              <w:spacing w:after="0"/>
              <w:jc w:val="both"/>
              <w:rPr>
                <w:sz w:val="22"/>
                <w:szCs w:val="22"/>
                <w:rtl/>
              </w:rPr>
            </w:pPr>
            <w:r w:rsidRPr="002665FA">
              <w:rPr>
                <w:sz w:val="22"/>
                <w:szCs w:val="22"/>
                <w:rtl/>
              </w:rPr>
              <w:t>פרוט הנתונים השונים על מנהלי הבחירות</w:t>
            </w:r>
          </w:p>
        </w:tc>
        <w:tc>
          <w:tcPr>
            <w:tcW w:w="4820" w:type="dxa"/>
          </w:tcPr>
          <w:p w14:paraId="6F69C373" w14:textId="77777777" w:rsidR="0007610E" w:rsidRPr="002665FA" w:rsidRDefault="0007610E" w:rsidP="0007610E">
            <w:pPr>
              <w:spacing w:after="0"/>
              <w:rPr>
                <w:sz w:val="22"/>
                <w:szCs w:val="22"/>
                <w:rtl/>
              </w:rPr>
            </w:pPr>
          </w:p>
        </w:tc>
      </w:tr>
      <w:tr w:rsidR="0007610E" w:rsidRPr="002665FA" w14:paraId="0A5AD0A1" w14:textId="77777777" w:rsidTr="0007610E">
        <w:trPr>
          <w:trHeight w:val="517"/>
        </w:trPr>
        <w:tc>
          <w:tcPr>
            <w:tcW w:w="567" w:type="dxa"/>
          </w:tcPr>
          <w:p w14:paraId="7A985F77" w14:textId="77777777" w:rsidR="0007610E" w:rsidRPr="002665FA" w:rsidRDefault="0007610E" w:rsidP="000E2DC4">
            <w:pPr>
              <w:pStyle w:val="a5"/>
              <w:numPr>
                <w:ilvl w:val="0"/>
                <w:numId w:val="167"/>
              </w:numPr>
              <w:spacing w:after="0"/>
              <w:rPr>
                <w:sz w:val="22"/>
                <w:szCs w:val="22"/>
                <w:rtl/>
              </w:rPr>
            </w:pPr>
          </w:p>
        </w:tc>
        <w:tc>
          <w:tcPr>
            <w:tcW w:w="2127" w:type="dxa"/>
          </w:tcPr>
          <w:p w14:paraId="42935F67" w14:textId="77777777" w:rsidR="0007610E" w:rsidRPr="002665FA" w:rsidRDefault="0007610E" w:rsidP="0007610E">
            <w:pPr>
              <w:spacing w:after="0"/>
              <w:rPr>
                <w:sz w:val="22"/>
                <w:szCs w:val="22"/>
                <w:rtl/>
              </w:rPr>
            </w:pPr>
            <w:r w:rsidRPr="002665FA">
              <w:rPr>
                <w:rFonts w:hint="cs"/>
                <w:sz w:val="22"/>
                <w:szCs w:val="22"/>
                <w:rtl/>
              </w:rPr>
              <w:t>פילוח מגדרי</w:t>
            </w:r>
          </w:p>
        </w:tc>
        <w:tc>
          <w:tcPr>
            <w:tcW w:w="1984" w:type="dxa"/>
          </w:tcPr>
          <w:p w14:paraId="2ABFBFF8" w14:textId="77777777" w:rsidR="0007610E" w:rsidRPr="002665FA" w:rsidRDefault="0007610E" w:rsidP="0007610E">
            <w:pPr>
              <w:spacing w:after="0"/>
              <w:rPr>
                <w:sz w:val="22"/>
                <w:szCs w:val="22"/>
                <w:rtl/>
              </w:rPr>
            </w:pPr>
          </w:p>
        </w:tc>
        <w:tc>
          <w:tcPr>
            <w:tcW w:w="4820" w:type="dxa"/>
          </w:tcPr>
          <w:p w14:paraId="193466DC" w14:textId="77777777" w:rsidR="0007610E" w:rsidRPr="002665FA" w:rsidRDefault="0007610E" w:rsidP="0007610E">
            <w:pPr>
              <w:spacing w:after="0"/>
              <w:rPr>
                <w:sz w:val="22"/>
                <w:szCs w:val="22"/>
                <w:rtl/>
              </w:rPr>
            </w:pPr>
          </w:p>
        </w:tc>
      </w:tr>
    </w:tbl>
    <w:p w14:paraId="118DC9F3" w14:textId="77777777" w:rsidR="00084591" w:rsidRDefault="00084591" w:rsidP="0007610E">
      <w:pPr>
        <w:spacing w:after="0"/>
        <w:rPr>
          <w:rtl/>
        </w:rPr>
      </w:pPr>
    </w:p>
    <w:p w14:paraId="07892C6C" w14:textId="1BF1DBDE" w:rsidR="00084591" w:rsidRDefault="00084591" w:rsidP="00084591">
      <w:pPr>
        <w:pStyle w:val="31"/>
        <w:numPr>
          <w:ilvl w:val="2"/>
          <w:numId w:val="117"/>
        </w:numPr>
        <w:spacing w:after="240"/>
        <w:ind w:left="851" w:hanging="851"/>
        <w:rPr>
          <w:rtl/>
        </w:rPr>
      </w:pPr>
      <w:bookmarkStart w:id="711" w:name="_Toc25407804"/>
      <w:r>
        <w:rPr>
          <w:rFonts w:hint="cs"/>
          <w:rtl/>
        </w:rPr>
        <w:t>מחויבות הספק</w:t>
      </w:r>
      <w:bookmarkEnd w:id="711"/>
    </w:p>
    <w:p w14:paraId="696E7004" w14:textId="5079B0C3" w:rsidR="00084591" w:rsidRPr="00084591" w:rsidRDefault="00084591" w:rsidP="00084591">
      <w:pPr>
        <w:rPr>
          <w:rtl/>
        </w:rPr>
      </w:pPr>
      <w:r>
        <w:rPr>
          <w:rFonts w:hint="cs"/>
          <w:rtl/>
        </w:rPr>
        <w:t>להלן פירוט מחויבות הספק בכל הקשור עם בפיתוח והקמת דוחו ושאילתות במערכת:</w:t>
      </w:r>
    </w:p>
    <w:tbl>
      <w:tblPr>
        <w:tblStyle w:val="afa"/>
        <w:bidiVisual/>
        <w:tblW w:w="0" w:type="auto"/>
        <w:tblLook w:val="04A0" w:firstRow="1" w:lastRow="0" w:firstColumn="1" w:lastColumn="0" w:noHBand="0" w:noVBand="1"/>
      </w:tblPr>
      <w:tblGrid>
        <w:gridCol w:w="9402"/>
      </w:tblGrid>
      <w:tr w:rsidR="00084591" w:rsidRPr="00084591" w14:paraId="5835194E" w14:textId="77777777" w:rsidTr="00084591">
        <w:tc>
          <w:tcPr>
            <w:tcW w:w="9402" w:type="dxa"/>
          </w:tcPr>
          <w:p w14:paraId="35D3CCB2" w14:textId="6120A9B8" w:rsidR="007D625E" w:rsidRDefault="007D625E" w:rsidP="009245B6">
            <w:pPr>
              <w:pStyle w:val="a5"/>
              <w:numPr>
                <w:ilvl w:val="0"/>
                <w:numId w:val="328"/>
              </w:numPr>
              <w:ind w:left="470" w:hanging="357"/>
              <w:jc w:val="both"/>
              <w:rPr>
                <w:b/>
                <w:bCs/>
              </w:rPr>
            </w:pPr>
            <w:r>
              <w:rPr>
                <w:rFonts w:hint="cs"/>
                <w:b/>
                <w:bCs/>
                <w:rtl/>
              </w:rPr>
              <w:t xml:space="preserve">הספק יתכנן את </w:t>
            </w:r>
            <w:r w:rsidRPr="007D625E">
              <w:rPr>
                <w:rFonts w:hint="cs"/>
                <w:b/>
                <w:bCs/>
                <w:rtl/>
              </w:rPr>
              <w:t>תשתית הדו"חות כך שיהיה ניתן להפיק דו"חות ולבצע שאילתות ללא פגיעה</w:t>
            </w:r>
            <w:r>
              <w:rPr>
                <w:rFonts w:hint="cs"/>
                <w:b/>
                <w:bCs/>
                <w:rtl/>
              </w:rPr>
              <w:t xml:space="preserve"> בביצועי המערכת.</w:t>
            </w:r>
          </w:p>
          <w:p w14:paraId="0818B6EE" w14:textId="12177689" w:rsidR="00084591" w:rsidRPr="00084591" w:rsidRDefault="00084591" w:rsidP="009245B6">
            <w:pPr>
              <w:pStyle w:val="a5"/>
              <w:numPr>
                <w:ilvl w:val="0"/>
                <w:numId w:val="328"/>
              </w:numPr>
              <w:ind w:left="470" w:hanging="357"/>
              <w:jc w:val="both"/>
              <w:rPr>
                <w:b/>
                <w:bCs/>
                <w:rtl/>
              </w:rPr>
            </w:pPr>
            <w:r w:rsidRPr="00084591">
              <w:rPr>
                <w:b/>
                <w:bCs/>
                <w:rtl/>
              </w:rPr>
              <w:t xml:space="preserve">הגדרת </w:t>
            </w:r>
            <w:r w:rsidRPr="00084591">
              <w:rPr>
                <w:rFonts w:hint="cs"/>
                <w:b/>
                <w:bCs/>
                <w:rtl/>
              </w:rPr>
              <w:t xml:space="preserve">מלוא הדו"חות הנדרשים (אינדקס דו"חות מלא), אפיון מפורט ועיצוב שלהם </w:t>
            </w:r>
            <w:r w:rsidRPr="00084591">
              <w:rPr>
                <w:b/>
                <w:bCs/>
                <w:rtl/>
              </w:rPr>
              <w:t xml:space="preserve">תבוצע ע"י הספק במסגרת שלב </w:t>
            </w:r>
            <w:r w:rsidRPr="00084591">
              <w:rPr>
                <w:rFonts w:hint="cs"/>
                <w:b/>
                <w:bCs/>
                <w:rtl/>
              </w:rPr>
              <w:t>האפיון המפורט והעיצוב של כל אחת מחבילות העבודה.</w:t>
            </w:r>
          </w:p>
          <w:p w14:paraId="7094D97D" w14:textId="78B058DB" w:rsidR="00761FCE" w:rsidRDefault="00084591" w:rsidP="009245B6">
            <w:pPr>
              <w:pStyle w:val="a5"/>
              <w:numPr>
                <w:ilvl w:val="0"/>
                <w:numId w:val="328"/>
              </w:numPr>
              <w:ind w:left="470" w:hanging="357"/>
              <w:jc w:val="both"/>
              <w:rPr>
                <w:b/>
                <w:bCs/>
              </w:rPr>
            </w:pPr>
            <w:r w:rsidRPr="00084591">
              <w:rPr>
                <w:b/>
                <w:bCs/>
                <w:rtl/>
              </w:rPr>
              <w:t xml:space="preserve">המציע </w:t>
            </w:r>
            <w:r>
              <w:rPr>
                <w:rFonts w:hint="cs"/>
                <w:b/>
                <w:bCs/>
                <w:rtl/>
              </w:rPr>
              <w:t>יקים</w:t>
            </w:r>
            <w:r w:rsidRPr="00084591">
              <w:rPr>
                <w:b/>
                <w:bCs/>
                <w:rtl/>
              </w:rPr>
              <w:t xml:space="preserve"> </w:t>
            </w:r>
            <w:r w:rsidRPr="00084591">
              <w:rPr>
                <w:rFonts w:hint="cs"/>
                <w:b/>
                <w:bCs/>
                <w:rtl/>
              </w:rPr>
              <w:t>את כל הדו"חות הנדרשים לשם מ</w:t>
            </w:r>
            <w:r w:rsidRPr="00084591">
              <w:rPr>
                <w:b/>
                <w:bCs/>
                <w:rtl/>
              </w:rPr>
              <w:t>ימושה המלא של המערכת בהתבסס על הדרישות הפונקציונאליות המתוארות בסעיף ‏</w:t>
            </w:r>
            <w:r w:rsidR="00761FCE">
              <w:rPr>
                <w:b/>
                <w:bCs/>
                <w:rtl/>
              </w:rPr>
              <w:fldChar w:fldCharType="begin"/>
            </w:r>
            <w:r w:rsidR="00761FCE">
              <w:rPr>
                <w:b/>
                <w:bCs/>
                <w:rtl/>
              </w:rPr>
              <w:instrText xml:space="preserve"> </w:instrText>
            </w:r>
            <w:r w:rsidR="00761FCE">
              <w:rPr>
                <w:b/>
                <w:bCs/>
              </w:rPr>
              <w:instrText>REF</w:instrText>
            </w:r>
            <w:r w:rsidR="00761FCE">
              <w:rPr>
                <w:b/>
                <w:bCs/>
                <w:rtl/>
              </w:rPr>
              <w:instrText xml:space="preserve"> _</w:instrText>
            </w:r>
            <w:r w:rsidR="00761FCE">
              <w:rPr>
                <w:b/>
                <w:bCs/>
              </w:rPr>
              <w:instrText>Ref7886265 \r \h</w:instrText>
            </w:r>
            <w:r w:rsidR="00761FCE">
              <w:rPr>
                <w:b/>
                <w:bCs/>
                <w:rtl/>
              </w:rPr>
              <w:instrText xml:space="preserve"> </w:instrText>
            </w:r>
            <w:r w:rsidR="00761FCE">
              <w:rPr>
                <w:b/>
                <w:bCs/>
                <w:rtl/>
              </w:rPr>
            </w:r>
            <w:r w:rsidR="00761FCE">
              <w:rPr>
                <w:b/>
                <w:bCs/>
                <w:rtl/>
              </w:rPr>
              <w:fldChar w:fldCharType="separate"/>
            </w:r>
            <w:r w:rsidR="00D41B0B">
              <w:rPr>
                <w:b/>
                <w:bCs/>
                <w:rtl/>
              </w:rPr>
              <w:t>‏2.3</w:t>
            </w:r>
            <w:r w:rsidR="00761FCE">
              <w:rPr>
                <w:b/>
                <w:bCs/>
                <w:rtl/>
              </w:rPr>
              <w:fldChar w:fldCharType="end"/>
            </w:r>
            <w:r w:rsidRPr="00084591">
              <w:rPr>
                <w:b/>
                <w:bCs/>
                <w:rtl/>
              </w:rPr>
              <w:t xml:space="preserve"> לעיל ותהליכי העבודה המתוארים </w:t>
            </w:r>
            <w:r w:rsidRPr="00084591">
              <w:rPr>
                <w:b/>
                <w:bCs/>
                <w:rtl/>
              </w:rPr>
              <w:lastRenderedPageBreak/>
              <w:t xml:space="preserve">בסעיף </w:t>
            </w:r>
            <w:r w:rsidR="00761FCE">
              <w:rPr>
                <w:b/>
                <w:bCs/>
                <w:rtl/>
              </w:rPr>
              <w:fldChar w:fldCharType="begin"/>
            </w:r>
            <w:r w:rsidR="00761FCE">
              <w:rPr>
                <w:b/>
                <w:bCs/>
                <w:rtl/>
              </w:rPr>
              <w:instrText xml:space="preserve"> </w:instrText>
            </w:r>
            <w:r w:rsidR="00761FCE">
              <w:rPr>
                <w:b/>
                <w:bCs/>
              </w:rPr>
              <w:instrText>REF</w:instrText>
            </w:r>
            <w:r w:rsidR="00761FCE">
              <w:rPr>
                <w:b/>
                <w:bCs/>
                <w:rtl/>
              </w:rPr>
              <w:instrText xml:space="preserve"> _</w:instrText>
            </w:r>
            <w:r w:rsidR="00761FCE">
              <w:rPr>
                <w:b/>
                <w:bCs/>
              </w:rPr>
              <w:instrText>Ref7886295 \r \h</w:instrText>
            </w:r>
            <w:r w:rsidR="00761FCE">
              <w:rPr>
                <w:b/>
                <w:bCs/>
                <w:rtl/>
              </w:rPr>
              <w:instrText xml:space="preserve"> </w:instrText>
            </w:r>
            <w:r w:rsidR="00761FCE">
              <w:rPr>
                <w:b/>
                <w:bCs/>
                <w:rtl/>
              </w:rPr>
            </w:r>
            <w:r w:rsidR="00761FCE">
              <w:rPr>
                <w:b/>
                <w:bCs/>
                <w:rtl/>
              </w:rPr>
              <w:fldChar w:fldCharType="separate"/>
            </w:r>
            <w:r w:rsidR="00D41B0B">
              <w:rPr>
                <w:b/>
                <w:bCs/>
                <w:rtl/>
              </w:rPr>
              <w:t>‏2.5</w:t>
            </w:r>
            <w:r w:rsidR="00761FCE">
              <w:rPr>
                <w:b/>
                <w:bCs/>
                <w:rtl/>
              </w:rPr>
              <w:fldChar w:fldCharType="end"/>
            </w:r>
            <w:r w:rsidRPr="00084591">
              <w:rPr>
                <w:b/>
                <w:bCs/>
                <w:rtl/>
              </w:rPr>
              <w:t xml:space="preserve"> </w:t>
            </w:r>
            <w:r w:rsidRPr="00084591">
              <w:rPr>
                <w:rFonts w:hint="eastAsia"/>
                <w:b/>
                <w:bCs/>
                <w:rtl/>
              </w:rPr>
              <w:t>לעיל</w:t>
            </w:r>
            <w:r w:rsidRPr="00084591">
              <w:rPr>
                <w:b/>
                <w:bCs/>
                <w:rtl/>
              </w:rPr>
              <w:t>.</w:t>
            </w:r>
            <w:r w:rsidR="00761FCE">
              <w:rPr>
                <w:rFonts w:hint="cs"/>
                <w:b/>
                <w:bCs/>
                <w:rtl/>
              </w:rPr>
              <w:t xml:space="preserve"> הדוחות המפורטים לעיל מייצגים את הדוחות במערכת הקיימת, המערכת החדשה תהיה עשירה יותר ובעלת פונקציונליות נוספת. כל הדוחות הנגזרים מכך, כלולים במחויבות הספק.</w:t>
            </w:r>
          </w:p>
          <w:p w14:paraId="1E99CFC2" w14:textId="61D74522" w:rsidR="00084591" w:rsidRPr="00761FCE" w:rsidRDefault="00084591" w:rsidP="009245B6">
            <w:pPr>
              <w:pStyle w:val="a5"/>
              <w:numPr>
                <w:ilvl w:val="0"/>
                <w:numId w:val="328"/>
              </w:numPr>
              <w:ind w:left="470" w:hanging="357"/>
              <w:jc w:val="both"/>
              <w:rPr>
                <w:b/>
                <w:bCs/>
              </w:rPr>
            </w:pPr>
            <w:r w:rsidRPr="00761FCE">
              <w:rPr>
                <w:rFonts w:hint="eastAsia"/>
                <w:b/>
                <w:bCs/>
                <w:color w:val="000000"/>
                <w:rtl/>
                <w:lang w:eastAsia="en-US"/>
              </w:rPr>
              <w:t>המערכת</w:t>
            </w:r>
            <w:r w:rsidRPr="00761FCE">
              <w:rPr>
                <w:b/>
                <w:bCs/>
                <w:color w:val="000000"/>
                <w:rtl/>
                <w:lang w:eastAsia="en-US"/>
              </w:rPr>
              <w:t xml:space="preserve"> תכלול </w:t>
            </w:r>
            <w:r w:rsidRPr="00761FCE">
              <w:rPr>
                <w:rFonts w:hint="cs"/>
                <w:b/>
                <w:bCs/>
                <w:color w:val="000000"/>
                <w:rtl/>
                <w:lang w:eastAsia="en-US"/>
              </w:rPr>
              <w:t>אינדקס</w:t>
            </w:r>
            <w:r w:rsidRPr="00761FCE">
              <w:rPr>
                <w:b/>
                <w:bCs/>
                <w:color w:val="000000"/>
                <w:rtl/>
                <w:lang w:eastAsia="en-US"/>
              </w:rPr>
              <w:t xml:space="preserve"> </w:t>
            </w:r>
            <w:r w:rsidRPr="00761FCE">
              <w:rPr>
                <w:rFonts w:hint="cs"/>
                <w:b/>
                <w:bCs/>
                <w:color w:val="000000"/>
                <w:rtl/>
                <w:lang w:eastAsia="en-US"/>
              </w:rPr>
              <w:t xml:space="preserve">דו"חות </w:t>
            </w:r>
            <w:r w:rsidRPr="00761FCE">
              <w:rPr>
                <w:rFonts w:hint="eastAsia"/>
                <w:b/>
                <w:bCs/>
                <w:color w:val="000000"/>
                <w:rtl/>
                <w:lang w:eastAsia="en-US"/>
              </w:rPr>
              <w:t>בעל</w:t>
            </w:r>
            <w:r w:rsidRPr="00761FCE">
              <w:rPr>
                <w:b/>
                <w:bCs/>
                <w:color w:val="000000"/>
                <w:rtl/>
                <w:lang w:eastAsia="en-US"/>
              </w:rPr>
              <w:t xml:space="preserve"> ממשק משתמש ידידותי המאפשר </w:t>
            </w:r>
            <w:r w:rsidRPr="00761FCE">
              <w:rPr>
                <w:rFonts w:hint="cs"/>
                <w:b/>
                <w:bCs/>
                <w:color w:val="000000"/>
                <w:rtl/>
                <w:lang w:eastAsia="en-US"/>
              </w:rPr>
              <w:t xml:space="preserve">להגדיר </w:t>
            </w:r>
            <w:r w:rsidR="00761FCE">
              <w:rPr>
                <w:rFonts w:hint="cs"/>
                <w:b/>
                <w:bCs/>
                <w:color w:val="000000"/>
                <w:rtl/>
                <w:lang w:eastAsia="en-US"/>
              </w:rPr>
              <w:t xml:space="preserve">ולמהל </w:t>
            </w:r>
            <w:r w:rsidRPr="00761FCE">
              <w:rPr>
                <w:rFonts w:hint="cs"/>
                <w:b/>
                <w:bCs/>
                <w:color w:val="000000"/>
                <w:rtl/>
                <w:lang w:eastAsia="en-US"/>
              </w:rPr>
              <w:t xml:space="preserve">היררכיה של דו"חות עפ"י תחומים </w:t>
            </w:r>
            <w:r w:rsidR="00761FCE" w:rsidRPr="00761FCE">
              <w:rPr>
                <w:rFonts w:hint="cs"/>
                <w:b/>
                <w:bCs/>
                <w:color w:val="000000"/>
                <w:rtl/>
                <w:lang w:eastAsia="en-US"/>
              </w:rPr>
              <w:t xml:space="preserve">ע"י </w:t>
            </w:r>
            <w:r w:rsidRPr="00761FCE">
              <w:rPr>
                <w:rFonts w:hint="eastAsia"/>
                <w:b/>
                <w:bCs/>
                <w:color w:val="000000"/>
                <w:rtl/>
                <w:lang w:eastAsia="en-US"/>
              </w:rPr>
              <w:t>משתמש</w:t>
            </w:r>
            <w:r w:rsidRPr="00761FCE">
              <w:rPr>
                <w:b/>
                <w:bCs/>
                <w:color w:val="000000"/>
                <w:rtl/>
                <w:lang w:eastAsia="en-US"/>
              </w:rPr>
              <w:t xml:space="preserve"> </w:t>
            </w:r>
            <w:r w:rsidRPr="00761FCE">
              <w:rPr>
                <w:rFonts w:hint="eastAsia"/>
                <w:b/>
                <w:bCs/>
                <w:color w:val="000000"/>
                <w:rtl/>
                <w:lang w:eastAsia="en-US"/>
              </w:rPr>
              <w:t>מערכת</w:t>
            </w:r>
            <w:r w:rsidRPr="00761FCE">
              <w:rPr>
                <w:b/>
                <w:bCs/>
                <w:color w:val="000000"/>
                <w:rtl/>
                <w:lang w:eastAsia="en-US"/>
              </w:rPr>
              <w:t xml:space="preserve"> </w:t>
            </w:r>
            <w:r w:rsidRPr="00761FCE">
              <w:rPr>
                <w:rFonts w:hint="eastAsia"/>
                <w:b/>
                <w:bCs/>
                <w:color w:val="000000"/>
                <w:rtl/>
                <w:lang w:eastAsia="en-US"/>
              </w:rPr>
              <w:t>בעל</w:t>
            </w:r>
            <w:r w:rsidR="00761FCE">
              <w:rPr>
                <w:b/>
                <w:bCs/>
                <w:color w:val="000000"/>
                <w:rtl/>
                <w:lang w:eastAsia="en-US"/>
              </w:rPr>
              <w:t xml:space="preserve"> הרשאות מתאימות</w:t>
            </w:r>
            <w:r w:rsidR="00761FCE">
              <w:rPr>
                <w:rFonts w:hint="cs"/>
                <w:b/>
                <w:bCs/>
                <w:color w:val="000000"/>
                <w:rtl/>
                <w:lang w:eastAsia="en-US"/>
              </w:rPr>
              <w:t xml:space="preserve">. </w:t>
            </w:r>
            <w:r w:rsidRPr="00761FCE">
              <w:rPr>
                <w:rFonts w:hint="cs"/>
                <w:b/>
                <w:bCs/>
                <w:color w:val="000000"/>
                <w:rtl/>
                <w:lang w:eastAsia="en-US"/>
              </w:rPr>
              <w:t xml:space="preserve">כולל </w:t>
            </w:r>
            <w:r w:rsidRPr="00761FCE">
              <w:rPr>
                <w:rFonts w:hint="eastAsia"/>
                <w:b/>
                <w:bCs/>
                <w:color w:val="000000"/>
                <w:rtl/>
                <w:lang w:eastAsia="en-US"/>
              </w:rPr>
              <w:t>יכולות</w:t>
            </w:r>
            <w:r w:rsidRPr="00761FCE">
              <w:rPr>
                <w:b/>
                <w:bCs/>
                <w:color w:val="000000"/>
                <w:rtl/>
                <w:lang w:eastAsia="en-US"/>
              </w:rPr>
              <w:t xml:space="preserve"> </w:t>
            </w:r>
            <w:r w:rsidRPr="00761FCE">
              <w:rPr>
                <w:rFonts w:hint="eastAsia"/>
                <w:b/>
                <w:bCs/>
                <w:color w:val="000000"/>
                <w:rtl/>
                <w:lang w:eastAsia="en-US"/>
              </w:rPr>
              <w:t>הוספה</w:t>
            </w:r>
            <w:r w:rsidRPr="00761FCE">
              <w:rPr>
                <w:b/>
                <w:bCs/>
                <w:color w:val="000000"/>
                <w:rtl/>
                <w:lang w:eastAsia="en-US"/>
              </w:rPr>
              <w:t xml:space="preserve">, </w:t>
            </w:r>
            <w:r w:rsidRPr="00761FCE">
              <w:rPr>
                <w:rFonts w:hint="cs"/>
                <w:b/>
                <w:bCs/>
                <w:color w:val="000000"/>
                <w:rtl/>
                <w:lang w:eastAsia="en-US"/>
              </w:rPr>
              <w:t xml:space="preserve">הזזה, </w:t>
            </w:r>
            <w:r w:rsidRPr="00761FCE">
              <w:rPr>
                <w:rFonts w:hint="eastAsia"/>
                <w:b/>
                <w:bCs/>
                <w:color w:val="000000"/>
                <w:rtl/>
                <w:lang w:eastAsia="en-US"/>
              </w:rPr>
              <w:t>ביטול</w:t>
            </w:r>
            <w:r w:rsidRPr="00761FCE">
              <w:rPr>
                <w:b/>
                <w:bCs/>
                <w:color w:val="000000"/>
                <w:rtl/>
                <w:lang w:eastAsia="en-US"/>
              </w:rPr>
              <w:t xml:space="preserve"> </w:t>
            </w:r>
            <w:r w:rsidRPr="00761FCE">
              <w:rPr>
                <w:rFonts w:hint="eastAsia"/>
                <w:b/>
                <w:bCs/>
                <w:color w:val="000000"/>
                <w:rtl/>
                <w:lang w:eastAsia="en-US"/>
              </w:rPr>
              <w:t>ועדכון</w:t>
            </w:r>
            <w:r w:rsidRPr="00761FCE">
              <w:rPr>
                <w:b/>
                <w:bCs/>
                <w:color w:val="000000"/>
                <w:rtl/>
                <w:lang w:eastAsia="en-US"/>
              </w:rPr>
              <w:t xml:space="preserve"> </w:t>
            </w:r>
            <w:r w:rsidRPr="00761FCE">
              <w:rPr>
                <w:rFonts w:hint="cs"/>
                <w:b/>
                <w:bCs/>
                <w:color w:val="000000"/>
                <w:rtl/>
                <w:lang w:eastAsia="en-US"/>
              </w:rPr>
              <w:t xml:space="preserve">דו"חות </w:t>
            </w:r>
            <w:r w:rsidRPr="00761FCE">
              <w:rPr>
                <w:b/>
                <w:bCs/>
                <w:rtl/>
              </w:rPr>
              <w:t xml:space="preserve">ללא צורך </w:t>
            </w:r>
            <w:r w:rsidRPr="00761FCE">
              <w:rPr>
                <w:rFonts w:hint="cs"/>
                <w:b/>
                <w:bCs/>
                <w:rtl/>
              </w:rPr>
              <w:t>בכתיבת קוד.</w:t>
            </w:r>
          </w:p>
          <w:p w14:paraId="0DC40D69" w14:textId="636290C1" w:rsidR="00084591" w:rsidRPr="00084591" w:rsidRDefault="00084591" w:rsidP="009245B6">
            <w:pPr>
              <w:pStyle w:val="a5"/>
              <w:numPr>
                <w:ilvl w:val="0"/>
                <w:numId w:val="328"/>
              </w:numPr>
              <w:ind w:left="470" w:hanging="357"/>
              <w:jc w:val="both"/>
              <w:rPr>
                <w:b/>
                <w:bCs/>
                <w:rtl/>
              </w:rPr>
            </w:pPr>
            <w:r w:rsidRPr="00084591">
              <w:rPr>
                <w:b/>
                <w:bCs/>
                <w:rtl/>
              </w:rPr>
              <w:t xml:space="preserve">לתשומת לב המציע, הצעת המחיר שיגיש </w:t>
            </w:r>
            <w:r w:rsidRPr="00084591">
              <w:rPr>
                <w:rFonts w:hint="cs"/>
                <w:b/>
                <w:bCs/>
                <w:rtl/>
              </w:rPr>
              <w:t>כוללת</w:t>
            </w:r>
            <w:r w:rsidRPr="00084591">
              <w:rPr>
                <w:b/>
                <w:bCs/>
                <w:rtl/>
              </w:rPr>
              <w:t xml:space="preserve"> את </w:t>
            </w:r>
            <w:r w:rsidRPr="00084591">
              <w:rPr>
                <w:rFonts w:hint="cs"/>
                <w:b/>
                <w:bCs/>
                <w:rtl/>
              </w:rPr>
              <w:t xml:space="preserve">כל </w:t>
            </w:r>
            <w:r w:rsidRPr="00084591">
              <w:rPr>
                <w:b/>
                <w:bCs/>
                <w:rtl/>
              </w:rPr>
              <w:t xml:space="preserve">התמורה המבוקשת בגין הקמת כל </w:t>
            </w:r>
            <w:r w:rsidRPr="00084591">
              <w:rPr>
                <w:rFonts w:hint="cs"/>
                <w:b/>
                <w:bCs/>
                <w:rtl/>
              </w:rPr>
              <w:t>הדו"חות</w:t>
            </w:r>
            <w:r w:rsidRPr="00084591">
              <w:rPr>
                <w:b/>
                <w:bCs/>
                <w:rtl/>
              </w:rPr>
              <w:t xml:space="preserve"> ה</w:t>
            </w:r>
            <w:r w:rsidRPr="00084591">
              <w:rPr>
                <w:rFonts w:hint="cs"/>
                <w:b/>
                <w:bCs/>
                <w:rtl/>
              </w:rPr>
              <w:t xml:space="preserve">נדרשים </w:t>
            </w:r>
            <w:r w:rsidRPr="00084591">
              <w:rPr>
                <w:b/>
                <w:bCs/>
                <w:rtl/>
              </w:rPr>
              <w:t xml:space="preserve">בין אם הצורך בהן עולה ממסמך הבקשה להצעות ובין אם הצורך בהן יוגדר </w:t>
            </w:r>
            <w:r w:rsidRPr="00084591">
              <w:rPr>
                <w:rFonts w:hint="cs"/>
                <w:b/>
                <w:bCs/>
                <w:rtl/>
              </w:rPr>
              <w:t>במהלך שלבי האפיון המפורט והעיצוב של כל אחת מחבילות העבודה</w:t>
            </w:r>
            <w:r w:rsidRPr="00084591">
              <w:rPr>
                <w:b/>
                <w:bCs/>
                <w:rtl/>
              </w:rPr>
              <w:t>.</w:t>
            </w:r>
          </w:p>
          <w:p w14:paraId="26B06590" w14:textId="0BA2EF7A" w:rsidR="00084591" w:rsidRPr="00084591" w:rsidRDefault="00084591" w:rsidP="009245B6">
            <w:pPr>
              <w:pStyle w:val="a5"/>
              <w:numPr>
                <w:ilvl w:val="0"/>
                <w:numId w:val="328"/>
              </w:numPr>
              <w:ind w:left="470" w:hanging="357"/>
              <w:jc w:val="both"/>
              <w:rPr>
                <w:b/>
                <w:bCs/>
                <w:rtl/>
              </w:rPr>
            </w:pPr>
            <w:r w:rsidRPr="00084591">
              <w:rPr>
                <w:rFonts w:hint="cs"/>
                <w:b/>
                <w:bCs/>
                <w:rtl/>
              </w:rPr>
              <w:t xml:space="preserve">למען הסר ספק, </w:t>
            </w:r>
            <w:r w:rsidRPr="00084591">
              <w:rPr>
                <w:rFonts w:hint="eastAsia"/>
                <w:b/>
                <w:bCs/>
                <w:u w:val="single"/>
                <w:rtl/>
              </w:rPr>
              <w:t>כל</w:t>
            </w:r>
            <w:r w:rsidRPr="00084591">
              <w:rPr>
                <w:rFonts w:hint="cs"/>
                <w:b/>
                <w:bCs/>
                <w:rtl/>
              </w:rPr>
              <w:t xml:space="preserve"> הוספה ו/או עדכון של דו"ח שהוגדר במסמכי אפיון ועיצוב קיימים ו/או קודדו עבור חבילות עבודה קודמות כתוצאה מהתקדמות האפיון והעיצוב של חבילות עבודה חדשות לא יחשב שינוי / שו"ש (</w:t>
            </w:r>
            <w:r w:rsidRPr="00084591">
              <w:rPr>
                <w:b/>
                <w:bCs/>
              </w:rPr>
              <w:t>Change Request</w:t>
            </w:r>
            <w:r w:rsidRPr="00084591">
              <w:rPr>
                <w:rFonts w:hint="cs"/>
                <w:b/>
                <w:bCs/>
                <w:rtl/>
              </w:rPr>
              <w:t xml:space="preserve">) כהגדרתו בסעיף </w:t>
            </w:r>
            <w:r w:rsidR="00761FCE">
              <w:rPr>
                <w:b/>
                <w:bCs/>
                <w:rtl/>
              </w:rPr>
              <w:fldChar w:fldCharType="begin"/>
            </w:r>
            <w:r w:rsidR="00761FCE">
              <w:rPr>
                <w:b/>
                <w:bCs/>
                <w:rtl/>
              </w:rPr>
              <w:instrText xml:space="preserve"> </w:instrText>
            </w:r>
            <w:r w:rsidR="00761FCE">
              <w:rPr>
                <w:rFonts w:hint="cs"/>
                <w:b/>
                <w:bCs/>
              </w:rPr>
              <w:instrText>REF</w:instrText>
            </w:r>
            <w:r w:rsidR="00761FCE">
              <w:rPr>
                <w:rFonts w:hint="cs"/>
                <w:b/>
                <w:bCs/>
                <w:rtl/>
              </w:rPr>
              <w:instrText xml:space="preserve"> _</w:instrText>
            </w:r>
            <w:r w:rsidR="00761FCE">
              <w:rPr>
                <w:rFonts w:hint="cs"/>
                <w:b/>
                <w:bCs/>
              </w:rPr>
              <w:instrText>Ref4340872 \r \h</w:instrText>
            </w:r>
            <w:r w:rsidR="00761FCE">
              <w:rPr>
                <w:b/>
                <w:bCs/>
                <w:rtl/>
              </w:rPr>
              <w:instrText xml:space="preserve"> </w:instrText>
            </w:r>
            <w:r w:rsidR="00761FCE">
              <w:rPr>
                <w:b/>
                <w:bCs/>
                <w:rtl/>
              </w:rPr>
            </w:r>
            <w:r w:rsidR="00761FCE">
              <w:rPr>
                <w:b/>
                <w:bCs/>
                <w:rtl/>
              </w:rPr>
              <w:fldChar w:fldCharType="separate"/>
            </w:r>
            <w:r w:rsidR="00D41B0B">
              <w:rPr>
                <w:b/>
                <w:bCs/>
                <w:rtl/>
              </w:rPr>
              <w:t>‏4.4.5</w:t>
            </w:r>
            <w:r w:rsidR="00761FCE">
              <w:rPr>
                <w:b/>
                <w:bCs/>
                <w:rtl/>
              </w:rPr>
              <w:fldChar w:fldCharType="end"/>
            </w:r>
            <w:r w:rsidRPr="00084591">
              <w:rPr>
                <w:rFonts w:hint="cs"/>
                <w:b/>
                <w:bCs/>
                <w:rtl/>
              </w:rPr>
              <w:t xml:space="preserve"> והוא יבוצע ע"י הספק </w:t>
            </w:r>
            <w:r w:rsidRPr="00084591">
              <w:rPr>
                <w:rFonts w:hint="eastAsia"/>
                <w:b/>
                <w:bCs/>
                <w:u w:val="single"/>
                <w:rtl/>
              </w:rPr>
              <w:t>ללא</w:t>
            </w:r>
            <w:r w:rsidRPr="00084591">
              <w:rPr>
                <w:b/>
                <w:bCs/>
                <w:u w:val="single"/>
                <w:rtl/>
              </w:rPr>
              <w:t xml:space="preserve"> </w:t>
            </w:r>
            <w:r w:rsidRPr="00084591">
              <w:rPr>
                <w:rFonts w:hint="cs"/>
                <w:b/>
                <w:bCs/>
                <w:u w:val="single"/>
                <w:rtl/>
              </w:rPr>
              <w:t xml:space="preserve">כל </w:t>
            </w:r>
            <w:r w:rsidRPr="00084591">
              <w:rPr>
                <w:rFonts w:hint="eastAsia"/>
                <w:b/>
                <w:bCs/>
                <w:u w:val="single"/>
                <w:rtl/>
              </w:rPr>
              <w:t>תוספת</w:t>
            </w:r>
            <w:r w:rsidRPr="00084591">
              <w:rPr>
                <w:b/>
                <w:bCs/>
                <w:u w:val="single"/>
                <w:rtl/>
              </w:rPr>
              <w:t xml:space="preserve"> </w:t>
            </w:r>
            <w:r w:rsidRPr="00084591">
              <w:rPr>
                <w:rFonts w:hint="eastAsia"/>
                <w:b/>
                <w:bCs/>
                <w:u w:val="single"/>
                <w:rtl/>
              </w:rPr>
              <w:t>תמורה</w:t>
            </w:r>
            <w:r w:rsidR="00761FCE">
              <w:rPr>
                <w:rFonts w:hint="cs"/>
                <w:b/>
                <w:bCs/>
                <w:u w:val="single"/>
                <w:rtl/>
              </w:rPr>
              <w:t>.</w:t>
            </w:r>
          </w:p>
        </w:tc>
      </w:tr>
    </w:tbl>
    <w:p w14:paraId="79891B86" w14:textId="77777777" w:rsidR="00084591" w:rsidRPr="00084591" w:rsidRDefault="00084591" w:rsidP="00084591">
      <w:pPr>
        <w:rPr>
          <w:rtl/>
        </w:rPr>
      </w:pPr>
    </w:p>
    <w:p w14:paraId="590267A2" w14:textId="77777777" w:rsidR="0007610E" w:rsidRPr="002665FA" w:rsidRDefault="0007610E" w:rsidP="0007610E">
      <w:pPr>
        <w:spacing w:after="0"/>
        <w:rPr>
          <w:rFonts w:eastAsiaTheme="majorEastAsia"/>
          <w:b/>
          <w:bCs/>
          <w:color w:val="1F3864" w:themeColor="accent5" w:themeShade="80"/>
          <w:sz w:val="28"/>
          <w:szCs w:val="28"/>
          <w:rtl/>
        </w:rPr>
      </w:pPr>
      <w:r w:rsidRPr="002665FA">
        <w:rPr>
          <w:rtl/>
        </w:rPr>
        <w:br w:type="page"/>
      </w:r>
    </w:p>
    <w:p w14:paraId="4C4EA611" w14:textId="77777777" w:rsidR="0007610E" w:rsidRPr="002665FA" w:rsidRDefault="0007610E" w:rsidP="000E2DC4">
      <w:pPr>
        <w:pStyle w:val="2"/>
        <w:numPr>
          <w:ilvl w:val="1"/>
          <w:numId w:val="117"/>
        </w:numPr>
        <w:ind w:left="720"/>
        <w:rPr>
          <w:rtl/>
        </w:rPr>
      </w:pPr>
      <w:bookmarkStart w:id="712" w:name="_Toc5896524"/>
      <w:bookmarkStart w:id="713" w:name="_Toc25407805"/>
      <w:r w:rsidRPr="002665FA">
        <w:rPr>
          <w:rFonts w:hint="cs"/>
          <w:rtl/>
        </w:rPr>
        <w:lastRenderedPageBreak/>
        <w:t xml:space="preserve">קלטים </w:t>
      </w:r>
      <w:r w:rsidRPr="002665FA">
        <w:rPr>
          <w:rtl/>
        </w:rPr>
        <w:t>–</w:t>
      </w:r>
      <w:r w:rsidRPr="002665FA">
        <w:rPr>
          <w:rFonts w:hint="cs"/>
          <w:rtl/>
        </w:rPr>
        <w:t xml:space="preserve"> טפסים (</w:t>
      </w:r>
      <w:r w:rsidRPr="002665FA">
        <w:t>I</w:t>
      </w:r>
      <w:r w:rsidRPr="002665FA">
        <w:rPr>
          <w:rFonts w:hint="cs"/>
          <w:rtl/>
        </w:rPr>
        <w:t>)</w:t>
      </w:r>
      <w:bookmarkEnd w:id="712"/>
      <w:bookmarkEnd w:id="713"/>
    </w:p>
    <w:p w14:paraId="0045A974" w14:textId="77777777" w:rsidR="0007610E" w:rsidRPr="002665FA" w:rsidRDefault="0007610E" w:rsidP="0007610E">
      <w:pPr>
        <w:rPr>
          <w:rtl/>
        </w:rPr>
      </w:pPr>
      <w:r w:rsidRPr="002665FA">
        <w:rPr>
          <w:rFonts w:hint="cs"/>
          <w:rtl/>
        </w:rPr>
        <w:t>בתהליכי הגשת פרטי רשימות מועמדים בבחירות לרשומ"ק ומוא"ז, הגשת בקשות מימון ובקשות שונות, על המבקשים להזין את הבקשות בפורטל ייעודי.</w:t>
      </w:r>
    </w:p>
    <w:p w14:paraId="0B82815D" w14:textId="09626633" w:rsidR="0007610E" w:rsidRPr="002665FA" w:rsidRDefault="0007610E" w:rsidP="0064481E">
      <w:pPr>
        <w:rPr>
          <w:rtl/>
        </w:rPr>
      </w:pPr>
      <w:r w:rsidRPr="002665FA">
        <w:rPr>
          <w:rFonts w:hint="cs"/>
          <w:rtl/>
        </w:rPr>
        <w:t xml:space="preserve">כיום, מועברים הטפסים למזמין אשר מקליד אותם למערכת ניהול הבחירות, המערכת החדשה תאפשר מילוי הטפסים במקוון על תשתית </w:t>
      </w:r>
      <w:r w:rsidR="0064481E" w:rsidRPr="002665FA">
        <w:rPr>
          <w:rFonts w:hint="cs"/>
          <w:rtl/>
        </w:rPr>
        <w:t>ממשל זמין, או כל תשתית אחרת עליה יחליט המזמין,</w:t>
      </w:r>
      <w:r w:rsidRPr="002665FA">
        <w:rPr>
          <w:rFonts w:hint="cs"/>
          <w:rtl/>
        </w:rPr>
        <w:t xml:space="preserve"> בשלב זה לא ניתן לוותר על הטפסים הפיזיים עד לשינוי חקיקה בנושא.</w:t>
      </w:r>
    </w:p>
    <w:p w14:paraId="28A9856F" w14:textId="77777777" w:rsidR="0007610E" w:rsidRPr="002665FA" w:rsidRDefault="0007610E" w:rsidP="0007610E">
      <w:pPr>
        <w:pStyle w:val="Hnormal"/>
        <w:rPr>
          <w:rtl/>
        </w:rPr>
      </w:pPr>
    </w:p>
    <w:tbl>
      <w:tblPr>
        <w:tblStyle w:val="afa"/>
        <w:bidiVisual/>
        <w:tblW w:w="0" w:type="auto"/>
        <w:tblLook w:val="04A0" w:firstRow="1" w:lastRow="0" w:firstColumn="1" w:lastColumn="0" w:noHBand="0" w:noVBand="1"/>
      </w:tblPr>
      <w:tblGrid>
        <w:gridCol w:w="9402"/>
      </w:tblGrid>
      <w:tr w:rsidR="0007610E" w:rsidRPr="002665FA" w14:paraId="147B99ED" w14:textId="77777777" w:rsidTr="0007610E">
        <w:tc>
          <w:tcPr>
            <w:tcW w:w="9402" w:type="dxa"/>
          </w:tcPr>
          <w:p w14:paraId="0A70C178" w14:textId="77777777" w:rsidR="0007610E" w:rsidRPr="002665FA" w:rsidRDefault="0007610E" w:rsidP="0007610E">
            <w:pPr>
              <w:jc w:val="both"/>
              <w:rPr>
                <w:b/>
                <w:bCs/>
                <w:rtl/>
              </w:rPr>
            </w:pPr>
            <w:r w:rsidRPr="002665FA">
              <w:rPr>
                <w:rFonts w:hint="cs"/>
                <w:b/>
                <w:bCs/>
                <w:rtl/>
              </w:rPr>
              <w:t>אפיון כל הקלטים</w:t>
            </w:r>
            <w:r w:rsidRPr="002665FA">
              <w:rPr>
                <w:b/>
                <w:bCs/>
                <w:rtl/>
              </w:rPr>
              <w:t xml:space="preserve"> </w:t>
            </w:r>
            <w:r w:rsidRPr="002665FA">
              <w:rPr>
                <w:rFonts w:hint="cs"/>
                <w:b/>
                <w:bCs/>
                <w:rtl/>
              </w:rPr>
              <w:t>י</w:t>
            </w:r>
            <w:r w:rsidRPr="002665FA">
              <w:rPr>
                <w:b/>
                <w:bCs/>
                <w:rtl/>
              </w:rPr>
              <w:t>בוצע ע"י הספק הזוכה במסגרת שלב האפיון המפורט והעיצוב של כל אחת מחבילות העבודה המפורטות ב</w:t>
            </w:r>
            <w:r w:rsidRPr="002665FA">
              <w:rPr>
                <w:rFonts w:hint="cs"/>
                <w:b/>
                <w:bCs/>
                <w:rtl/>
              </w:rPr>
              <w:t xml:space="preserve">פרק 4 </w:t>
            </w:r>
            <w:r w:rsidRPr="002665FA">
              <w:rPr>
                <w:b/>
                <w:bCs/>
                <w:rtl/>
              </w:rPr>
              <w:t>סעיף 4.</w:t>
            </w:r>
            <w:r w:rsidRPr="002665FA">
              <w:rPr>
                <w:rFonts w:hint="cs"/>
                <w:b/>
                <w:bCs/>
                <w:rtl/>
              </w:rPr>
              <w:t>3</w:t>
            </w:r>
            <w:r w:rsidRPr="002665FA">
              <w:rPr>
                <w:b/>
                <w:bCs/>
                <w:rtl/>
              </w:rPr>
              <w:t>.3.</w:t>
            </w:r>
            <w:r w:rsidRPr="002665FA">
              <w:rPr>
                <w:rFonts w:hint="cs"/>
                <w:b/>
                <w:bCs/>
                <w:rtl/>
              </w:rPr>
              <w:t>1</w:t>
            </w:r>
            <w:r w:rsidRPr="002665FA">
              <w:rPr>
                <w:b/>
                <w:bCs/>
                <w:rtl/>
              </w:rPr>
              <w:t xml:space="preserve"> להלן.</w:t>
            </w:r>
          </w:p>
          <w:p w14:paraId="22BACE22" w14:textId="78F19CE1" w:rsidR="0007610E" w:rsidRPr="002665FA" w:rsidRDefault="0007610E" w:rsidP="000E2DC4">
            <w:pPr>
              <w:pStyle w:val="a5"/>
              <w:numPr>
                <w:ilvl w:val="0"/>
                <w:numId w:val="150"/>
              </w:numPr>
              <w:ind w:left="454" w:hanging="397"/>
              <w:jc w:val="both"/>
              <w:rPr>
                <w:b/>
                <w:bCs/>
                <w:rtl/>
              </w:rPr>
            </w:pPr>
            <w:r w:rsidRPr="002665FA">
              <w:rPr>
                <w:rFonts w:hint="cs"/>
                <w:b/>
                <w:bCs/>
                <w:rtl/>
              </w:rPr>
              <w:t>על הספק</w:t>
            </w:r>
            <w:r w:rsidRPr="002665FA">
              <w:rPr>
                <w:b/>
                <w:bCs/>
                <w:rtl/>
              </w:rPr>
              <w:t xml:space="preserve"> להקים </w:t>
            </w:r>
            <w:r w:rsidRPr="002665FA">
              <w:rPr>
                <w:rFonts w:hint="cs"/>
                <w:b/>
                <w:bCs/>
                <w:rtl/>
              </w:rPr>
              <w:t xml:space="preserve">הטפסים המקוונים על תשתית </w:t>
            </w:r>
            <w:r w:rsidR="0064481E" w:rsidRPr="002665FA">
              <w:rPr>
                <w:rFonts w:hint="cs"/>
                <w:b/>
                <w:bCs/>
                <w:rtl/>
              </w:rPr>
              <w:t>ממשל זמין, או כל תשתית אחרת עליה יחליט המזמין,</w:t>
            </w:r>
            <w:r w:rsidRPr="002665FA">
              <w:rPr>
                <w:rFonts w:hint="cs"/>
                <w:b/>
                <w:bCs/>
                <w:rtl/>
              </w:rPr>
              <w:t xml:space="preserve"> </w:t>
            </w:r>
            <w:r w:rsidRPr="002665FA">
              <w:rPr>
                <w:b/>
                <w:bCs/>
                <w:rtl/>
              </w:rPr>
              <w:t>הנדרשים לשם מימושה המלא של המערכת בהתבסס על הדרישות הפונקציונאליות המתוארות בסעיף ‏‏</w:t>
            </w:r>
            <w:r w:rsidR="0064481E" w:rsidRPr="002665FA">
              <w:rPr>
                <w:b/>
                <w:bCs/>
                <w:rtl/>
              </w:rPr>
              <w:fldChar w:fldCharType="begin"/>
            </w:r>
            <w:r w:rsidR="0064481E" w:rsidRPr="002665FA">
              <w:rPr>
                <w:b/>
                <w:bCs/>
                <w:rtl/>
              </w:rPr>
              <w:instrText xml:space="preserve"> </w:instrText>
            </w:r>
            <w:r w:rsidR="0064481E" w:rsidRPr="002665FA">
              <w:rPr>
                <w:b/>
                <w:bCs/>
              </w:rPr>
              <w:instrText>REF</w:instrText>
            </w:r>
            <w:r w:rsidR="0064481E" w:rsidRPr="002665FA">
              <w:rPr>
                <w:b/>
                <w:bCs/>
                <w:rtl/>
              </w:rPr>
              <w:instrText xml:space="preserve"> _</w:instrText>
            </w:r>
            <w:r w:rsidR="0064481E" w:rsidRPr="002665FA">
              <w:rPr>
                <w:b/>
                <w:bCs/>
              </w:rPr>
              <w:instrText>Ref6844099 \r \h</w:instrText>
            </w:r>
            <w:r w:rsidR="0064481E"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64481E" w:rsidRPr="002665FA">
              <w:rPr>
                <w:b/>
                <w:bCs/>
                <w:rtl/>
              </w:rPr>
            </w:r>
            <w:r w:rsidR="0064481E" w:rsidRPr="002665FA">
              <w:rPr>
                <w:b/>
                <w:bCs/>
                <w:rtl/>
              </w:rPr>
              <w:fldChar w:fldCharType="separate"/>
            </w:r>
            <w:r w:rsidR="00D41B0B">
              <w:rPr>
                <w:b/>
                <w:bCs/>
                <w:rtl/>
              </w:rPr>
              <w:t>‏2.3</w:t>
            </w:r>
            <w:r w:rsidR="0064481E" w:rsidRPr="002665FA">
              <w:rPr>
                <w:b/>
                <w:bCs/>
                <w:rtl/>
              </w:rPr>
              <w:fldChar w:fldCharType="end"/>
            </w:r>
            <w:r w:rsidRPr="002665FA">
              <w:rPr>
                <w:b/>
                <w:bCs/>
                <w:rtl/>
              </w:rPr>
              <w:t xml:space="preserve"> לעיל ותהליכי העבודה המתוארים בסעיף ‏‏</w:t>
            </w:r>
            <w:r w:rsidR="00E221B1" w:rsidRPr="002665FA">
              <w:rPr>
                <w:b/>
                <w:bCs/>
                <w:rtl/>
              </w:rPr>
              <w:fldChar w:fldCharType="begin"/>
            </w:r>
            <w:r w:rsidR="00E221B1" w:rsidRPr="002665FA">
              <w:rPr>
                <w:b/>
                <w:bCs/>
                <w:rtl/>
              </w:rPr>
              <w:instrText xml:space="preserve"> </w:instrText>
            </w:r>
            <w:r w:rsidR="00E221B1" w:rsidRPr="002665FA">
              <w:rPr>
                <w:rFonts w:hint="cs"/>
                <w:b/>
                <w:bCs/>
              </w:rPr>
              <w:instrText>REF</w:instrText>
            </w:r>
            <w:r w:rsidR="00E221B1" w:rsidRPr="002665FA">
              <w:rPr>
                <w:rFonts w:hint="cs"/>
                <w:b/>
                <w:bCs/>
                <w:rtl/>
              </w:rPr>
              <w:instrText xml:space="preserve"> _</w:instrText>
            </w:r>
            <w:r w:rsidR="00E221B1" w:rsidRPr="002665FA">
              <w:rPr>
                <w:rFonts w:hint="cs"/>
                <w:b/>
                <w:bCs/>
              </w:rPr>
              <w:instrText>Ref6844161 \r \h</w:instrText>
            </w:r>
            <w:r w:rsidR="00E221B1"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E221B1" w:rsidRPr="002665FA">
              <w:rPr>
                <w:b/>
                <w:bCs/>
                <w:rtl/>
              </w:rPr>
            </w:r>
            <w:r w:rsidR="00E221B1" w:rsidRPr="002665FA">
              <w:rPr>
                <w:b/>
                <w:bCs/>
                <w:rtl/>
              </w:rPr>
              <w:fldChar w:fldCharType="separate"/>
            </w:r>
            <w:r w:rsidR="00D41B0B">
              <w:rPr>
                <w:b/>
                <w:bCs/>
                <w:rtl/>
              </w:rPr>
              <w:t>‏2.5</w:t>
            </w:r>
            <w:r w:rsidR="00E221B1" w:rsidRPr="002665FA">
              <w:rPr>
                <w:b/>
                <w:bCs/>
                <w:rtl/>
              </w:rPr>
              <w:fldChar w:fldCharType="end"/>
            </w:r>
            <w:r w:rsidR="00E221B1" w:rsidRPr="002665FA">
              <w:rPr>
                <w:rFonts w:hint="cs"/>
                <w:b/>
                <w:bCs/>
                <w:rtl/>
              </w:rPr>
              <w:t xml:space="preserve"> </w:t>
            </w:r>
            <w:r w:rsidRPr="002665FA">
              <w:rPr>
                <w:rFonts w:hint="cs"/>
                <w:b/>
                <w:bCs/>
                <w:rtl/>
              </w:rPr>
              <w:t>ל</w:t>
            </w:r>
            <w:r w:rsidRPr="002665FA">
              <w:rPr>
                <w:b/>
                <w:bCs/>
                <w:rtl/>
              </w:rPr>
              <w:t>עיל.</w:t>
            </w:r>
          </w:p>
          <w:p w14:paraId="7382ACA7" w14:textId="681C5F38" w:rsidR="0007610E" w:rsidRPr="002665FA" w:rsidRDefault="0007610E" w:rsidP="000E2DC4">
            <w:pPr>
              <w:pStyle w:val="a5"/>
              <w:numPr>
                <w:ilvl w:val="0"/>
                <w:numId w:val="150"/>
              </w:numPr>
              <w:ind w:left="454" w:hanging="397"/>
              <w:jc w:val="both"/>
              <w:rPr>
                <w:b/>
                <w:bCs/>
                <w:rtl/>
              </w:rPr>
            </w:pPr>
            <w:r w:rsidRPr="002665FA">
              <w:rPr>
                <w:rFonts w:hint="cs"/>
                <w:b/>
                <w:bCs/>
                <w:rtl/>
              </w:rPr>
              <w:t xml:space="preserve">על הספק להקים בהתאמה לסעיף א' גם מסכי קלט פיזיים על בסיס העקרונות המוגדרים בסעיף </w:t>
            </w:r>
            <w:r w:rsidR="00E221B1" w:rsidRPr="002665FA">
              <w:rPr>
                <w:b/>
                <w:bCs/>
                <w:rtl/>
              </w:rPr>
              <w:fldChar w:fldCharType="begin"/>
            </w:r>
            <w:r w:rsidR="00E221B1" w:rsidRPr="002665FA">
              <w:rPr>
                <w:b/>
                <w:bCs/>
                <w:rtl/>
              </w:rPr>
              <w:instrText xml:space="preserve"> </w:instrText>
            </w:r>
            <w:r w:rsidR="00E221B1" w:rsidRPr="002665FA">
              <w:rPr>
                <w:rFonts w:hint="cs"/>
                <w:b/>
                <w:bCs/>
              </w:rPr>
              <w:instrText>REF</w:instrText>
            </w:r>
            <w:r w:rsidR="00E221B1" w:rsidRPr="002665FA">
              <w:rPr>
                <w:rFonts w:hint="cs"/>
                <w:b/>
                <w:bCs/>
                <w:rtl/>
              </w:rPr>
              <w:instrText xml:space="preserve"> _</w:instrText>
            </w:r>
            <w:r w:rsidR="00E221B1" w:rsidRPr="002665FA">
              <w:rPr>
                <w:rFonts w:hint="cs"/>
                <w:b/>
                <w:bCs/>
              </w:rPr>
              <w:instrText>Ref6844136 \r \h</w:instrText>
            </w:r>
            <w:r w:rsidR="00E221B1"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E221B1" w:rsidRPr="002665FA">
              <w:rPr>
                <w:b/>
                <w:bCs/>
                <w:rtl/>
              </w:rPr>
            </w:r>
            <w:r w:rsidR="00E221B1" w:rsidRPr="002665FA">
              <w:rPr>
                <w:b/>
                <w:bCs/>
                <w:rtl/>
              </w:rPr>
              <w:fldChar w:fldCharType="separate"/>
            </w:r>
            <w:r w:rsidR="00D41B0B">
              <w:rPr>
                <w:b/>
                <w:bCs/>
                <w:rtl/>
              </w:rPr>
              <w:t>‏2.4</w:t>
            </w:r>
            <w:r w:rsidR="00E221B1" w:rsidRPr="002665FA">
              <w:rPr>
                <w:b/>
                <w:bCs/>
                <w:rtl/>
              </w:rPr>
              <w:fldChar w:fldCharType="end"/>
            </w:r>
            <w:r w:rsidR="00E221B1" w:rsidRPr="002665FA">
              <w:rPr>
                <w:rFonts w:hint="cs"/>
                <w:b/>
                <w:bCs/>
                <w:rtl/>
              </w:rPr>
              <w:t xml:space="preserve"> </w:t>
            </w:r>
            <w:r w:rsidRPr="002665FA">
              <w:rPr>
                <w:rFonts w:hint="cs"/>
                <w:b/>
                <w:bCs/>
                <w:rtl/>
              </w:rPr>
              <w:t>לעיל.</w:t>
            </w:r>
          </w:p>
          <w:p w14:paraId="772670FF" w14:textId="77777777" w:rsidR="0007610E" w:rsidRPr="002665FA" w:rsidRDefault="0007610E" w:rsidP="000E2DC4">
            <w:pPr>
              <w:pStyle w:val="a5"/>
              <w:numPr>
                <w:ilvl w:val="0"/>
                <w:numId w:val="150"/>
              </w:numPr>
              <w:ind w:left="454" w:hanging="397"/>
              <w:jc w:val="both"/>
              <w:rPr>
                <w:b/>
                <w:bCs/>
                <w:rtl/>
              </w:rPr>
            </w:pPr>
            <w:r w:rsidRPr="002665FA">
              <w:rPr>
                <w:rFonts w:hint="cs"/>
                <w:b/>
                <w:bCs/>
                <w:rtl/>
              </w:rPr>
              <w:t>מובהר כי</w:t>
            </w:r>
            <w:r w:rsidRPr="002665FA">
              <w:rPr>
                <w:b/>
                <w:bCs/>
                <w:rtl/>
              </w:rPr>
              <w:t xml:space="preserve"> הצעת המחיר שיגיש </w:t>
            </w:r>
            <w:r w:rsidRPr="002665FA">
              <w:rPr>
                <w:rFonts w:hint="cs"/>
                <w:b/>
                <w:bCs/>
                <w:rtl/>
              </w:rPr>
              <w:t xml:space="preserve">המציע </w:t>
            </w:r>
            <w:r w:rsidRPr="002665FA">
              <w:rPr>
                <w:b/>
                <w:bCs/>
                <w:rtl/>
              </w:rPr>
              <w:t xml:space="preserve">כוללת את כל התמורה המבוקשת בגין הקמת כל </w:t>
            </w:r>
            <w:r w:rsidRPr="002665FA">
              <w:rPr>
                <w:rFonts w:hint="cs"/>
                <w:b/>
                <w:bCs/>
                <w:rtl/>
              </w:rPr>
              <w:t>תשתית הקלט הנדרשת למערכת</w:t>
            </w:r>
            <w:r w:rsidRPr="002665FA">
              <w:rPr>
                <w:b/>
                <w:bCs/>
                <w:rtl/>
              </w:rPr>
              <w:t>.</w:t>
            </w:r>
          </w:p>
          <w:p w14:paraId="18C9E5A5" w14:textId="237DCE5F" w:rsidR="0007610E" w:rsidRPr="002665FA" w:rsidRDefault="0007610E" w:rsidP="000E2DC4">
            <w:pPr>
              <w:pStyle w:val="a5"/>
              <w:numPr>
                <w:ilvl w:val="0"/>
                <w:numId w:val="150"/>
              </w:numPr>
              <w:ind w:left="454" w:hanging="397"/>
              <w:jc w:val="both"/>
              <w:rPr>
                <w:b/>
                <w:bCs/>
                <w:rtl/>
              </w:rPr>
            </w:pPr>
            <w:r w:rsidRPr="002665FA">
              <w:rPr>
                <w:b/>
                <w:bCs/>
                <w:rtl/>
              </w:rPr>
              <w:t xml:space="preserve">כל הוספה ו/או עדכון ו/או גריעה של </w:t>
            </w:r>
            <w:r w:rsidRPr="002665FA">
              <w:rPr>
                <w:rFonts w:hint="cs"/>
                <w:b/>
                <w:bCs/>
                <w:rtl/>
              </w:rPr>
              <w:t>מסכי קלט (פיזיים או מקוונים)</w:t>
            </w:r>
            <w:r w:rsidRPr="002665FA">
              <w:rPr>
                <w:b/>
                <w:bCs/>
                <w:rtl/>
              </w:rPr>
              <w:t xml:space="preserve"> שהוגדרו במסמכי אפיון ועיצוב קיימים ו/או קודדו בבסיס הנתונים עבור חבילות עבודה קודמות כתוצאה מהתקדמות האפיון והעיצוב של חבילות עבודה חדשות לא יחשב </w:t>
            </w:r>
            <w:r w:rsidRPr="002665FA">
              <w:rPr>
                <w:rFonts w:hint="cs"/>
                <w:b/>
                <w:bCs/>
                <w:rtl/>
              </w:rPr>
              <w:t>כשו"ש</w:t>
            </w:r>
            <w:r w:rsidRPr="002665FA">
              <w:rPr>
                <w:b/>
                <w:bCs/>
                <w:rtl/>
              </w:rPr>
              <w:t xml:space="preserve"> כהגדרתו בסעיף </w:t>
            </w:r>
            <w:r w:rsidR="00E221B1" w:rsidRPr="002665FA">
              <w:rPr>
                <w:b/>
                <w:bCs/>
                <w:rtl/>
              </w:rPr>
              <w:fldChar w:fldCharType="begin"/>
            </w:r>
            <w:r w:rsidR="00E221B1" w:rsidRPr="002665FA">
              <w:rPr>
                <w:b/>
                <w:bCs/>
                <w:rtl/>
              </w:rPr>
              <w:instrText xml:space="preserve"> </w:instrText>
            </w:r>
            <w:r w:rsidR="00E221B1" w:rsidRPr="002665FA">
              <w:rPr>
                <w:b/>
                <w:bCs/>
              </w:rPr>
              <w:instrText>REF</w:instrText>
            </w:r>
            <w:r w:rsidR="00E221B1" w:rsidRPr="002665FA">
              <w:rPr>
                <w:b/>
                <w:bCs/>
                <w:rtl/>
              </w:rPr>
              <w:instrText xml:space="preserve"> _</w:instrText>
            </w:r>
            <w:r w:rsidR="00E221B1" w:rsidRPr="002665FA">
              <w:rPr>
                <w:b/>
                <w:bCs/>
              </w:rPr>
              <w:instrText>Ref6844217 \r \h</w:instrText>
            </w:r>
            <w:r w:rsidR="00E221B1"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E221B1" w:rsidRPr="002665FA">
              <w:rPr>
                <w:b/>
                <w:bCs/>
                <w:rtl/>
              </w:rPr>
            </w:r>
            <w:r w:rsidR="00E221B1" w:rsidRPr="002665FA">
              <w:rPr>
                <w:b/>
                <w:bCs/>
                <w:rtl/>
              </w:rPr>
              <w:fldChar w:fldCharType="separate"/>
            </w:r>
            <w:r w:rsidR="00D41B0B">
              <w:rPr>
                <w:b/>
                <w:bCs/>
                <w:rtl/>
              </w:rPr>
              <w:t>‏4.4.5</w:t>
            </w:r>
            <w:r w:rsidR="00E221B1" w:rsidRPr="002665FA">
              <w:rPr>
                <w:b/>
                <w:bCs/>
                <w:rtl/>
              </w:rPr>
              <w:fldChar w:fldCharType="end"/>
            </w:r>
            <w:r w:rsidR="00E221B1" w:rsidRPr="002665FA">
              <w:rPr>
                <w:rFonts w:hint="cs"/>
                <w:b/>
                <w:bCs/>
                <w:rtl/>
              </w:rPr>
              <w:t xml:space="preserve"> </w:t>
            </w:r>
            <w:r w:rsidRPr="002665FA">
              <w:rPr>
                <w:b/>
                <w:bCs/>
                <w:rtl/>
              </w:rPr>
              <w:t>והוא יבוצע ע"י הספק ללא כל תוספת תמורה.</w:t>
            </w:r>
          </w:p>
        </w:tc>
      </w:tr>
    </w:tbl>
    <w:p w14:paraId="64CCC84D" w14:textId="77777777" w:rsidR="0007610E" w:rsidRDefault="0007610E" w:rsidP="0007610E">
      <w:pPr>
        <w:rPr>
          <w:rtl/>
        </w:rPr>
      </w:pPr>
    </w:p>
    <w:p w14:paraId="1DA16058" w14:textId="0BE2B8B2" w:rsidR="004D32A6" w:rsidRDefault="004D32A6" w:rsidP="004D32A6">
      <w:pPr>
        <w:pStyle w:val="2"/>
        <w:numPr>
          <w:ilvl w:val="1"/>
          <w:numId w:val="117"/>
        </w:numPr>
        <w:ind w:left="720"/>
        <w:rPr>
          <w:rtl/>
        </w:rPr>
      </w:pPr>
      <w:bookmarkStart w:id="714" w:name="_Toc25407806"/>
      <w:r>
        <w:rPr>
          <w:rFonts w:hint="cs"/>
          <w:rtl/>
        </w:rPr>
        <w:t>מחולל מכתבים (</w:t>
      </w:r>
      <w:r>
        <w:t>I</w:t>
      </w:r>
      <w:r>
        <w:rPr>
          <w:rFonts w:hint="cs"/>
          <w:rtl/>
        </w:rPr>
        <w:t>)</w:t>
      </w:r>
      <w:bookmarkEnd w:id="714"/>
    </w:p>
    <w:p w14:paraId="13D42EB4" w14:textId="4FA7304D" w:rsidR="004D32A6" w:rsidRDefault="004D32A6" w:rsidP="0010017D">
      <w:pPr>
        <w:pStyle w:val="a5"/>
        <w:numPr>
          <w:ilvl w:val="0"/>
          <w:numId w:val="330"/>
        </w:numPr>
        <w:rPr>
          <w:rtl/>
        </w:rPr>
      </w:pPr>
      <w:r>
        <w:rPr>
          <w:rFonts w:hint="cs"/>
          <w:rtl/>
        </w:rPr>
        <w:t>המערכת תכלול מחולל מכתבים שיאפשר בנייה של מכתבים וטפסים במבנה שיוגדר ע"י המשתמש.</w:t>
      </w:r>
    </w:p>
    <w:p w14:paraId="3C31701F" w14:textId="40707A5A" w:rsidR="004D32A6" w:rsidRDefault="004D32A6" w:rsidP="0010017D">
      <w:pPr>
        <w:pStyle w:val="a5"/>
        <w:numPr>
          <w:ilvl w:val="0"/>
          <w:numId w:val="330"/>
        </w:numPr>
        <w:rPr>
          <w:rtl/>
        </w:rPr>
      </w:pPr>
      <w:r>
        <w:rPr>
          <w:rFonts w:hint="cs"/>
          <w:rtl/>
        </w:rPr>
        <w:t>בתהליך הקמת המערכת יבנה הספק את כל הטפסים והמכתבים שעל המערכת להפיק בשלבים השונים של תהליכי העבודה.</w:t>
      </w:r>
    </w:p>
    <w:p w14:paraId="58AB588A" w14:textId="3D85C80F" w:rsidR="004D32A6" w:rsidRDefault="004D32A6" w:rsidP="0010017D">
      <w:pPr>
        <w:pStyle w:val="a5"/>
        <w:numPr>
          <w:ilvl w:val="0"/>
          <w:numId w:val="330"/>
        </w:numPr>
        <w:rPr>
          <w:rtl/>
        </w:rPr>
      </w:pPr>
      <w:r>
        <w:rPr>
          <w:rFonts w:hint="cs"/>
          <w:rtl/>
        </w:rPr>
        <w:lastRenderedPageBreak/>
        <w:t xml:space="preserve">טפסים ומכתבים אלו יישמרו כתבנית במערכת ויישלפו ע"י משתמש לפי דרישה או אוטומטית כחלק מתהליך עבודה, כאשר המערכת תשבץ היכן שניתן את הנתונים הקיימים בה והמשתמש ישלים את הנדרש (לדוגמה: הודעה למועמד לתפקיד מנהל בחירות/מזכיר קלפי על קבלה/אי קבלה לתפקיד ופרטי מקום ביצוע התפקיד, </w:t>
      </w:r>
      <w:r w:rsidR="0010017D">
        <w:rPr>
          <w:rFonts w:hint="cs"/>
          <w:rtl/>
        </w:rPr>
        <w:t>כתב מינוי לתפקיד וכדו').</w:t>
      </w:r>
    </w:p>
    <w:p w14:paraId="75E717B7" w14:textId="0961D94D" w:rsidR="0010017D" w:rsidRPr="004D32A6" w:rsidRDefault="0010017D" w:rsidP="0010017D">
      <w:pPr>
        <w:pStyle w:val="a5"/>
        <w:numPr>
          <w:ilvl w:val="0"/>
          <w:numId w:val="330"/>
        </w:numPr>
        <w:rPr>
          <w:rtl/>
        </w:rPr>
      </w:pPr>
      <w:r>
        <w:rPr>
          <w:rFonts w:hint="cs"/>
          <w:rtl/>
        </w:rPr>
        <w:t>טפסים ומכתבים שהופקו אוטומטית ע"י המערכת יהיו ניתנים לעריכה ע"י המשתמש.</w:t>
      </w:r>
    </w:p>
    <w:p w14:paraId="1F2D1C73" w14:textId="77777777" w:rsidR="0007610E" w:rsidRPr="002665FA" w:rsidRDefault="0007610E" w:rsidP="0007610E">
      <w:pPr>
        <w:pStyle w:val="Hnormal"/>
        <w:rPr>
          <w:rtl/>
        </w:rPr>
      </w:pPr>
    </w:p>
    <w:p w14:paraId="20A91F87" w14:textId="77777777" w:rsidR="0007610E" w:rsidRPr="002665FA" w:rsidRDefault="0007610E" w:rsidP="000E2DC4">
      <w:pPr>
        <w:pStyle w:val="2"/>
        <w:numPr>
          <w:ilvl w:val="1"/>
          <w:numId w:val="117"/>
        </w:numPr>
        <w:ind w:left="720"/>
        <w:rPr>
          <w:rtl/>
        </w:rPr>
      </w:pPr>
      <w:bookmarkStart w:id="715" w:name="_Toc5896525"/>
      <w:bookmarkStart w:id="716" w:name="_Ref7348524"/>
      <w:bookmarkStart w:id="717" w:name="_Ref8630922"/>
      <w:bookmarkStart w:id="718" w:name="_Ref8630955"/>
      <w:bookmarkStart w:id="719" w:name="_Ref8630984"/>
      <w:bookmarkStart w:id="720" w:name="_Toc25407807"/>
      <w:r w:rsidRPr="002665FA">
        <w:rPr>
          <w:rFonts w:hint="cs"/>
          <w:rtl/>
        </w:rPr>
        <w:t>דרישות אבטחת מידע (</w:t>
      </w:r>
      <w:r w:rsidRPr="002665FA">
        <w:t>M</w:t>
      </w:r>
      <w:r w:rsidRPr="002665FA">
        <w:rPr>
          <w:rFonts w:hint="cs"/>
          <w:rtl/>
        </w:rPr>
        <w:t>)</w:t>
      </w:r>
      <w:bookmarkEnd w:id="715"/>
      <w:bookmarkEnd w:id="716"/>
      <w:bookmarkEnd w:id="717"/>
      <w:bookmarkEnd w:id="718"/>
      <w:bookmarkEnd w:id="719"/>
      <w:bookmarkEnd w:id="720"/>
    </w:p>
    <w:p w14:paraId="132B36EB" w14:textId="78666C66" w:rsidR="0007610E" w:rsidRPr="002665FA" w:rsidRDefault="0007610E" w:rsidP="0010017D">
      <w:pPr>
        <w:spacing w:after="0"/>
        <w:rPr>
          <w:rtl/>
        </w:rPr>
      </w:pPr>
      <w:r w:rsidRPr="002665FA">
        <w:rPr>
          <w:rFonts w:hint="cs"/>
          <w:rtl/>
        </w:rPr>
        <w:t xml:space="preserve">ראה </w:t>
      </w:r>
      <w:hyperlink w:anchor="_נספח_2.14_–" w:history="1">
        <w:r w:rsidRPr="0010017D">
          <w:rPr>
            <w:rStyle w:val="Hyperlink"/>
            <w:rFonts w:ascii="Gisha" w:hAnsi="Gisha" w:cs="Gisha" w:hint="cs"/>
            <w:rtl/>
          </w:rPr>
          <w:t>נספח 2.1</w:t>
        </w:r>
        <w:r w:rsidR="0010017D" w:rsidRPr="0010017D">
          <w:rPr>
            <w:rStyle w:val="Hyperlink"/>
            <w:rFonts w:ascii="Gisha" w:hAnsi="Gisha" w:cs="Gisha" w:hint="cs"/>
            <w:rtl/>
          </w:rPr>
          <w:t>4</w:t>
        </w:r>
      </w:hyperlink>
      <w:r w:rsidRPr="002665FA">
        <w:rPr>
          <w:rFonts w:hint="cs"/>
          <w:rtl/>
        </w:rPr>
        <w:t xml:space="preserve"> </w:t>
      </w:r>
      <w:r w:rsidRPr="002665FA">
        <w:rPr>
          <w:rtl/>
        </w:rPr>
        <w:t>–</w:t>
      </w:r>
      <w:r w:rsidRPr="002665FA">
        <w:rPr>
          <w:rFonts w:hint="cs"/>
          <w:rtl/>
        </w:rPr>
        <w:t xml:space="preserve"> אבטחת מידע.</w:t>
      </w:r>
    </w:p>
    <w:p w14:paraId="5152AA47" w14:textId="77777777" w:rsidR="0007610E" w:rsidRPr="002665FA" w:rsidRDefault="0007610E" w:rsidP="009A712C">
      <w:pPr>
        <w:spacing w:before="240"/>
        <w:rPr>
          <w:rtl/>
          <w:lang w:eastAsia="en-US"/>
        </w:rPr>
      </w:pPr>
    </w:p>
    <w:p w14:paraId="7AADF59B" w14:textId="77777777" w:rsidR="0010017D" w:rsidRDefault="0010017D">
      <w:pPr>
        <w:spacing w:after="0"/>
        <w:rPr>
          <w:rFonts w:eastAsiaTheme="majorEastAsia"/>
          <w:b/>
          <w:bCs/>
          <w:sz w:val="32"/>
          <w:szCs w:val="32"/>
          <w:rtl/>
        </w:rPr>
      </w:pPr>
      <w:bookmarkStart w:id="721" w:name="_Toc4065418"/>
      <w:r>
        <w:rPr>
          <w:rtl/>
        </w:rPr>
        <w:br w:type="page"/>
      </w:r>
    </w:p>
    <w:p w14:paraId="1A4204CC" w14:textId="77E72CC8" w:rsidR="003C2277" w:rsidRPr="002665FA" w:rsidRDefault="003C2277" w:rsidP="003C2277">
      <w:pPr>
        <w:pStyle w:val="1"/>
        <w:numPr>
          <w:ilvl w:val="0"/>
          <w:numId w:val="0"/>
        </w:numPr>
        <w:rPr>
          <w:rtl/>
        </w:rPr>
      </w:pPr>
      <w:bookmarkStart w:id="722" w:name="_Toc25407808"/>
      <w:r w:rsidRPr="002665FA">
        <w:rPr>
          <w:rtl/>
        </w:rPr>
        <w:lastRenderedPageBreak/>
        <w:t xml:space="preserve">פרק </w:t>
      </w:r>
      <w:r w:rsidRPr="002665FA">
        <w:rPr>
          <w:rFonts w:hint="cs"/>
          <w:rtl/>
        </w:rPr>
        <w:t>3</w:t>
      </w:r>
      <w:r w:rsidRPr="002665FA">
        <w:rPr>
          <w:rtl/>
        </w:rPr>
        <w:t xml:space="preserve"> – </w:t>
      </w:r>
      <w:r w:rsidRPr="002665FA">
        <w:rPr>
          <w:rFonts w:hint="cs"/>
          <w:rtl/>
        </w:rPr>
        <w:t>טכנולוגיה (</w:t>
      </w:r>
      <w:r w:rsidRPr="002665FA">
        <w:t>I</w:t>
      </w:r>
      <w:r w:rsidRPr="002665FA">
        <w:rPr>
          <w:rFonts w:hint="cs"/>
          <w:rtl/>
        </w:rPr>
        <w:t>)</w:t>
      </w:r>
      <w:bookmarkEnd w:id="721"/>
      <w:bookmarkEnd w:id="722"/>
    </w:p>
    <w:p w14:paraId="71BEC785" w14:textId="77777777" w:rsidR="003C2277" w:rsidRPr="002665FA" w:rsidRDefault="003C2277" w:rsidP="000E2DC4">
      <w:pPr>
        <w:pStyle w:val="a5"/>
        <w:keepNext/>
        <w:keepLines/>
        <w:numPr>
          <w:ilvl w:val="0"/>
          <w:numId w:val="117"/>
        </w:numPr>
        <w:spacing w:before="240" w:after="240"/>
        <w:outlineLvl w:val="1"/>
        <w:rPr>
          <w:rFonts w:eastAsiaTheme="majorEastAsia"/>
          <w:b/>
          <w:bCs/>
          <w:vanish/>
          <w:color w:val="1F3864" w:themeColor="accent5" w:themeShade="80"/>
          <w:sz w:val="28"/>
          <w:szCs w:val="28"/>
        </w:rPr>
      </w:pPr>
      <w:bookmarkStart w:id="723" w:name="_Toc498895229"/>
      <w:bookmarkStart w:id="724" w:name="_Toc500151745"/>
      <w:bookmarkStart w:id="725" w:name="_Toc535839052"/>
      <w:bookmarkStart w:id="726" w:name="_Toc4062522"/>
      <w:bookmarkStart w:id="727" w:name="_Toc4065419"/>
      <w:bookmarkStart w:id="728" w:name="_Toc4261239"/>
      <w:bookmarkStart w:id="729" w:name="_Toc7271895"/>
      <w:bookmarkStart w:id="730" w:name="_Toc7887613"/>
      <w:bookmarkStart w:id="731" w:name="_Toc8631142"/>
      <w:bookmarkStart w:id="732" w:name="_Toc11748581"/>
      <w:bookmarkStart w:id="733" w:name="_Toc25407809"/>
      <w:bookmarkEnd w:id="723"/>
      <w:bookmarkEnd w:id="724"/>
      <w:bookmarkEnd w:id="725"/>
      <w:bookmarkEnd w:id="726"/>
      <w:bookmarkEnd w:id="727"/>
      <w:bookmarkEnd w:id="728"/>
      <w:bookmarkEnd w:id="729"/>
      <w:bookmarkEnd w:id="730"/>
      <w:bookmarkEnd w:id="731"/>
      <w:bookmarkEnd w:id="732"/>
      <w:bookmarkEnd w:id="733"/>
    </w:p>
    <w:p w14:paraId="3EF9291C" w14:textId="77777777" w:rsidR="003C2277" w:rsidRPr="002665FA" w:rsidRDefault="003C2277" w:rsidP="000E2DC4">
      <w:pPr>
        <w:pStyle w:val="2"/>
        <w:numPr>
          <w:ilvl w:val="0"/>
          <w:numId w:val="203"/>
        </w:numPr>
        <w:ind w:left="765"/>
        <w:rPr>
          <w:rtl/>
        </w:rPr>
      </w:pPr>
      <w:bookmarkStart w:id="734" w:name="_Toc4065420"/>
      <w:bookmarkStart w:id="735" w:name="_Toc25407810"/>
      <w:r w:rsidRPr="002665FA">
        <w:rPr>
          <w:rFonts w:hint="cs"/>
          <w:rtl/>
        </w:rPr>
        <w:t>כללי</w:t>
      </w:r>
      <w:bookmarkEnd w:id="734"/>
      <w:bookmarkEnd w:id="735"/>
    </w:p>
    <w:p w14:paraId="77AAF14F" w14:textId="77777777" w:rsidR="003C2277" w:rsidRPr="002665FA" w:rsidRDefault="003C2277" w:rsidP="003C2277">
      <w:pPr>
        <w:rPr>
          <w:rtl/>
        </w:rPr>
      </w:pPr>
      <w:r w:rsidRPr="002665FA">
        <w:rPr>
          <w:rFonts w:hint="cs"/>
          <w:rtl/>
        </w:rPr>
        <w:t>פרק זה מציג את ההיבטים הטכנולוגיים והתשתיתיים (לרבות מערכות תשתית) הקשורים למכרז ואת הדרישות מהספק ומהמערכת בכל הקשור להיבטים אלו.</w:t>
      </w:r>
    </w:p>
    <w:p w14:paraId="73F8513E" w14:textId="77777777" w:rsidR="003C2277" w:rsidRPr="002665FA" w:rsidRDefault="003C2277" w:rsidP="003C2277">
      <w:pPr>
        <w:rPr>
          <w:rtl/>
        </w:rPr>
      </w:pPr>
      <w:r w:rsidRPr="002665FA">
        <w:rPr>
          <w:rFonts w:hint="cs"/>
          <w:rtl/>
        </w:rPr>
        <w:t>מובהר כי המכרז אינו כולל הספקה של תשתיות, חומרה ותקשורת. אלו יסופקו ע"י המזמין בהתאם לצרכים ולשיקול דעתו.</w:t>
      </w:r>
    </w:p>
    <w:p w14:paraId="1851A6F2" w14:textId="77777777" w:rsidR="003C2277" w:rsidRPr="002665FA" w:rsidRDefault="003C2277" w:rsidP="009A2709">
      <w:pPr>
        <w:pStyle w:val="aff2"/>
      </w:pPr>
    </w:p>
    <w:p w14:paraId="0F7E494A" w14:textId="77777777" w:rsidR="003C2277" w:rsidRPr="002665FA" w:rsidRDefault="003C2277" w:rsidP="000E2DC4">
      <w:pPr>
        <w:pStyle w:val="2"/>
        <w:numPr>
          <w:ilvl w:val="1"/>
          <w:numId w:val="203"/>
        </w:numPr>
        <w:ind w:left="765"/>
        <w:rPr>
          <w:rtl/>
        </w:rPr>
      </w:pPr>
      <w:bookmarkStart w:id="736" w:name="_Toc4065421"/>
      <w:bookmarkStart w:id="737" w:name="_Toc25407811"/>
      <w:r w:rsidRPr="002665FA">
        <w:rPr>
          <w:rtl/>
        </w:rPr>
        <w:t>התאמה למגמות טכנולוגיות</w:t>
      </w:r>
      <w:r w:rsidRPr="002665FA">
        <w:rPr>
          <w:rFonts w:hint="cs"/>
          <w:rtl/>
        </w:rPr>
        <w:t xml:space="preserve"> (</w:t>
      </w:r>
      <w:r w:rsidRPr="002665FA">
        <w:t>S</w:t>
      </w:r>
      <w:r w:rsidRPr="002665FA">
        <w:rPr>
          <w:rFonts w:hint="cs"/>
          <w:rtl/>
        </w:rPr>
        <w:t>)</w:t>
      </w:r>
      <w:bookmarkEnd w:id="736"/>
      <w:bookmarkEnd w:id="737"/>
    </w:p>
    <w:p w14:paraId="7ACE5846" w14:textId="77777777" w:rsidR="003C2277" w:rsidRPr="002665FA" w:rsidRDefault="003C2277" w:rsidP="003C2277">
      <w:pPr>
        <w:rPr>
          <w:rtl/>
        </w:rPr>
      </w:pPr>
      <w:r w:rsidRPr="002665FA">
        <w:rPr>
          <w:rFonts w:hint="cs"/>
          <w:rtl/>
        </w:rPr>
        <w:t>סעיף זה מציג את דרישות הארכיטקטורה הטכנולוגית שבסביבתה ובהתאמה אליה תפעל המערכת.</w:t>
      </w:r>
    </w:p>
    <w:p w14:paraId="591D5EB4" w14:textId="77777777" w:rsidR="003C2277" w:rsidRPr="002665FA" w:rsidRDefault="003C2277" w:rsidP="000E2DC4">
      <w:pPr>
        <w:pStyle w:val="31"/>
        <w:numPr>
          <w:ilvl w:val="2"/>
          <w:numId w:val="203"/>
        </w:numPr>
        <w:ind w:left="765"/>
        <w:rPr>
          <w:rtl/>
        </w:rPr>
      </w:pPr>
      <w:bookmarkStart w:id="738" w:name="_Toc4065422"/>
      <w:bookmarkStart w:id="739" w:name="_Toc25407812"/>
      <w:r w:rsidRPr="002665FA">
        <w:rPr>
          <w:rtl/>
        </w:rPr>
        <w:t xml:space="preserve">תקן </w:t>
      </w:r>
      <w:r w:rsidRPr="002665FA">
        <w:t>XML</w:t>
      </w:r>
      <w:r w:rsidRPr="002665FA">
        <w:rPr>
          <w:rtl/>
        </w:rPr>
        <w:t xml:space="preserve"> כבסיס לממשקים</w:t>
      </w:r>
      <w:bookmarkEnd w:id="738"/>
      <w:bookmarkEnd w:id="739"/>
    </w:p>
    <w:p w14:paraId="56C7012C" w14:textId="77777777" w:rsidR="003C2277" w:rsidRPr="002665FA" w:rsidRDefault="003C2277" w:rsidP="003C2277">
      <w:r w:rsidRPr="002665FA">
        <w:rPr>
          <w:rtl/>
        </w:rPr>
        <w:t xml:space="preserve">ממשקים </w:t>
      </w:r>
      <w:r w:rsidRPr="002665FA">
        <w:rPr>
          <w:rFonts w:hint="cs"/>
          <w:rtl/>
        </w:rPr>
        <w:t>בין המערכת למערכות חיצוניות ימומשו</w:t>
      </w:r>
      <w:r w:rsidRPr="002665FA">
        <w:rPr>
          <w:rtl/>
        </w:rPr>
        <w:t xml:space="preserve"> על בסיס תקן </w:t>
      </w:r>
      <w:r w:rsidRPr="002665FA">
        <w:rPr>
          <w:rFonts w:hint="cs"/>
        </w:rPr>
        <w:t>XML</w:t>
      </w:r>
      <w:r w:rsidRPr="002665FA">
        <w:rPr>
          <w:rFonts w:hint="cs"/>
          <w:rtl/>
        </w:rPr>
        <w:t>.</w:t>
      </w:r>
    </w:p>
    <w:p w14:paraId="2B84D066" w14:textId="77777777" w:rsidR="003C2277" w:rsidRPr="002665FA" w:rsidRDefault="003C2277" w:rsidP="000E2DC4">
      <w:pPr>
        <w:pStyle w:val="31"/>
        <w:numPr>
          <w:ilvl w:val="2"/>
          <w:numId w:val="203"/>
        </w:numPr>
        <w:ind w:left="765"/>
        <w:rPr>
          <w:rtl/>
        </w:rPr>
      </w:pPr>
      <w:bookmarkStart w:id="740" w:name="_Ref4062317"/>
      <w:bookmarkStart w:id="741" w:name="_Toc4065423"/>
      <w:bookmarkStart w:id="742" w:name="_Toc25407813"/>
      <w:r w:rsidRPr="002665FA">
        <w:rPr>
          <w:rtl/>
        </w:rPr>
        <w:t xml:space="preserve">תשתית מבוססת שירותים </w:t>
      </w:r>
      <w:r w:rsidRPr="002665FA">
        <w:t>SOA)</w:t>
      </w:r>
      <w:r w:rsidRPr="002665FA">
        <w:rPr>
          <w:rFonts w:hint="cs"/>
          <w:rtl/>
        </w:rPr>
        <w:t>)</w:t>
      </w:r>
      <w:bookmarkEnd w:id="740"/>
      <w:bookmarkEnd w:id="741"/>
      <w:bookmarkEnd w:id="742"/>
    </w:p>
    <w:p w14:paraId="213BA39C" w14:textId="77777777" w:rsidR="003C2277" w:rsidRPr="002665FA" w:rsidRDefault="003C2277" w:rsidP="003C2277">
      <w:pPr>
        <w:rPr>
          <w:rtl/>
        </w:rPr>
      </w:pPr>
      <w:r w:rsidRPr="002665FA">
        <w:rPr>
          <w:rtl/>
        </w:rPr>
        <w:t>המציע נדרש להיצמד ככל האפשר לארכיטקטורת יישום המתבססת על שירותים (</w:t>
      </w:r>
      <w:r w:rsidRPr="002665FA">
        <w:t>SOA – Service Oriented Architecture</w:t>
      </w:r>
      <w:r w:rsidRPr="002665FA">
        <w:rPr>
          <w:rtl/>
        </w:rPr>
        <w:t>) כאבני הבניין היסודיות של היישום.</w:t>
      </w:r>
    </w:p>
    <w:p w14:paraId="08006740" w14:textId="77777777" w:rsidR="003C2277" w:rsidRPr="002665FA" w:rsidRDefault="003C2277" w:rsidP="000E2DC4">
      <w:pPr>
        <w:pStyle w:val="31"/>
        <w:numPr>
          <w:ilvl w:val="2"/>
          <w:numId w:val="203"/>
        </w:numPr>
        <w:ind w:left="765"/>
        <w:rPr>
          <w:rtl/>
        </w:rPr>
      </w:pPr>
      <w:bookmarkStart w:id="743" w:name="_Ref498532138"/>
      <w:bookmarkStart w:id="744" w:name="_Toc4065424"/>
      <w:bookmarkStart w:id="745" w:name="_Toc25407814"/>
      <w:r w:rsidRPr="002665FA">
        <w:rPr>
          <w:rtl/>
        </w:rPr>
        <w:t>ניהול תהליכים ואירועים</w:t>
      </w:r>
      <w:bookmarkEnd w:id="743"/>
      <w:bookmarkEnd w:id="744"/>
      <w:bookmarkEnd w:id="745"/>
    </w:p>
    <w:p w14:paraId="1285B1FC" w14:textId="77777777" w:rsidR="003C2277" w:rsidRPr="002665FA" w:rsidRDefault="003C2277" w:rsidP="003C2277">
      <w:pPr>
        <w:rPr>
          <w:rtl/>
        </w:rPr>
      </w:pPr>
      <w:r w:rsidRPr="002665FA">
        <w:rPr>
          <w:rtl/>
        </w:rPr>
        <w:t>המציע נדרש לבסס את הפתרון המוצע סביב מנוע ניהול תהליכים (</w:t>
      </w:r>
      <w:r w:rsidRPr="002665FA">
        <w:t>BPM</w:t>
      </w:r>
      <w:r w:rsidRPr="002665FA">
        <w:rPr>
          <w:rtl/>
        </w:rPr>
        <w:t>) וארכיטקטורת יישום מבוססת אירועים (</w:t>
      </w:r>
      <w:r w:rsidRPr="002665FA">
        <w:t>EDA - Event Driven Architecture, SOA 2.0</w:t>
      </w:r>
      <w:r w:rsidRPr="002665FA">
        <w:rPr>
          <w:rtl/>
        </w:rPr>
        <w:t>) כאשר הלוגיקה העסקית של היישום תמומש באמצעות תזמון סדרת שירותים (</w:t>
      </w:r>
      <w:r w:rsidRPr="002665FA">
        <w:t>Web Services</w:t>
      </w:r>
      <w:r w:rsidRPr="002665FA">
        <w:rPr>
          <w:rtl/>
        </w:rPr>
        <w:t>) ע"י מנוע ניהול תהליכים כתגובה לאירוע שהתרחש.</w:t>
      </w:r>
    </w:p>
    <w:p w14:paraId="2E09B8B6" w14:textId="77777777" w:rsidR="003C2277" w:rsidRPr="002665FA" w:rsidRDefault="003C2277" w:rsidP="000E2DC4">
      <w:pPr>
        <w:pStyle w:val="31"/>
        <w:numPr>
          <w:ilvl w:val="2"/>
          <w:numId w:val="203"/>
        </w:numPr>
        <w:ind w:left="765"/>
        <w:rPr>
          <w:rtl/>
        </w:rPr>
      </w:pPr>
      <w:bookmarkStart w:id="746" w:name="_Toc4065425"/>
      <w:bookmarkStart w:id="747" w:name="_Toc25407815"/>
      <w:r w:rsidRPr="002665FA">
        <w:rPr>
          <w:rtl/>
        </w:rPr>
        <w:t>וירטואליזציה</w:t>
      </w:r>
      <w:r w:rsidRPr="002665FA">
        <w:rPr>
          <w:rFonts w:hint="cs"/>
          <w:rtl/>
        </w:rPr>
        <w:t xml:space="preserve"> וענן</w:t>
      </w:r>
      <w:bookmarkEnd w:id="746"/>
      <w:bookmarkEnd w:id="747"/>
    </w:p>
    <w:p w14:paraId="45FFDF61" w14:textId="77777777" w:rsidR="003C2277" w:rsidRPr="002665FA" w:rsidRDefault="003C2277" w:rsidP="000E2DC4">
      <w:pPr>
        <w:pStyle w:val="a5"/>
        <w:numPr>
          <w:ilvl w:val="0"/>
          <w:numId w:val="204"/>
        </w:numPr>
        <w:rPr>
          <w:rtl/>
        </w:rPr>
      </w:pPr>
      <w:r w:rsidRPr="002665FA">
        <w:rPr>
          <w:rFonts w:hint="cs"/>
          <w:rtl/>
        </w:rPr>
        <w:t xml:space="preserve">המשרד יעמיד לטובת הפרויקט שרתים וירטואליים על בסיס תשתית ה </w:t>
      </w:r>
      <w:r w:rsidRPr="002665FA">
        <w:t>VMware</w:t>
      </w:r>
      <w:r w:rsidRPr="002665FA">
        <w:rPr>
          <w:rFonts w:hint="cs"/>
          <w:rtl/>
        </w:rPr>
        <w:t xml:space="preserve"> הקיימת של המשרד. כל שרתי הפרויקט באתר הראשי (</w:t>
      </w:r>
      <w:r w:rsidRPr="002665FA">
        <w:rPr>
          <w:rFonts w:hint="cs"/>
        </w:rPr>
        <w:t>DC</w:t>
      </w:r>
      <w:r w:rsidRPr="002665FA">
        <w:rPr>
          <w:rFonts w:hint="cs"/>
          <w:rtl/>
        </w:rPr>
        <w:t>) ובאתר הגיבוי (</w:t>
      </w:r>
      <w:r w:rsidRPr="002665FA">
        <w:rPr>
          <w:rFonts w:hint="cs"/>
        </w:rPr>
        <w:t>DR</w:t>
      </w:r>
      <w:r w:rsidRPr="002665FA">
        <w:rPr>
          <w:rFonts w:hint="cs"/>
          <w:rtl/>
        </w:rPr>
        <w:t>) יותקנו על גבי תשתית זו.</w:t>
      </w:r>
    </w:p>
    <w:p w14:paraId="04296E19" w14:textId="77777777" w:rsidR="003C2277" w:rsidRPr="002665FA" w:rsidRDefault="003C2277" w:rsidP="000E2DC4">
      <w:pPr>
        <w:pStyle w:val="a5"/>
        <w:numPr>
          <w:ilvl w:val="0"/>
          <w:numId w:val="204"/>
        </w:numPr>
      </w:pPr>
      <w:r w:rsidRPr="002665FA">
        <w:rPr>
          <w:rFonts w:hint="cs"/>
          <w:rtl/>
        </w:rPr>
        <w:lastRenderedPageBreak/>
        <w:t>לחלופין, בוחן המשרד אפשרות שחלק מסביבות העבודה של הפרויקט ינוהלו על גבי ענן. ככל שיחליט על כך המשרד, תהיה החלטתו מחייבת את הספק.</w:t>
      </w:r>
    </w:p>
    <w:p w14:paraId="4471711A" w14:textId="77777777" w:rsidR="003C2277" w:rsidRPr="002665FA" w:rsidRDefault="003C2277" w:rsidP="003C2277">
      <w:pPr>
        <w:pStyle w:val="aff2"/>
      </w:pPr>
    </w:p>
    <w:tbl>
      <w:tblPr>
        <w:tblStyle w:val="afa"/>
        <w:bidiVisual/>
        <w:tblW w:w="0" w:type="auto"/>
        <w:shd w:val="clear" w:color="auto" w:fill="BDD6EE" w:themeFill="accent1" w:themeFillTint="66"/>
        <w:tblLook w:val="04A0" w:firstRow="1" w:lastRow="0" w:firstColumn="1" w:lastColumn="0" w:noHBand="0" w:noVBand="1"/>
      </w:tblPr>
      <w:tblGrid>
        <w:gridCol w:w="9402"/>
      </w:tblGrid>
      <w:tr w:rsidR="003C2277" w:rsidRPr="002665FA" w14:paraId="1FECB583" w14:textId="77777777" w:rsidTr="00D549C4">
        <w:tc>
          <w:tcPr>
            <w:tcW w:w="9402" w:type="dxa"/>
            <w:shd w:val="clear" w:color="auto" w:fill="BDD6EE" w:themeFill="accent1" w:themeFillTint="66"/>
          </w:tcPr>
          <w:p w14:paraId="4F0CB8E1" w14:textId="77777777" w:rsidR="003C2277" w:rsidRPr="002665FA" w:rsidRDefault="003C2277" w:rsidP="00D549C4">
            <w:pPr>
              <w:pStyle w:val="aff2"/>
              <w:spacing w:after="120"/>
              <w:rPr>
                <w:rFonts w:ascii="Gisha" w:hAnsi="Gisha" w:cs="Gisha"/>
                <w:b/>
                <w:bCs/>
                <w:rtl/>
              </w:rPr>
            </w:pPr>
            <w:r w:rsidRPr="002665FA">
              <w:rPr>
                <w:rFonts w:ascii="Gisha" w:hAnsi="Gisha" w:cs="Gisha"/>
                <w:b/>
                <w:bCs/>
                <w:rtl/>
              </w:rPr>
              <w:t>המציע יציג כי</w:t>
            </w:r>
            <w:r w:rsidRPr="002665FA">
              <w:rPr>
                <w:rFonts w:ascii="Gisha" w:hAnsi="Gisha" w:cs="Gisha" w:hint="cs"/>
                <w:b/>
                <w:bCs/>
                <w:rtl/>
              </w:rPr>
              <w:t>צד עונה הפתרון המוצע לדרישות המוגדרות בסעיף 3.1 לעיל.</w:t>
            </w:r>
          </w:p>
          <w:p w14:paraId="361D5FB0" w14:textId="77777777" w:rsidR="003C2277" w:rsidRPr="002665FA" w:rsidRDefault="003C2277" w:rsidP="00D549C4">
            <w:pPr>
              <w:pStyle w:val="aff2"/>
              <w:spacing w:after="120"/>
              <w:rPr>
                <w:rFonts w:ascii="Gisha" w:hAnsi="Gisha" w:cs="Gisha"/>
                <w:b/>
                <w:bCs/>
                <w:rtl/>
              </w:rPr>
            </w:pPr>
            <w:r w:rsidRPr="002665FA">
              <w:rPr>
                <w:rFonts w:ascii="Gisha" w:hAnsi="Gisha" w:cs="Gisha" w:hint="cs"/>
                <w:b/>
                <w:bCs/>
                <w:rtl/>
              </w:rPr>
              <w:t>יש להתייחס לכל אחת מהדרישות בנפרד.</w:t>
            </w:r>
          </w:p>
        </w:tc>
      </w:tr>
    </w:tbl>
    <w:p w14:paraId="56FC1C82" w14:textId="77777777" w:rsidR="003C2277" w:rsidRPr="002665FA" w:rsidRDefault="003C2277" w:rsidP="00FE3C80">
      <w:pPr>
        <w:rPr>
          <w:rtl/>
        </w:rPr>
      </w:pPr>
    </w:p>
    <w:p w14:paraId="20DE90BA" w14:textId="77777777" w:rsidR="003C2277" w:rsidRPr="002665FA" w:rsidRDefault="003C2277" w:rsidP="000E2DC4">
      <w:pPr>
        <w:pStyle w:val="2"/>
        <w:numPr>
          <w:ilvl w:val="1"/>
          <w:numId w:val="203"/>
        </w:numPr>
        <w:ind w:left="765"/>
        <w:rPr>
          <w:rtl/>
        </w:rPr>
      </w:pPr>
      <w:bookmarkStart w:id="748" w:name="_Toc4065426"/>
      <w:bookmarkStart w:id="749" w:name="_Toc25407816"/>
      <w:r w:rsidRPr="002665FA">
        <w:rPr>
          <w:rtl/>
        </w:rPr>
        <w:t>שרידות ויתירות</w:t>
      </w:r>
      <w:bookmarkEnd w:id="748"/>
      <w:bookmarkEnd w:id="749"/>
    </w:p>
    <w:p w14:paraId="1562FFD2" w14:textId="3385C333" w:rsidR="003C2277" w:rsidRPr="002665FA" w:rsidRDefault="003C2277" w:rsidP="00762C25">
      <w:pPr>
        <w:rPr>
          <w:rtl/>
        </w:rPr>
      </w:pPr>
      <w:r w:rsidRPr="002665FA">
        <w:rPr>
          <w:rFonts w:hint="cs"/>
          <w:rtl/>
        </w:rPr>
        <w:t>מרכז המחשבים של המשרד הנמצא בהר חוצבים בירושלים</w:t>
      </w:r>
      <w:r w:rsidR="00762C25" w:rsidRPr="002665FA">
        <w:rPr>
          <w:rFonts w:hint="cs"/>
          <w:rtl/>
        </w:rPr>
        <w:t>,</w:t>
      </w:r>
      <w:r w:rsidRPr="002665FA">
        <w:rPr>
          <w:rFonts w:hint="cs"/>
          <w:rtl/>
        </w:rPr>
        <w:t xml:space="preserve"> מגובה באופן מלא לאתר הגיבוי (</w:t>
      </w:r>
      <w:r w:rsidRPr="002665FA">
        <w:rPr>
          <w:rFonts w:hint="cs"/>
        </w:rPr>
        <w:t>DR</w:t>
      </w:r>
      <w:r w:rsidRPr="002665FA">
        <w:rPr>
          <w:rFonts w:hint="cs"/>
          <w:rtl/>
        </w:rPr>
        <w:t xml:space="preserve">) הנמצא בחוות השרתים של בזק ביפו. תהליכי המעבר מהאתר הראשי לאתר הגיבוי מבוססים על תשתית </w:t>
      </w:r>
      <w:r w:rsidRPr="002665FA">
        <w:t>VMware SRM</w:t>
      </w:r>
      <w:r w:rsidRPr="002665FA">
        <w:rPr>
          <w:rFonts w:hint="cs"/>
          <w:rtl/>
        </w:rPr>
        <w:t xml:space="preserve"> (</w:t>
      </w:r>
      <w:r w:rsidRPr="002665FA">
        <w:t>VMware Site Recovery Manager 6 Enterprise</w:t>
      </w:r>
      <w:r w:rsidRPr="002665FA">
        <w:rPr>
          <w:rFonts w:hint="cs"/>
          <w:rtl/>
        </w:rPr>
        <w:t>).</w:t>
      </w:r>
    </w:p>
    <w:p w14:paraId="11FCE360" w14:textId="77777777" w:rsidR="003C2277" w:rsidRPr="002665FA" w:rsidRDefault="003C2277" w:rsidP="003C2277">
      <w:pPr>
        <w:rPr>
          <w:rtl/>
        </w:rPr>
      </w:pPr>
      <w:r w:rsidRPr="002665FA">
        <w:rPr>
          <w:rFonts w:hint="cs"/>
          <w:rtl/>
        </w:rPr>
        <w:t>המערכת תיבנה תוך תאימות מלאה לתשתית זו על מנת שיהיה ניתן להפעיל אותה מאתר הגיבוי ככל שיוחלט על כך ע"י המשרד. התאמות לדרישה ייעשו ככל שיחליט המשרד על כך שחלק/כל סביבות העבודה בפרויקט ינוהלו בענן.</w:t>
      </w:r>
    </w:p>
    <w:p w14:paraId="2DAB8350" w14:textId="77777777" w:rsidR="003C2277" w:rsidRPr="002665FA" w:rsidRDefault="003C2277" w:rsidP="009A2709">
      <w:pPr>
        <w:pStyle w:val="aff2"/>
        <w:rPr>
          <w:rtl/>
        </w:rPr>
      </w:pPr>
    </w:p>
    <w:p w14:paraId="27D958B3" w14:textId="77777777" w:rsidR="003C2277" w:rsidRPr="002665FA" w:rsidRDefault="003C2277" w:rsidP="000E2DC4">
      <w:pPr>
        <w:pStyle w:val="2"/>
        <w:numPr>
          <w:ilvl w:val="1"/>
          <w:numId w:val="203"/>
        </w:numPr>
        <w:ind w:left="765"/>
        <w:rPr>
          <w:rtl/>
        </w:rPr>
      </w:pPr>
      <w:bookmarkStart w:id="750" w:name="_Ref498376502"/>
      <w:bookmarkStart w:id="751" w:name="_Toc4065427"/>
      <w:bookmarkStart w:id="752" w:name="_Toc25407817"/>
      <w:r w:rsidRPr="002665FA">
        <w:rPr>
          <w:rtl/>
        </w:rPr>
        <w:t>הפרדת סביבות</w:t>
      </w:r>
      <w:bookmarkEnd w:id="750"/>
      <w:bookmarkEnd w:id="751"/>
      <w:bookmarkEnd w:id="752"/>
    </w:p>
    <w:p w14:paraId="427976D7" w14:textId="6E5158EF" w:rsidR="0053794E" w:rsidRPr="002665FA" w:rsidRDefault="0053794E" w:rsidP="000E2DC4">
      <w:pPr>
        <w:pStyle w:val="31"/>
        <w:numPr>
          <w:ilvl w:val="2"/>
          <w:numId w:val="203"/>
        </w:numPr>
        <w:ind w:left="765"/>
        <w:rPr>
          <w:rtl/>
        </w:rPr>
      </w:pPr>
      <w:bookmarkStart w:id="753" w:name="_Toc25407818"/>
      <w:bookmarkStart w:id="754" w:name="_Toc4065428"/>
      <w:r w:rsidRPr="002665FA">
        <w:rPr>
          <w:rFonts w:hint="cs"/>
          <w:rtl/>
        </w:rPr>
        <w:t>סביבות העבודה</w:t>
      </w:r>
      <w:bookmarkEnd w:id="753"/>
    </w:p>
    <w:p w14:paraId="291D9106" w14:textId="1F6C0F6B" w:rsidR="0053794E" w:rsidRPr="002665FA" w:rsidRDefault="0053794E" w:rsidP="000C2816">
      <w:r w:rsidRPr="002665FA">
        <w:rPr>
          <w:rFonts w:hint="cs"/>
          <w:rtl/>
        </w:rPr>
        <w:t>הספק יעבוד על סביבות העבודה של המזמין</w:t>
      </w:r>
      <w:del w:id="755" w:author="Michael Berkovitch" w:date="2019-11-27T18:06:00Z">
        <w:r w:rsidRPr="002665FA" w:rsidDel="00137571">
          <w:rPr>
            <w:rFonts w:hint="cs"/>
            <w:rtl/>
          </w:rPr>
          <w:delText>ש</w:delText>
        </w:r>
      </w:del>
      <w:r w:rsidRPr="002665FA">
        <w:rPr>
          <w:rFonts w:hint="cs"/>
          <w:rtl/>
        </w:rPr>
        <w:t xml:space="preserve"> יספק את התשתית ואת הסביבות. הקמה והתאמה של הסביבות לצרכי הפרויקט תיעשה ע"י הספק בתיאום עם צוותי התשתיות של המזמין ועל פי הנחייתם.</w:t>
      </w:r>
    </w:p>
    <w:p w14:paraId="582C8D30" w14:textId="77777777" w:rsidR="003C2277" w:rsidRPr="002665FA" w:rsidRDefault="003C2277" w:rsidP="000E2DC4">
      <w:pPr>
        <w:pStyle w:val="31"/>
        <w:numPr>
          <w:ilvl w:val="2"/>
          <w:numId w:val="203"/>
        </w:numPr>
        <w:ind w:left="765"/>
        <w:rPr>
          <w:rtl/>
        </w:rPr>
      </w:pPr>
      <w:bookmarkStart w:id="756" w:name="_Toc25407819"/>
      <w:r w:rsidRPr="002665FA">
        <w:rPr>
          <w:rtl/>
        </w:rPr>
        <w:t>הפרדה פיזית</w:t>
      </w:r>
      <w:bookmarkEnd w:id="754"/>
      <w:bookmarkEnd w:id="756"/>
    </w:p>
    <w:p w14:paraId="40315330" w14:textId="77777777" w:rsidR="003C2277" w:rsidRPr="002665FA" w:rsidRDefault="003C2277" w:rsidP="003C2277">
      <w:pPr>
        <w:rPr>
          <w:rtl/>
        </w:rPr>
      </w:pPr>
      <w:r w:rsidRPr="002665FA">
        <w:rPr>
          <w:rtl/>
        </w:rPr>
        <w:t xml:space="preserve">רשת המזמין </w:t>
      </w:r>
      <w:r w:rsidRPr="002665FA">
        <w:rPr>
          <w:rFonts w:hint="cs"/>
          <w:rtl/>
        </w:rPr>
        <w:t>מופרדת</w:t>
      </w:r>
      <w:r w:rsidRPr="002665FA">
        <w:rPr>
          <w:rtl/>
        </w:rPr>
        <w:t xml:space="preserve"> לשני אתרים פיזיים :</w:t>
      </w:r>
    </w:p>
    <w:p w14:paraId="3F512FBB" w14:textId="77777777" w:rsidR="003C2277" w:rsidRPr="002665FA" w:rsidRDefault="003C2277" w:rsidP="000E2DC4">
      <w:pPr>
        <w:pStyle w:val="a5"/>
        <w:numPr>
          <w:ilvl w:val="0"/>
          <w:numId w:val="184"/>
        </w:numPr>
        <w:rPr>
          <w:rtl/>
        </w:rPr>
      </w:pPr>
      <w:r w:rsidRPr="002665FA">
        <w:rPr>
          <w:rtl/>
        </w:rPr>
        <w:t>אתר ראשי (</w:t>
      </w:r>
      <w:r w:rsidRPr="002665FA">
        <w:t>DC</w:t>
      </w:r>
      <w:r w:rsidRPr="002665FA">
        <w:rPr>
          <w:rtl/>
        </w:rPr>
        <w:t xml:space="preserve">) – באתר זה יותקנו </w:t>
      </w:r>
      <w:r w:rsidRPr="002665FA">
        <w:rPr>
          <w:rFonts w:hint="cs"/>
          <w:rtl/>
        </w:rPr>
        <w:t xml:space="preserve">ככל הנראה </w:t>
      </w:r>
      <w:r w:rsidRPr="002665FA">
        <w:rPr>
          <w:rtl/>
        </w:rPr>
        <w:t xml:space="preserve">סביבות היצור וההדרכה </w:t>
      </w:r>
      <w:r w:rsidRPr="002665FA">
        <w:rPr>
          <w:rFonts w:hint="cs"/>
          <w:rtl/>
        </w:rPr>
        <w:t xml:space="preserve">של המערכת החדשה </w:t>
      </w:r>
      <w:r w:rsidRPr="002665FA">
        <w:rPr>
          <w:rtl/>
        </w:rPr>
        <w:t>ובנוסף יגובו לאתר זה סביבות הפיתוח וה</w:t>
      </w:r>
      <w:r w:rsidRPr="002665FA">
        <w:rPr>
          <w:rFonts w:hint="cs"/>
          <w:rtl/>
        </w:rPr>
        <w:t>בדיקות</w:t>
      </w:r>
      <w:r w:rsidRPr="002665FA">
        <w:rPr>
          <w:rtl/>
        </w:rPr>
        <w:t>.</w:t>
      </w:r>
    </w:p>
    <w:p w14:paraId="28A0E3DD" w14:textId="5034611D" w:rsidR="003C2277" w:rsidRPr="002665FA" w:rsidRDefault="003C2277" w:rsidP="000E2DC4">
      <w:pPr>
        <w:pStyle w:val="a5"/>
        <w:numPr>
          <w:ilvl w:val="0"/>
          <w:numId w:val="184"/>
        </w:numPr>
      </w:pPr>
      <w:r w:rsidRPr="002665FA">
        <w:rPr>
          <w:rtl/>
        </w:rPr>
        <w:t>אתר גיבוי (</w:t>
      </w:r>
      <w:r w:rsidRPr="002665FA">
        <w:t>DR</w:t>
      </w:r>
      <w:r w:rsidRPr="002665FA">
        <w:rPr>
          <w:rtl/>
        </w:rPr>
        <w:t xml:space="preserve">) – באתר זה יותקנו </w:t>
      </w:r>
      <w:r w:rsidRPr="002665FA">
        <w:rPr>
          <w:rFonts w:hint="cs"/>
          <w:rtl/>
        </w:rPr>
        <w:t xml:space="preserve">ככל הנראה </w:t>
      </w:r>
      <w:r w:rsidRPr="002665FA">
        <w:rPr>
          <w:rtl/>
        </w:rPr>
        <w:t xml:space="preserve">סביבות </w:t>
      </w:r>
      <w:r w:rsidRPr="002665FA">
        <w:rPr>
          <w:rFonts w:hint="cs"/>
          <w:rtl/>
        </w:rPr>
        <w:t>ה</w:t>
      </w:r>
      <w:r w:rsidRPr="002665FA">
        <w:rPr>
          <w:rtl/>
        </w:rPr>
        <w:t>פיתוח</w:t>
      </w:r>
      <w:r w:rsidRPr="002665FA">
        <w:rPr>
          <w:rFonts w:hint="cs"/>
          <w:rtl/>
        </w:rPr>
        <w:t xml:space="preserve"> וה</w:t>
      </w:r>
      <w:r w:rsidRPr="002665FA">
        <w:rPr>
          <w:rtl/>
        </w:rPr>
        <w:t xml:space="preserve">בדיקות </w:t>
      </w:r>
      <w:r w:rsidRPr="002665FA">
        <w:rPr>
          <w:rFonts w:hint="cs"/>
          <w:rtl/>
        </w:rPr>
        <w:t xml:space="preserve">של המערכת </w:t>
      </w:r>
      <w:r w:rsidRPr="002665FA">
        <w:rPr>
          <w:rtl/>
        </w:rPr>
        <w:t xml:space="preserve">ובנוסף סביבת </w:t>
      </w:r>
      <w:r w:rsidRPr="002665FA">
        <w:t>DR</w:t>
      </w:r>
      <w:r w:rsidRPr="002665FA">
        <w:rPr>
          <w:rtl/>
        </w:rPr>
        <w:t xml:space="preserve"> המגבה את סביבת הייצור.</w:t>
      </w:r>
    </w:p>
    <w:p w14:paraId="3F526156" w14:textId="77777777" w:rsidR="003C2277" w:rsidRPr="002665FA" w:rsidRDefault="003C2277" w:rsidP="003C2277">
      <w:pPr>
        <w:rPr>
          <w:rtl/>
        </w:rPr>
      </w:pPr>
      <w:r w:rsidRPr="002665FA">
        <w:rPr>
          <w:rFonts w:hint="cs"/>
          <w:rtl/>
        </w:rPr>
        <w:t>החלטה סופית יקבל המשרד לאחר בחירת הספק והפתרון.</w:t>
      </w:r>
    </w:p>
    <w:p w14:paraId="566D0817" w14:textId="77777777" w:rsidR="003C2277" w:rsidRPr="002665FA" w:rsidRDefault="003C2277" w:rsidP="000E2DC4">
      <w:pPr>
        <w:pStyle w:val="31"/>
        <w:numPr>
          <w:ilvl w:val="2"/>
          <w:numId w:val="203"/>
        </w:numPr>
        <w:ind w:left="765"/>
        <w:rPr>
          <w:rtl/>
        </w:rPr>
      </w:pPr>
      <w:bookmarkStart w:id="757" w:name="_Toc4065429"/>
      <w:bookmarkStart w:id="758" w:name="_Toc25407820"/>
      <w:r w:rsidRPr="002665FA">
        <w:rPr>
          <w:rtl/>
        </w:rPr>
        <w:lastRenderedPageBreak/>
        <w:t>הפרדה לוגית</w:t>
      </w:r>
      <w:bookmarkEnd w:id="757"/>
      <w:bookmarkEnd w:id="758"/>
    </w:p>
    <w:p w14:paraId="2FDC511E" w14:textId="77777777" w:rsidR="003C2277" w:rsidRPr="002665FA" w:rsidRDefault="003C2277" w:rsidP="003C2277">
      <w:pPr>
        <w:rPr>
          <w:rtl/>
        </w:rPr>
      </w:pPr>
      <w:r w:rsidRPr="002665FA">
        <w:rPr>
          <w:rtl/>
        </w:rPr>
        <w:t xml:space="preserve">באתר הראשי </w:t>
      </w:r>
      <w:r w:rsidRPr="002665FA">
        <w:rPr>
          <w:rFonts w:hint="cs"/>
          <w:rtl/>
        </w:rPr>
        <w:t>(</w:t>
      </w:r>
      <w:r w:rsidRPr="002665FA">
        <w:rPr>
          <w:rFonts w:hint="cs"/>
        </w:rPr>
        <w:t>DC</w:t>
      </w:r>
      <w:r w:rsidRPr="002665FA">
        <w:rPr>
          <w:rFonts w:hint="cs"/>
          <w:rtl/>
        </w:rPr>
        <w:t xml:space="preserve">) </w:t>
      </w:r>
      <w:r w:rsidRPr="002665FA">
        <w:rPr>
          <w:rtl/>
        </w:rPr>
        <w:t xml:space="preserve">ובאתר הגיבוי </w:t>
      </w:r>
      <w:r w:rsidRPr="002665FA">
        <w:rPr>
          <w:rFonts w:hint="cs"/>
          <w:rtl/>
        </w:rPr>
        <w:t>(</w:t>
      </w:r>
      <w:r w:rsidRPr="002665FA">
        <w:rPr>
          <w:rFonts w:hint="cs"/>
        </w:rPr>
        <w:t>DR</w:t>
      </w:r>
      <w:r w:rsidRPr="002665FA">
        <w:rPr>
          <w:rFonts w:hint="cs"/>
          <w:rtl/>
        </w:rPr>
        <w:t xml:space="preserve">) תמומש </w:t>
      </w:r>
      <w:r w:rsidRPr="002665FA">
        <w:rPr>
          <w:rtl/>
        </w:rPr>
        <w:t xml:space="preserve">הפרדה לוגית בין הסביבות המותקנות באותו האתר </w:t>
      </w:r>
      <w:r w:rsidRPr="002665FA">
        <w:rPr>
          <w:rFonts w:hint="cs"/>
          <w:rtl/>
        </w:rPr>
        <w:t xml:space="preserve">בהתאם לאופן מימוש ההפרדה הפיזית בין הסביבות. </w:t>
      </w:r>
      <w:r w:rsidRPr="002665FA">
        <w:rPr>
          <w:rtl/>
        </w:rPr>
        <w:t>ככל שתוקמנה סביבות עבודה בענן, תבוצע ה</w:t>
      </w:r>
      <w:r w:rsidRPr="002665FA">
        <w:rPr>
          <w:rFonts w:hint="cs"/>
          <w:rtl/>
        </w:rPr>
        <w:t>ה</w:t>
      </w:r>
      <w:r w:rsidRPr="002665FA">
        <w:rPr>
          <w:rtl/>
        </w:rPr>
        <w:t xml:space="preserve">תאמה </w:t>
      </w:r>
      <w:r w:rsidRPr="002665FA">
        <w:rPr>
          <w:rFonts w:hint="cs"/>
          <w:rtl/>
        </w:rPr>
        <w:t>הנדרשת למצב זה ברוח הדרישות שלעיל</w:t>
      </w:r>
      <w:r w:rsidRPr="002665FA">
        <w:rPr>
          <w:rtl/>
        </w:rPr>
        <w:t>.</w:t>
      </w:r>
    </w:p>
    <w:p w14:paraId="144A67EA" w14:textId="77777777" w:rsidR="009A2709" w:rsidRPr="002665FA" w:rsidRDefault="009A2709" w:rsidP="009A2709">
      <w:pPr>
        <w:pStyle w:val="aff2"/>
        <w:rPr>
          <w:rtl/>
        </w:rPr>
      </w:pPr>
    </w:p>
    <w:p w14:paraId="3220C1EB" w14:textId="77777777" w:rsidR="003C2277" w:rsidRPr="002665FA" w:rsidRDefault="003C2277" w:rsidP="000E2DC4">
      <w:pPr>
        <w:pStyle w:val="2"/>
        <w:numPr>
          <w:ilvl w:val="1"/>
          <w:numId w:val="203"/>
        </w:numPr>
        <w:ind w:left="720"/>
      </w:pPr>
      <w:bookmarkStart w:id="759" w:name="_Ref498374275"/>
      <w:bookmarkStart w:id="760" w:name="_Toc4065430"/>
      <w:bookmarkStart w:id="761" w:name="_Toc25407821"/>
      <w:r w:rsidRPr="002665FA">
        <w:rPr>
          <w:rFonts w:hint="cs"/>
          <w:rtl/>
        </w:rPr>
        <w:t>חומרה מרכזית (</w:t>
      </w:r>
      <w:r w:rsidRPr="002665FA">
        <w:rPr>
          <w:rFonts w:hint="cs"/>
        </w:rPr>
        <w:t>S</w:t>
      </w:r>
      <w:r w:rsidRPr="002665FA">
        <w:rPr>
          <w:rFonts w:hint="cs"/>
          <w:rtl/>
        </w:rPr>
        <w:t>)</w:t>
      </w:r>
      <w:bookmarkEnd w:id="759"/>
      <w:bookmarkEnd w:id="760"/>
      <w:bookmarkEnd w:id="761"/>
    </w:p>
    <w:p w14:paraId="2DBC1BEE" w14:textId="77777777" w:rsidR="003C2277" w:rsidRPr="002665FA" w:rsidRDefault="003C2277" w:rsidP="000E2DC4">
      <w:pPr>
        <w:pStyle w:val="a5"/>
        <w:numPr>
          <w:ilvl w:val="0"/>
          <w:numId w:val="183"/>
        </w:numPr>
        <w:rPr>
          <w:rtl/>
        </w:rPr>
      </w:pPr>
      <w:r w:rsidRPr="002665FA">
        <w:rPr>
          <w:rFonts w:hint="cs"/>
          <w:rtl/>
        </w:rPr>
        <w:t>המציע אינו נדרש לספק חומרה מרכזית במסגרת הפרויקט.</w:t>
      </w:r>
    </w:p>
    <w:p w14:paraId="24883ED9" w14:textId="77777777" w:rsidR="003C2277" w:rsidRPr="002665FA" w:rsidRDefault="003C2277" w:rsidP="000E2DC4">
      <w:pPr>
        <w:pStyle w:val="a5"/>
        <w:numPr>
          <w:ilvl w:val="0"/>
          <w:numId w:val="183"/>
        </w:numPr>
        <w:rPr>
          <w:rtl/>
        </w:rPr>
      </w:pPr>
      <w:r w:rsidRPr="002665FA">
        <w:rPr>
          <w:rFonts w:hint="cs"/>
          <w:rtl/>
        </w:rPr>
        <w:t xml:space="preserve">במשרד מותקנים שרתים של חברת </w:t>
      </w:r>
      <w:r w:rsidRPr="002665FA">
        <w:t>HP</w:t>
      </w:r>
      <w:r w:rsidRPr="002665FA">
        <w:rPr>
          <w:rFonts w:hint="cs"/>
          <w:rtl/>
        </w:rPr>
        <w:t xml:space="preserve">, על פי הפירוט הבא: באתר המרכזי שרתי </w:t>
      </w:r>
      <w:r w:rsidRPr="002665FA">
        <w:t>HP BL460 G8/G9</w:t>
      </w:r>
      <w:r w:rsidRPr="002665FA">
        <w:rPr>
          <w:rFonts w:hint="cs"/>
          <w:rtl/>
        </w:rPr>
        <w:t xml:space="preserve"> ובאתר הגיבוי שרתי </w:t>
      </w:r>
      <w:r w:rsidRPr="002665FA">
        <w:t>HP DL380 G9</w:t>
      </w:r>
      <w:r w:rsidRPr="002665FA">
        <w:rPr>
          <w:rFonts w:hint="cs"/>
          <w:rtl/>
        </w:rPr>
        <w:t xml:space="preserve">. על גבי שרתים אלו מותקנת תשתית </w:t>
      </w:r>
      <w:r w:rsidRPr="002665FA">
        <w:t>VMware ESX 6</w:t>
      </w:r>
      <w:r w:rsidRPr="002665FA">
        <w:rPr>
          <w:rFonts w:hint="cs"/>
          <w:rtl/>
        </w:rPr>
        <w:t xml:space="preserve"> המשרתת את כלל מערכות המשרד.</w:t>
      </w:r>
    </w:p>
    <w:p w14:paraId="19DFC5F4" w14:textId="5C81AFE3" w:rsidR="003C2277" w:rsidRPr="002665FA" w:rsidRDefault="003C2277" w:rsidP="000E2DC4">
      <w:pPr>
        <w:pStyle w:val="a5"/>
        <w:numPr>
          <w:ilvl w:val="0"/>
          <w:numId w:val="183"/>
        </w:numPr>
      </w:pPr>
      <w:r w:rsidRPr="002665FA">
        <w:rPr>
          <w:rFonts w:hint="cs"/>
          <w:rtl/>
        </w:rPr>
        <w:t xml:space="preserve">המזמין יעמיד לרשות הספק הזוכה שרתים וירטואליים מבוססים </w:t>
      </w:r>
      <w:r w:rsidRPr="002665FA">
        <w:t>VMware ESX 6</w:t>
      </w:r>
      <w:r w:rsidR="00221292" w:rsidRPr="002665FA">
        <w:rPr>
          <w:rFonts w:hint="cs"/>
          <w:rtl/>
        </w:rPr>
        <w:t xml:space="preserve"> או תשתית ענן כפי שיחליט.</w:t>
      </w:r>
    </w:p>
    <w:p w14:paraId="431A486C" w14:textId="6C1BCCF7" w:rsidR="0053794E" w:rsidRPr="002665FA" w:rsidRDefault="0053794E" w:rsidP="000E2DC4">
      <w:pPr>
        <w:pStyle w:val="a5"/>
        <w:numPr>
          <w:ilvl w:val="0"/>
          <w:numId w:val="183"/>
        </w:numPr>
      </w:pPr>
      <w:r w:rsidRPr="002665FA">
        <w:rPr>
          <w:rFonts w:hint="cs"/>
          <w:rtl/>
        </w:rPr>
        <w:t>שדרוג שרתים ייעשה ע"י המזמין במסגרת תכנית השדרוג המשרדית ועל בסיס מכרזי</w:t>
      </w:r>
      <w:r w:rsidR="00EB5173" w:rsidRPr="002665FA">
        <w:rPr>
          <w:rFonts w:hint="cs"/>
          <w:rtl/>
        </w:rPr>
        <w:t xml:space="preserve"> הרכש המרכזיים</w:t>
      </w:r>
      <w:r w:rsidRPr="002665FA">
        <w:rPr>
          <w:rFonts w:hint="cs"/>
          <w:rtl/>
        </w:rPr>
        <w:t>. ככל שיידרש שדרוג טרם המועד הקבוע בתכנית העבודה, יוכל הספק לבקש מהמזמין הקדמת המועד. בכל מקרה ההחלטה הסופית נתונה בידי המזמין.</w:t>
      </w:r>
    </w:p>
    <w:p w14:paraId="007800C8" w14:textId="19BF811A" w:rsidR="00221292" w:rsidRPr="002665FA" w:rsidRDefault="003C2277" w:rsidP="000E2DC4">
      <w:pPr>
        <w:pStyle w:val="a5"/>
        <w:numPr>
          <w:ilvl w:val="0"/>
          <w:numId w:val="183"/>
        </w:numPr>
      </w:pPr>
      <w:r w:rsidRPr="002665FA">
        <w:rPr>
          <w:rFonts w:hint="cs"/>
          <w:rtl/>
        </w:rPr>
        <w:t xml:space="preserve">המציע </w:t>
      </w:r>
      <w:r w:rsidR="00221292" w:rsidRPr="002665FA">
        <w:rPr>
          <w:rFonts w:hint="cs"/>
          <w:rtl/>
        </w:rPr>
        <w:t>י</w:t>
      </w:r>
      <w:r w:rsidRPr="002665FA">
        <w:rPr>
          <w:rFonts w:hint="cs"/>
          <w:rtl/>
        </w:rPr>
        <w:t xml:space="preserve">פרט בטבלה שלהלן את כל השרתים הנדרשים לו במסגרת הפרויקט, מובהר כי פירוט זה הוא לצורך אינדיקציה אצל המזמין והתצורה הסופית תיקבע ע"י המזמין לאחר בחירת ספק </w:t>
      </w:r>
      <w:r w:rsidR="00221292" w:rsidRPr="002665FA">
        <w:rPr>
          <w:rFonts w:hint="cs"/>
          <w:rtl/>
        </w:rPr>
        <w:t>ופתרון</w:t>
      </w:r>
      <w:r w:rsidRPr="002665FA">
        <w:rPr>
          <w:rFonts w:hint="cs"/>
          <w:rtl/>
        </w:rPr>
        <w:t>.</w:t>
      </w:r>
      <w:r w:rsidR="00221292" w:rsidRPr="002665FA">
        <w:rPr>
          <w:rFonts w:hint="cs"/>
          <w:rtl/>
        </w:rPr>
        <w:t xml:space="preserve"> </w:t>
      </w:r>
    </w:p>
    <w:p w14:paraId="38B9E12E" w14:textId="16C2B427" w:rsidR="003C2277" w:rsidRPr="002665FA" w:rsidRDefault="00221292" w:rsidP="00221292">
      <w:pPr>
        <w:ind w:left="340"/>
        <w:rPr>
          <w:rtl/>
        </w:rPr>
      </w:pPr>
      <w:r w:rsidRPr="002665FA">
        <w:rPr>
          <w:rFonts w:hint="cs"/>
          <w:b/>
          <w:bCs/>
          <w:rtl/>
        </w:rPr>
        <w:t>על המציע להתבסס על שרתים הכלולים במכרזי הרכש המרכזיים של מינהל הרכש הממשלתי בלבד. ככל שנדרשים שרתים אחרים שאינם במכרז האמור או אין להם מקבילה, תחול עלותם על הספק ולא על המשרד</w:t>
      </w:r>
      <w:r w:rsidRPr="002665FA">
        <w:rPr>
          <w:rFonts w:hint="cs"/>
          <w:rtl/>
        </w:rPr>
        <w:t>.</w:t>
      </w:r>
    </w:p>
    <w:tbl>
      <w:tblPr>
        <w:tblStyle w:val="afa"/>
        <w:bidiVisual/>
        <w:tblW w:w="0" w:type="auto"/>
        <w:tblInd w:w="330" w:type="dxa"/>
        <w:tblLook w:val="04A0" w:firstRow="1" w:lastRow="0" w:firstColumn="1" w:lastColumn="0" w:noHBand="0" w:noVBand="1"/>
      </w:tblPr>
      <w:tblGrid>
        <w:gridCol w:w="567"/>
        <w:gridCol w:w="1473"/>
        <w:gridCol w:w="1758"/>
        <w:gridCol w:w="1758"/>
        <w:gridCol w:w="1758"/>
        <w:gridCol w:w="1758"/>
      </w:tblGrid>
      <w:tr w:rsidR="003C2277" w:rsidRPr="002665FA" w14:paraId="6BCEAB7C" w14:textId="77777777" w:rsidTr="00D549C4">
        <w:trPr>
          <w:tblHeader/>
        </w:trPr>
        <w:tc>
          <w:tcPr>
            <w:tcW w:w="567" w:type="dxa"/>
            <w:shd w:val="clear" w:color="auto" w:fill="BDD6EE" w:themeFill="accent1" w:themeFillTint="66"/>
          </w:tcPr>
          <w:p w14:paraId="4E007CC0" w14:textId="77777777" w:rsidR="003C2277" w:rsidRPr="002665FA" w:rsidRDefault="003C2277" w:rsidP="00D549C4">
            <w:pPr>
              <w:spacing w:after="0" w:line="240" w:lineRule="auto"/>
              <w:jc w:val="center"/>
              <w:rPr>
                <w:b/>
                <w:bCs/>
                <w:rtl/>
              </w:rPr>
            </w:pPr>
            <w:r w:rsidRPr="002665FA">
              <w:rPr>
                <w:rFonts w:hint="cs"/>
                <w:b/>
                <w:bCs/>
                <w:rtl/>
              </w:rPr>
              <w:t>#</w:t>
            </w:r>
          </w:p>
        </w:tc>
        <w:tc>
          <w:tcPr>
            <w:tcW w:w="1473" w:type="dxa"/>
            <w:shd w:val="clear" w:color="auto" w:fill="BDD6EE" w:themeFill="accent1" w:themeFillTint="66"/>
          </w:tcPr>
          <w:p w14:paraId="03BE9FD4" w14:textId="77777777" w:rsidR="003C2277" w:rsidRPr="002665FA" w:rsidRDefault="003C2277" w:rsidP="00D549C4">
            <w:pPr>
              <w:spacing w:after="0" w:line="240" w:lineRule="auto"/>
              <w:jc w:val="center"/>
              <w:rPr>
                <w:b/>
                <w:bCs/>
                <w:rtl/>
              </w:rPr>
            </w:pPr>
            <w:r w:rsidRPr="002665FA">
              <w:rPr>
                <w:rFonts w:hint="cs"/>
                <w:b/>
                <w:bCs/>
                <w:rtl/>
              </w:rPr>
              <w:t>תפקיד שרת</w:t>
            </w:r>
          </w:p>
        </w:tc>
        <w:tc>
          <w:tcPr>
            <w:tcW w:w="1758" w:type="dxa"/>
            <w:shd w:val="clear" w:color="auto" w:fill="BDD6EE" w:themeFill="accent1" w:themeFillTint="66"/>
          </w:tcPr>
          <w:p w14:paraId="430645D5" w14:textId="77777777" w:rsidR="003C2277" w:rsidRPr="002665FA" w:rsidRDefault="003C2277" w:rsidP="00D549C4">
            <w:pPr>
              <w:spacing w:after="0" w:line="240" w:lineRule="auto"/>
              <w:jc w:val="center"/>
              <w:rPr>
                <w:b/>
                <w:bCs/>
                <w:rtl/>
              </w:rPr>
            </w:pPr>
            <w:r w:rsidRPr="002665FA">
              <w:rPr>
                <w:rFonts w:hint="cs"/>
                <w:b/>
                <w:bCs/>
                <w:rtl/>
              </w:rPr>
              <w:t xml:space="preserve">סביבה </w:t>
            </w:r>
            <w:r w:rsidRPr="002665FA">
              <w:rPr>
                <w:rFonts w:hint="cs"/>
                <w:b/>
                <w:bCs/>
                <w:vertAlign w:val="superscript"/>
                <w:rtl/>
              </w:rPr>
              <w:t>(1)</w:t>
            </w:r>
          </w:p>
        </w:tc>
        <w:tc>
          <w:tcPr>
            <w:tcW w:w="1758" w:type="dxa"/>
            <w:shd w:val="clear" w:color="auto" w:fill="BDD6EE" w:themeFill="accent1" w:themeFillTint="66"/>
          </w:tcPr>
          <w:p w14:paraId="62B1D099" w14:textId="77777777" w:rsidR="003C2277" w:rsidRPr="002665FA" w:rsidRDefault="003C2277" w:rsidP="00D549C4">
            <w:pPr>
              <w:spacing w:after="0" w:line="240" w:lineRule="auto"/>
              <w:jc w:val="center"/>
              <w:rPr>
                <w:b/>
                <w:bCs/>
                <w:rtl/>
              </w:rPr>
            </w:pPr>
            <w:r w:rsidRPr="002665FA">
              <w:rPr>
                <w:rFonts w:hint="cs"/>
                <w:b/>
                <w:bCs/>
                <w:rtl/>
              </w:rPr>
              <w:t>מספר ליבות</w:t>
            </w:r>
          </w:p>
        </w:tc>
        <w:tc>
          <w:tcPr>
            <w:tcW w:w="1758" w:type="dxa"/>
            <w:shd w:val="clear" w:color="auto" w:fill="BDD6EE" w:themeFill="accent1" w:themeFillTint="66"/>
          </w:tcPr>
          <w:p w14:paraId="5A9C5DB7" w14:textId="77777777" w:rsidR="003C2277" w:rsidRPr="002665FA" w:rsidRDefault="003C2277" w:rsidP="00D549C4">
            <w:pPr>
              <w:spacing w:after="0" w:line="240" w:lineRule="auto"/>
              <w:jc w:val="center"/>
              <w:rPr>
                <w:b/>
                <w:bCs/>
                <w:rtl/>
              </w:rPr>
            </w:pPr>
            <w:r w:rsidRPr="002665FA">
              <w:rPr>
                <w:rFonts w:hint="cs"/>
                <w:b/>
                <w:bCs/>
                <w:rtl/>
              </w:rPr>
              <w:t>זיכרון נדרש (</w:t>
            </w:r>
            <w:r w:rsidRPr="002665FA">
              <w:rPr>
                <w:rFonts w:hint="cs"/>
                <w:b/>
                <w:bCs/>
              </w:rPr>
              <w:t>MB</w:t>
            </w:r>
            <w:r w:rsidRPr="002665FA">
              <w:rPr>
                <w:rFonts w:hint="cs"/>
                <w:b/>
                <w:bCs/>
                <w:rtl/>
              </w:rPr>
              <w:t>)</w:t>
            </w:r>
          </w:p>
        </w:tc>
        <w:tc>
          <w:tcPr>
            <w:tcW w:w="1758" w:type="dxa"/>
            <w:shd w:val="clear" w:color="auto" w:fill="BDD6EE" w:themeFill="accent1" w:themeFillTint="66"/>
          </w:tcPr>
          <w:p w14:paraId="3BC4110B" w14:textId="77777777" w:rsidR="003C2277" w:rsidRPr="002665FA" w:rsidRDefault="003C2277" w:rsidP="00D549C4">
            <w:pPr>
              <w:spacing w:after="0" w:line="240" w:lineRule="auto"/>
              <w:jc w:val="center"/>
              <w:rPr>
                <w:b/>
                <w:bCs/>
                <w:rtl/>
              </w:rPr>
            </w:pPr>
            <w:r w:rsidRPr="002665FA">
              <w:rPr>
                <w:rFonts w:hint="cs"/>
                <w:b/>
                <w:bCs/>
                <w:rtl/>
              </w:rPr>
              <w:t>שטח דיסק נדרש (</w:t>
            </w:r>
            <w:r w:rsidRPr="002665FA">
              <w:rPr>
                <w:rFonts w:hint="cs"/>
                <w:b/>
                <w:bCs/>
              </w:rPr>
              <w:t>GB</w:t>
            </w:r>
            <w:r w:rsidRPr="002665FA">
              <w:rPr>
                <w:rFonts w:hint="cs"/>
                <w:b/>
                <w:bCs/>
                <w:rtl/>
              </w:rPr>
              <w:t>)</w:t>
            </w:r>
          </w:p>
        </w:tc>
      </w:tr>
      <w:tr w:rsidR="003C2277" w:rsidRPr="002665FA" w14:paraId="6D0D63EA" w14:textId="77777777" w:rsidTr="00D549C4">
        <w:tc>
          <w:tcPr>
            <w:tcW w:w="567" w:type="dxa"/>
          </w:tcPr>
          <w:p w14:paraId="7295A1BD" w14:textId="77777777" w:rsidR="003C2277" w:rsidRPr="002665FA" w:rsidRDefault="003C2277" w:rsidP="00D549C4">
            <w:pPr>
              <w:spacing w:after="0"/>
              <w:jc w:val="center"/>
              <w:rPr>
                <w:rtl/>
              </w:rPr>
            </w:pPr>
            <w:r w:rsidRPr="002665FA">
              <w:rPr>
                <w:rFonts w:hint="cs"/>
                <w:rtl/>
              </w:rPr>
              <w:t>1</w:t>
            </w:r>
          </w:p>
        </w:tc>
        <w:tc>
          <w:tcPr>
            <w:tcW w:w="1473" w:type="dxa"/>
          </w:tcPr>
          <w:p w14:paraId="716ACCDD" w14:textId="77777777" w:rsidR="003C2277" w:rsidRPr="002665FA" w:rsidRDefault="003C2277" w:rsidP="00D549C4">
            <w:pPr>
              <w:spacing w:after="0"/>
              <w:rPr>
                <w:rtl/>
              </w:rPr>
            </w:pPr>
          </w:p>
        </w:tc>
        <w:tc>
          <w:tcPr>
            <w:tcW w:w="1758" w:type="dxa"/>
          </w:tcPr>
          <w:p w14:paraId="29422835" w14:textId="77777777" w:rsidR="003C2277" w:rsidRPr="002665FA" w:rsidRDefault="003C2277" w:rsidP="00D549C4">
            <w:pPr>
              <w:spacing w:after="0"/>
              <w:rPr>
                <w:rtl/>
              </w:rPr>
            </w:pPr>
          </w:p>
        </w:tc>
        <w:tc>
          <w:tcPr>
            <w:tcW w:w="1758" w:type="dxa"/>
          </w:tcPr>
          <w:p w14:paraId="6A0D3EB6" w14:textId="77777777" w:rsidR="003C2277" w:rsidRPr="002665FA" w:rsidRDefault="003C2277" w:rsidP="00D549C4">
            <w:pPr>
              <w:spacing w:after="0"/>
              <w:rPr>
                <w:rtl/>
              </w:rPr>
            </w:pPr>
          </w:p>
        </w:tc>
        <w:tc>
          <w:tcPr>
            <w:tcW w:w="1758" w:type="dxa"/>
          </w:tcPr>
          <w:p w14:paraId="192BB492" w14:textId="77777777" w:rsidR="003C2277" w:rsidRPr="002665FA" w:rsidRDefault="003C2277" w:rsidP="00D549C4">
            <w:pPr>
              <w:spacing w:after="0"/>
              <w:rPr>
                <w:rtl/>
              </w:rPr>
            </w:pPr>
          </w:p>
        </w:tc>
        <w:tc>
          <w:tcPr>
            <w:tcW w:w="1758" w:type="dxa"/>
          </w:tcPr>
          <w:p w14:paraId="3CBB0075" w14:textId="77777777" w:rsidR="003C2277" w:rsidRPr="002665FA" w:rsidRDefault="003C2277" w:rsidP="00D549C4">
            <w:pPr>
              <w:spacing w:after="0"/>
              <w:rPr>
                <w:rtl/>
              </w:rPr>
            </w:pPr>
          </w:p>
        </w:tc>
      </w:tr>
      <w:tr w:rsidR="003C2277" w:rsidRPr="002665FA" w14:paraId="28AA7953" w14:textId="77777777" w:rsidTr="00D549C4">
        <w:tc>
          <w:tcPr>
            <w:tcW w:w="567" w:type="dxa"/>
          </w:tcPr>
          <w:p w14:paraId="35BEF8ED" w14:textId="77777777" w:rsidR="003C2277" w:rsidRPr="002665FA" w:rsidRDefault="003C2277" w:rsidP="00D549C4">
            <w:pPr>
              <w:spacing w:after="0"/>
              <w:jc w:val="center"/>
              <w:rPr>
                <w:rtl/>
              </w:rPr>
            </w:pPr>
            <w:r w:rsidRPr="002665FA">
              <w:rPr>
                <w:rFonts w:hint="cs"/>
                <w:rtl/>
              </w:rPr>
              <w:t>2</w:t>
            </w:r>
          </w:p>
        </w:tc>
        <w:tc>
          <w:tcPr>
            <w:tcW w:w="1473" w:type="dxa"/>
          </w:tcPr>
          <w:p w14:paraId="7A606BBE" w14:textId="77777777" w:rsidR="003C2277" w:rsidRPr="002665FA" w:rsidRDefault="003C2277" w:rsidP="00D549C4">
            <w:pPr>
              <w:spacing w:after="0"/>
              <w:rPr>
                <w:rtl/>
              </w:rPr>
            </w:pPr>
          </w:p>
        </w:tc>
        <w:tc>
          <w:tcPr>
            <w:tcW w:w="1758" w:type="dxa"/>
          </w:tcPr>
          <w:p w14:paraId="60125B72" w14:textId="77777777" w:rsidR="003C2277" w:rsidRPr="002665FA" w:rsidRDefault="003C2277" w:rsidP="00D549C4">
            <w:pPr>
              <w:spacing w:after="0"/>
              <w:rPr>
                <w:rtl/>
              </w:rPr>
            </w:pPr>
          </w:p>
        </w:tc>
        <w:tc>
          <w:tcPr>
            <w:tcW w:w="1758" w:type="dxa"/>
          </w:tcPr>
          <w:p w14:paraId="3B4B1555" w14:textId="77777777" w:rsidR="003C2277" w:rsidRPr="002665FA" w:rsidRDefault="003C2277" w:rsidP="00D549C4">
            <w:pPr>
              <w:spacing w:after="0"/>
              <w:rPr>
                <w:rtl/>
              </w:rPr>
            </w:pPr>
          </w:p>
        </w:tc>
        <w:tc>
          <w:tcPr>
            <w:tcW w:w="1758" w:type="dxa"/>
          </w:tcPr>
          <w:p w14:paraId="4A7E2D74" w14:textId="77777777" w:rsidR="003C2277" w:rsidRPr="002665FA" w:rsidRDefault="003C2277" w:rsidP="00D549C4">
            <w:pPr>
              <w:spacing w:after="0"/>
              <w:rPr>
                <w:rtl/>
              </w:rPr>
            </w:pPr>
          </w:p>
        </w:tc>
        <w:tc>
          <w:tcPr>
            <w:tcW w:w="1758" w:type="dxa"/>
          </w:tcPr>
          <w:p w14:paraId="65A2913B" w14:textId="77777777" w:rsidR="003C2277" w:rsidRPr="002665FA" w:rsidRDefault="003C2277" w:rsidP="00D549C4">
            <w:pPr>
              <w:spacing w:after="0"/>
              <w:rPr>
                <w:rtl/>
              </w:rPr>
            </w:pPr>
          </w:p>
        </w:tc>
      </w:tr>
    </w:tbl>
    <w:p w14:paraId="44BE6C77" w14:textId="77777777" w:rsidR="003C2277" w:rsidRPr="002665FA" w:rsidRDefault="003C2277" w:rsidP="009A2709">
      <w:pPr>
        <w:spacing w:before="120" w:after="0"/>
        <w:rPr>
          <w:b/>
          <w:bCs/>
          <w:u w:val="single"/>
          <w:rtl/>
        </w:rPr>
      </w:pPr>
      <w:r w:rsidRPr="002665FA">
        <w:rPr>
          <w:rFonts w:hint="cs"/>
          <w:b/>
          <w:bCs/>
          <w:u w:val="single"/>
          <w:rtl/>
        </w:rPr>
        <w:t>הערות</w:t>
      </w:r>
    </w:p>
    <w:p w14:paraId="06E7D777" w14:textId="1895706D" w:rsidR="00221292" w:rsidRPr="002665FA" w:rsidRDefault="00221292" w:rsidP="000E2DC4">
      <w:pPr>
        <w:pStyle w:val="a5"/>
        <w:numPr>
          <w:ilvl w:val="0"/>
          <w:numId w:val="182"/>
        </w:numPr>
        <w:spacing w:after="0"/>
        <w:ind w:left="357" w:hanging="357"/>
      </w:pPr>
      <w:r w:rsidRPr="002665FA">
        <w:rPr>
          <w:rFonts w:hint="cs"/>
          <w:rtl/>
        </w:rPr>
        <w:t xml:space="preserve">רשימת המכרזים המלאה מפורטת </w:t>
      </w:r>
      <w:r w:rsidRPr="002665FA">
        <w:rPr>
          <w:rtl/>
        </w:rPr>
        <w:t>באתר האינטרנט של החשכ"ל</w:t>
      </w:r>
      <w:r w:rsidRPr="002665FA">
        <w:rPr>
          <w:rFonts w:hint="cs"/>
          <w:rtl/>
        </w:rPr>
        <w:t xml:space="preserve"> </w:t>
      </w:r>
      <w:r w:rsidR="007F3E83" w:rsidRPr="002665FA">
        <w:rPr>
          <w:rtl/>
        </w:rPr>
        <w:t>–</w:t>
      </w:r>
      <w:r w:rsidR="007F3E83" w:rsidRPr="002665FA">
        <w:rPr>
          <w:rFonts w:hint="cs"/>
          <w:rtl/>
        </w:rPr>
        <w:t xml:space="preserve"> </w:t>
      </w:r>
      <w:hyperlink r:id="rId16" w:history="1">
        <w:r w:rsidR="007F3E83" w:rsidRPr="002665FA">
          <w:rPr>
            <w:rStyle w:val="Hyperlink"/>
            <w:rFonts w:ascii="Gisha" w:hAnsi="Gisha" w:cs="Gisha" w:hint="cs"/>
            <w:rtl/>
          </w:rPr>
          <w:t>הוראת תכם 16</w:t>
        </w:r>
      </w:hyperlink>
      <w:r w:rsidR="007F3E83" w:rsidRPr="002665FA">
        <w:rPr>
          <w:rFonts w:hint="cs"/>
          <w:rtl/>
        </w:rPr>
        <w:t xml:space="preserve"> </w:t>
      </w:r>
      <w:r w:rsidR="007F3E83" w:rsidRPr="002665FA">
        <w:rPr>
          <w:rtl/>
        </w:rPr>
        <w:t>–</w:t>
      </w:r>
      <w:r w:rsidR="007F3E83" w:rsidRPr="002665FA">
        <w:rPr>
          <w:rFonts w:hint="cs"/>
          <w:rtl/>
        </w:rPr>
        <w:t xml:space="preserve"> מ 16.2.9.</w:t>
      </w:r>
    </w:p>
    <w:p w14:paraId="5853FB67" w14:textId="77777777" w:rsidR="003C2277" w:rsidRPr="002665FA" w:rsidRDefault="003C2277" w:rsidP="000E2DC4">
      <w:pPr>
        <w:pStyle w:val="a5"/>
        <w:numPr>
          <w:ilvl w:val="0"/>
          <w:numId w:val="182"/>
        </w:numPr>
        <w:spacing w:after="0"/>
        <w:ind w:left="357" w:hanging="357"/>
      </w:pPr>
      <w:r w:rsidRPr="002665FA">
        <w:rPr>
          <w:rFonts w:hint="cs"/>
          <w:rtl/>
        </w:rPr>
        <w:t>סביבות : אפיון, פיתוח, בדיקות, ייצור והדרכה</w:t>
      </w:r>
    </w:p>
    <w:p w14:paraId="28E08705" w14:textId="77777777" w:rsidR="003C2277" w:rsidRPr="002665FA" w:rsidRDefault="003C2277" w:rsidP="000E2DC4">
      <w:pPr>
        <w:pStyle w:val="a5"/>
        <w:numPr>
          <w:ilvl w:val="0"/>
          <w:numId w:val="182"/>
        </w:numPr>
        <w:spacing w:after="0"/>
        <w:ind w:left="357" w:hanging="357"/>
        <w:rPr>
          <w:rtl/>
        </w:rPr>
      </w:pPr>
      <w:r w:rsidRPr="002665FA">
        <w:rPr>
          <w:rFonts w:hint="cs"/>
          <w:rtl/>
        </w:rPr>
        <w:t>ניתן להוסיף שורות ככל הנדרש</w:t>
      </w:r>
    </w:p>
    <w:p w14:paraId="06492F29" w14:textId="77777777" w:rsidR="003C2277" w:rsidRPr="002665FA" w:rsidRDefault="003C2277" w:rsidP="000E2DC4">
      <w:pPr>
        <w:pStyle w:val="2"/>
        <w:numPr>
          <w:ilvl w:val="1"/>
          <w:numId w:val="203"/>
        </w:numPr>
        <w:ind w:left="720"/>
      </w:pPr>
      <w:bookmarkStart w:id="762" w:name="_Toc4065431"/>
      <w:bookmarkStart w:id="763" w:name="_Toc25407822"/>
      <w:r w:rsidRPr="002665FA">
        <w:rPr>
          <w:rFonts w:hint="cs"/>
          <w:rtl/>
        </w:rPr>
        <w:lastRenderedPageBreak/>
        <w:t>חומרת אחסון וגיבוי</w:t>
      </w:r>
      <w:bookmarkEnd w:id="762"/>
      <w:bookmarkEnd w:id="763"/>
    </w:p>
    <w:p w14:paraId="40A2DCD6" w14:textId="77777777" w:rsidR="003C2277" w:rsidRPr="002665FA" w:rsidRDefault="003C2277" w:rsidP="000E2DC4">
      <w:pPr>
        <w:pStyle w:val="a5"/>
        <w:numPr>
          <w:ilvl w:val="0"/>
          <w:numId w:val="185"/>
        </w:numPr>
      </w:pPr>
      <w:r w:rsidRPr="002665FA">
        <w:rPr>
          <w:rFonts w:hint="cs"/>
          <w:rtl/>
        </w:rPr>
        <w:t>המציע אינו נדרש לספק חומרת אחסון וגיבוי.</w:t>
      </w:r>
    </w:p>
    <w:p w14:paraId="42FEC646" w14:textId="77777777" w:rsidR="003C2277" w:rsidRPr="002665FA" w:rsidRDefault="003C2277" w:rsidP="000E2DC4">
      <w:pPr>
        <w:pStyle w:val="a5"/>
        <w:numPr>
          <w:ilvl w:val="0"/>
          <w:numId w:val="185"/>
        </w:numPr>
      </w:pPr>
      <w:r w:rsidRPr="002665FA">
        <w:rPr>
          <w:rFonts w:hint="cs"/>
          <w:rtl/>
        </w:rPr>
        <w:t>חומרת האחסון במשרד באתר הראשי (</w:t>
      </w:r>
      <w:r w:rsidRPr="002665FA">
        <w:t>DC</w:t>
      </w:r>
      <w:r w:rsidRPr="002665FA">
        <w:rPr>
          <w:rFonts w:hint="cs"/>
          <w:rtl/>
        </w:rPr>
        <w:t>) ובאתר הגיבוי (</w:t>
      </w:r>
      <w:r w:rsidRPr="002665FA">
        <w:rPr>
          <w:rFonts w:hint="cs"/>
        </w:rPr>
        <w:t>DR</w:t>
      </w:r>
      <w:r w:rsidRPr="002665FA">
        <w:rPr>
          <w:rFonts w:hint="cs"/>
          <w:rtl/>
        </w:rPr>
        <w:t xml:space="preserve">) מבוססת על מערכי </w:t>
      </w:r>
      <w:r w:rsidRPr="002665FA">
        <w:t>HP 3PAR</w:t>
      </w:r>
      <w:r w:rsidRPr="002665FA">
        <w:rPr>
          <w:rtl/>
        </w:rPr>
        <w:t xml:space="preserve"> (</w:t>
      </w:r>
      <w:r w:rsidRPr="002665FA">
        <w:t>Pure SSD</w:t>
      </w:r>
      <w:r w:rsidRPr="002665FA">
        <w:rPr>
          <w:rtl/>
        </w:rPr>
        <w:t>)</w:t>
      </w:r>
      <w:r w:rsidRPr="002665FA">
        <w:rPr>
          <w:rFonts w:hint="cs"/>
          <w:rtl/>
        </w:rPr>
        <w:t>.</w:t>
      </w:r>
    </w:p>
    <w:p w14:paraId="43093EAD" w14:textId="77777777" w:rsidR="003C2277" w:rsidRPr="002665FA" w:rsidRDefault="003C2277" w:rsidP="000E2DC4">
      <w:pPr>
        <w:pStyle w:val="a5"/>
        <w:numPr>
          <w:ilvl w:val="0"/>
          <w:numId w:val="185"/>
        </w:numPr>
      </w:pPr>
      <w:r w:rsidRPr="002665FA">
        <w:rPr>
          <w:rFonts w:hint="cs"/>
          <w:rtl/>
        </w:rPr>
        <w:t xml:space="preserve">מערך הגיבוי של המשרד מבוסס על תוכנת </w:t>
      </w:r>
      <w:r w:rsidRPr="002665FA">
        <w:t>CommVault</w:t>
      </w:r>
      <w:r w:rsidRPr="002665FA">
        <w:rPr>
          <w:rFonts w:hint="cs"/>
          <w:rtl/>
        </w:rPr>
        <w:t xml:space="preserve"> וספריות גיבוי באתר הראשי ובאתר הגיבוי.</w:t>
      </w:r>
    </w:p>
    <w:p w14:paraId="55286082" w14:textId="2DA0F85E" w:rsidR="00EB5173" w:rsidRPr="002665FA" w:rsidRDefault="00EB5173" w:rsidP="000E2DC4">
      <w:pPr>
        <w:pStyle w:val="a5"/>
        <w:numPr>
          <w:ilvl w:val="0"/>
          <w:numId w:val="185"/>
        </w:numPr>
        <w:rPr>
          <w:rtl/>
        </w:rPr>
      </w:pPr>
      <w:r w:rsidRPr="002665FA">
        <w:rPr>
          <w:rtl/>
        </w:rPr>
        <w:t xml:space="preserve">שדרוג </w:t>
      </w:r>
      <w:r w:rsidRPr="002665FA">
        <w:rPr>
          <w:rFonts w:hint="cs"/>
          <w:rtl/>
        </w:rPr>
        <w:t>מערכי אחסון ותוספת אחסון</w:t>
      </w:r>
      <w:r w:rsidRPr="002665FA">
        <w:rPr>
          <w:rtl/>
        </w:rPr>
        <w:t xml:space="preserve"> ייעש</w:t>
      </w:r>
      <w:r w:rsidRPr="002665FA">
        <w:rPr>
          <w:rFonts w:hint="cs"/>
          <w:rtl/>
        </w:rPr>
        <w:t>ו</w:t>
      </w:r>
      <w:r w:rsidRPr="002665FA">
        <w:rPr>
          <w:rtl/>
        </w:rPr>
        <w:t xml:space="preserve"> ע"י המזמין במסגרת תכנית השדרוג המשרדית ועל בסיס מכרזי הרכש המרכזיים. ככל שיידרש</w:t>
      </w:r>
      <w:r w:rsidRPr="002665FA">
        <w:rPr>
          <w:rFonts w:hint="cs"/>
          <w:rtl/>
        </w:rPr>
        <w:t>ו</w:t>
      </w:r>
      <w:r w:rsidRPr="002665FA">
        <w:rPr>
          <w:rtl/>
        </w:rPr>
        <w:t xml:space="preserve"> שדרוג</w:t>
      </w:r>
      <w:r w:rsidRPr="002665FA">
        <w:rPr>
          <w:rFonts w:hint="cs"/>
          <w:rtl/>
        </w:rPr>
        <w:t xml:space="preserve"> ו/או תוספת אחסון</w:t>
      </w:r>
      <w:r w:rsidRPr="002665FA">
        <w:rPr>
          <w:rtl/>
        </w:rPr>
        <w:t xml:space="preserve"> טרם המועד הקבוע בתכנית העבודה, יוכל הספק לבקש מהמזמין הקדמת המועד. בכל מקרה ההחלטה הסופית נתונה בידי המזמין.</w:t>
      </w:r>
    </w:p>
    <w:p w14:paraId="54B6451E" w14:textId="7376FABE" w:rsidR="003C2277" w:rsidRPr="002665FA" w:rsidRDefault="003C2277" w:rsidP="000E2DC4">
      <w:pPr>
        <w:pStyle w:val="a5"/>
        <w:numPr>
          <w:ilvl w:val="0"/>
          <w:numId w:val="185"/>
        </w:numPr>
        <w:rPr>
          <w:rtl/>
        </w:rPr>
      </w:pPr>
      <w:r w:rsidRPr="002665FA">
        <w:rPr>
          <w:rFonts w:hint="cs"/>
          <w:rtl/>
        </w:rPr>
        <w:t>באחריות הספק להגדיר את מדיניות הגיבוי הנדרשת. המשרד יממש מדיניות זו באמצעות הכלים הקיימים במשרד.</w:t>
      </w:r>
    </w:p>
    <w:p w14:paraId="6F867AAB" w14:textId="77777777" w:rsidR="003C2277" w:rsidRPr="002665FA" w:rsidRDefault="003C2277" w:rsidP="009A2709">
      <w:pPr>
        <w:pStyle w:val="aff2"/>
        <w:rPr>
          <w:rtl/>
        </w:rPr>
      </w:pPr>
    </w:p>
    <w:p w14:paraId="151CEC1B" w14:textId="77777777" w:rsidR="003C2277" w:rsidRPr="002665FA" w:rsidRDefault="003C2277" w:rsidP="000E2DC4">
      <w:pPr>
        <w:pStyle w:val="2"/>
        <w:numPr>
          <w:ilvl w:val="1"/>
          <w:numId w:val="203"/>
        </w:numPr>
        <w:ind w:left="720"/>
        <w:rPr>
          <w:rtl/>
        </w:rPr>
      </w:pPr>
      <w:bookmarkStart w:id="764" w:name="_Toc4065432"/>
      <w:bookmarkStart w:id="765" w:name="_Toc25407823"/>
      <w:r w:rsidRPr="002665FA">
        <w:rPr>
          <w:rFonts w:hint="cs"/>
          <w:rtl/>
        </w:rPr>
        <w:t>ציוד קצה</w:t>
      </w:r>
      <w:bookmarkEnd w:id="764"/>
      <w:bookmarkEnd w:id="765"/>
    </w:p>
    <w:p w14:paraId="4DDC7099" w14:textId="387B4F9F" w:rsidR="003E4D39" w:rsidRPr="002665FA" w:rsidRDefault="003E4D39" w:rsidP="000E2DC4">
      <w:pPr>
        <w:pStyle w:val="31"/>
        <w:numPr>
          <w:ilvl w:val="2"/>
          <w:numId w:val="203"/>
        </w:numPr>
        <w:ind w:left="720"/>
      </w:pPr>
      <w:bookmarkStart w:id="766" w:name="_Toc25407824"/>
      <w:r w:rsidRPr="002665FA">
        <w:rPr>
          <w:rFonts w:hint="cs"/>
          <w:rtl/>
        </w:rPr>
        <w:t>תחנות קצה עליהן תפעל המערכת</w:t>
      </w:r>
      <w:bookmarkEnd w:id="766"/>
    </w:p>
    <w:p w14:paraId="728EC21D" w14:textId="77777777" w:rsidR="003C2277" w:rsidRPr="002665FA" w:rsidRDefault="003C2277" w:rsidP="000E2DC4">
      <w:pPr>
        <w:pStyle w:val="a5"/>
        <w:numPr>
          <w:ilvl w:val="0"/>
          <w:numId w:val="186"/>
        </w:numPr>
      </w:pPr>
      <w:r w:rsidRPr="002665FA">
        <w:rPr>
          <w:rFonts w:hint="cs"/>
          <w:rtl/>
        </w:rPr>
        <w:t>ציוד הקצה שבשימוש המשרד: תחנות עבודה, מחשבים ניידים מדפסות וסורקים נרכש במסגרת מכרזים מרכזיים של החשכ"ל.</w:t>
      </w:r>
    </w:p>
    <w:p w14:paraId="69B9CE64" w14:textId="77777777" w:rsidR="003C2277" w:rsidRPr="002665FA" w:rsidRDefault="003C2277" w:rsidP="000E2DC4">
      <w:pPr>
        <w:pStyle w:val="a5"/>
        <w:numPr>
          <w:ilvl w:val="0"/>
          <w:numId w:val="186"/>
        </w:numPr>
      </w:pPr>
      <w:r w:rsidRPr="002665FA">
        <w:rPr>
          <w:rFonts w:hint="cs"/>
          <w:rtl/>
        </w:rPr>
        <w:t xml:space="preserve">מרבית תחנות העבודה מריצות מערכת הפעלה מסוג </w:t>
      </w:r>
      <w:r w:rsidRPr="002665FA">
        <w:t>MS Windows 7</w:t>
      </w:r>
      <w:r w:rsidRPr="002665FA">
        <w:rPr>
          <w:rFonts w:hint="cs"/>
          <w:rtl/>
        </w:rPr>
        <w:t xml:space="preserve">. בשנת 2018 מתוכנן (אך המשרד אינו מתחייב לכך) שדרוג של מערכת ההפעלה למערכת </w:t>
      </w:r>
      <w:r w:rsidRPr="002665FA">
        <w:t>MS Windows 10</w:t>
      </w:r>
      <w:r w:rsidRPr="002665FA">
        <w:rPr>
          <w:rFonts w:hint="cs"/>
          <w:rtl/>
        </w:rPr>
        <w:t>.</w:t>
      </w:r>
    </w:p>
    <w:p w14:paraId="4B0C49BF" w14:textId="1364E8AC" w:rsidR="0053794E" w:rsidRPr="002665FA" w:rsidRDefault="0053794E" w:rsidP="000E2DC4">
      <w:pPr>
        <w:pStyle w:val="a5"/>
        <w:numPr>
          <w:ilvl w:val="0"/>
          <w:numId w:val="186"/>
        </w:numPr>
      </w:pPr>
      <w:r w:rsidRPr="002665FA">
        <w:rPr>
          <w:rFonts w:hint="cs"/>
          <w:rtl/>
        </w:rPr>
        <w:t>שדרוג תחנות העבודה ייעשה ע"י המזמין במסגרת תכנית השדרוג המשרדית</w:t>
      </w:r>
      <w:r w:rsidR="00EB5173" w:rsidRPr="002665FA">
        <w:rPr>
          <w:rFonts w:hint="cs"/>
          <w:rtl/>
        </w:rPr>
        <w:t xml:space="preserve"> ועל בסיס מכרזי הרכש המרכזיים</w:t>
      </w:r>
      <w:r w:rsidRPr="002665FA">
        <w:rPr>
          <w:rFonts w:hint="cs"/>
          <w:rtl/>
        </w:rPr>
        <w:t>. ככל שיידרש שדרוג טרם המועד הקבוע בתכנית העבודה, יוכל הספק לבקש מהמזמין הקדמת המועד. בכל מקרה ההחלטה הסופית נתונה בידי המזמין.</w:t>
      </w:r>
    </w:p>
    <w:p w14:paraId="182FB5E9" w14:textId="77777777" w:rsidR="003C2277" w:rsidRPr="002665FA" w:rsidRDefault="003C2277" w:rsidP="000E2DC4">
      <w:pPr>
        <w:pStyle w:val="a5"/>
        <w:numPr>
          <w:ilvl w:val="0"/>
          <w:numId w:val="186"/>
        </w:numPr>
      </w:pPr>
      <w:r w:rsidRPr="002665FA">
        <w:rPr>
          <w:rFonts w:hint="cs"/>
          <w:rtl/>
        </w:rPr>
        <w:t>המערכת שתפותח על ידי הספק נדרשת לתמוך ולפעול על גבי החומרה הקיימת ועל זו המתוכננת.</w:t>
      </w:r>
    </w:p>
    <w:p w14:paraId="6DAA5848" w14:textId="5E9890CF" w:rsidR="003E4D39" w:rsidRPr="002665FA" w:rsidRDefault="003E4D39" w:rsidP="000E2DC4">
      <w:pPr>
        <w:pStyle w:val="31"/>
        <w:numPr>
          <w:ilvl w:val="2"/>
          <w:numId w:val="203"/>
        </w:numPr>
        <w:ind w:left="720"/>
        <w:rPr>
          <w:rtl/>
        </w:rPr>
      </w:pPr>
      <w:bookmarkStart w:id="767" w:name="_Toc25407825"/>
      <w:r w:rsidRPr="002665FA">
        <w:rPr>
          <w:rFonts w:hint="cs"/>
          <w:rtl/>
        </w:rPr>
        <w:t>תחנות קצה באתר הספק</w:t>
      </w:r>
      <w:bookmarkEnd w:id="767"/>
    </w:p>
    <w:p w14:paraId="539A56A0" w14:textId="77777777" w:rsidR="003E4D39" w:rsidRPr="002665FA" w:rsidRDefault="003E4D39" w:rsidP="000E2DC4">
      <w:pPr>
        <w:pStyle w:val="a5"/>
        <w:numPr>
          <w:ilvl w:val="0"/>
          <w:numId w:val="307"/>
        </w:numPr>
      </w:pPr>
      <w:r w:rsidRPr="002665FA">
        <w:rPr>
          <w:rFonts w:hint="cs"/>
          <w:rtl/>
        </w:rPr>
        <w:t>המציע אינו נדרש לספק ציוד קצה במסגרת מכרז זה.</w:t>
      </w:r>
    </w:p>
    <w:p w14:paraId="2936DF4A" w14:textId="71C564C0" w:rsidR="003E4D39" w:rsidRPr="002665FA" w:rsidRDefault="003E4D39" w:rsidP="000E2DC4">
      <w:pPr>
        <w:pStyle w:val="a5"/>
        <w:numPr>
          <w:ilvl w:val="0"/>
          <w:numId w:val="307"/>
        </w:numPr>
      </w:pPr>
      <w:r w:rsidRPr="002665FA">
        <w:rPr>
          <w:rFonts w:hint="cs"/>
          <w:rtl/>
        </w:rPr>
        <w:lastRenderedPageBreak/>
        <w:t>המזמין יספק לצוותי הספק תחנות עבודה על פי המפרט המקובל במשרד. העמדות יסופקו עם רישוי בסיסי של כלי מיקרוסופט בלבד.</w:t>
      </w:r>
    </w:p>
    <w:p w14:paraId="76EEC9BF" w14:textId="2C62E2FC" w:rsidR="003E4D39" w:rsidRPr="002665FA" w:rsidRDefault="003E4D39" w:rsidP="000E2DC4">
      <w:pPr>
        <w:pStyle w:val="a5"/>
        <w:numPr>
          <w:ilvl w:val="0"/>
          <w:numId w:val="307"/>
        </w:numPr>
      </w:pPr>
      <w:r w:rsidRPr="002665FA">
        <w:rPr>
          <w:rtl/>
        </w:rPr>
        <w:t xml:space="preserve">עמדות עבודה </w:t>
      </w:r>
      <w:r w:rsidRPr="002665FA">
        <w:rPr>
          <w:rFonts w:hint="cs"/>
          <w:rtl/>
        </w:rPr>
        <w:t>בהן יעבוד הספק יחוברו</w:t>
      </w:r>
      <w:r w:rsidRPr="002665FA">
        <w:rPr>
          <w:rtl/>
        </w:rPr>
        <w:t xml:space="preserve"> לרשת המשרד, </w:t>
      </w:r>
      <w:r w:rsidRPr="002665FA">
        <w:rPr>
          <w:rFonts w:hint="cs"/>
          <w:rtl/>
        </w:rPr>
        <w:t xml:space="preserve">כמפורט בסעיף </w:t>
      </w:r>
      <w:r w:rsidR="00FF5267" w:rsidRPr="002665FA">
        <w:rPr>
          <w:rtl/>
        </w:rPr>
        <w:fldChar w:fldCharType="begin"/>
      </w:r>
      <w:r w:rsidR="00FF5267" w:rsidRPr="002665FA">
        <w:rPr>
          <w:rtl/>
        </w:rPr>
        <w:instrText xml:space="preserve"> </w:instrText>
      </w:r>
      <w:r w:rsidR="00FF5267" w:rsidRPr="002665FA">
        <w:rPr>
          <w:rFonts w:hint="cs"/>
        </w:rPr>
        <w:instrText>REF</w:instrText>
      </w:r>
      <w:r w:rsidR="00FF5267" w:rsidRPr="002665FA">
        <w:rPr>
          <w:rFonts w:hint="cs"/>
          <w:rtl/>
        </w:rPr>
        <w:instrText xml:space="preserve"> _</w:instrText>
      </w:r>
      <w:r w:rsidR="00FF5267" w:rsidRPr="002665FA">
        <w:rPr>
          <w:rFonts w:hint="cs"/>
        </w:rPr>
        <w:instrText>Ref6741383 \r \h</w:instrText>
      </w:r>
      <w:r w:rsidR="00FF5267"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FF5267" w:rsidRPr="002665FA">
        <w:rPr>
          <w:rtl/>
        </w:rPr>
      </w:r>
      <w:r w:rsidR="00FF5267" w:rsidRPr="002665FA">
        <w:rPr>
          <w:rtl/>
        </w:rPr>
        <w:fldChar w:fldCharType="separate"/>
      </w:r>
      <w:r w:rsidR="00D41B0B">
        <w:rPr>
          <w:rtl/>
        </w:rPr>
        <w:t>‏3.7</w:t>
      </w:r>
      <w:r w:rsidR="00FF5267" w:rsidRPr="002665FA">
        <w:rPr>
          <w:rtl/>
        </w:rPr>
        <w:fldChar w:fldCharType="end"/>
      </w:r>
      <w:r w:rsidRPr="002665FA">
        <w:rPr>
          <w:rFonts w:hint="cs"/>
          <w:rtl/>
        </w:rPr>
        <w:t xml:space="preserve"> להלן וינוטרו על ידו</w:t>
      </w:r>
      <w:r w:rsidRPr="002665FA">
        <w:rPr>
          <w:rtl/>
        </w:rPr>
        <w:t xml:space="preserve"> באופן שוטף.</w:t>
      </w:r>
      <w:r w:rsidRPr="002665FA">
        <w:rPr>
          <w:rFonts w:hint="cs"/>
          <w:rtl/>
        </w:rPr>
        <w:t xml:space="preserve"> </w:t>
      </w:r>
    </w:p>
    <w:p w14:paraId="41BEA3C4" w14:textId="77777777" w:rsidR="003E4D39" w:rsidRPr="002665FA" w:rsidRDefault="003E4D39" w:rsidP="000E2DC4">
      <w:pPr>
        <w:pStyle w:val="a5"/>
        <w:numPr>
          <w:ilvl w:val="0"/>
          <w:numId w:val="307"/>
        </w:numPr>
        <w:rPr>
          <w:rtl/>
        </w:rPr>
      </w:pPr>
      <w:r w:rsidRPr="002665FA">
        <w:rPr>
          <w:rFonts w:hint="cs"/>
          <w:rtl/>
        </w:rPr>
        <w:t>רישוי לכלים נוספים שנדרשים לספק הוא באחריות הספק ועל חשבונו, לאחר קבלת אישור המשרד להתקנתן.</w:t>
      </w:r>
    </w:p>
    <w:p w14:paraId="5C44D861" w14:textId="52CFEA73" w:rsidR="003E4D39" w:rsidRPr="002665FA" w:rsidRDefault="003E4D39" w:rsidP="000E2DC4">
      <w:pPr>
        <w:pStyle w:val="a5"/>
        <w:numPr>
          <w:ilvl w:val="0"/>
          <w:numId w:val="307"/>
        </w:numPr>
      </w:pPr>
      <w:r w:rsidRPr="002665FA">
        <w:rPr>
          <w:rFonts w:hint="cs"/>
          <w:rtl/>
        </w:rPr>
        <w:t xml:space="preserve">ניתן להתקין יותר מסוג רישוי אחד על עמדת עבודה. כלומר, לא נדרשת עמדת עבודה ייעודית לכל </w:t>
      </w:r>
      <w:r w:rsidR="00FF5267" w:rsidRPr="002665FA">
        <w:rPr>
          <w:rFonts w:hint="cs"/>
          <w:rtl/>
        </w:rPr>
        <w:t>סוג שימוש.</w:t>
      </w:r>
    </w:p>
    <w:p w14:paraId="79626E7A" w14:textId="77777777" w:rsidR="003C2277" w:rsidRPr="002665FA" w:rsidRDefault="003C2277" w:rsidP="009A2709">
      <w:pPr>
        <w:pStyle w:val="aff2"/>
        <w:rPr>
          <w:rtl/>
        </w:rPr>
      </w:pPr>
    </w:p>
    <w:p w14:paraId="50353F6C" w14:textId="77777777" w:rsidR="003C2277" w:rsidRPr="002665FA" w:rsidRDefault="003C2277" w:rsidP="000E2DC4">
      <w:pPr>
        <w:pStyle w:val="2"/>
        <w:numPr>
          <w:ilvl w:val="1"/>
          <w:numId w:val="203"/>
        </w:numPr>
        <w:ind w:left="720"/>
      </w:pPr>
      <w:bookmarkStart w:id="768" w:name="_תשתיות_סביבתיות_(I)"/>
      <w:bookmarkStart w:id="769" w:name="_Ref498500003"/>
      <w:bookmarkStart w:id="770" w:name="_Toc4065433"/>
      <w:bookmarkStart w:id="771" w:name="_Ref6741383"/>
      <w:bookmarkStart w:id="772" w:name="_Toc25407826"/>
      <w:bookmarkEnd w:id="768"/>
      <w:r w:rsidRPr="002665FA">
        <w:rPr>
          <w:rFonts w:hint="cs"/>
          <w:rtl/>
        </w:rPr>
        <w:t>תשתיות סביבתיות</w:t>
      </w:r>
      <w:bookmarkEnd w:id="769"/>
      <w:r w:rsidRPr="002665FA">
        <w:rPr>
          <w:rFonts w:hint="cs"/>
          <w:rtl/>
        </w:rPr>
        <w:t xml:space="preserve"> </w:t>
      </w:r>
      <w:r w:rsidRPr="002665FA">
        <w:rPr>
          <w:rtl/>
        </w:rPr>
        <w:t>–</w:t>
      </w:r>
      <w:r w:rsidRPr="002665FA">
        <w:rPr>
          <w:rFonts w:hint="cs"/>
          <w:rtl/>
        </w:rPr>
        <w:t xml:space="preserve"> אתר הספק</w:t>
      </w:r>
      <w:bookmarkEnd w:id="770"/>
      <w:bookmarkEnd w:id="771"/>
      <w:bookmarkEnd w:id="772"/>
    </w:p>
    <w:p w14:paraId="25CEEAE0" w14:textId="77777777" w:rsidR="003C2277" w:rsidRPr="002665FA" w:rsidRDefault="003C2277" w:rsidP="000E2DC4">
      <w:pPr>
        <w:pStyle w:val="31"/>
        <w:numPr>
          <w:ilvl w:val="2"/>
          <w:numId w:val="203"/>
        </w:numPr>
        <w:ind w:left="720"/>
        <w:rPr>
          <w:rtl/>
        </w:rPr>
      </w:pPr>
      <w:bookmarkStart w:id="773" w:name="_Ref498518931"/>
      <w:bookmarkStart w:id="774" w:name="_Toc4065434"/>
      <w:bookmarkStart w:id="775" w:name="_Toc25407827"/>
      <w:r w:rsidRPr="002665FA">
        <w:rPr>
          <w:rFonts w:hint="cs"/>
          <w:rtl/>
        </w:rPr>
        <w:t>אתר הפיתוח, התפעול והתחזוקה</w:t>
      </w:r>
      <w:bookmarkEnd w:id="773"/>
      <w:bookmarkEnd w:id="774"/>
      <w:bookmarkEnd w:id="775"/>
    </w:p>
    <w:p w14:paraId="0E1568A6" w14:textId="6823076E" w:rsidR="003C2277" w:rsidRPr="002665FA" w:rsidRDefault="003C2277" w:rsidP="000E2DC4">
      <w:pPr>
        <w:pStyle w:val="a5"/>
        <w:numPr>
          <w:ilvl w:val="0"/>
          <w:numId w:val="187"/>
        </w:numPr>
        <w:rPr>
          <w:rtl/>
        </w:rPr>
      </w:pPr>
      <w:r w:rsidRPr="002665FA">
        <w:rPr>
          <w:rtl/>
        </w:rPr>
        <w:t xml:space="preserve">באחריות </w:t>
      </w:r>
      <w:r w:rsidRPr="002665FA">
        <w:rPr>
          <w:rFonts w:hint="cs"/>
          <w:rtl/>
        </w:rPr>
        <w:t xml:space="preserve">הספק הזוכה </w:t>
      </w:r>
      <w:r w:rsidRPr="002665FA">
        <w:rPr>
          <w:rtl/>
        </w:rPr>
        <w:t>להקים אתר פיתוח</w:t>
      </w:r>
      <w:r w:rsidRPr="002665FA">
        <w:rPr>
          <w:rFonts w:hint="cs"/>
          <w:rtl/>
        </w:rPr>
        <w:t>,</w:t>
      </w:r>
      <w:r w:rsidRPr="002665FA">
        <w:rPr>
          <w:rtl/>
        </w:rPr>
        <w:t xml:space="preserve"> </w:t>
      </w:r>
      <w:r w:rsidRPr="002665FA">
        <w:rPr>
          <w:rFonts w:hint="cs"/>
          <w:rtl/>
        </w:rPr>
        <w:t>תפעול ותחזוקה</w:t>
      </w:r>
      <w:r w:rsidRPr="002665FA">
        <w:rPr>
          <w:rtl/>
        </w:rPr>
        <w:t xml:space="preserve"> ייעודי עבור צוותי הפיתוח וההקמה של המערכת החדשה</w:t>
      </w:r>
      <w:r w:rsidRPr="002665FA">
        <w:rPr>
          <w:rFonts w:hint="cs"/>
          <w:rtl/>
        </w:rPr>
        <w:t>. האתר יהיה</w:t>
      </w:r>
      <w:r w:rsidRPr="002665FA">
        <w:rPr>
          <w:rtl/>
        </w:rPr>
        <w:t xml:space="preserve"> </w:t>
      </w:r>
      <w:r w:rsidRPr="002665FA">
        <w:rPr>
          <w:rFonts w:hint="cs"/>
          <w:b/>
          <w:bCs/>
          <w:u w:val="single"/>
          <w:rtl/>
        </w:rPr>
        <w:t>במיקום אשר יאושר ע"י המשרד</w:t>
      </w:r>
      <w:r w:rsidRPr="002665FA">
        <w:rPr>
          <w:rFonts w:hint="cs"/>
          <w:rtl/>
        </w:rPr>
        <w:t xml:space="preserve">, </w:t>
      </w:r>
      <w:r w:rsidR="00E93EAF" w:rsidRPr="002665FA">
        <w:rPr>
          <w:rFonts w:hint="cs"/>
          <w:rtl/>
        </w:rPr>
        <w:t xml:space="preserve">עם עדיפות לירושלים. </w:t>
      </w:r>
      <w:r w:rsidRPr="002665FA">
        <w:rPr>
          <w:rFonts w:hint="cs"/>
          <w:rtl/>
        </w:rPr>
        <w:t xml:space="preserve">מובהר כי הכוונה להקמת </w:t>
      </w:r>
      <w:r w:rsidRPr="002665FA">
        <w:rPr>
          <w:rtl/>
        </w:rPr>
        <w:t xml:space="preserve">אתר </w:t>
      </w:r>
      <w:r w:rsidRPr="002665FA">
        <w:rPr>
          <w:u w:val="single"/>
          <w:rtl/>
        </w:rPr>
        <w:t>אחד בלבד</w:t>
      </w:r>
      <w:r w:rsidRPr="002665FA">
        <w:rPr>
          <w:rtl/>
        </w:rPr>
        <w:t xml:space="preserve"> ולא מספר אתרים. </w:t>
      </w:r>
    </w:p>
    <w:p w14:paraId="665C508A" w14:textId="63DF4232" w:rsidR="003C2277" w:rsidRPr="002665FA" w:rsidRDefault="003C2277" w:rsidP="000E2DC4">
      <w:pPr>
        <w:pStyle w:val="a5"/>
        <w:numPr>
          <w:ilvl w:val="0"/>
          <w:numId w:val="187"/>
        </w:numPr>
        <w:rPr>
          <w:rtl/>
        </w:rPr>
      </w:pPr>
      <w:r w:rsidRPr="002665FA">
        <w:rPr>
          <w:rtl/>
        </w:rPr>
        <w:t xml:space="preserve">אתר זה </w:t>
      </w:r>
      <w:r w:rsidR="00EB5173" w:rsidRPr="002665FA">
        <w:rPr>
          <w:rFonts w:hint="cs"/>
          <w:rtl/>
        </w:rPr>
        <w:t>ישמש את צוות האפיון, צוות הפיתוח, צוות הבדיקות וצוות התחזוקה. לא תורשה עבודה על המערכת, או הקשורה למערכת מחוץ לאתר הנדרש.</w:t>
      </w:r>
    </w:p>
    <w:p w14:paraId="1FC8AB9A" w14:textId="78A415AF" w:rsidR="00F0021E" w:rsidRPr="002665FA" w:rsidRDefault="00F0021E" w:rsidP="000E2DC4">
      <w:pPr>
        <w:pStyle w:val="a5"/>
        <w:numPr>
          <w:ilvl w:val="0"/>
          <w:numId w:val="187"/>
        </w:numPr>
      </w:pPr>
      <w:r w:rsidRPr="002665FA">
        <w:rPr>
          <w:rFonts w:hint="cs"/>
          <w:rtl/>
        </w:rPr>
        <w:t>האתר יהיה ממודר פיזית לכל מי שאינו חלק מצוות הספק, לרבות מערכת בקרת כניסה שתמנע כניסה מגורמים לא מורשים. הנחיות מפורטות יועברו לספק הזוכה.</w:t>
      </w:r>
    </w:p>
    <w:p w14:paraId="156D6381" w14:textId="041767BB" w:rsidR="003C2277" w:rsidRPr="002665FA" w:rsidRDefault="003C2277" w:rsidP="000E2DC4">
      <w:pPr>
        <w:pStyle w:val="a5"/>
        <w:numPr>
          <w:ilvl w:val="0"/>
          <w:numId w:val="187"/>
        </w:numPr>
      </w:pPr>
      <w:r w:rsidRPr="002665FA">
        <w:rPr>
          <w:rFonts w:hint="cs"/>
          <w:rtl/>
        </w:rPr>
        <w:t xml:space="preserve">האתר יחובר לרשת התקשורת </w:t>
      </w:r>
      <w:r w:rsidR="00EB5173" w:rsidRPr="002665FA">
        <w:rPr>
          <w:rFonts w:hint="cs"/>
          <w:rtl/>
        </w:rPr>
        <w:t>של המזמין ודרכה תתאפשר גישת</w:t>
      </w:r>
      <w:r w:rsidRPr="002665FA">
        <w:rPr>
          <w:rFonts w:hint="cs"/>
          <w:rtl/>
        </w:rPr>
        <w:t xml:space="preserve"> עובדי ה</w:t>
      </w:r>
      <w:r w:rsidR="00EB5173" w:rsidRPr="002665FA">
        <w:rPr>
          <w:rFonts w:hint="cs"/>
          <w:rtl/>
        </w:rPr>
        <w:t>ספק</w:t>
      </w:r>
      <w:r w:rsidRPr="002665FA">
        <w:rPr>
          <w:rFonts w:hint="cs"/>
          <w:rtl/>
        </w:rPr>
        <w:t xml:space="preserve"> לסביבות </w:t>
      </w:r>
      <w:r w:rsidR="00EB5173" w:rsidRPr="002665FA">
        <w:rPr>
          <w:rFonts w:hint="cs"/>
          <w:rtl/>
        </w:rPr>
        <w:t>הפרויקט</w:t>
      </w:r>
      <w:r w:rsidRPr="002665FA">
        <w:rPr>
          <w:rFonts w:hint="cs"/>
          <w:rtl/>
        </w:rPr>
        <w:t>. במידה ויוחלט על עבודה בענן תוגדר ההתקשרות לענן בהתאמה.</w:t>
      </w:r>
      <w:r w:rsidR="00F0021E" w:rsidRPr="002665FA">
        <w:rPr>
          <w:rFonts w:hint="cs"/>
          <w:rtl/>
        </w:rPr>
        <w:t xml:space="preserve"> קו התקשורת יהיה קו ייעודי מוצפן על פי הנחיות שיעביר המזמין לספק.</w:t>
      </w:r>
      <w:r w:rsidR="00EB5173" w:rsidRPr="002665FA">
        <w:rPr>
          <w:rFonts w:hint="cs"/>
          <w:rtl/>
        </w:rPr>
        <w:t xml:space="preserve"> הקמת קו התקשורת, אבטחתו ותחזוקתו תחול על הספק.</w:t>
      </w:r>
    </w:p>
    <w:p w14:paraId="011F7566" w14:textId="77777777" w:rsidR="00F0021E" w:rsidRPr="002665FA" w:rsidRDefault="00F0021E" w:rsidP="000E2DC4">
      <w:pPr>
        <w:pStyle w:val="a5"/>
        <w:numPr>
          <w:ilvl w:val="0"/>
          <w:numId w:val="187"/>
        </w:numPr>
      </w:pPr>
      <w:r w:rsidRPr="002665FA">
        <w:rPr>
          <w:rFonts w:hint="cs"/>
          <w:rtl/>
        </w:rPr>
        <w:t>אימות למשתמשים יתבצע באמצעות כרטיס חכם של תמו"ז או של גורם מאשר.</w:t>
      </w:r>
    </w:p>
    <w:p w14:paraId="2EE7876C" w14:textId="0B397B66" w:rsidR="00F0021E" w:rsidRPr="002665FA" w:rsidRDefault="00F0021E" w:rsidP="000E2DC4">
      <w:pPr>
        <w:pStyle w:val="a5"/>
        <w:numPr>
          <w:ilvl w:val="0"/>
          <w:numId w:val="187"/>
        </w:numPr>
      </w:pPr>
      <w:r w:rsidRPr="002665FA">
        <w:rPr>
          <w:rFonts w:hint="cs"/>
          <w:rtl/>
        </w:rPr>
        <w:t xml:space="preserve">ההתחברות לרשת המזמין תהיה בהתאם למדיניות התחברות מרחוק של </w:t>
      </w:r>
      <w:r w:rsidR="004A188B" w:rsidRPr="002665FA">
        <w:rPr>
          <w:rFonts w:hint="cs"/>
          <w:rtl/>
        </w:rPr>
        <w:t>המזמין,</w:t>
      </w:r>
      <w:r w:rsidRPr="002665FA">
        <w:rPr>
          <w:rFonts w:hint="cs"/>
          <w:rtl/>
        </w:rPr>
        <w:t xml:space="preserve"> הדרישות יועברו לספק שיזכה. ככלל דרישות אלה מגדירות דרישה מערכת הפעלה, דרישות לאנטי וירוס וחומת אש, דרישות הצפנה, ככלים לזיהוי משתמש, חסימת התקנים ניידים, </w:t>
      </w:r>
      <w:r w:rsidRPr="002665FA">
        <w:t>Policy</w:t>
      </w:r>
      <w:r w:rsidRPr="002665FA">
        <w:rPr>
          <w:rFonts w:hint="cs"/>
          <w:rtl/>
        </w:rPr>
        <w:t xml:space="preserve"> שיוטמע בעמדת העבודה וכו'.</w:t>
      </w:r>
    </w:p>
    <w:p w14:paraId="3747F1B7" w14:textId="6A823F6D" w:rsidR="003C2277" w:rsidRPr="002665FA" w:rsidRDefault="00F0021E" w:rsidP="000E2DC4">
      <w:pPr>
        <w:pStyle w:val="a5"/>
        <w:numPr>
          <w:ilvl w:val="0"/>
          <w:numId w:val="187"/>
        </w:numPr>
        <w:rPr>
          <w:rtl/>
        </w:rPr>
      </w:pPr>
      <w:r w:rsidRPr="002665FA">
        <w:rPr>
          <w:rtl/>
        </w:rPr>
        <w:lastRenderedPageBreak/>
        <w:t xml:space="preserve">על האתר לכלול </w:t>
      </w:r>
      <w:r w:rsidR="003C2277" w:rsidRPr="002665FA">
        <w:rPr>
          <w:rtl/>
        </w:rPr>
        <w:t>חדר</w:t>
      </w:r>
      <w:r w:rsidR="003C2277" w:rsidRPr="002665FA">
        <w:rPr>
          <w:rFonts w:hint="cs"/>
          <w:rtl/>
        </w:rPr>
        <w:t xml:space="preserve"> אשר יוכל לשמש</w:t>
      </w:r>
      <w:r w:rsidR="003C2277" w:rsidRPr="002665FA">
        <w:rPr>
          <w:rtl/>
        </w:rPr>
        <w:t xml:space="preserve"> </w:t>
      </w:r>
      <w:r w:rsidR="003C2277" w:rsidRPr="002665FA">
        <w:rPr>
          <w:rFonts w:hint="cs"/>
          <w:rtl/>
        </w:rPr>
        <w:t>ל</w:t>
      </w:r>
      <w:r w:rsidR="003C2277" w:rsidRPr="002665FA">
        <w:rPr>
          <w:rtl/>
        </w:rPr>
        <w:t>קיום ישיבות עבודה לצורכי הפרויקט בהיקף התואם את תכנית העבודה וצורכי הפרויקט, לרבות בתקופת התפעול והתחזוקה.</w:t>
      </w:r>
    </w:p>
    <w:p w14:paraId="5E10DA70" w14:textId="5C1F4C96" w:rsidR="003C2277" w:rsidRPr="002665FA" w:rsidRDefault="009F6FBE" w:rsidP="000E2DC4">
      <w:pPr>
        <w:pStyle w:val="a5"/>
        <w:numPr>
          <w:ilvl w:val="0"/>
          <w:numId w:val="187"/>
        </w:numPr>
        <w:rPr>
          <w:rtl/>
        </w:rPr>
      </w:pPr>
      <w:r w:rsidRPr="002665FA">
        <w:rPr>
          <w:rFonts w:hint="cs"/>
          <w:rtl/>
        </w:rPr>
        <w:t>ל</w:t>
      </w:r>
      <w:r w:rsidR="003C2277" w:rsidRPr="002665FA">
        <w:rPr>
          <w:rFonts w:hint="cs"/>
          <w:rtl/>
        </w:rPr>
        <w:t>נציגי המזמין</w:t>
      </w:r>
      <w:r w:rsidR="003C2277" w:rsidRPr="002665FA">
        <w:rPr>
          <w:rtl/>
        </w:rPr>
        <w:t xml:space="preserve"> </w:t>
      </w:r>
      <w:r w:rsidRPr="002665FA">
        <w:rPr>
          <w:rFonts w:hint="cs"/>
          <w:rtl/>
        </w:rPr>
        <w:t>ו/</w:t>
      </w:r>
      <w:r w:rsidR="003C2277" w:rsidRPr="002665FA">
        <w:rPr>
          <w:rtl/>
        </w:rPr>
        <w:t xml:space="preserve">או </w:t>
      </w:r>
      <w:r w:rsidRPr="002665FA">
        <w:rPr>
          <w:rFonts w:hint="cs"/>
          <w:rtl/>
        </w:rPr>
        <w:t>ל</w:t>
      </w:r>
      <w:r w:rsidR="003C2277" w:rsidRPr="002665FA">
        <w:rPr>
          <w:rtl/>
        </w:rPr>
        <w:t>יועצים/חברות הפועלים מטעמ</w:t>
      </w:r>
      <w:r w:rsidR="003C2277" w:rsidRPr="002665FA">
        <w:rPr>
          <w:rFonts w:hint="cs"/>
          <w:rtl/>
        </w:rPr>
        <w:t>ו</w:t>
      </w:r>
      <w:r w:rsidR="003C2277" w:rsidRPr="002665FA">
        <w:rPr>
          <w:rtl/>
        </w:rPr>
        <w:t xml:space="preserve"> </w:t>
      </w:r>
      <w:r w:rsidRPr="002665FA">
        <w:rPr>
          <w:rFonts w:hint="cs"/>
          <w:rtl/>
        </w:rPr>
        <w:t xml:space="preserve">של המזמין תתאפשר גישה </w:t>
      </w:r>
      <w:r w:rsidRPr="002665FA">
        <w:rPr>
          <w:rtl/>
        </w:rPr>
        <w:t xml:space="preserve">לאתר הפיתוח והבדיקות </w:t>
      </w:r>
      <w:r w:rsidRPr="002665FA">
        <w:rPr>
          <w:rFonts w:hint="cs"/>
          <w:rtl/>
        </w:rPr>
        <w:t>באופן לא מוגבל</w:t>
      </w:r>
      <w:r w:rsidRPr="002665FA">
        <w:rPr>
          <w:rtl/>
        </w:rPr>
        <w:t xml:space="preserve"> וללא כל צורך בתיאום מראש</w:t>
      </w:r>
      <w:r w:rsidR="003C2277" w:rsidRPr="002665FA">
        <w:rPr>
          <w:rtl/>
        </w:rPr>
        <w:t>.</w:t>
      </w:r>
    </w:p>
    <w:p w14:paraId="46B8C3A7" w14:textId="5E1679E5" w:rsidR="00CB1A6C" w:rsidRPr="002665FA" w:rsidRDefault="003C2277" w:rsidP="000E2DC4">
      <w:pPr>
        <w:pStyle w:val="a5"/>
        <w:numPr>
          <w:ilvl w:val="0"/>
          <w:numId w:val="187"/>
        </w:numPr>
      </w:pPr>
      <w:r w:rsidRPr="002665FA">
        <w:rPr>
          <w:rtl/>
        </w:rPr>
        <w:t>הקמת המערכת (כמפורט ב</w:t>
      </w:r>
      <w:r w:rsidRPr="002665FA">
        <w:rPr>
          <w:rFonts w:hint="cs"/>
          <w:rtl/>
        </w:rPr>
        <w:t xml:space="preserve">פרק 4 </w:t>
      </w:r>
      <w:r w:rsidRPr="002665FA">
        <w:rPr>
          <w:rtl/>
        </w:rPr>
        <w:t xml:space="preserve">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Ref498519276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‏0</w:t>
      </w:r>
      <w:r w:rsidRPr="002665FA">
        <w:rPr>
          <w:rtl/>
        </w:rPr>
        <w:fldChar w:fldCharType="end"/>
      </w:r>
      <w:r w:rsidR="009F6FBE" w:rsidRPr="002665FA">
        <w:rPr>
          <w:rtl/>
        </w:rPr>
        <w:fldChar w:fldCharType="begin"/>
      </w:r>
      <w:r w:rsidR="009F6FBE" w:rsidRPr="002665FA">
        <w:rPr>
          <w:rtl/>
        </w:rPr>
        <w:instrText xml:space="preserve"> </w:instrText>
      </w:r>
      <w:r w:rsidR="009F6FBE" w:rsidRPr="002665FA">
        <w:instrText>REF</w:instrText>
      </w:r>
      <w:r w:rsidR="009F6FBE" w:rsidRPr="002665FA">
        <w:rPr>
          <w:rtl/>
        </w:rPr>
        <w:instrText xml:space="preserve"> _</w:instrText>
      </w:r>
      <w:r w:rsidR="009F6FBE" w:rsidRPr="002665FA">
        <w:instrText>Ref6738530 \r \h</w:instrText>
      </w:r>
      <w:r w:rsidR="009F6FBE"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9F6FBE" w:rsidRPr="002665FA">
        <w:rPr>
          <w:rtl/>
        </w:rPr>
      </w:r>
      <w:r w:rsidR="009F6FBE" w:rsidRPr="002665FA">
        <w:rPr>
          <w:rtl/>
        </w:rPr>
        <w:fldChar w:fldCharType="separate"/>
      </w:r>
      <w:r w:rsidR="00D41B0B">
        <w:rPr>
          <w:rtl/>
        </w:rPr>
        <w:t>‏4.3</w:t>
      </w:r>
      <w:r w:rsidR="009F6FBE" w:rsidRPr="002665FA">
        <w:rPr>
          <w:rtl/>
        </w:rPr>
        <w:fldChar w:fldCharType="end"/>
      </w:r>
      <w:r w:rsidRPr="002665FA">
        <w:rPr>
          <w:rtl/>
        </w:rPr>
        <w:t xml:space="preserve">) והתחזוקה האפליקטיבית של המערכת החדשה (כמפורט </w:t>
      </w:r>
      <w:r w:rsidRPr="002665FA">
        <w:rPr>
          <w:rFonts w:hint="cs"/>
          <w:rtl/>
        </w:rPr>
        <w:t xml:space="preserve">בפרק 4 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Ref498518667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‏4.4</w:t>
      </w:r>
      <w:r w:rsidRPr="002665FA">
        <w:rPr>
          <w:rtl/>
        </w:rPr>
        <w:fldChar w:fldCharType="end"/>
      </w:r>
      <w:r w:rsidRPr="002665FA">
        <w:rPr>
          <w:rtl/>
        </w:rPr>
        <w:t>) יבוצעו אך ורק מ</w:t>
      </w:r>
      <w:r w:rsidR="009F6FBE" w:rsidRPr="002665FA">
        <w:rPr>
          <w:rFonts w:hint="cs"/>
          <w:rtl/>
        </w:rPr>
        <w:t>ה</w:t>
      </w:r>
      <w:r w:rsidRPr="002665FA">
        <w:rPr>
          <w:rtl/>
        </w:rPr>
        <w:t xml:space="preserve">אתר האמור. כלומר כל עובדי </w:t>
      </w:r>
      <w:r w:rsidR="009F6FBE" w:rsidRPr="002665FA">
        <w:rPr>
          <w:rFonts w:hint="cs"/>
          <w:rtl/>
        </w:rPr>
        <w:t>הספק</w:t>
      </w:r>
      <w:r w:rsidRPr="002665FA">
        <w:rPr>
          <w:rtl/>
        </w:rPr>
        <w:t xml:space="preserve"> ועובדי ספקי המשנה העוסקים בהקמת המערכת </w:t>
      </w:r>
      <w:r w:rsidR="009F6FBE" w:rsidRPr="002665FA">
        <w:rPr>
          <w:rFonts w:hint="cs"/>
          <w:rtl/>
        </w:rPr>
        <w:t>ו/</w:t>
      </w:r>
      <w:r w:rsidRPr="002665FA">
        <w:rPr>
          <w:rtl/>
        </w:rPr>
        <w:t xml:space="preserve">או התחזוקה האפליקטיבית </w:t>
      </w:r>
      <w:r w:rsidRPr="002665FA">
        <w:rPr>
          <w:rFonts w:hint="cs"/>
          <w:b/>
          <w:bCs/>
          <w:u w:val="single"/>
          <w:rtl/>
        </w:rPr>
        <w:t>יפעלו</w:t>
      </w:r>
      <w:r w:rsidRPr="002665FA">
        <w:rPr>
          <w:b/>
          <w:bCs/>
          <w:u w:val="single"/>
          <w:rtl/>
        </w:rPr>
        <w:t xml:space="preserve"> פיזית באתר זה בלבד</w:t>
      </w:r>
      <w:r w:rsidRPr="002665FA">
        <w:rPr>
          <w:rtl/>
        </w:rPr>
        <w:t>. ה</w:t>
      </w:r>
      <w:r w:rsidRPr="002665FA">
        <w:rPr>
          <w:rFonts w:hint="cs"/>
          <w:rtl/>
        </w:rPr>
        <w:t>ספק</w:t>
      </w:r>
      <w:r w:rsidRPr="002665FA">
        <w:rPr>
          <w:rtl/>
        </w:rPr>
        <w:t xml:space="preserve"> יהיה אחראי על הניהול והבקרה של אתר הפיתוח גם אם האתר יאויש בעובדים/צוותים של ספקי משנה.</w:t>
      </w:r>
    </w:p>
    <w:p w14:paraId="4D5D4DDF" w14:textId="77777777" w:rsidR="003C2277" w:rsidRPr="002665FA" w:rsidRDefault="003C2277" w:rsidP="000E2DC4">
      <w:pPr>
        <w:pStyle w:val="31"/>
        <w:numPr>
          <w:ilvl w:val="2"/>
          <w:numId w:val="203"/>
        </w:numPr>
        <w:ind w:left="720"/>
        <w:rPr>
          <w:rtl/>
        </w:rPr>
      </w:pPr>
      <w:bookmarkStart w:id="776" w:name="_Toc4065435"/>
      <w:bookmarkStart w:id="777" w:name="_Toc25407828"/>
      <w:r w:rsidRPr="002665FA">
        <w:rPr>
          <w:rFonts w:hint="cs"/>
          <w:rtl/>
        </w:rPr>
        <w:t>הפרדת רשתות הספק והמזמין</w:t>
      </w:r>
      <w:bookmarkEnd w:id="776"/>
      <w:bookmarkEnd w:id="777"/>
    </w:p>
    <w:p w14:paraId="0F812F78" w14:textId="77777777" w:rsidR="003C2277" w:rsidRPr="002665FA" w:rsidRDefault="003C2277" w:rsidP="003C2277">
      <w:pPr>
        <w:rPr>
          <w:rtl/>
        </w:rPr>
      </w:pPr>
      <w:r w:rsidRPr="002665FA">
        <w:rPr>
          <w:rFonts w:hint="cs"/>
          <w:rtl/>
        </w:rPr>
        <w:t>על הספק לפעול בהתאם לכללים המוגדרים להלן, חל איסור מוחלט לחרוג מהם וכל חריגה תחשב כהפרה יסודית של החוזה.</w:t>
      </w:r>
    </w:p>
    <w:p w14:paraId="0A6A1481" w14:textId="04440D3D" w:rsidR="009F6FBE" w:rsidRPr="002665FA" w:rsidRDefault="009F6FBE" w:rsidP="000E2DC4">
      <w:pPr>
        <w:pStyle w:val="a5"/>
        <w:numPr>
          <w:ilvl w:val="0"/>
          <w:numId w:val="205"/>
        </w:numPr>
      </w:pPr>
      <w:r w:rsidRPr="002665FA">
        <w:rPr>
          <w:rFonts w:hint="cs"/>
          <w:rtl/>
        </w:rPr>
        <w:t>תחנות העבודה באתר יקושרו ברשת פנימית ייעודית שתפעל באתר. רשת זו תתחבר בקו תקשורת רק לסביבות העבודה של המזמין באתר המזמין.</w:t>
      </w:r>
    </w:p>
    <w:p w14:paraId="1FCEA408" w14:textId="482A8E75" w:rsidR="003C2277" w:rsidRPr="002665FA" w:rsidRDefault="003C2277" w:rsidP="000E2DC4">
      <w:pPr>
        <w:pStyle w:val="a5"/>
        <w:numPr>
          <w:ilvl w:val="0"/>
          <w:numId w:val="205"/>
        </w:numPr>
        <w:rPr>
          <w:rtl/>
        </w:rPr>
      </w:pPr>
      <w:r w:rsidRPr="002665FA">
        <w:rPr>
          <w:rFonts w:hint="cs"/>
          <w:rtl/>
        </w:rPr>
        <w:t>חל איסור לה</w:t>
      </w:r>
      <w:r w:rsidR="00762C25" w:rsidRPr="002665FA">
        <w:rPr>
          <w:rFonts w:hint="cs"/>
          <w:rtl/>
        </w:rPr>
        <w:t>ע</w:t>
      </w:r>
      <w:r w:rsidRPr="002665FA">
        <w:rPr>
          <w:rFonts w:hint="cs"/>
          <w:rtl/>
        </w:rPr>
        <w:t>ביר נתונים לתחנות העבודה הייעודיות במדיה נתיקה, תחנות העבודה תוקמנה כך שהדבר לא יתאפשר פיזית ואבטחתית.</w:t>
      </w:r>
    </w:p>
    <w:p w14:paraId="557799ED" w14:textId="77777777" w:rsidR="003C2277" w:rsidRPr="002665FA" w:rsidRDefault="003C2277" w:rsidP="000E2DC4">
      <w:pPr>
        <w:pStyle w:val="a5"/>
        <w:numPr>
          <w:ilvl w:val="0"/>
          <w:numId w:val="205"/>
        </w:numPr>
        <w:rPr>
          <w:rtl/>
        </w:rPr>
      </w:pPr>
      <w:r w:rsidRPr="002665FA">
        <w:rPr>
          <w:rtl/>
        </w:rPr>
        <w:t>חל איסור מוחלט לקשר רשת זו אל רשת הספק.</w:t>
      </w:r>
    </w:p>
    <w:p w14:paraId="6858FCD3" w14:textId="77777777" w:rsidR="003C2277" w:rsidRPr="002665FA" w:rsidRDefault="003C2277" w:rsidP="000E2DC4">
      <w:pPr>
        <w:pStyle w:val="a5"/>
        <w:numPr>
          <w:ilvl w:val="0"/>
          <w:numId w:val="205"/>
        </w:numPr>
        <w:rPr>
          <w:rtl/>
        </w:rPr>
      </w:pPr>
      <w:r w:rsidRPr="002665FA">
        <w:rPr>
          <w:rtl/>
        </w:rPr>
        <w:t>חל איסור מוחלט לפרוס באתר הפיתוח והבדיקות רשתות תקשורת נוספות ו/או להכניס לאתר הפיתוח והבדיקות תחנות עבודה שאינן שייכות לפרויקט.</w:t>
      </w:r>
    </w:p>
    <w:p w14:paraId="38E821CA" w14:textId="652AC59D" w:rsidR="003C2277" w:rsidRPr="002665FA" w:rsidRDefault="003C2277" w:rsidP="000E2DC4">
      <w:pPr>
        <w:pStyle w:val="31"/>
        <w:numPr>
          <w:ilvl w:val="2"/>
          <w:numId w:val="203"/>
        </w:numPr>
        <w:ind w:left="720"/>
        <w:rPr>
          <w:rtl/>
        </w:rPr>
      </w:pPr>
      <w:bookmarkStart w:id="778" w:name="_Toc4065436"/>
      <w:bookmarkStart w:id="779" w:name="_Toc25407829"/>
      <w:r w:rsidRPr="002665FA">
        <w:rPr>
          <w:rFonts w:hint="cs"/>
          <w:rtl/>
        </w:rPr>
        <w:t>עמידה בדרישות ביטחון</w:t>
      </w:r>
      <w:bookmarkEnd w:id="778"/>
      <w:bookmarkEnd w:id="779"/>
    </w:p>
    <w:p w14:paraId="3C6514E1" w14:textId="0A4C8636" w:rsidR="003C2277" w:rsidRPr="002665FA" w:rsidRDefault="003C2277" w:rsidP="00F0021E">
      <w:pPr>
        <w:rPr>
          <w:rtl/>
        </w:rPr>
      </w:pPr>
      <w:r w:rsidRPr="002665FA">
        <w:rPr>
          <w:rtl/>
        </w:rPr>
        <w:t xml:space="preserve">אתר </w:t>
      </w:r>
      <w:r w:rsidRPr="002665FA">
        <w:rPr>
          <w:rFonts w:hint="cs"/>
          <w:rtl/>
        </w:rPr>
        <w:t>המזמין יע</w:t>
      </w:r>
      <w:r w:rsidRPr="002665FA">
        <w:rPr>
          <w:rtl/>
        </w:rPr>
        <w:t xml:space="preserve">מוד בהוראות הביטחון ואבטחת המידע </w:t>
      </w:r>
      <w:r w:rsidR="00F0021E" w:rsidRPr="002665FA">
        <w:rPr>
          <w:rFonts w:hint="cs"/>
          <w:rtl/>
        </w:rPr>
        <w:t>שיועברו אליו ע"י המזמין.</w:t>
      </w:r>
    </w:p>
    <w:p w14:paraId="0CDED50E" w14:textId="77777777" w:rsidR="003C2277" w:rsidRPr="002665FA" w:rsidRDefault="003C2277" w:rsidP="003C2277">
      <w:pPr>
        <w:pStyle w:val="Hnormal"/>
        <w:rPr>
          <w:rtl/>
        </w:rPr>
      </w:pPr>
    </w:p>
    <w:p w14:paraId="5BA04157" w14:textId="771D1061" w:rsidR="003C2277" w:rsidRPr="002665FA" w:rsidRDefault="003C2277" w:rsidP="009F6FBE">
      <w:pPr>
        <w:shd w:val="clear" w:color="auto" w:fill="D9D9D9" w:themeFill="background1" w:themeFillShade="D9"/>
        <w:spacing w:after="0"/>
        <w:ind w:left="56"/>
        <w:rPr>
          <w:b/>
          <w:bCs/>
          <w:rtl/>
        </w:rPr>
      </w:pPr>
      <w:r w:rsidRPr="002665FA">
        <w:rPr>
          <w:rFonts w:hint="cs"/>
          <w:b/>
          <w:bCs/>
          <w:rtl/>
        </w:rPr>
        <w:t>על הספק</w:t>
      </w:r>
      <w:r w:rsidRPr="002665FA">
        <w:rPr>
          <w:b/>
          <w:bCs/>
          <w:rtl/>
        </w:rPr>
        <w:t xml:space="preserve"> </w:t>
      </w:r>
      <w:r w:rsidRPr="002665FA">
        <w:rPr>
          <w:rFonts w:hint="cs"/>
          <w:b/>
          <w:bCs/>
          <w:rtl/>
        </w:rPr>
        <w:t>לאשר את המבנה המיועד לאכלס את אתר הפיתוח והבדיקות מול נציג המזמין</w:t>
      </w:r>
      <w:r w:rsidRPr="002665FA">
        <w:rPr>
          <w:b/>
          <w:bCs/>
          <w:rtl/>
        </w:rPr>
        <w:t xml:space="preserve"> </w:t>
      </w:r>
      <w:r w:rsidRPr="002665FA">
        <w:rPr>
          <w:rFonts w:hint="cs"/>
          <w:b/>
          <w:bCs/>
          <w:rtl/>
        </w:rPr>
        <w:t xml:space="preserve">מראש </w:t>
      </w:r>
      <w:r w:rsidRPr="002665FA">
        <w:rPr>
          <w:rFonts w:hint="cs"/>
          <w:b/>
          <w:bCs/>
          <w:u w:val="single"/>
          <w:rtl/>
        </w:rPr>
        <w:t>טרם</w:t>
      </w:r>
      <w:r w:rsidRPr="002665FA">
        <w:rPr>
          <w:rFonts w:hint="cs"/>
          <w:b/>
          <w:bCs/>
          <w:rtl/>
        </w:rPr>
        <w:t xml:space="preserve"> </w:t>
      </w:r>
      <w:r w:rsidR="009F6FBE" w:rsidRPr="002665FA">
        <w:rPr>
          <w:rFonts w:hint="cs"/>
          <w:b/>
          <w:bCs/>
          <w:rtl/>
        </w:rPr>
        <w:t>שימוש בו</w:t>
      </w:r>
      <w:r w:rsidRPr="002665FA">
        <w:rPr>
          <w:rFonts w:hint="cs"/>
          <w:b/>
          <w:bCs/>
          <w:rtl/>
        </w:rPr>
        <w:t xml:space="preserve"> </w:t>
      </w:r>
      <w:r w:rsidRPr="002665FA">
        <w:rPr>
          <w:rFonts w:hint="cs"/>
          <w:b/>
          <w:bCs/>
          <w:u w:val="single"/>
          <w:rtl/>
        </w:rPr>
        <w:t>וטרם</w:t>
      </w:r>
      <w:r w:rsidRPr="002665FA">
        <w:rPr>
          <w:rFonts w:hint="cs"/>
          <w:b/>
          <w:bCs/>
          <w:rtl/>
        </w:rPr>
        <w:t xml:space="preserve"> ביצוע כל עבודות בינוי והתקנה </w:t>
      </w:r>
      <w:r w:rsidRPr="002665FA">
        <w:rPr>
          <w:b/>
          <w:bCs/>
          <w:rtl/>
        </w:rPr>
        <w:t xml:space="preserve"> </w:t>
      </w:r>
      <w:r w:rsidRPr="002665FA">
        <w:rPr>
          <w:rFonts w:hint="cs"/>
          <w:b/>
          <w:bCs/>
          <w:rtl/>
        </w:rPr>
        <w:t>בפועל.</w:t>
      </w:r>
    </w:p>
    <w:p w14:paraId="2DF79CD8" w14:textId="77777777" w:rsidR="003C2277" w:rsidRPr="002665FA" w:rsidRDefault="003C2277" w:rsidP="00C43CE3">
      <w:pPr>
        <w:rPr>
          <w:rtl/>
        </w:rPr>
      </w:pPr>
    </w:p>
    <w:p w14:paraId="0F48D613" w14:textId="77777777" w:rsidR="003C2277" w:rsidRPr="002665FA" w:rsidRDefault="003C2277" w:rsidP="000E2DC4">
      <w:pPr>
        <w:pStyle w:val="2"/>
        <w:numPr>
          <w:ilvl w:val="1"/>
          <w:numId w:val="203"/>
        </w:numPr>
        <w:ind w:left="720"/>
        <w:rPr>
          <w:rtl/>
        </w:rPr>
      </w:pPr>
      <w:bookmarkStart w:id="780" w:name="_Toc4065437"/>
      <w:bookmarkStart w:id="781" w:name="_Toc25407830"/>
      <w:r w:rsidRPr="002665FA">
        <w:rPr>
          <w:rtl/>
        </w:rPr>
        <w:lastRenderedPageBreak/>
        <w:t>מערכת הפעלה ותשתית וירטואליזציה</w:t>
      </w:r>
      <w:bookmarkEnd w:id="780"/>
      <w:bookmarkEnd w:id="781"/>
    </w:p>
    <w:p w14:paraId="784954F1" w14:textId="77777777" w:rsidR="003C2277" w:rsidRPr="002665FA" w:rsidRDefault="003C2277" w:rsidP="000E2DC4">
      <w:pPr>
        <w:pStyle w:val="31"/>
        <w:numPr>
          <w:ilvl w:val="2"/>
          <w:numId w:val="203"/>
        </w:numPr>
        <w:ind w:left="720"/>
        <w:rPr>
          <w:rtl/>
        </w:rPr>
      </w:pPr>
      <w:bookmarkStart w:id="782" w:name="_Toc4065438"/>
      <w:bookmarkStart w:id="783" w:name="_Toc25407831"/>
      <w:r w:rsidRPr="002665FA">
        <w:rPr>
          <w:rtl/>
        </w:rPr>
        <w:t>מערכות הפעלה</w:t>
      </w:r>
      <w:bookmarkEnd w:id="782"/>
      <w:bookmarkEnd w:id="783"/>
    </w:p>
    <w:p w14:paraId="304C8AAD" w14:textId="77777777" w:rsidR="003C2277" w:rsidRPr="002665FA" w:rsidRDefault="003C2277" w:rsidP="000E2DC4">
      <w:pPr>
        <w:pStyle w:val="a5"/>
        <w:numPr>
          <w:ilvl w:val="0"/>
          <w:numId w:val="188"/>
        </w:numPr>
        <w:rPr>
          <w:rtl/>
        </w:rPr>
      </w:pPr>
      <w:r w:rsidRPr="002665FA">
        <w:rPr>
          <w:rFonts w:hint="cs"/>
          <w:rtl/>
        </w:rPr>
        <w:t xml:space="preserve">מערכת ההפעלה לשרתים במשרד מבוססת על </w:t>
      </w:r>
      <w:r w:rsidRPr="002665FA">
        <w:t>MS Windows Server 2012 R2 / 2016</w:t>
      </w:r>
      <w:r w:rsidRPr="002665FA">
        <w:rPr>
          <w:rFonts w:hint="cs"/>
          <w:rtl/>
        </w:rPr>
        <w:t xml:space="preserve"> בגרסת </w:t>
      </w:r>
      <w:r w:rsidRPr="002665FA">
        <w:t>Datacenter</w:t>
      </w:r>
      <w:r w:rsidRPr="002665FA">
        <w:rPr>
          <w:rFonts w:hint="cs"/>
          <w:rtl/>
        </w:rPr>
        <w:t>.</w:t>
      </w:r>
    </w:p>
    <w:p w14:paraId="0370E2B2" w14:textId="77777777" w:rsidR="003C2277" w:rsidRPr="002665FA" w:rsidRDefault="003C2277" w:rsidP="000E2DC4">
      <w:pPr>
        <w:pStyle w:val="a5"/>
        <w:numPr>
          <w:ilvl w:val="0"/>
          <w:numId w:val="188"/>
        </w:numPr>
        <w:rPr>
          <w:rtl/>
        </w:rPr>
      </w:pPr>
      <w:r w:rsidRPr="002665FA">
        <w:rPr>
          <w:rtl/>
        </w:rPr>
        <w:t xml:space="preserve">המזמין יעמיד לרשות הספק הזוכה </w:t>
      </w:r>
      <w:r w:rsidRPr="002665FA">
        <w:rPr>
          <w:rFonts w:hint="cs"/>
          <w:rtl/>
        </w:rPr>
        <w:t xml:space="preserve">רישוי מערכות הפעלה לשרתים </w:t>
      </w:r>
      <w:r w:rsidRPr="002665FA">
        <w:rPr>
          <w:rFonts w:hint="cs"/>
          <w:b/>
          <w:bCs/>
          <w:u w:val="single"/>
          <w:rtl/>
        </w:rPr>
        <w:t>של מיקרוסופט</w:t>
      </w:r>
      <w:r w:rsidRPr="002665FA">
        <w:rPr>
          <w:rFonts w:hint="cs"/>
          <w:rtl/>
        </w:rPr>
        <w:t>.</w:t>
      </w:r>
    </w:p>
    <w:p w14:paraId="1CB583F5" w14:textId="77777777" w:rsidR="003C2277" w:rsidRPr="002665FA" w:rsidRDefault="003C2277" w:rsidP="000E2DC4">
      <w:pPr>
        <w:pStyle w:val="31"/>
        <w:numPr>
          <w:ilvl w:val="2"/>
          <w:numId w:val="203"/>
        </w:numPr>
        <w:ind w:left="720"/>
        <w:jc w:val="both"/>
        <w:rPr>
          <w:rtl/>
        </w:rPr>
      </w:pPr>
      <w:bookmarkStart w:id="784" w:name="_Toc4065439"/>
      <w:bookmarkStart w:id="785" w:name="_Toc25407832"/>
      <w:r w:rsidRPr="002665FA">
        <w:rPr>
          <w:rtl/>
        </w:rPr>
        <w:t>תשתיות וירטואליזצי</w:t>
      </w:r>
      <w:r w:rsidRPr="002665FA">
        <w:rPr>
          <w:rFonts w:hint="cs"/>
          <w:rtl/>
        </w:rPr>
        <w:t>ה</w:t>
      </w:r>
      <w:bookmarkEnd w:id="784"/>
      <w:bookmarkEnd w:id="785"/>
    </w:p>
    <w:p w14:paraId="7A9417CE" w14:textId="77777777" w:rsidR="003C2277" w:rsidRPr="002665FA" w:rsidRDefault="003C2277" w:rsidP="000E2DC4">
      <w:pPr>
        <w:pStyle w:val="a5"/>
        <w:numPr>
          <w:ilvl w:val="0"/>
          <w:numId w:val="189"/>
        </w:numPr>
      </w:pPr>
      <w:r w:rsidRPr="002665FA">
        <w:rPr>
          <w:rtl/>
        </w:rPr>
        <w:t xml:space="preserve">תשתית </w:t>
      </w:r>
      <w:r w:rsidRPr="002665FA">
        <w:rPr>
          <w:rFonts w:hint="cs"/>
          <w:rtl/>
        </w:rPr>
        <w:t>ה</w:t>
      </w:r>
      <w:r w:rsidRPr="002665FA">
        <w:rPr>
          <w:rtl/>
        </w:rPr>
        <w:t xml:space="preserve">וירטואליזציה </w:t>
      </w:r>
      <w:r w:rsidRPr="002665FA">
        <w:rPr>
          <w:rFonts w:hint="cs"/>
          <w:rtl/>
        </w:rPr>
        <w:t xml:space="preserve">של המשרד מבוססת על </w:t>
      </w:r>
      <w:r w:rsidRPr="002665FA">
        <w:t>VMware vSphere 6 Enterprise Plus /</w:t>
      </w:r>
    </w:p>
    <w:p w14:paraId="1E6236D2" w14:textId="77777777" w:rsidR="003C2277" w:rsidRPr="002665FA" w:rsidRDefault="003C2277" w:rsidP="000E2DC4">
      <w:pPr>
        <w:pStyle w:val="a5"/>
        <w:numPr>
          <w:ilvl w:val="1"/>
          <w:numId w:val="189"/>
        </w:numPr>
        <w:rPr>
          <w:rtl/>
        </w:rPr>
      </w:pPr>
      <w:r w:rsidRPr="002665FA">
        <w:t>VMware vCenter Server 6 Standard</w:t>
      </w:r>
      <w:r w:rsidRPr="002665FA">
        <w:rPr>
          <w:rtl/>
        </w:rPr>
        <w:t>.</w:t>
      </w:r>
    </w:p>
    <w:p w14:paraId="38DDC8DE" w14:textId="77777777" w:rsidR="003C2277" w:rsidRPr="002665FA" w:rsidRDefault="003C2277" w:rsidP="000E2DC4">
      <w:pPr>
        <w:pStyle w:val="a5"/>
        <w:numPr>
          <w:ilvl w:val="1"/>
          <w:numId w:val="189"/>
        </w:numPr>
        <w:rPr>
          <w:b/>
          <w:bCs/>
          <w:u w:val="single"/>
          <w:rtl/>
        </w:rPr>
      </w:pPr>
      <w:r w:rsidRPr="002665FA">
        <w:rPr>
          <w:rFonts w:hint="cs"/>
          <w:b/>
          <w:bCs/>
          <w:u w:val="single"/>
          <w:rtl/>
        </w:rPr>
        <w:t>כל פתרון שיוצע חייב להיות תואם עם תשתית זו.</w:t>
      </w:r>
    </w:p>
    <w:p w14:paraId="2F6FB76E" w14:textId="77777777" w:rsidR="003C2277" w:rsidRPr="002665FA" w:rsidRDefault="003C2277" w:rsidP="000E2DC4">
      <w:pPr>
        <w:pStyle w:val="a5"/>
        <w:numPr>
          <w:ilvl w:val="0"/>
          <w:numId w:val="189"/>
        </w:numPr>
      </w:pPr>
      <w:r w:rsidRPr="002665FA">
        <w:rPr>
          <w:rtl/>
        </w:rPr>
        <w:t xml:space="preserve">המזמין יעמיד לרשות הספק הזוכה </w:t>
      </w:r>
      <w:r w:rsidRPr="002665FA">
        <w:rPr>
          <w:rFonts w:hint="cs"/>
          <w:rtl/>
        </w:rPr>
        <w:t xml:space="preserve">רישוי לתשתית הויטואליזציה </w:t>
      </w:r>
      <w:r w:rsidRPr="002665FA">
        <w:rPr>
          <w:rFonts w:hint="cs"/>
          <w:b/>
          <w:bCs/>
          <w:u w:val="single"/>
          <w:rtl/>
        </w:rPr>
        <w:t xml:space="preserve">של </w:t>
      </w:r>
      <w:r w:rsidRPr="002665FA">
        <w:rPr>
          <w:b/>
          <w:bCs/>
          <w:u w:val="single"/>
        </w:rPr>
        <w:t>VMware</w:t>
      </w:r>
      <w:r w:rsidRPr="002665FA">
        <w:rPr>
          <w:rFonts w:hint="cs"/>
          <w:rtl/>
        </w:rPr>
        <w:t>.</w:t>
      </w:r>
    </w:p>
    <w:p w14:paraId="6BDCB513" w14:textId="77777777" w:rsidR="003C2277" w:rsidRPr="002665FA" w:rsidRDefault="003C2277" w:rsidP="009A2709">
      <w:pPr>
        <w:rPr>
          <w:rtl/>
        </w:rPr>
      </w:pPr>
    </w:p>
    <w:p w14:paraId="0D1B8A00" w14:textId="77777777" w:rsidR="003C2277" w:rsidRPr="002665FA" w:rsidRDefault="003C2277" w:rsidP="000E2DC4">
      <w:pPr>
        <w:pStyle w:val="2"/>
        <w:numPr>
          <w:ilvl w:val="1"/>
          <w:numId w:val="203"/>
        </w:numPr>
        <w:ind w:left="720"/>
        <w:rPr>
          <w:rtl/>
        </w:rPr>
      </w:pPr>
      <w:bookmarkStart w:id="786" w:name="_Ref498505383"/>
      <w:bookmarkStart w:id="787" w:name="_Toc4065440"/>
      <w:bookmarkStart w:id="788" w:name="_Toc25407833"/>
      <w:r w:rsidRPr="002665FA">
        <w:rPr>
          <w:rtl/>
        </w:rPr>
        <w:t>בסיס נתונים</w:t>
      </w:r>
      <w:r w:rsidRPr="002665FA">
        <w:t xml:space="preserve">DBMS) </w:t>
      </w:r>
      <w:r w:rsidRPr="002665FA">
        <w:rPr>
          <w:rtl/>
        </w:rPr>
        <w:t>)</w:t>
      </w:r>
      <w:bookmarkEnd w:id="786"/>
      <w:bookmarkEnd w:id="787"/>
      <w:bookmarkEnd w:id="788"/>
    </w:p>
    <w:p w14:paraId="7489CB48" w14:textId="77777777" w:rsidR="003C2277" w:rsidRPr="002665FA" w:rsidRDefault="003C2277" w:rsidP="000E2DC4">
      <w:pPr>
        <w:pStyle w:val="a5"/>
        <w:numPr>
          <w:ilvl w:val="0"/>
          <w:numId w:val="190"/>
        </w:numPr>
      </w:pPr>
      <w:r w:rsidRPr="002665FA">
        <w:rPr>
          <w:rFonts w:hint="cs"/>
          <w:rtl/>
        </w:rPr>
        <w:t xml:space="preserve">בסיס הנתונים הסטנדרטי במשרד הנו </w:t>
      </w:r>
      <w:r w:rsidRPr="002665FA">
        <w:t>MS SQL Server</w:t>
      </w:r>
      <w:r w:rsidRPr="002665FA">
        <w:rPr>
          <w:rFonts w:hint="cs"/>
          <w:rtl/>
        </w:rPr>
        <w:t xml:space="preserve">. </w:t>
      </w:r>
    </w:p>
    <w:p w14:paraId="65488C94" w14:textId="77777777" w:rsidR="003C2277" w:rsidRPr="002665FA" w:rsidRDefault="003C2277" w:rsidP="000E2DC4">
      <w:pPr>
        <w:pStyle w:val="a5"/>
        <w:numPr>
          <w:ilvl w:val="0"/>
          <w:numId w:val="190"/>
        </w:numPr>
        <w:rPr>
          <w:rtl/>
        </w:rPr>
      </w:pPr>
      <w:r w:rsidRPr="002665FA">
        <w:rPr>
          <w:rtl/>
        </w:rPr>
        <w:t xml:space="preserve">המזמין יעמיד לרשות הספק הזוכה </w:t>
      </w:r>
      <w:r w:rsidRPr="002665FA">
        <w:rPr>
          <w:rFonts w:hint="cs"/>
          <w:rtl/>
        </w:rPr>
        <w:t xml:space="preserve">רישוי לשרתי בסיס נתונים </w:t>
      </w:r>
      <w:r w:rsidRPr="002665FA">
        <w:rPr>
          <w:rFonts w:hint="cs"/>
          <w:b/>
          <w:bCs/>
          <w:u w:val="single"/>
          <w:rtl/>
        </w:rPr>
        <w:t>של מיקרוסופט</w:t>
      </w:r>
      <w:r w:rsidRPr="002665FA">
        <w:rPr>
          <w:rFonts w:hint="cs"/>
          <w:rtl/>
        </w:rPr>
        <w:t>. על המציע לפרט בטבלה שלהלן את כל רישוי בסיס הנתונים הנדרש לו במסגרת הפרויקט :</w:t>
      </w:r>
    </w:p>
    <w:tbl>
      <w:tblPr>
        <w:tblStyle w:val="afa"/>
        <w:bidiVisual/>
        <w:tblW w:w="0" w:type="auto"/>
        <w:tblLook w:val="04A0" w:firstRow="1" w:lastRow="0" w:firstColumn="1" w:lastColumn="0" w:noHBand="0" w:noVBand="1"/>
      </w:tblPr>
      <w:tblGrid>
        <w:gridCol w:w="613"/>
        <w:gridCol w:w="2197"/>
        <w:gridCol w:w="2197"/>
        <w:gridCol w:w="2197"/>
        <w:gridCol w:w="2198"/>
      </w:tblGrid>
      <w:tr w:rsidR="003C2277" w:rsidRPr="002665FA" w14:paraId="6997FEAF" w14:textId="77777777" w:rsidTr="00D549C4">
        <w:trPr>
          <w:tblHeader/>
        </w:trPr>
        <w:tc>
          <w:tcPr>
            <w:tcW w:w="613" w:type="dxa"/>
            <w:shd w:val="clear" w:color="auto" w:fill="BDD6EE" w:themeFill="accent1" w:themeFillTint="66"/>
          </w:tcPr>
          <w:p w14:paraId="2B45FAAF" w14:textId="77777777" w:rsidR="003C2277" w:rsidRPr="002665FA" w:rsidRDefault="003C2277" w:rsidP="00D549C4">
            <w:pPr>
              <w:spacing w:after="0" w:line="240" w:lineRule="auto"/>
              <w:jc w:val="center"/>
              <w:rPr>
                <w:b/>
                <w:bCs/>
                <w:rtl/>
              </w:rPr>
            </w:pPr>
            <w:r w:rsidRPr="002665FA">
              <w:rPr>
                <w:rFonts w:hint="cs"/>
                <w:b/>
                <w:bCs/>
                <w:rtl/>
              </w:rPr>
              <w:t>#</w:t>
            </w:r>
          </w:p>
        </w:tc>
        <w:tc>
          <w:tcPr>
            <w:tcW w:w="2197" w:type="dxa"/>
            <w:shd w:val="clear" w:color="auto" w:fill="BDD6EE" w:themeFill="accent1" w:themeFillTint="66"/>
          </w:tcPr>
          <w:p w14:paraId="36AEDB26" w14:textId="77777777" w:rsidR="003C2277" w:rsidRPr="002665FA" w:rsidRDefault="003C2277" w:rsidP="00D549C4">
            <w:pPr>
              <w:spacing w:after="0" w:line="240" w:lineRule="auto"/>
              <w:jc w:val="center"/>
              <w:rPr>
                <w:b/>
                <w:bCs/>
                <w:rtl/>
              </w:rPr>
            </w:pPr>
            <w:r w:rsidRPr="002665FA">
              <w:rPr>
                <w:rFonts w:hint="cs"/>
                <w:b/>
                <w:bCs/>
                <w:rtl/>
              </w:rPr>
              <w:t>תפקיד שרת</w:t>
            </w:r>
          </w:p>
        </w:tc>
        <w:tc>
          <w:tcPr>
            <w:tcW w:w="2197" w:type="dxa"/>
            <w:shd w:val="clear" w:color="auto" w:fill="BDD6EE" w:themeFill="accent1" w:themeFillTint="66"/>
          </w:tcPr>
          <w:p w14:paraId="6D1A16E5" w14:textId="77777777" w:rsidR="003C2277" w:rsidRPr="002665FA" w:rsidRDefault="003C2277" w:rsidP="00D549C4">
            <w:pPr>
              <w:spacing w:after="0" w:line="240" w:lineRule="auto"/>
              <w:jc w:val="center"/>
              <w:rPr>
                <w:b/>
                <w:bCs/>
                <w:rtl/>
              </w:rPr>
            </w:pPr>
            <w:r w:rsidRPr="002665FA">
              <w:rPr>
                <w:rFonts w:hint="cs"/>
                <w:b/>
                <w:bCs/>
                <w:rtl/>
              </w:rPr>
              <w:t xml:space="preserve">סביבה </w:t>
            </w:r>
            <w:r w:rsidRPr="002665FA">
              <w:rPr>
                <w:rFonts w:hint="cs"/>
                <w:b/>
                <w:bCs/>
                <w:vertAlign w:val="superscript"/>
                <w:rtl/>
              </w:rPr>
              <w:t>(1)</w:t>
            </w:r>
          </w:p>
        </w:tc>
        <w:tc>
          <w:tcPr>
            <w:tcW w:w="2197" w:type="dxa"/>
            <w:shd w:val="clear" w:color="auto" w:fill="BDD6EE" w:themeFill="accent1" w:themeFillTint="66"/>
          </w:tcPr>
          <w:p w14:paraId="1CED4415" w14:textId="77777777" w:rsidR="003C2277" w:rsidRPr="002665FA" w:rsidRDefault="003C2277" w:rsidP="00D549C4">
            <w:pPr>
              <w:spacing w:after="0" w:line="240" w:lineRule="auto"/>
              <w:jc w:val="center"/>
              <w:rPr>
                <w:b/>
                <w:bCs/>
                <w:rtl/>
              </w:rPr>
            </w:pPr>
            <w:r w:rsidRPr="002665FA">
              <w:rPr>
                <w:rFonts w:hint="cs"/>
                <w:b/>
                <w:bCs/>
                <w:rtl/>
              </w:rPr>
              <w:t>מספר ליבות</w:t>
            </w:r>
          </w:p>
        </w:tc>
        <w:tc>
          <w:tcPr>
            <w:tcW w:w="2198" w:type="dxa"/>
            <w:shd w:val="clear" w:color="auto" w:fill="BDD6EE" w:themeFill="accent1" w:themeFillTint="66"/>
          </w:tcPr>
          <w:p w14:paraId="55599AE4" w14:textId="77777777" w:rsidR="003C2277" w:rsidRPr="002665FA" w:rsidRDefault="003C2277" w:rsidP="00D549C4">
            <w:pPr>
              <w:spacing w:after="0" w:line="240" w:lineRule="auto"/>
              <w:jc w:val="center"/>
              <w:rPr>
                <w:b/>
                <w:bCs/>
                <w:rtl/>
              </w:rPr>
            </w:pPr>
            <w:r w:rsidRPr="002665FA">
              <w:rPr>
                <w:rFonts w:hint="cs"/>
                <w:b/>
                <w:bCs/>
                <w:rtl/>
              </w:rPr>
              <w:t xml:space="preserve">גרסת רישוי נדרשת </w:t>
            </w:r>
            <w:r w:rsidRPr="002665FA">
              <w:rPr>
                <w:b/>
                <w:bCs/>
              </w:rPr>
              <w:t>STD / ENT)</w:t>
            </w:r>
            <w:r w:rsidRPr="002665FA">
              <w:rPr>
                <w:rFonts w:hint="cs"/>
                <w:b/>
                <w:bCs/>
                <w:rtl/>
              </w:rPr>
              <w:t>)</w:t>
            </w:r>
          </w:p>
        </w:tc>
      </w:tr>
      <w:tr w:rsidR="003C2277" w:rsidRPr="002665FA" w14:paraId="50985F8C" w14:textId="77777777" w:rsidTr="00D549C4">
        <w:tc>
          <w:tcPr>
            <w:tcW w:w="613" w:type="dxa"/>
          </w:tcPr>
          <w:p w14:paraId="071261F5" w14:textId="77777777" w:rsidR="003C2277" w:rsidRPr="002665FA" w:rsidRDefault="003C2277" w:rsidP="00D549C4">
            <w:pPr>
              <w:spacing w:after="0"/>
              <w:jc w:val="center"/>
              <w:rPr>
                <w:rtl/>
              </w:rPr>
            </w:pPr>
            <w:r w:rsidRPr="002665FA">
              <w:rPr>
                <w:rFonts w:hint="cs"/>
                <w:rtl/>
              </w:rPr>
              <w:t>1</w:t>
            </w:r>
          </w:p>
        </w:tc>
        <w:tc>
          <w:tcPr>
            <w:tcW w:w="2197" w:type="dxa"/>
          </w:tcPr>
          <w:p w14:paraId="6744BA6F" w14:textId="77777777" w:rsidR="003C2277" w:rsidRPr="002665FA" w:rsidRDefault="003C2277" w:rsidP="00D549C4">
            <w:pPr>
              <w:spacing w:after="0"/>
              <w:rPr>
                <w:rtl/>
              </w:rPr>
            </w:pPr>
          </w:p>
        </w:tc>
        <w:tc>
          <w:tcPr>
            <w:tcW w:w="2197" w:type="dxa"/>
          </w:tcPr>
          <w:p w14:paraId="52B12AA3" w14:textId="77777777" w:rsidR="003C2277" w:rsidRPr="002665FA" w:rsidRDefault="003C2277" w:rsidP="00D549C4">
            <w:pPr>
              <w:spacing w:after="0"/>
              <w:rPr>
                <w:rtl/>
              </w:rPr>
            </w:pPr>
          </w:p>
        </w:tc>
        <w:tc>
          <w:tcPr>
            <w:tcW w:w="2197" w:type="dxa"/>
          </w:tcPr>
          <w:p w14:paraId="71BD81C8" w14:textId="77777777" w:rsidR="003C2277" w:rsidRPr="002665FA" w:rsidRDefault="003C2277" w:rsidP="00D549C4">
            <w:pPr>
              <w:spacing w:after="0"/>
              <w:rPr>
                <w:rtl/>
              </w:rPr>
            </w:pPr>
          </w:p>
        </w:tc>
        <w:tc>
          <w:tcPr>
            <w:tcW w:w="2198" w:type="dxa"/>
          </w:tcPr>
          <w:p w14:paraId="0E28DC4E" w14:textId="77777777" w:rsidR="003C2277" w:rsidRPr="002665FA" w:rsidRDefault="003C2277" w:rsidP="00D549C4">
            <w:pPr>
              <w:spacing w:after="0"/>
              <w:rPr>
                <w:rtl/>
              </w:rPr>
            </w:pPr>
          </w:p>
        </w:tc>
      </w:tr>
      <w:tr w:rsidR="003C2277" w:rsidRPr="002665FA" w14:paraId="18D9F237" w14:textId="77777777" w:rsidTr="00D549C4">
        <w:tc>
          <w:tcPr>
            <w:tcW w:w="613" w:type="dxa"/>
          </w:tcPr>
          <w:p w14:paraId="00965515" w14:textId="77777777" w:rsidR="003C2277" w:rsidRPr="002665FA" w:rsidRDefault="003C2277" w:rsidP="00D549C4">
            <w:pPr>
              <w:spacing w:after="0"/>
              <w:jc w:val="center"/>
              <w:rPr>
                <w:rtl/>
              </w:rPr>
            </w:pPr>
            <w:r w:rsidRPr="002665FA">
              <w:rPr>
                <w:rFonts w:hint="cs"/>
                <w:rtl/>
              </w:rPr>
              <w:t>2</w:t>
            </w:r>
          </w:p>
        </w:tc>
        <w:tc>
          <w:tcPr>
            <w:tcW w:w="2197" w:type="dxa"/>
          </w:tcPr>
          <w:p w14:paraId="224AA43A" w14:textId="77777777" w:rsidR="003C2277" w:rsidRPr="002665FA" w:rsidRDefault="003C2277" w:rsidP="00D549C4">
            <w:pPr>
              <w:spacing w:after="0"/>
              <w:rPr>
                <w:rtl/>
              </w:rPr>
            </w:pPr>
          </w:p>
        </w:tc>
        <w:tc>
          <w:tcPr>
            <w:tcW w:w="2197" w:type="dxa"/>
          </w:tcPr>
          <w:p w14:paraId="248B153F" w14:textId="77777777" w:rsidR="003C2277" w:rsidRPr="002665FA" w:rsidRDefault="003C2277" w:rsidP="00D549C4">
            <w:pPr>
              <w:spacing w:after="0"/>
              <w:rPr>
                <w:rtl/>
              </w:rPr>
            </w:pPr>
          </w:p>
        </w:tc>
        <w:tc>
          <w:tcPr>
            <w:tcW w:w="2197" w:type="dxa"/>
          </w:tcPr>
          <w:p w14:paraId="06BADE81" w14:textId="77777777" w:rsidR="003C2277" w:rsidRPr="002665FA" w:rsidRDefault="003C2277" w:rsidP="00D549C4">
            <w:pPr>
              <w:spacing w:after="0"/>
              <w:rPr>
                <w:rtl/>
              </w:rPr>
            </w:pPr>
          </w:p>
        </w:tc>
        <w:tc>
          <w:tcPr>
            <w:tcW w:w="2198" w:type="dxa"/>
          </w:tcPr>
          <w:p w14:paraId="49F6B711" w14:textId="77777777" w:rsidR="003C2277" w:rsidRPr="002665FA" w:rsidRDefault="003C2277" w:rsidP="00D549C4">
            <w:pPr>
              <w:spacing w:after="0"/>
              <w:rPr>
                <w:rtl/>
              </w:rPr>
            </w:pPr>
          </w:p>
        </w:tc>
      </w:tr>
    </w:tbl>
    <w:p w14:paraId="7AA506AB" w14:textId="77777777" w:rsidR="003C2277" w:rsidRPr="002665FA" w:rsidRDefault="003C2277" w:rsidP="003C2277">
      <w:pPr>
        <w:pStyle w:val="aff2"/>
        <w:rPr>
          <w:rtl/>
        </w:rPr>
      </w:pPr>
    </w:p>
    <w:p w14:paraId="27FDBA52" w14:textId="77777777" w:rsidR="003C2277" w:rsidRPr="002665FA" w:rsidRDefault="003C2277" w:rsidP="003C2277">
      <w:pPr>
        <w:rPr>
          <w:b/>
          <w:bCs/>
          <w:u w:val="single"/>
          <w:rtl/>
        </w:rPr>
      </w:pPr>
      <w:r w:rsidRPr="002665FA">
        <w:rPr>
          <w:rFonts w:hint="cs"/>
          <w:b/>
          <w:bCs/>
          <w:u w:val="single"/>
          <w:rtl/>
        </w:rPr>
        <w:t>הערות</w:t>
      </w:r>
    </w:p>
    <w:p w14:paraId="4BE19A5B" w14:textId="77777777" w:rsidR="003C2277" w:rsidRPr="002665FA" w:rsidRDefault="003C2277" w:rsidP="000E2DC4">
      <w:pPr>
        <w:pStyle w:val="a5"/>
        <w:numPr>
          <w:ilvl w:val="0"/>
          <w:numId w:val="191"/>
        </w:numPr>
        <w:ind w:left="454" w:hanging="454"/>
      </w:pPr>
      <w:r w:rsidRPr="002665FA">
        <w:rPr>
          <w:rFonts w:hint="cs"/>
          <w:rtl/>
        </w:rPr>
        <w:t>סביבות : אפיון, פיתוח, בדיקות, ייצור והדרכה.</w:t>
      </w:r>
    </w:p>
    <w:p w14:paraId="28EB623D" w14:textId="77777777" w:rsidR="003C2277" w:rsidRPr="002665FA" w:rsidRDefault="003C2277" w:rsidP="000E2DC4">
      <w:pPr>
        <w:pStyle w:val="a5"/>
        <w:numPr>
          <w:ilvl w:val="0"/>
          <w:numId w:val="191"/>
        </w:numPr>
        <w:ind w:left="454" w:hanging="454"/>
      </w:pPr>
      <w:r w:rsidRPr="002665FA">
        <w:rPr>
          <w:rFonts w:hint="cs"/>
          <w:rtl/>
        </w:rPr>
        <w:t>ניתן להוסיף שורות ככל הנדרש.</w:t>
      </w:r>
    </w:p>
    <w:p w14:paraId="69247515" w14:textId="77777777" w:rsidR="003C2277" w:rsidRPr="002665FA" w:rsidRDefault="003C2277" w:rsidP="000E2DC4">
      <w:pPr>
        <w:pStyle w:val="2"/>
        <w:numPr>
          <w:ilvl w:val="1"/>
          <w:numId w:val="203"/>
        </w:numPr>
        <w:ind w:left="720"/>
        <w:rPr>
          <w:rtl/>
        </w:rPr>
      </w:pPr>
      <w:bookmarkStart w:id="789" w:name="_Toc4065441"/>
      <w:bookmarkStart w:id="790" w:name="_Toc25407834"/>
      <w:r w:rsidRPr="002665FA">
        <w:rPr>
          <w:rtl/>
        </w:rPr>
        <w:lastRenderedPageBreak/>
        <w:t>מילון נתונים (</w:t>
      </w:r>
      <w:r w:rsidRPr="002665FA">
        <w:rPr>
          <w:rFonts w:hint="cs"/>
        </w:rPr>
        <w:t>G</w:t>
      </w:r>
      <w:r w:rsidRPr="002665FA">
        <w:rPr>
          <w:rtl/>
        </w:rPr>
        <w:t>)</w:t>
      </w:r>
      <w:bookmarkEnd w:id="789"/>
      <w:bookmarkEnd w:id="790"/>
    </w:p>
    <w:p w14:paraId="36AC85F0" w14:textId="77777777" w:rsidR="003C2277" w:rsidRPr="002665FA" w:rsidRDefault="003C2277" w:rsidP="003C2277">
      <w:pPr>
        <w:rPr>
          <w:rtl/>
        </w:rPr>
      </w:pPr>
      <w:r w:rsidRPr="002665FA">
        <w:rPr>
          <w:rtl/>
        </w:rPr>
        <w:t xml:space="preserve">על המציע </w:t>
      </w:r>
      <w:r w:rsidRPr="002665FA">
        <w:rPr>
          <w:rFonts w:hint="cs"/>
          <w:rtl/>
        </w:rPr>
        <w:t>לכלול</w:t>
      </w:r>
      <w:r w:rsidRPr="002665FA">
        <w:rPr>
          <w:rtl/>
        </w:rPr>
        <w:t xml:space="preserve"> </w:t>
      </w:r>
      <w:r w:rsidRPr="002665FA">
        <w:rPr>
          <w:rFonts w:hint="cs"/>
          <w:rtl/>
        </w:rPr>
        <w:t>ב</w:t>
      </w:r>
      <w:r w:rsidRPr="002665FA">
        <w:rPr>
          <w:rtl/>
        </w:rPr>
        <w:t xml:space="preserve">פתרון המוצע </w:t>
      </w:r>
      <w:r w:rsidRPr="002665FA">
        <w:rPr>
          <w:rFonts w:hint="cs"/>
          <w:rtl/>
        </w:rPr>
        <w:t xml:space="preserve">תשתית </w:t>
      </w:r>
      <w:r w:rsidRPr="002665FA">
        <w:rPr>
          <w:rtl/>
        </w:rPr>
        <w:t xml:space="preserve">מילון נתונים מסוג </w:t>
      </w:r>
      <w:r w:rsidRPr="002665FA">
        <w:t>Data Dictionary / Repository</w:t>
      </w:r>
      <w:r w:rsidRPr="002665FA">
        <w:rPr>
          <w:rtl/>
        </w:rPr>
        <w:t>. פתרון זה יתבסס על מוצר מדף ייעודי לניהול מילון נתונים או על כלי עזר של ספק בסיס נתונים (כמפורט 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Ref498505383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‏3.9</w:t>
      </w:r>
      <w:r w:rsidRPr="002665FA">
        <w:rPr>
          <w:rtl/>
        </w:rPr>
        <w:fldChar w:fldCharType="end"/>
      </w:r>
      <w:r w:rsidRPr="002665FA">
        <w:rPr>
          <w:rtl/>
        </w:rPr>
        <w:t xml:space="preserve"> </w:t>
      </w:r>
      <w:r w:rsidRPr="002665FA">
        <w:rPr>
          <w:rFonts w:hint="cs"/>
          <w:rtl/>
        </w:rPr>
        <w:t>להלן</w:t>
      </w:r>
      <w:r w:rsidRPr="002665FA">
        <w:rPr>
          <w:rtl/>
        </w:rPr>
        <w:t>), כל עוד יעמוד בדרישות הבאות :</w:t>
      </w:r>
    </w:p>
    <w:tbl>
      <w:tblPr>
        <w:bidiVisual/>
        <w:tblW w:w="9246" w:type="dxa"/>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591"/>
        <w:gridCol w:w="7655"/>
      </w:tblGrid>
      <w:tr w:rsidR="003C2277" w:rsidRPr="002665FA" w14:paraId="1F945CC0" w14:textId="77777777" w:rsidTr="00D549C4">
        <w:trPr>
          <w:cantSplit/>
          <w:tblHeader/>
        </w:trPr>
        <w:tc>
          <w:tcPr>
            <w:tcW w:w="1591" w:type="dxa"/>
            <w:tcBorders>
              <w:top w:val="double" w:sz="4" w:space="0" w:color="auto"/>
              <w:bottom w:val="double" w:sz="4" w:space="0" w:color="auto"/>
            </w:tcBorders>
            <w:shd w:val="clear" w:color="auto" w:fill="BDD6EE" w:themeFill="accent1" w:themeFillTint="66"/>
            <w:vAlign w:val="center"/>
          </w:tcPr>
          <w:p w14:paraId="139B23D4" w14:textId="77777777" w:rsidR="003C2277" w:rsidRPr="002665FA" w:rsidRDefault="003C2277" w:rsidP="00D549C4">
            <w:pPr>
              <w:spacing w:after="0"/>
              <w:jc w:val="center"/>
              <w:rPr>
                <w:b/>
                <w:bCs/>
                <w:rtl/>
              </w:rPr>
            </w:pPr>
            <w:r w:rsidRPr="002665FA">
              <w:rPr>
                <w:b/>
                <w:bCs/>
                <w:rtl/>
              </w:rPr>
              <w:t>תכונה</w:t>
            </w:r>
            <w:r w:rsidRPr="002665FA">
              <w:rPr>
                <w:rFonts w:hint="cs"/>
                <w:b/>
                <w:bCs/>
                <w:rtl/>
              </w:rPr>
              <w:t>/רכיב</w:t>
            </w:r>
          </w:p>
        </w:tc>
        <w:tc>
          <w:tcPr>
            <w:tcW w:w="7655" w:type="dxa"/>
            <w:tcBorders>
              <w:top w:val="double" w:sz="4" w:space="0" w:color="auto"/>
              <w:bottom w:val="double" w:sz="4" w:space="0" w:color="auto"/>
            </w:tcBorders>
            <w:shd w:val="clear" w:color="auto" w:fill="BDD6EE" w:themeFill="accent1" w:themeFillTint="66"/>
            <w:vAlign w:val="center"/>
          </w:tcPr>
          <w:p w14:paraId="41BA351C" w14:textId="77777777" w:rsidR="003C2277" w:rsidRPr="002665FA" w:rsidRDefault="003C2277" w:rsidP="00D549C4">
            <w:pPr>
              <w:pStyle w:val="70"/>
              <w:spacing w:before="0" w:after="0" w:line="360" w:lineRule="auto"/>
              <w:ind w:right="0"/>
              <w:jc w:val="center"/>
              <w:rPr>
                <w:rFonts w:ascii="Gisha" w:hAnsi="Gisha" w:cs="Gisha"/>
                <w:b/>
                <w:bCs/>
                <w:u w:val="none"/>
                <w:rtl/>
                <w:lang w:eastAsia="he-IL"/>
              </w:rPr>
            </w:pPr>
            <w:r w:rsidRPr="002665FA">
              <w:rPr>
                <w:rFonts w:ascii="Gisha" w:hAnsi="Gisha" w:cs="Gisha"/>
                <w:b/>
                <w:bCs/>
                <w:u w:val="none"/>
                <w:rtl/>
                <w:lang w:eastAsia="he-IL"/>
              </w:rPr>
              <w:t>דרישות</w:t>
            </w:r>
          </w:p>
        </w:tc>
      </w:tr>
      <w:tr w:rsidR="003C2277" w:rsidRPr="002665FA" w14:paraId="443A4581" w14:textId="77777777" w:rsidTr="00D549C4">
        <w:trPr>
          <w:cantSplit/>
        </w:trPr>
        <w:tc>
          <w:tcPr>
            <w:tcW w:w="1591" w:type="dxa"/>
            <w:tcBorders>
              <w:top w:val="double" w:sz="4" w:space="0" w:color="auto"/>
              <w:bottom w:val="single" w:sz="4" w:space="0" w:color="auto"/>
            </w:tcBorders>
          </w:tcPr>
          <w:p w14:paraId="19B6E29B" w14:textId="77777777" w:rsidR="003C2277" w:rsidRPr="002665FA" w:rsidRDefault="003C2277" w:rsidP="00D549C4">
            <w:pPr>
              <w:spacing w:line="312" w:lineRule="auto"/>
              <w:rPr>
                <w:rtl/>
              </w:rPr>
            </w:pPr>
            <w:r w:rsidRPr="002665FA">
              <w:rPr>
                <w:rFonts w:hint="cs"/>
                <w:rtl/>
              </w:rPr>
              <w:t>נתונים מתועדים</w:t>
            </w:r>
          </w:p>
        </w:tc>
        <w:tc>
          <w:tcPr>
            <w:tcW w:w="7655" w:type="dxa"/>
            <w:tcBorders>
              <w:top w:val="double" w:sz="4" w:space="0" w:color="auto"/>
              <w:bottom w:val="single" w:sz="4" w:space="0" w:color="auto"/>
            </w:tcBorders>
          </w:tcPr>
          <w:p w14:paraId="18201845" w14:textId="77777777" w:rsidR="003C2277" w:rsidRPr="002665FA" w:rsidRDefault="003C2277" w:rsidP="00D549C4">
            <w:pPr>
              <w:spacing w:after="0"/>
              <w:rPr>
                <w:rtl/>
              </w:rPr>
            </w:pPr>
            <w:r w:rsidRPr="002665FA">
              <w:rPr>
                <w:rtl/>
              </w:rPr>
              <w:t xml:space="preserve">מילון הנתונים </w:t>
            </w:r>
            <w:r w:rsidRPr="002665FA">
              <w:rPr>
                <w:rFonts w:hint="cs"/>
                <w:rtl/>
              </w:rPr>
              <w:t xml:space="preserve">יכלול תיעוד מלא של בסיס הנתונים ויכלול, לרבות אך לא רק, תיעוד </w:t>
            </w:r>
            <w:r w:rsidRPr="002665FA">
              <w:rPr>
                <w:rtl/>
              </w:rPr>
              <w:t>מלא</w:t>
            </w:r>
            <w:r w:rsidRPr="002665FA">
              <w:rPr>
                <w:rFonts w:hint="cs"/>
                <w:rtl/>
              </w:rPr>
              <w:t xml:space="preserve"> של</w:t>
            </w:r>
            <w:r w:rsidRPr="002665FA">
              <w:rPr>
                <w:rtl/>
              </w:rPr>
              <w:t>:</w:t>
            </w:r>
          </w:p>
          <w:p w14:paraId="224FDF3E" w14:textId="77777777" w:rsidR="003C2277" w:rsidRPr="002665FA" w:rsidRDefault="003C2277" w:rsidP="000E2DC4">
            <w:pPr>
              <w:pStyle w:val="a5"/>
              <w:numPr>
                <w:ilvl w:val="0"/>
                <w:numId w:val="192"/>
              </w:numPr>
              <w:spacing w:after="0"/>
              <w:contextualSpacing/>
              <w:rPr>
                <w:rtl/>
              </w:rPr>
            </w:pPr>
            <w:r w:rsidRPr="002665FA">
              <w:rPr>
                <w:rtl/>
              </w:rPr>
              <w:t>תיאור ברמת שדה</w:t>
            </w:r>
            <w:r w:rsidRPr="002665FA">
              <w:rPr>
                <w:rFonts w:hint="cs"/>
                <w:rtl/>
              </w:rPr>
              <w:t>.</w:t>
            </w:r>
          </w:p>
          <w:p w14:paraId="6D340EA2" w14:textId="77777777" w:rsidR="003C2277" w:rsidRPr="002665FA" w:rsidRDefault="003C2277" w:rsidP="000E2DC4">
            <w:pPr>
              <w:pStyle w:val="a5"/>
              <w:numPr>
                <w:ilvl w:val="0"/>
                <w:numId w:val="192"/>
              </w:numPr>
              <w:spacing w:after="0"/>
              <w:contextualSpacing/>
              <w:rPr>
                <w:rtl/>
              </w:rPr>
            </w:pPr>
            <w:r w:rsidRPr="002665FA">
              <w:rPr>
                <w:rtl/>
              </w:rPr>
              <w:t>הגדרת מפתחות ואינדקסים</w:t>
            </w:r>
            <w:r w:rsidRPr="002665FA">
              <w:rPr>
                <w:rFonts w:hint="cs"/>
                <w:rtl/>
              </w:rPr>
              <w:t>.</w:t>
            </w:r>
          </w:p>
          <w:p w14:paraId="01225724" w14:textId="77777777" w:rsidR="003C2277" w:rsidRPr="002665FA" w:rsidRDefault="003C2277" w:rsidP="000E2DC4">
            <w:pPr>
              <w:pStyle w:val="a5"/>
              <w:numPr>
                <w:ilvl w:val="0"/>
                <w:numId w:val="192"/>
              </w:numPr>
              <w:spacing w:after="0"/>
              <w:contextualSpacing/>
              <w:rPr>
                <w:rtl/>
              </w:rPr>
            </w:pPr>
            <w:r w:rsidRPr="002665FA">
              <w:rPr>
                <w:rtl/>
              </w:rPr>
              <w:t>הערכים המותרים</w:t>
            </w:r>
            <w:r w:rsidRPr="002665FA">
              <w:rPr>
                <w:rFonts w:hint="cs"/>
                <w:rtl/>
              </w:rPr>
              <w:t>.</w:t>
            </w:r>
          </w:p>
          <w:p w14:paraId="1D759DFA" w14:textId="77777777" w:rsidR="003C2277" w:rsidRPr="002665FA" w:rsidRDefault="003C2277" w:rsidP="000E2DC4">
            <w:pPr>
              <w:pStyle w:val="a5"/>
              <w:numPr>
                <w:ilvl w:val="0"/>
                <w:numId w:val="192"/>
              </w:numPr>
              <w:spacing w:after="0"/>
              <w:contextualSpacing/>
              <w:rPr>
                <w:rtl/>
              </w:rPr>
            </w:pPr>
            <w:r w:rsidRPr="002665FA">
              <w:rPr>
                <w:rtl/>
              </w:rPr>
              <w:t>קשרים בין הישויות</w:t>
            </w:r>
            <w:r w:rsidRPr="002665FA">
              <w:rPr>
                <w:rFonts w:hint="cs"/>
                <w:rtl/>
              </w:rPr>
              <w:t>.</w:t>
            </w:r>
          </w:p>
        </w:tc>
      </w:tr>
      <w:tr w:rsidR="003C2277" w:rsidRPr="002665FA" w14:paraId="3BB1AB82" w14:textId="77777777" w:rsidTr="00D549C4">
        <w:trPr>
          <w:cantSplit/>
        </w:trPr>
        <w:tc>
          <w:tcPr>
            <w:tcW w:w="1591" w:type="dxa"/>
            <w:tcBorders>
              <w:top w:val="single" w:sz="4" w:space="0" w:color="auto"/>
              <w:bottom w:val="single" w:sz="4" w:space="0" w:color="auto"/>
            </w:tcBorders>
          </w:tcPr>
          <w:p w14:paraId="0A89485C" w14:textId="77777777" w:rsidR="003C2277" w:rsidRPr="002665FA" w:rsidRDefault="003C2277" w:rsidP="00D549C4">
            <w:pPr>
              <w:spacing w:line="312" w:lineRule="auto"/>
              <w:rPr>
                <w:rtl/>
              </w:rPr>
            </w:pPr>
            <w:r w:rsidRPr="002665FA">
              <w:rPr>
                <w:rFonts w:hint="cs"/>
                <w:rtl/>
              </w:rPr>
              <w:t>עדכניות</w:t>
            </w:r>
          </w:p>
        </w:tc>
        <w:tc>
          <w:tcPr>
            <w:tcW w:w="7655" w:type="dxa"/>
            <w:tcBorders>
              <w:top w:val="single" w:sz="4" w:space="0" w:color="auto"/>
              <w:bottom w:val="single" w:sz="4" w:space="0" w:color="auto"/>
            </w:tcBorders>
          </w:tcPr>
          <w:p w14:paraId="4FA9AF2A" w14:textId="77777777" w:rsidR="003C2277" w:rsidRPr="002665FA" w:rsidRDefault="003C2277" w:rsidP="00D549C4">
            <w:pPr>
              <w:spacing w:after="0"/>
              <w:rPr>
                <w:rtl/>
              </w:rPr>
            </w:pPr>
            <w:r w:rsidRPr="002665FA">
              <w:rPr>
                <w:rFonts w:hint="cs"/>
                <w:rtl/>
              </w:rPr>
              <w:t xml:space="preserve">מילון הנתונים ישקף </w:t>
            </w:r>
            <w:r w:rsidRPr="002665FA">
              <w:rPr>
                <w:rFonts w:hint="cs"/>
                <w:b/>
                <w:bCs/>
                <w:u w:val="single"/>
                <w:rtl/>
              </w:rPr>
              <w:t>בכל רגע נתון</w:t>
            </w:r>
            <w:r w:rsidRPr="002665FA">
              <w:rPr>
                <w:rFonts w:hint="cs"/>
                <w:rtl/>
              </w:rPr>
              <w:t xml:space="preserve"> את המצב העדכני של בסיס הנתונים ויאפשר להפיק תיעוד מלא של בסיס הנתונים</w:t>
            </w:r>
          </w:p>
        </w:tc>
      </w:tr>
      <w:tr w:rsidR="003C2277" w:rsidRPr="002665FA" w14:paraId="16FFBA07" w14:textId="77777777" w:rsidTr="00D549C4">
        <w:trPr>
          <w:cantSplit/>
        </w:trPr>
        <w:tc>
          <w:tcPr>
            <w:tcW w:w="1591" w:type="dxa"/>
            <w:tcBorders>
              <w:top w:val="single" w:sz="4" w:space="0" w:color="auto"/>
              <w:bottom w:val="single" w:sz="4" w:space="0" w:color="auto"/>
            </w:tcBorders>
          </w:tcPr>
          <w:p w14:paraId="2A0D7E7B" w14:textId="77777777" w:rsidR="003C2277" w:rsidRPr="002665FA" w:rsidRDefault="003C2277" w:rsidP="00D549C4">
            <w:pPr>
              <w:spacing w:line="312" w:lineRule="auto"/>
              <w:rPr>
                <w:rtl/>
              </w:rPr>
            </w:pPr>
            <w:r w:rsidRPr="002665FA">
              <w:rPr>
                <w:rFonts w:hint="cs"/>
                <w:rtl/>
              </w:rPr>
              <w:t>נגישות</w:t>
            </w:r>
          </w:p>
        </w:tc>
        <w:tc>
          <w:tcPr>
            <w:tcW w:w="7655" w:type="dxa"/>
            <w:tcBorders>
              <w:top w:val="single" w:sz="4" w:space="0" w:color="auto"/>
              <w:bottom w:val="single" w:sz="4" w:space="0" w:color="auto"/>
            </w:tcBorders>
          </w:tcPr>
          <w:p w14:paraId="62BA0FDF" w14:textId="77777777" w:rsidR="003C2277" w:rsidRPr="002665FA" w:rsidRDefault="003C2277" w:rsidP="00D549C4">
            <w:pPr>
              <w:spacing w:after="0"/>
              <w:rPr>
                <w:rtl/>
              </w:rPr>
            </w:pPr>
            <w:r w:rsidRPr="002665FA">
              <w:rPr>
                <w:rtl/>
              </w:rPr>
              <w:t xml:space="preserve">מילון הנתונים </w:t>
            </w:r>
            <w:r w:rsidRPr="002665FA">
              <w:rPr>
                <w:rFonts w:hint="cs"/>
                <w:rtl/>
              </w:rPr>
              <w:t>יהיה נגיש</w:t>
            </w:r>
            <w:r w:rsidRPr="002665FA">
              <w:rPr>
                <w:rtl/>
              </w:rPr>
              <w:t xml:space="preserve"> למזמין לביצוע שאילתות והפקת מידע באופן </w:t>
            </w:r>
            <w:r w:rsidRPr="002665FA">
              <w:rPr>
                <w:rFonts w:hint="cs"/>
                <w:rtl/>
              </w:rPr>
              <w:t>עצמאי וחופשי ללא צורך במעורבות של המציע.</w:t>
            </w:r>
          </w:p>
        </w:tc>
      </w:tr>
      <w:tr w:rsidR="003C2277" w:rsidRPr="002665FA" w14:paraId="312138E4" w14:textId="77777777" w:rsidTr="00D549C4">
        <w:trPr>
          <w:cantSplit/>
        </w:trPr>
        <w:tc>
          <w:tcPr>
            <w:tcW w:w="1591" w:type="dxa"/>
            <w:tcBorders>
              <w:top w:val="single" w:sz="4" w:space="0" w:color="auto"/>
              <w:bottom w:val="double" w:sz="4" w:space="0" w:color="auto"/>
            </w:tcBorders>
          </w:tcPr>
          <w:p w14:paraId="6B90541D" w14:textId="77777777" w:rsidR="003C2277" w:rsidRPr="002665FA" w:rsidRDefault="003C2277" w:rsidP="00D549C4">
            <w:pPr>
              <w:spacing w:line="312" w:lineRule="auto"/>
              <w:rPr>
                <w:rtl/>
              </w:rPr>
            </w:pPr>
            <w:r w:rsidRPr="002665FA">
              <w:rPr>
                <w:rFonts w:hint="cs"/>
                <w:rtl/>
              </w:rPr>
              <w:t>אחריות</w:t>
            </w:r>
          </w:p>
        </w:tc>
        <w:tc>
          <w:tcPr>
            <w:tcW w:w="7655" w:type="dxa"/>
            <w:tcBorders>
              <w:top w:val="single" w:sz="4" w:space="0" w:color="auto"/>
              <w:bottom w:val="double" w:sz="4" w:space="0" w:color="auto"/>
            </w:tcBorders>
          </w:tcPr>
          <w:p w14:paraId="1AF7D7DF" w14:textId="77777777" w:rsidR="003C2277" w:rsidRPr="002665FA" w:rsidRDefault="003C2277" w:rsidP="00D549C4">
            <w:pPr>
              <w:spacing w:after="0"/>
              <w:rPr>
                <w:rtl/>
              </w:rPr>
            </w:pPr>
            <w:r w:rsidRPr="002665FA">
              <w:rPr>
                <w:rtl/>
              </w:rPr>
              <w:t>מילון הנתונים יסופק עם חוזה שירות, אחריות ותחזוקה כולל שדרוגי גרסאות של יצרן מילון הנתונים לתקופה של 3 שנים</w:t>
            </w:r>
            <w:r w:rsidRPr="002665FA">
              <w:rPr>
                <w:rFonts w:hint="cs"/>
                <w:rtl/>
              </w:rPr>
              <w:t>, כחלק מדרישות המכרז במחיר המוצע</w:t>
            </w:r>
          </w:p>
        </w:tc>
      </w:tr>
    </w:tbl>
    <w:p w14:paraId="6290431D" w14:textId="77777777" w:rsidR="003C2277" w:rsidRPr="002665FA" w:rsidRDefault="003C2277" w:rsidP="003C2277">
      <w:pPr>
        <w:spacing w:after="0"/>
        <w:rPr>
          <w:rtl/>
        </w:rPr>
      </w:pPr>
    </w:p>
    <w:p w14:paraId="536BA9E4" w14:textId="77777777" w:rsidR="003C2277" w:rsidRPr="002665FA" w:rsidRDefault="003C2277" w:rsidP="003C2277">
      <w:pPr>
        <w:rPr>
          <w:rtl/>
        </w:rPr>
      </w:pPr>
      <w:r w:rsidRPr="002665FA">
        <w:rPr>
          <w:rFonts w:hint="cs"/>
          <w:rtl/>
        </w:rPr>
        <w:t>על המציע לפרט בטבלה שלהלן את כל הרישוי עבור מילון הנתונים אשר הוא יספק במסגרת הפרויקט:</w:t>
      </w:r>
    </w:p>
    <w:tbl>
      <w:tblPr>
        <w:tblStyle w:val="afa"/>
        <w:bidiVisual/>
        <w:tblW w:w="0" w:type="auto"/>
        <w:tblLook w:val="04A0" w:firstRow="1" w:lastRow="0" w:firstColumn="1" w:lastColumn="0" w:noHBand="0" w:noVBand="1"/>
      </w:tblPr>
      <w:tblGrid>
        <w:gridCol w:w="607"/>
        <w:gridCol w:w="1465"/>
        <w:gridCol w:w="1466"/>
        <w:gridCol w:w="1466"/>
        <w:gridCol w:w="1466"/>
        <w:gridCol w:w="1466"/>
        <w:gridCol w:w="1466"/>
      </w:tblGrid>
      <w:tr w:rsidR="003C2277" w:rsidRPr="002665FA" w14:paraId="5072BE0E" w14:textId="77777777" w:rsidTr="00D549C4">
        <w:trPr>
          <w:tblHeader/>
        </w:trPr>
        <w:tc>
          <w:tcPr>
            <w:tcW w:w="607" w:type="dxa"/>
            <w:shd w:val="clear" w:color="auto" w:fill="BDD6EE" w:themeFill="accent1" w:themeFillTint="66"/>
          </w:tcPr>
          <w:p w14:paraId="6461816B" w14:textId="77777777" w:rsidR="003C2277" w:rsidRPr="002665FA" w:rsidRDefault="003C2277" w:rsidP="00D549C4">
            <w:pPr>
              <w:spacing w:after="0"/>
              <w:jc w:val="center"/>
              <w:rPr>
                <w:b/>
                <w:bCs/>
                <w:rtl/>
              </w:rPr>
            </w:pPr>
            <w:r w:rsidRPr="002665FA">
              <w:rPr>
                <w:rFonts w:hint="cs"/>
                <w:b/>
                <w:bCs/>
                <w:rtl/>
              </w:rPr>
              <w:t>#</w:t>
            </w:r>
          </w:p>
        </w:tc>
        <w:tc>
          <w:tcPr>
            <w:tcW w:w="1465" w:type="dxa"/>
            <w:shd w:val="clear" w:color="auto" w:fill="BDD6EE" w:themeFill="accent1" w:themeFillTint="66"/>
          </w:tcPr>
          <w:p w14:paraId="0BAECDCD" w14:textId="77777777" w:rsidR="003C2277" w:rsidRPr="002665FA" w:rsidRDefault="003C2277" w:rsidP="00D549C4">
            <w:pPr>
              <w:spacing w:after="0"/>
              <w:jc w:val="center"/>
              <w:rPr>
                <w:b/>
                <w:bCs/>
                <w:rtl/>
              </w:rPr>
            </w:pPr>
            <w:r w:rsidRPr="002665FA">
              <w:rPr>
                <w:rFonts w:hint="cs"/>
                <w:b/>
                <w:bCs/>
                <w:rtl/>
              </w:rPr>
              <w:t xml:space="preserve">סביבה </w:t>
            </w:r>
            <w:r w:rsidRPr="002665FA">
              <w:rPr>
                <w:rFonts w:hint="cs"/>
                <w:b/>
                <w:bCs/>
                <w:vertAlign w:val="superscript"/>
                <w:rtl/>
              </w:rPr>
              <w:t>(1)</w:t>
            </w:r>
          </w:p>
        </w:tc>
        <w:tc>
          <w:tcPr>
            <w:tcW w:w="1466" w:type="dxa"/>
            <w:shd w:val="clear" w:color="auto" w:fill="BDD6EE" w:themeFill="accent1" w:themeFillTint="66"/>
          </w:tcPr>
          <w:p w14:paraId="4C19E27A" w14:textId="77777777" w:rsidR="003C2277" w:rsidRPr="002665FA" w:rsidRDefault="003C2277" w:rsidP="00D549C4">
            <w:pPr>
              <w:spacing w:after="0"/>
              <w:jc w:val="center"/>
              <w:rPr>
                <w:b/>
                <w:bCs/>
                <w:rtl/>
              </w:rPr>
            </w:pPr>
            <w:r w:rsidRPr="002665FA">
              <w:rPr>
                <w:rFonts w:hint="cs"/>
                <w:b/>
                <w:bCs/>
                <w:rtl/>
              </w:rPr>
              <w:t>יצרן</w:t>
            </w:r>
          </w:p>
        </w:tc>
        <w:tc>
          <w:tcPr>
            <w:tcW w:w="1466" w:type="dxa"/>
            <w:shd w:val="clear" w:color="auto" w:fill="BDD6EE" w:themeFill="accent1" w:themeFillTint="66"/>
          </w:tcPr>
          <w:p w14:paraId="18123438" w14:textId="77777777" w:rsidR="003C2277" w:rsidRPr="002665FA" w:rsidRDefault="003C2277" w:rsidP="00D549C4">
            <w:pPr>
              <w:spacing w:after="0"/>
              <w:jc w:val="center"/>
              <w:rPr>
                <w:b/>
                <w:bCs/>
                <w:rtl/>
              </w:rPr>
            </w:pPr>
            <w:r w:rsidRPr="002665FA">
              <w:rPr>
                <w:rFonts w:hint="cs"/>
                <w:b/>
                <w:bCs/>
                <w:rtl/>
              </w:rPr>
              <w:t>גרסה</w:t>
            </w:r>
          </w:p>
        </w:tc>
        <w:tc>
          <w:tcPr>
            <w:tcW w:w="1466" w:type="dxa"/>
            <w:shd w:val="clear" w:color="auto" w:fill="BDD6EE" w:themeFill="accent1" w:themeFillTint="66"/>
          </w:tcPr>
          <w:p w14:paraId="0D6A1047" w14:textId="77777777" w:rsidR="003C2277" w:rsidRPr="002665FA" w:rsidRDefault="003C2277" w:rsidP="00D549C4">
            <w:pPr>
              <w:spacing w:after="0"/>
              <w:jc w:val="center"/>
              <w:rPr>
                <w:b/>
                <w:bCs/>
                <w:rtl/>
              </w:rPr>
            </w:pPr>
            <w:r w:rsidRPr="002665FA">
              <w:rPr>
                <w:rFonts w:hint="cs"/>
                <w:b/>
                <w:bCs/>
                <w:rtl/>
              </w:rPr>
              <w:t xml:space="preserve">סוג רישוי </w:t>
            </w:r>
            <w:r w:rsidRPr="002665FA">
              <w:rPr>
                <w:rFonts w:hint="cs"/>
                <w:b/>
                <w:bCs/>
                <w:vertAlign w:val="superscript"/>
                <w:rtl/>
              </w:rPr>
              <w:t>(2)</w:t>
            </w:r>
          </w:p>
        </w:tc>
        <w:tc>
          <w:tcPr>
            <w:tcW w:w="1466" w:type="dxa"/>
            <w:shd w:val="clear" w:color="auto" w:fill="BDD6EE" w:themeFill="accent1" w:themeFillTint="66"/>
          </w:tcPr>
          <w:p w14:paraId="38FF35A8" w14:textId="77777777" w:rsidR="003C2277" w:rsidRPr="002665FA" w:rsidRDefault="003C2277" w:rsidP="00D549C4">
            <w:pPr>
              <w:spacing w:after="0"/>
              <w:jc w:val="center"/>
              <w:rPr>
                <w:b/>
                <w:bCs/>
                <w:rtl/>
              </w:rPr>
            </w:pPr>
            <w:r w:rsidRPr="002665FA">
              <w:rPr>
                <w:rFonts w:hint="cs"/>
                <w:b/>
                <w:bCs/>
                <w:rtl/>
              </w:rPr>
              <w:t>כמות</w:t>
            </w:r>
          </w:p>
        </w:tc>
        <w:tc>
          <w:tcPr>
            <w:tcW w:w="1466" w:type="dxa"/>
            <w:shd w:val="clear" w:color="auto" w:fill="BDD6EE" w:themeFill="accent1" w:themeFillTint="66"/>
          </w:tcPr>
          <w:p w14:paraId="31BA3AE9" w14:textId="77777777" w:rsidR="003C2277" w:rsidRPr="002665FA" w:rsidRDefault="003C2277" w:rsidP="00D549C4">
            <w:pPr>
              <w:spacing w:after="0"/>
              <w:jc w:val="center"/>
              <w:rPr>
                <w:b/>
                <w:bCs/>
                <w:rtl/>
              </w:rPr>
            </w:pPr>
            <w:r w:rsidRPr="002665FA">
              <w:rPr>
                <w:rFonts w:hint="cs"/>
                <w:b/>
                <w:bCs/>
                <w:rtl/>
              </w:rPr>
              <w:t>הערות</w:t>
            </w:r>
          </w:p>
        </w:tc>
      </w:tr>
      <w:tr w:rsidR="003C2277" w:rsidRPr="002665FA" w14:paraId="7A0BA650" w14:textId="77777777" w:rsidTr="00D549C4">
        <w:tc>
          <w:tcPr>
            <w:tcW w:w="607" w:type="dxa"/>
          </w:tcPr>
          <w:p w14:paraId="5CF20EE1" w14:textId="77777777" w:rsidR="003C2277" w:rsidRPr="002665FA" w:rsidRDefault="003C2277" w:rsidP="00D549C4">
            <w:pPr>
              <w:spacing w:after="0"/>
              <w:jc w:val="center"/>
              <w:rPr>
                <w:rtl/>
              </w:rPr>
            </w:pPr>
            <w:r w:rsidRPr="002665FA">
              <w:rPr>
                <w:rFonts w:hint="cs"/>
                <w:rtl/>
              </w:rPr>
              <w:t>1</w:t>
            </w:r>
          </w:p>
        </w:tc>
        <w:tc>
          <w:tcPr>
            <w:tcW w:w="1465" w:type="dxa"/>
          </w:tcPr>
          <w:p w14:paraId="4D31A7E0" w14:textId="77777777" w:rsidR="003C2277" w:rsidRPr="002665FA" w:rsidRDefault="003C2277" w:rsidP="00D549C4">
            <w:pPr>
              <w:spacing w:after="0"/>
              <w:rPr>
                <w:rtl/>
              </w:rPr>
            </w:pPr>
          </w:p>
        </w:tc>
        <w:tc>
          <w:tcPr>
            <w:tcW w:w="1466" w:type="dxa"/>
          </w:tcPr>
          <w:p w14:paraId="050229ED" w14:textId="77777777" w:rsidR="003C2277" w:rsidRPr="002665FA" w:rsidRDefault="003C2277" w:rsidP="00D549C4">
            <w:pPr>
              <w:spacing w:after="0"/>
              <w:rPr>
                <w:rtl/>
              </w:rPr>
            </w:pPr>
          </w:p>
        </w:tc>
        <w:tc>
          <w:tcPr>
            <w:tcW w:w="1466" w:type="dxa"/>
          </w:tcPr>
          <w:p w14:paraId="3F0F0BA4" w14:textId="77777777" w:rsidR="003C2277" w:rsidRPr="002665FA" w:rsidRDefault="003C2277" w:rsidP="00D549C4">
            <w:pPr>
              <w:spacing w:after="0"/>
              <w:rPr>
                <w:rtl/>
              </w:rPr>
            </w:pPr>
          </w:p>
        </w:tc>
        <w:tc>
          <w:tcPr>
            <w:tcW w:w="1466" w:type="dxa"/>
          </w:tcPr>
          <w:p w14:paraId="3F3E624D" w14:textId="77777777" w:rsidR="003C2277" w:rsidRPr="002665FA" w:rsidRDefault="003C2277" w:rsidP="00D549C4">
            <w:pPr>
              <w:spacing w:after="0"/>
              <w:rPr>
                <w:rtl/>
              </w:rPr>
            </w:pPr>
          </w:p>
        </w:tc>
        <w:tc>
          <w:tcPr>
            <w:tcW w:w="1466" w:type="dxa"/>
          </w:tcPr>
          <w:p w14:paraId="574E0800" w14:textId="77777777" w:rsidR="003C2277" w:rsidRPr="002665FA" w:rsidRDefault="003C2277" w:rsidP="00D549C4">
            <w:pPr>
              <w:spacing w:after="0"/>
              <w:rPr>
                <w:rtl/>
              </w:rPr>
            </w:pPr>
          </w:p>
        </w:tc>
        <w:tc>
          <w:tcPr>
            <w:tcW w:w="1466" w:type="dxa"/>
          </w:tcPr>
          <w:p w14:paraId="6795D4A5" w14:textId="77777777" w:rsidR="003C2277" w:rsidRPr="002665FA" w:rsidRDefault="003C2277" w:rsidP="00D549C4">
            <w:pPr>
              <w:spacing w:after="0"/>
              <w:rPr>
                <w:rtl/>
              </w:rPr>
            </w:pPr>
          </w:p>
        </w:tc>
      </w:tr>
      <w:tr w:rsidR="003C2277" w:rsidRPr="002665FA" w14:paraId="7795CCB8" w14:textId="77777777" w:rsidTr="00D549C4">
        <w:tc>
          <w:tcPr>
            <w:tcW w:w="607" w:type="dxa"/>
          </w:tcPr>
          <w:p w14:paraId="2BF84C3E" w14:textId="77777777" w:rsidR="003C2277" w:rsidRPr="002665FA" w:rsidRDefault="003C2277" w:rsidP="00D549C4">
            <w:pPr>
              <w:spacing w:after="0"/>
              <w:jc w:val="center"/>
              <w:rPr>
                <w:rtl/>
              </w:rPr>
            </w:pPr>
            <w:r w:rsidRPr="002665FA">
              <w:rPr>
                <w:rFonts w:hint="cs"/>
                <w:rtl/>
              </w:rPr>
              <w:t>2</w:t>
            </w:r>
          </w:p>
        </w:tc>
        <w:tc>
          <w:tcPr>
            <w:tcW w:w="1465" w:type="dxa"/>
          </w:tcPr>
          <w:p w14:paraId="6F919FB1" w14:textId="77777777" w:rsidR="003C2277" w:rsidRPr="002665FA" w:rsidRDefault="003C2277" w:rsidP="00D549C4">
            <w:pPr>
              <w:spacing w:after="0"/>
              <w:rPr>
                <w:rtl/>
              </w:rPr>
            </w:pPr>
          </w:p>
        </w:tc>
        <w:tc>
          <w:tcPr>
            <w:tcW w:w="1466" w:type="dxa"/>
          </w:tcPr>
          <w:p w14:paraId="40A839D8" w14:textId="77777777" w:rsidR="003C2277" w:rsidRPr="002665FA" w:rsidRDefault="003C2277" w:rsidP="00D549C4">
            <w:pPr>
              <w:spacing w:after="0"/>
              <w:rPr>
                <w:rtl/>
              </w:rPr>
            </w:pPr>
          </w:p>
        </w:tc>
        <w:tc>
          <w:tcPr>
            <w:tcW w:w="1466" w:type="dxa"/>
          </w:tcPr>
          <w:p w14:paraId="10BFE6B8" w14:textId="77777777" w:rsidR="003C2277" w:rsidRPr="002665FA" w:rsidRDefault="003C2277" w:rsidP="00D549C4">
            <w:pPr>
              <w:spacing w:after="0"/>
              <w:rPr>
                <w:rtl/>
              </w:rPr>
            </w:pPr>
          </w:p>
        </w:tc>
        <w:tc>
          <w:tcPr>
            <w:tcW w:w="1466" w:type="dxa"/>
          </w:tcPr>
          <w:p w14:paraId="2D02CCC1" w14:textId="77777777" w:rsidR="003C2277" w:rsidRPr="002665FA" w:rsidRDefault="003C2277" w:rsidP="00D549C4">
            <w:pPr>
              <w:spacing w:after="0"/>
              <w:rPr>
                <w:rtl/>
              </w:rPr>
            </w:pPr>
          </w:p>
        </w:tc>
        <w:tc>
          <w:tcPr>
            <w:tcW w:w="1466" w:type="dxa"/>
          </w:tcPr>
          <w:p w14:paraId="5F75CC85" w14:textId="77777777" w:rsidR="003C2277" w:rsidRPr="002665FA" w:rsidRDefault="003C2277" w:rsidP="00D549C4">
            <w:pPr>
              <w:spacing w:after="0"/>
              <w:rPr>
                <w:rtl/>
              </w:rPr>
            </w:pPr>
          </w:p>
        </w:tc>
        <w:tc>
          <w:tcPr>
            <w:tcW w:w="1466" w:type="dxa"/>
          </w:tcPr>
          <w:p w14:paraId="4534044D" w14:textId="77777777" w:rsidR="003C2277" w:rsidRPr="002665FA" w:rsidRDefault="003C2277" w:rsidP="00D549C4">
            <w:pPr>
              <w:spacing w:after="0"/>
              <w:rPr>
                <w:rtl/>
              </w:rPr>
            </w:pPr>
          </w:p>
        </w:tc>
      </w:tr>
      <w:tr w:rsidR="003C2277" w:rsidRPr="002665FA" w14:paraId="1AB65E90" w14:textId="77777777" w:rsidTr="00D549C4">
        <w:tc>
          <w:tcPr>
            <w:tcW w:w="607" w:type="dxa"/>
          </w:tcPr>
          <w:p w14:paraId="48DBAB60" w14:textId="77777777" w:rsidR="003C2277" w:rsidRPr="002665FA" w:rsidRDefault="003C2277" w:rsidP="00D549C4">
            <w:pPr>
              <w:spacing w:after="0"/>
              <w:jc w:val="center"/>
              <w:rPr>
                <w:rtl/>
              </w:rPr>
            </w:pPr>
            <w:r w:rsidRPr="002665FA">
              <w:rPr>
                <w:rFonts w:hint="cs"/>
                <w:rtl/>
              </w:rPr>
              <w:t>3</w:t>
            </w:r>
          </w:p>
        </w:tc>
        <w:tc>
          <w:tcPr>
            <w:tcW w:w="1465" w:type="dxa"/>
          </w:tcPr>
          <w:p w14:paraId="2E4A5785" w14:textId="77777777" w:rsidR="003C2277" w:rsidRPr="002665FA" w:rsidRDefault="003C2277" w:rsidP="00D549C4">
            <w:pPr>
              <w:spacing w:after="0"/>
              <w:rPr>
                <w:rtl/>
              </w:rPr>
            </w:pPr>
          </w:p>
        </w:tc>
        <w:tc>
          <w:tcPr>
            <w:tcW w:w="1466" w:type="dxa"/>
          </w:tcPr>
          <w:p w14:paraId="750C5464" w14:textId="77777777" w:rsidR="003C2277" w:rsidRPr="002665FA" w:rsidRDefault="003C2277" w:rsidP="00D549C4">
            <w:pPr>
              <w:spacing w:after="0"/>
              <w:rPr>
                <w:rtl/>
              </w:rPr>
            </w:pPr>
          </w:p>
        </w:tc>
        <w:tc>
          <w:tcPr>
            <w:tcW w:w="1466" w:type="dxa"/>
          </w:tcPr>
          <w:p w14:paraId="750E80AD" w14:textId="77777777" w:rsidR="003C2277" w:rsidRPr="002665FA" w:rsidRDefault="003C2277" w:rsidP="00D549C4">
            <w:pPr>
              <w:spacing w:after="0"/>
              <w:rPr>
                <w:rtl/>
              </w:rPr>
            </w:pPr>
          </w:p>
        </w:tc>
        <w:tc>
          <w:tcPr>
            <w:tcW w:w="1466" w:type="dxa"/>
          </w:tcPr>
          <w:p w14:paraId="486B72E5" w14:textId="77777777" w:rsidR="003C2277" w:rsidRPr="002665FA" w:rsidRDefault="003C2277" w:rsidP="00D549C4">
            <w:pPr>
              <w:spacing w:after="0"/>
              <w:rPr>
                <w:rtl/>
              </w:rPr>
            </w:pPr>
          </w:p>
        </w:tc>
        <w:tc>
          <w:tcPr>
            <w:tcW w:w="1466" w:type="dxa"/>
          </w:tcPr>
          <w:p w14:paraId="5D239361" w14:textId="77777777" w:rsidR="003C2277" w:rsidRPr="002665FA" w:rsidRDefault="003C2277" w:rsidP="00D549C4">
            <w:pPr>
              <w:spacing w:after="0"/>
              <w:rPr>
                <w:rtl/>
              </w:rPr>
            </w:pPr>
          </w:p>
        </w:tc>
        <w:tc>
          <w:tcPr>
            <w:tcW w:w="1466" w:type="dxa"/>
          </w:tcPr>
          <w:p w14:paraId="38D9E86D" w14:textId="77777777" w:rsidR="003C2277" w:rsidRPr="002665FA" w:rsidRDefault="003C2277" w:rsidP="00D549C4">
            <w:pPr>
              <w:spacing w:after="0"/>
              <w:rPr>
                <w:rtl/>
              </w:rPr>
            </w:pPr>
          </w:p>
        </w:tc>
      </w:tr>
    </w:tbl>
    <w:p w14:paraId="6156804B" w14:textId="77777777" w:rsidR="003C2277" w:rsidRPr="002665FA" w:rsidRDefault="003C2277" w:rsidP="003C2277">
      <w:pPr>
        <w:pStyle w:val="aff2"/>
        <w:rPr>
          <w:rtl/>
        </w:rPr>
      </w:pPr>
    </w:p>
    <w:p w14:paraId="4E84B01C" w14:textId="77777777" w:rsidR="003C2277" w:rsidRPr="002665FA" w:rsidRDefault="003C2277" w:rsidP="003C2277">
      <w:pPr>
        <w:rPr>
          <w:b/>
          <w:bCs/>
          <w:u w:val="single"/>
          <w:rtl/>
        </w:rPr>
      </w:pPr>
      <w:r w:rsidRPr="002665FA">
        <w:rPr>
          <w:rFonts w:hint="cs"/>
          <w:b/>
          <w:bCs/>
          <w:u w:val="single"/>
          <w:rtl/>
        </w:rPr>
        <w:t>הערות</w:t>
      </w:r>
    </w:p>
    <w:p w14:paraId="53650D78" w14:textId="77777777" w:rsidR="003C2277" w:rsidRPr="002665FA" w:rsidRDefault="003C2277" w:rsidP="000E2DC4">
      <w:pPr>
        <w:pStyle w:val="a5"/>
        <w:numPr>
          <w:ilvl w:val="0"/>
          <w:numId w:val="193"/>
        </w:numPr>
        <w:ind w:left="454" w:hanging="454"/>
      </w:pPr>
      <w:r w:rsidRPr="002665FA">
        <w:rPr>
          <w:rFonts w:hint="cs"/>
          <w:rtl/>
        </w:rPr>
        <w:t>סביבות : אפיון, פיתוח, בדיקות, ייצור והדרכה</w:t>
      </w:r>
    </w:p>
    <w:p w14:paraId="66C292A0" w14:textId="77777777" w:rsidR="003C2277" w:rsidRPr="002665FA" w:rsidRDefault="003C2277" w:rsidP="000E2DC4">
      <w:pPr>
        <w:pStyle w:val="a5"/>
        <w:numPr>
          <w:ilvl w:val="0"/>
          <w:numId w:val="193"/>
        </w:numPr>
        <w:ind w:left="454" w:hanging="454"/>
        <w:rPr>
          <w:rtl/>
        </w:rPr>
      </w:pPr>
      <w:r w:rsidRPr="002665FA">
        <w:rPr>
          <w:rFonts w:hint="cs"/>
          <w:rtl/>
        </w:rPr>
        <w:t>סוג הרישוי</w:t>
      </w:r>
      <w:r w:rsidRPr="002665FA">
        <w:rPr>
          <w:rtl/>
        </w:rPr>
        <w:t xml:space="preserve"> (רישוי שרת, רישוי משתמש, </w:t>
      </w:r>
      <w:r w:rsidRPr="002665FA">
        <w:t>Site License</w:t>
      </w:r>
      <w:r w:rsidRPr="002665FA">
        <w:rPr>
          <w:rtl/>
        </w:rPr>
        <w:t xml:space="preserve"> או לפרט מודל רישוי אחר). יש לפרט לכל מוצר בנפרד.</w:t>
      </w:r>
    </w:p>
    <w:p w14:paraId="518002C1" w14:textId="77777777" w:rsidR="003C2277" w:rsidRPr="002665FA" w:rsidRDefault="003C2277" w:rsidP="000E2DC4">
      <w:pPr>
        <w:pStyle w:val="a5"/>
        <w:numPr>
          <w:ilvl w:val="0"/>
          <w:numId w:val="193"/>
        </w:numPr>
        <w:ind w:left="454" w:hanging="454"/>
      </w:pPr>
      <w:r w:rsidRPr="002665FA">
        <w:rPr>
          <w:rFonts w:hint="cs"/>
          <w:rtl/>
        </w:rPr>
        <w:t>ניתן להוסיף שורות ככל הנדרש</w:t>
      </w:r>
    </w:p>
    <w:p w14:paraId="25279C9D" w14:textId="77777777" w:rsidR="009F6FBE" w:rsidRPr="002665FA" w:rsidRDefault="009F6FBE" w:rsidP="009F6FBE">
      <w:pPr>
        <w:pStyle w:val="aff2"/>
        <w:rPr>
          <w:rtl/>
        </w:rPr>
      </w:pPr>
    </w:p>
    <w:tbl>
      <w:tblPr>
        <w:tblStyle w:val="afa"/>
        <w:bidiVisual/>
        <w:tblW w:w="0" w:type="auto"/>
        <w:tblInd w:w="1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194"/>
      </w:tblGrid>
      <w:tr w:rsidR="003C2277" w:rsidRPr="002665FA" w14:paraId="3BC7F135" w14:textId="77777777" w:rsidTr="00D549C4">
        <w:tc>
          <w:tcPr>
            <w:tcW w:w="9214" w:type="dxa"/>
            <w:shd w:val="clear" w:color="auto" w:fill="BDD6EE" w:themeFill="accent1" w:themeFillTint="66"/>
          </w:tcPr>
          <w:p w14:paraId="36F67EE7" w14:textId="77777777" w:rsidR="003C2277" w:rsidRPr="002665FA" w:rsidRDefault="003C2277" w:rsidP="000E2DC4">
            <w:pPr>
              <w:pStyle w:val="aff2"/>
              <w:numPr>
                <w:ilvl w:val="0"/>
                <w:numId w:val="206"/>
              </w:numPr>
              <w:spacing w:after="120" w:line="360" w:lineRule="auto"/>
              <w:jc w:val="both"/>
              <w:rPr>
                <w:rFonts w:ascii="Gisha" w:hAnsi="Gisha" w:cs="Gisha"/>
                <w:b/>
                <w:bCs/>
                <w:rtl/>
              </w:rPr>
            </w:pPr>
            <w:r w:rsidRPr="002665FA">
              <w:rPr>
                <w:rFonts w:ascii="Gisha" w:hAnsi="Gisha" w:cs="Gisha"/>
                <w:b/>
                <w:bCs/>
                <w:rtl/>
              </w:rPr>
              <w:t>המציע נדרש להציג את המוצר המוצע על ידו לצורך הקמת מילון הנתונים תוך פירוט הנושאים הבאים:</w:t>
            </w:r>
          </w:p>
          <w:p w14:paraId="296F4720" w14:textId="77777777" w:rsidR="003C2277" w:rsidRPr="002665FA" w:rsidRDefault="003C2277" w:rsidP="000E2DC4">
            <w:pPr>
              <w:pStyle w:val="aff2"/>
              <w:numPr>
                <w:ilvl w:val="1"/>
                <w:numId w:val="206"/>
              </w:numPr>
              <w:spacing w:after="120" w:line="360" w:lineRule="auto"/>
              <w:jc w:val="both"/>
              <w:rPr>
                <w:rFonts w:ascii="Gisha" w:hAnsi="Gisha" w:cs="Gisha"/>
                <w:b/>
                <w:bCs/>
                <w:rtl/>
              </w:rPr>
            </w:pPr>
            <w:r w:rsidRPr="002665FA">
              <w:rPr>
                <w:rFonts w:ascii="Gisha" w:hAnsi="Gisha" w:cs="Gisha"/>
                <w:b/>
                <w:bCs/>
                <w:rtl/>
              </w:rPr>
              <w:t>תיאור כללי של מילון הנתונים המוצע.</w:t>
            </w:r>
          </w:p>
          <w:p w14:paraId="2D085CFC" w14:textId="77777777" w:rsidR="003C2277" w:rsidRPr="002665FA" w:rsidRDefault="003C2277" w:rsidP="000E2DC4">
            <w:pPr>
              <w:pStyle w:val="aff2"/>
              <w:numPr>
                <w:ilvl w:val="1"/>
                <w:numId w:val="206"/>
              </w:numPr>
              <w:spacing w:after="120" w:line="360" w:lineRule="auto"/>
              <w:jc w:val="both"/>
              <w:rPr>
                <w:rFonts w:ascii="Gisha" w:hAnsi="Gisha" w:cs="Gisha"/>
                <w:b/>
                <w:bCs/>
                <w:rtl/>
              </w:rPr>
            </w:pPr>
            <w:r w:rsidRPr="002665FA">
              <w:rPr>
                <w:rFonts w:ascii="Gisha" w:hAnsi="Gisha" w:cs="Gisha"/>
                <w:b/>
                <w:bCs/>
                <w:rtl/>
              </w:rPr>
              <w:t>אופן תמיכת מילון הנתונים המוצע בארכיטקטורה המוצעת.</w:t>
            </w:r>
          </w:p>
          <w:p w14:paraId="34E3F887" w14:textId="77777777" w:rsidR="003C2277" w:rsidRPr="002665FA" w:rsidRDefault="003C2277" w:rsidP="000E2DC4">
            <w:pPr>
              <w:pStyle w:val="aff2"/>
              <w:numPr>
                <w:ilvl w:val="1"/>
                <w:numId w:val="206"/>
              </w:numPr>
              <w:spacing w:after="120" w:line="360" w:lineRule="auto"/>
              <w:jc w:val="both"/>
              <w:rPr>
                <w:rFonts w:ascii="Gisha" w:hAnsi="Gisha" w:cs="Gisha"/>
                <w:b/>
                <w:bCs/>
              </w:rPr>
            </w:pPr>
            <w:r w:rsidRPr="002665FA">
              <w:rPr>
                <w:rFonts w:ascii="Gisha" w:hAnsi="Gisha" w:cs="Gisha"/>
                <w:b/>
                <w:bCs/>
                <w:rtl/>
              </w:rPr>
              <w:t>אופן התמיכה של מילון הנתונים בכלל בסיסי הנתונים המוצעים.</w:t>
            </w:r>
          </w:p>
          <w:p w14:paraId="28C229BD" w14:textId="77777777" w:rsidR="003C2277" w:rsidRPr="002665FA" w:rsidRDefault="003C2277" w:rsidP="000E2DC4">
            <w:pPr>
              <w:pStyle w:val="aff2"/>
              <w:numPr>
                <w:ilvl w:val="0"/>
                <w:numId w:val="206"/>
              </w:numPr>
              <w:spacing w:after="120" w:line="360" w:lineRule="auto"/>
              <w:jc w:val="both"/>
              <w:rPr>
                <w:rFonts w:ascii="Gisha" w:hAnsi="Gisha" w:cs="Gisha"/>
                <w:b/>
                <w:bCs/>
                <w:rtl/>
              </w:rPr>
            </w:pPr>
            <w:r w:rsidRPr="002665FA">
              <w:rPr>
                <w:rFonts w:ascii="Gisha" w:hAnsi="Gisha" w:cs="Gisha"/>
                <w:b/>
                <w:bCs/>
                <w:rtl/>
              </w:rPr>
              <w:t>מילון הנתונים יסופק עם חוזה שירות, אחריות ותחזוקה כולל שדרוגי גרסאות של יצרן מילון הנתונים לתקופה של 3 שנים</w:t>
            </w:r>
            <w:r w:rsidRPr="002665FA">
              <w:rPr>
                <w:rFonts w:ascii="Gisha" w:hAnsi="Gisha" w:cs="Gisha" w:hint="cs"/>
                <w:b/>
                <w:bCs/>
                <w:rtl/>
              </w:rPr>
              <w:t>, כחלק מדרישות המכרז במחיר המוצע</w:t>
            </w:r>
          </w:p>
        </w:tc>
      </w:tr>
    </w:tbl>
    <w:p w14:paraId="007D44EA" w14:textId="77777777" w:rsidR="003C2277" w:rsidRPr="002665FA" w:rsidRDefault="003C2277" w:rsidP="003C2277">
      <w:pPr>
        <w:pStyle w:val="aff2"/>
        <w:rPr>
          <w:rtl/>
        </w:rPr>
      </w:pPr>
    </w:p>
    <w:p w14:paraId="60C9837F" w14:textId="77777777" w:rsidR="003C2277" w:rsidRPr="002665FA" w:rsidRDefault="003C2277" w:rsidP="003C2277">
      <w:pPr>
        <w:pStyle w:val="aff2"/>
        <w:rPr>
          <w:rtl/>
        </w:rPr>
      </w:pPr>
    </w:p>
    <w:p w14:paraId="2DC68BB6" w14:textId="77777777" w:rsidR="003C2277" w:rsidRPr="002665FA" w:rsidRDefault="003C2277" w:rsidP="000E2DC4">
      <w:pPr>
        <w:pStyle w:val="2"/>
        <w:numPr>
          <w:ilvl w:val="1"/>
          <w:numId w:val="203"/>
        </w:numPr>
        <w:ind w:left="720"/>
        <w:rPr>
          <w:rtl/>
        </w:rPr>
      </w:pPr>
      <w:bookmarkStart w:id="791" w:name="_Toc4065442"/>
      <w:bookmarkStart w:id="792" w:name="_Toc25407835"/>
      <w:r w:rsidRPr="002665FA">
        <w:rPr>
          <w:rtl/>
        </w:rPr>
        <w:t xml:space="preserve">כלי פיתוח ותחזוקה </w:t>
      </w:r>
      <w:r w:rsidRPr="002665FA">
        <w:t>CASE)</w:t>
      </w:r>
      <w:r w:rsidRPr="002665FA">
        <w:rPr>
          <w:rtl/>
        </w:rPr>
        <w:t>)</w:t>
      </w:r>
      <w:r w:rsidRPr="002665FA">
        <w:rPr>
          <w:rFonts w:hint="cs"/>
          <w:rtl/>
        </w:rPr>
        <w:t xml:space="preserve"> (</w:t>
      </w:r>
      <w:r w:rsidRPr="002665FA">
        <w:rPr>
          <w:rFonts w:hint="cs"/>
        </w:rPr>
        <w:t>G</w:t>
      </w:r>
      <w:r w:rsidRPr="002665FA">
        <w:rPr>
          <w:rFonts w:hint="cs"/>
          <w:rtl/>
        </w:rPr>
        <w:t>)</w:t>
      </w:r>
      <w:bookmarkEnd w:id="791"/>
      <w:bookmarkEnd w:id="792"/>
    </w:p>
    <w:p w14:paraId="34EA8BA0" w14:textId="77777777" w:rsidR="003C2277" w:rsidRPr="002665FA" w:rsidRDefault="003C2277" w:rsidP="000E2DC4">
      <w:pPr>
        <w:pStyle w:val="31"/>
        <w:numPr>
          <w:ilvl w:val="2"/>
          <w:numId w:val="203"/>
        </w:numPr>
        <w:ind w:left="720"/>
        <w:rPr>
          <w:rtl/>
        </w:rPr>
      </w:pPr>
      <w:bookmarkStart w:id="793" w:name="_Toc4065443"/>
      <w:bookmarkStart w:id="794" w:name="_Toc25407836"/>
      <w:r w:rsidRPr="002665FA">
        <w:rPr>
          <w:rFonts w:hint="cs"/>
          <w:rtl/>
        </w:rPr>
        <w:t>פתרון המבוסס על מוצר ייעודי לניהול בחירות</w:t>
      </w:r>
      <w:bookmarkEnd w:id="793"/>
      <w:bookmarkEnd w:id="794"/>
    </w:p>
    <w:p w14:paraId="24FB500B" w14:textId="3FC310E4" w:rsidR="003C2277" w:rsidRPr="002665FA" w:rsidRDefault="003C2277" w:rsidP="00160FD3">
      <w:pPr>
        <w:rPr>
          <w:rtl/>
        </w:rPr>
      </w:pPr>
      <w:r w:rsidRPr="002665FA">
        <w:rPr>
          <w:rtl/>
        </w:rPr>
        <w:t xml:space="preserve">מציע </w:t>
      </w:r>
      <w:r w:rsidRPr="002665FA">
        <w:rPr>
          <w:rFonts w:hint="cs"/>
          <w:rtl/>
        </w:rPr>
        <w:t xml:space="preserve">המבסס את הצעתו על מוצר ייעודי לניהול בחירות יציג את כלי הפיתוח של המוצר המוצע במענה לסעיף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Ref498508294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‏3.11.4</w:t>
      </w:r>
      <w:r w:rsidRPr="002665FA">
        <w:rPr>
          <w:rtl/>
        </w:rPr>
        <w:fldChar w:fldCharType="end"/>
      </w:r>
      <w:r w:rsidRPr="002665FA">
        <w:rPr>
          <w:rFonts w:hint="cs"/>
          <w:rtl/>
        </w:rPr>
        <w:t xml:space="preserve"> להלן וכן </w:t>
      </w:r>
      <w:r w:rsidR="004A188B" w:rsidRPr="002665FA">
        <w:rPr>
          <w:rFonts w:hint="cs"/>
          <w:rtl/>
        </w:rPr>
        <w:t xml:space="preserve">עליו </w:t>
      </w:r>
      <w:r w:rsidRPr="002665FA">
        <w:rPr>
          <w:rFonts w:hint="cs"/>
          <w:rtl/>
        </w:rPr>
        <w:t>לענות לסעיפים</w:t>
      </w:r>
      <w:r w:rsidR="00160FD3" w:rsidRPr="002665FA">
        <w:rPr>
          <w:rFonts w:hint="cs"/>
          <w:rtl/>
        </w:rPr>
        <w:t xml:space="preserve"> </w:t>
      </w:r>
      <w:r w:rsidR="00160FD3" w:rsidRPr="002665FA">
        <w:rPr>
          <w:rtl/>
        </w:rPr>
        <w:fldChar w:fldCharType="begin"/>
      </w:r>
      <w:r w:rsidR="00160FD3" w:rsidRPr="002665FA">
        <w:rPr>
          <w:rtl/>
        </w:rPr>
        <w:instrText xml:space="preserve"> </w:instrText>
      </w:r>
      <w:r w:rsidR="00160FD3" w:rsidRPr="002665FA">
        <w:rPr>
          <w:rFonts w:hint="cs"/>
        </w:rPr>
        <w:instrText>REF</w:instrText>
      </w:r>
      <w:r w:rsidR="00160FD3" w:rsidRPr="002665FA">
        <w:rPr>
          <w:rFonts w:hint="cs"/>
          <w:rtl/>
        </w:rPr>
        <w:instrText xml:space="preserve"> _</w:instrText>
      </w:r>
      <w:r w:rsidR="00160FD3" w:rsidRPr="002665FA">
        <w:rPr>
          <w:rFonts w:hint="cs"/>
        </w:rPr>
        <w:instrText>Ref498509182 \r \h</w:instrText>
      </w:r>
      <w:r w:rsidR="00160FD3"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160FD3" w:rsidRPr="002665FA">
        <w:rPr>
          <w:rtl/>
        </w:rPr>
      </w:r>
      <w:r w:rsidR="00160FD3" w:rsidRPr="002665FA">
        <w:rPr>
          <w:rtl/>
        </w:rPr>
        <w:fldChar w:fldCharType="separate"/>
      </w:r>
      <w:r w:rsidR="00D41B0B">
        <w:rPr>
          <w:rtl/>
        </w:rPr>
        <w:t>‏3.11.3</w:t>
      </w:r>
      <w:r w:rsidR="00160FD3" w:rsidRPr="002665FA">
        <w:rPr>
          <w:rtl/>
        </w:rPr>
        <w:fldChar w:fldCharType="end"/>
      </w:r>
      <w:r w:rsidR="00160FD3" w:rsidRPr="002665FA">
        <w:rPr>
          <w:rFonts w:hint="cs"/>
          <w:rtl/>
        </w:rPr>
        <w:t>,</w:t>
      </w:r>
      <w:r w:rsidRPr="002665FA">
        <w:rPr>
          <w:rFonts w:hint="cs"/>
          <w:rtl/>
        </w:rPr>
        <w:t xml:space="preserve">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Ref498509518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‏3.11.5</w:t>
      </w:r>
      <w:r w:rsidRPr="002665FA">
        <w:rPr>
          <w:rtl/>
        </w:rPr>
        <w:fldChar w:fldCharType="end"/>
      </w:r>
      <w:r w:rsidRPr="002665FA">
        <w:rPr>
          <w:rFonts w:hint="cs"/>
          <w:rtl/>
        </w:rPr>
        <w:t xml:space="preserve"> ו-</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Ref498509186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‏0</w:t>
      </w:r>
      <w:r w:rsidRPr="002665FA">
        <w:rPr>
          <w:rtl/>
        </w:rPr>
        <w:fldChar w:fldCharType="end"/>
      </w:r>
      <w:r w:rsidRPr="002665FA">
        <w:rPr>
          <w:rFonts w:hint="cs"/>
          <w:rtl/>
        </w:rPr>
        <w:t>.</w:t>
      </w:r>
    </w:p>
    <w:p w14:paraId="583A8472" w14:textId="77777777" w:rsidR="003C2277" w:rsidRPr="002665FA" w:rsidRDefault="003C2277" w:rsidP="000E2DC4">
      <w:pPr>
        <w:pStyle w:val="31"/>
        <w:numPr>
          <w:ilvl w:val="2"/>
          <w:numId w:val="203"/>
        </w:numPr>
        <w:ind w:left="720"/>
        <w:rPr>
          <w:rtl/>
        </w:rPr>
      </w:pPr>
      <w:bookmarkStart w:id="795" w:name="_Toc4065444"/>
      <w:bookmarkStart w:id="796" w:name="_Toc25407837"/>
      <w:r w:rsidRPr="002665FA">
        <w:rPr>
          <w:rFonts w:hint="cs"/>
          <w:rtl/>
        </w:rPr>
        <w:t>פתרון המבוסס על פיתוח מלא או חלקי</w:t>
      </w:r>
      <w:bookmarkEnd w:id="795"/>
      <w:bookmarkEnd w:id="796"/>
    </w:p>
    <w:p w14:paraId="57F7EA12" w14:textId="5232982D" w:rsidR="003C2277" w:rsidRPr="002665FA" w:rsidRDefault="003C2277" w:rsidP="003C2277">
      <w:pPr>
        <w:rPr>
          <w:rtl/>
        </w:rPr>
      </w:pPr>
      <w:r w:rsidRPr="002665FA">
        <w:rPr>
          <w:rtl/>
        </w:rPr>
        <w:t xml:space="preserve">מציע </w:t>
      </w:r>
      <w:r w:rsidRPr="002665FA">
        <w:rPr>
          <w:rFonts w:hint="cs"/>
          <w:rtl/>
        </w:rPr>
        <w:t xml:space="preserve">המבסס את הצעתו על פיתוח מערכת, או </w:t>
      </w:r>
      <w:r w:rsidRPr="002665FA">
        <w:rPr>
          <w:rtl/>
        </w:rPr>
        <w:t>על מוצר מדף מסחרי והתאמתו (קסטומיזציה)</w:t>
      </w:r>
      <w:r w:rsidRPr="002665FA">
        <w:rPr>
          <w:rFonts w:hint="cs"/>
          <w:rtl/>
        </w:rPr>
        <w:t xml:space="preserve"> </w:t>
      </w:r>
      <w:r w:rsidRPr="002665FA">
        <w:rPr>
          <w:rtl/>
        </w:rPr>
        <w:t xml:space="preserve">נדרש להציג את מתודולוגית הפיתוח בה הוא מתכוון לעשות שימוש בפיתוח המערכת. מתודולוגית הפיתוח צריכה להתבסס על שימוש בכלי </w:t>
      </w:r>
      <w:r w:rsidRPr="002665FA">
        <w:t>CASE</w:t>
      </w:r>
      <w:r w:rsidRPr="002665FA">
        <w:rPr>
          <w:rtl/>
        </w:rPr>
        <w:t xml:space="preserve"> לאורך כל מחזור החיים של הפרויקט לרבות הגדרת הדרישות, אפיון, עיצוב, ניהול שינויים ותחזוקת הקוד.</w:t>
      </w:r>
      <w:r w:rsidRPr="002665FA">
        <w:rPr>
          <w:rFonts w:hint="cs"/>
          <w:rtl/>
        </w:rPr>
        <w:t xml:space="preserve"> על המציע לענות על סעיפים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Ref498509182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‏3.11.3</w:t>
      </w:r>
      <w:r w:rsidRPr="002665FA">
        <w:rPr>
          <w:rtl/>
        </w:rPr>
        <w:fldChar w:fldCharType="end"/>
      </w:r>
      <w:r w:rsidRPr="002665FA">
        <w:rPr>
          <w:rFonts w:hint="cs"/>
          <w:rtl/>
        </w:rPr>
        <w:t xml:space="preserve">,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Ref498508294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‏3.11.4</w:t>
      </w:r>
      <w:r w:rsidRPr="002665FA">
        <w:rPr>
          <w:rtl/>
        </w:rPr>
        <w:fldChar w:fldCharType="end"/>
      </w:r>
      <w:r w:rsidRPr="002665FA">
        <w:rPr>
          <w:rFonts w:hint="cs"/>
          <w:rtl/>
        </w:rPr>
        <w:t xml:space="preserve">,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Ref498509518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‏3.11.5</w:t>
      </w:r>
      <w:r w:rsidRPr="002665FA">
        <w:rPr>
          <w:rtl/>
        </w:rPr>
        <w:fldChar w:fldCharType="end"/>
      </w:r>
      <w:r w:rsidRPr="002665FA">
        <w:rPr>
          <w:rFonts w:hint="cs"/>
          <w:rtl/>
        </w:rPr>
        <w:t xml:space="preserve"> ו-</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Ref498509186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‏0</w:t>
      </w:r>
      <w:r w:rsidRPr="002665FA">
        <w:rPr>
          <w:rtl/>
        </w:rPr>
        <w:fldChar w:fldCharType="end"/>
      </w:r>
      <w:r w:rsidRPr="002665FA">
        <w:rPr>
          <w:rFonts w:hint="cs"/>
          <w:rtl/>
        </w:rPr>
        <w:t>.</w:t>
      </w:r>
    </w:p>
    <w:p w14:paraId="5CDB9A84" w14:textId="77777777" w:rsidR="003C2277" w:rsidRPr="002665FA" w:rsidRDefault="003C2277" w:rsidP="003C2277">
      <w:pPr>
        <w:rPr>
          <w:rtl/>
        </w:rPr>
      </w:pPr>
      <w:r w:rsidRPr="002665FA">
        <w:rPr>
          <w:rFonts w:hint="cs"/>
          <w:rtl/>
        </w:rPr>
        <w:t>הספק ירכז בטבלה שלהלן את כל הרישוי שהוא יספק בהתאם לדרישות בסעיף זה :</w:t>
      </w:r>
    </w:p>
    <w:tbl>
      <w:tblPr>
        <w:tblStyle w:val="afa"/>
        <w:bidiVisual/>
        <w:tblW w:w="0" w:type="auto"/>
        <w:tblLook w:val="04A0" w:firstRow="1" w:lastRow="0" w:firstColumn="1" w:lastColumn="0" w:noHBand="0" w:noVBand="1"/>
      </w:tblPr>
      <w:tblGrid>
        <w:gridCol w:w="505"/>
        <w:gridCol w:w="1271"/>
        <w:gridCol w:w="1271"/>
        <w:gridCol w:w="1271"/>
        <w:gridCol w:w="1271"/>
        <w:gridCol w:w="1271"/>
        <w:gridCol w:w="1271"/>
        <w:gridCol w:w="1271"/>
      </w:tblGrid>
      <w:tr w:rsidR="003C2277" w:rsidRPr="002665FA" w14:paraId="0DF3975D" w14:textId="77777777" w:rsidTr="00D549C4">
        <w:trPr>
          <w:tblHeader/>
        </w:trPr>
        <w:tc>
          <w:tcPr>
            <w:tcW w:w="505" w:type="dxa"/>
            <w:shd w:val="clear" w:color="auto" w:fill="BDD6EE" w:themeFill="accent1" w:themeFillTint="66"/>
          </w:tcPr>
          <w:p w14:paraId="6FC39BF5" w14:textId="77777777" w:rsidR="003C2277" w:rsidRPr="002665FA" w:rsidRDefault="003C2277" w:rsidP="00D549C4">
            <w:pPr>
              <w:spacing w:after="0" w:line="240" w:lineRule="auto"/>
              <w:jc w:val="center"/>
              <w:rPr>
                <w:b/>
                <w:bCs/>
                <w:rtl/>
              </w:rPr>
            </w:pPr>
            <w:r w:rsidRPr="002665FA">
              <w:rPr>
                <w:rFonts w:hint="cs"/>
                <w:b/>
                <w:bCs/>
                <w:rtl/>
              </w:rPr>
              <w:t>#</w:t>
            </w:r>
          </w:p>
        </w:tc>
        <w:tc>
          <w:tcPr>
            <w:tcW w:w="1271" w:type="dxa"/>
            <w:shd w:val="clear" w:color="auto" w:fill="BDD6EE" w:themeFill="accent1" w:themeFillTint="66"/>
          </w:tcPr>
          <w:p w14:paraId="3E42F652" w14:textId="77777777" w:rsidR="003C2277" w:rsidRPr="002665FA" w:rsidRDefault="003C2277" w:rsidP="00D549C4">
            <w:pPr>
              <w:spacing w:after="0" w:line="240" w:lineRule="auto"/>
              <w:jc w:val="center"/>
              <w:rPr>
                <w:b/>
                <w:bCs/>
                <w:rtl/>
              </w:rPr>
            </w:pPr>
            <w:r w:rsidRPr="002665FA">
              <w:rPr>
                <w:rFonts w:hint="cs"/>
                <w:b/>
                <w:bCs/>
                <w:rtl/>
              </w:rPr>
              <w:t xml:space="preserve">סעיף במכרז </w:t>
            </w:r>
            <w:r w:rsidRPr="002665FA">
              <w:rPr>
                <w:rFonts w:hint="cs"/>
                <w:b/>
                <w:bCs/>
                <w:vertAlign w:val="superscript"/>
                <w:rtl/>
              </w:rPr>
              <w:t>(1)</w:t>
            </w:r>
          </w:p>
        </w:tc>
        <w:tc>
          <w:tcPr>
            <w:tcW w:w="1271" w:type="dxa"/>
            <w:shd w:val="clear" w:color="auto" w:fill="BDD6EE" w:themeFill="accent1" w:themeFillTint="66"/>
          </w:tcPr>
          <w:p w14:paraId="29F08C6B" w14:textId="77777777" w:rsidR="003C2277" w:rsidRPr="002665FA" w:rsidRDefault="003C2277" w:rsidP="00D549C4">
            <w:pPr>
              <w:spacing w:after="0" w:line="240" w:lineRule="auto"/>
              <w:jc w:val="center"/>
              <w:rPr>
                <w:b/>
                <w:bCs/>
                <w:rtl/>
              </w:rPr>
            </w:pPr>
            <w:r w:rsidRPr="002665FA">
              <w:rPr>
                <w:rFonts w:hint="cs"/>
                <w:b/>
                <w:bCs/>
                <w:rtl/>
              </w:rPr>
              <w:t>נושא</w:t>
            </w:r>
          </w:p>
        </w:tc>
        <w:tc>
          <w:tcPr>
            <w:tcW w:w="1271" w:type="dxa"/>
            <w:shd w:val="clear" w:color="auto" w:fill="BDD6EE" w:themeFill="accent1" w:themeFillTint="66"/>
          </w:tcPr>
          <w:p w14:paraId="0C47BC8A" w14:textId="77777777" w:rsidR="003C2277" w:rsidRPr="002665FA" w:rsidRDefault="003C2277" w:rsidP="00D549C4">
            <w:pPr>
              <w:spacing w:after="0" w:line="240" w:lineRule="auto"/>
              <w:jc w:val="center"/>
              <w:rPr>
                <w:b/>
                <w:bCs/>
                <w:rtl/>
              </w:rPr>
            </w:pPr>
            <w:r w:rsidRPr="002665FA">
              <w:rPr>
                <w:rFonts w:hint="cs"/>
                <w:b/>
                <w:bCs/>
                <w:rtl/>
              </w:rPr>
              <w:t xml:space="preserve">סביבה </w:t>
            </w:r>
            <w:r w:rsidRPr="002665FA">
              <w:rPr>
                <w:rFonts w:hint="cs"/>
                <w:b/>
                <w:bCs/>
                <w:vertAlign w:val="superscript"/>
                <w:rtl/>
              </w:rPr>
              <w:t>(2)</w:t>
            </w:r>
          </w:p>
        </w:tc>
        <w:tc>
          <w:tcPr>
            <w:tcW w:w="1271" w:type="dxa"/>
            <w:shd w:val="clear" w:color="auto" w:fill="BDD6EE" w:themeFill="accent1" w:themeFillTint="66"/>
          </w:tcPr>
          <w:p w14:paraId="3718C18A" w14:textId="77777777" w:rsidR="003C2277" w:rsidRPr="002665FA" w:rsidRDefault="003C2277" w:rsidP="00D549C4">
            <w:pPr>
              <w:spacing w:after="0" w:line="240" w:lineRule="auto"/>
              <w:jc w:val="center"/>
              <w:rPr>
                <w:b/>
                <w:bCs/>
                <w:rtl/>
              </w:rPr>
            </w:pPr>
            <w:r w:rsidRPr="002665FA">
              <w:rPr>
                <w:rFonts w:hint="cs"/>
                <w:b/>
                <w:bCs/>
                <w:rtl/>
              </w:rPr>
              <w:t>יצרן</w:t>
            </w:r>
          </w:p>
        </w:tc>
        <w:tc>
          <w:tcPr>
            <w:tcW w:w="1271" w:type="dxa"/>
            <w:shd w:val="clear" w:color="auto" w:fill="BDD6EE" w:themeFill="accent1" w:themeFillTint="66"/>
          </w:tcPr>
          <w:p w14:paraId="4BC5A8F1" w14:textId="77777777" w:rsidR="003C2277" w:rsidRPr="002665FA" w:rsidRDefault="003C2277" w:rsidP="00D549C4">
            <w:pPr>
              <w:spacing w:after="0" w:line="240" w:lineRule="auto"/>
              <w:jc w:val="center"/>
              <w:rPr>
                <w:b/>
                <w:bCs/>
                <w:rtl/>
              </w:rPr>
            </w:pPr>
            <w:r w:rsidRPr="002665FA">
              <w:rPr>
                <w:rFonts w:hint="cs"/>
                <w:b/>
                <w:bCs/>
                <w:rtl/>
              </w:rPr>
              <w:t>גרסה</w:t>
            </w:r>
          </w:p>
        </w:tc>
        <w:tc>
          <w:tcPr>
            <w:tcW w:w="1271" w:type="dxa"/>
            <w:shd w:val="clear" w:color="auto" w:fill="BDD6EE" w:themeFill="accent1" w:themeFillTint="66"/>
          </w:tcPr>
          <w:p w14:paraId="78EF0F45" w14:textId="77777777" w:rsidR="003C2277" w:rsidRPr="002665FA" w:rsidRDefault="003C2277" w:rsidP="00D549C4">
            <w:pPr>
              <w:spacing w:after="0" w:line="240" w:lineRule="auto"/>
              <w:jc w:val="center"/>
              <w:rPr>
                <w:b/>
                <w:bCs/>
                <w:rtl/>
              </w:rPr>
            </w:pPr>
            <w:r w:rsidRPr="002665FA">
              <w:rPr>
                <w:rFonts w:hint="cs"/>
                <w:b/>
                <w:bCs/>
                <w:rtl/>
              </w:rPr>
              <w:t xml:space="preserve">סוג רישוי </w:t>
            </w:r>
            <w:r w:rsidRPr="002665FA">
              <w:rPr>
                <w:rFonts w:hint="cs"/>
                <w:b/>
                <w:bCs/>
                <w:vertAlign w:val="superscript"/>
                <w:rtl/>
              </w:rPr>
              <w:t>(3)</w:t>
            </w:r>
          </w:p>
        </w:tc>
        <w:tc>
          <w:tcPr>
            <w:tcW w:w="1271" w:type="dxa"/>
            <w:shd w:val="clear" w:color="auto" w:fill="BDD6EE" w:themeFill="accent1" w:themeFillTint="66"/>
          </w:tcPr>
          <w:p w14:paraId="0629D596" w14:textId="77777777" w:rsidR="003C2277" w:rsidRPr="002665FA" w:rsidRDefault="003C2277" w:rsidP="00D549C4">
            <w:pPr>
              <w:spacing w:after="0" w:line="240" w:lineRule="auto"/>
              <w:jc w:val="center"/>
              <w:rPr>
                <w:b/>
                <w:bCs/>
                <w:rtl/>
              </w:rPr>
            </w:pPr>
            <w:r w:rsidRPr="002665FA">
              <w:rPr>
                <w:rFonts w:hint="cs"/>
                <w:b/>
                <w:bCs/>
                <w:rtl/>
              </w:rPr>
              <w:t>כמות</w:t>
            </w:r>
          </w:p>
        </w:tc>
      </w:tr>
      <w:tr w:rsidR="003C2277" w:rsidRPr="002665FA" w14:paraId="500642E8" w14:textId="77777777" w:rsidTr="00D549C4">
        <w:tc>
          <w:tcPr>
            <w:tcW w:w="505" w:type="dxa"/>
          </w:tcPr>
          <w:p w14:paraId="55028348" w14:textId="77777777" w:rsidR="003C2277" w:rsidRPr="002665FA" w:rsidRDefault="003C2277" w:rsidP="00D549C4">
            <w:pPr>
              <w:spacing w:after="0"/>
              <w:jc w:val="center"/>
              <w:rPr>
                <w:rtl/>
              </w:rPr>
            </w:pPr>
            <w:r w:rsidRPr="002665FA">
              <w:rPr>
                <w:rFonts w:hint="cs"/>
                <w:rtl/>
              </w:rPr>
              <w:t>1</w:t>
            </w:r>
          </w:p>
        </w:tc>
        <w:tc>
          <w:tcPr>
            <w:tcW w:w="1271" w:type="dxa"/>
          </w:tcPr>
          <w:p w14:paraId="5C733958" w14:textId="77777777" w:rsidR="003C2277" w:rsidRPr="002665FA" w:rsidRDefault="003C2277" w:rsidP="00D549C4">
            <w:pPr>
              <w:spacing w:after="0"/>
              <w:rPr>
                <w:rtl/>
              </w:rPr>
            </w:pPr>
          </w:p>
        </w:tc>
        <w:tc>
          <w:tcPr>
            <w:tcW w:w="1271" w:type="dxa"/>
          </w:tcPr>
          <w:p w14:paraId="4B6BDD27" w14:textId="77777777" w:rsidR="003C2277" w:rsidRPr="002665FA" w:rsidRDefault="003C2277" w:rsidP="00D549C4">
            <w:pPr>
              <w:spacing w:after="0"/>
              <w:rPr>
                <w:rtl/>
              </w:rPr>
            </w:pPr>
          </w:p>
        </w:tc>
        <w:tc>
          <w:tcPr>
            <w:tcW w:w="1271" w:type="dxa"/>
          </w:tcPr>
          <w:p w14:paraId="04100880" w14:textId="77777777" w:rsidR="003C2277" w:rsidRPr="002665FA" w:rsidRDefault="003C2277" w:rsidP="00D549C4">
            <w:pPr>
              <w:spacing w:after="0"/>
              <w:rPr>
                <w:rtl/>
              </w:rPr>
            </w:pPr>
          </w:p>
        </w:tc>
        <w:tc>
          <w:tcPr>
            <w:tcW w:w="1271" w:type="dxa"/>
          </w:tcPr>
          <w:p w14:paraId="7622B61E" w14:textId="77777777" w:rsidR="003C2277" w:rsidRPr="002665FA" w:rsidRDefault="003C2277" w:rsidP="00D549C4">
            <w:pPr>
              <w:spacing w:after="0"/>
              <w:rPr>
                <w:rtl/>
              </w:rPr>
            </w:pPr>
          </w:p>
        </w:tc>
        <w:tc>
          <w:tcPr>
            <w:tcW w:w="1271" w:type="dxa"/>
          </w:tcPr>
          <w:p w14:paraId="2CB18FC4" w14:textId="77777777" w:rsidR="003C2277" w:rsidRPr="002665FA" w:rsidRDefault="003C2277" w:rsidP="00D549C4">
            <w:pPr>
              <w:spacing w:after="0"/>
              <w:rPr>
                <w:rtl/>
              </w:rPr>
            </w:pPr>
          </w:p>
        </w:tc>
        <w:tc>
          <w:tcPr>
            <w:tcW w:w="1271" w:type="dxa"/>
          </w:tcPr>
          <w:p w14:paraId="32E51737" w14:textId="77777777" w:rsidR="003C2277" w:rsidRPr="002665FA" w:rsidRDefault="003C2277" w:rsidP="00D549C4">
            <w:pPr>
              <w:spacing w:after="0"/>
              <w:rPr>
                <w:rtl/>
              </w:rPr>
            </w:pPr>
          </w:p>
        </w:tc>
        <w:tc>
          <w:tcPr>
            <w:tcW w:w="1271" w:type="dxa"/>
          </w:tcPr>
          <w:p w14:paraId="19B857A0" w14:textId="77777777" w:rsidR="003C2277" w:rsidRPr="002665FA" w:rsidRDefault="003C2277" w:rsidP="00D549C4">
            <w:pPr>
              <w:spacing w:after="0"/>
              <w:rPr>
                <w:rtl/>
              </w:rPr>
            </w:pPr>
          </w:p>
        </w:tc>
      </w:tr>
      <w:tr w:rsidR="003C2277" w:rsidRPr="002665FA" w14:paraId="332883BE" w14:textId="77777777" w:rsidTr="00D549C4">
        <w:tc>
          <w:tcPr>
            <w:tcW w:w="505" w:type="dxa"/>
          </w:tcPr>
          <w:p w14:paraId="1B419773" w14:textId="77777777" w:rsidR="003C2277" w:rsidRPr="002665FA" w:rsidRDefault="003C2277" w:rsidP="00D549C4">
            <w:pPr>
              <w:spacing w:after="0"/>
              <w:jc w:val="center"/>
              <w:rPr>
                <w:rtl/>
              </w:rPr>
            </w:pPr>
            <w:r w:rsidRPr="002665FA">
              <w:rPr>
                <w:rFonts w:hint="cs"/>
                <w:rtl/>
              </w:rPr>
              <w:t>2</w:t>
            </w:r>
          </w:p>
        </w:tc>
        <w:tc>
          <w:tcPr>
            <w:tcW w:w="1271" w:type="dxa"/>
          </w:tcPr>
          <w:p w14:paraId="3E5BD019" w14:textId="77777777" w:rsidR="003C2277" w:rsidRPr="002665FA" w:rsidRDefault="003C2277" w:rsidP="00D549C4">
            <w:pPr>
              <w:spacing w:after="0"/>
              <w:rPr>
                <w:rtl/>
              </w:rPr>
            </w:pPr>
          </w:p>
        </w:tc>
        <w:tc>
          <w:tcPr>
            <w:tcW w:w="1271" w:type="dxa"/>
          </w:tcPr>
          <w:p w14:paraId="634B2732" w14:textId="77777777" w:rsidR="003C2277" w:rsidRPr="002665FA" w:rsidRDefault="003C2277" w:rsidP="00D549C4">
            <w:pPr>
              <w:spacing w:after="0"/>
              <w:rPr>
                <w:rtl/>
              </w:rPr>
            </w:pPr>
          </w:p>
        </w:tc>
        <w:tc>
          <w:tcPr>
            <w:tcW w:w="1271" w:type="dxa"/>
          </w:tcPr>
          <w:p w14:paraId="552B9A61" w14:textId="77777777" w:rsidR="003C2277" w:rsidRPr="002665FA" w:rsidRDefault="003C2277" w:rsidP="00D549C4">
            <w:pPr>
              <w:spacing w:after="0"/>
              <w:rPr>
                <w:rtl/>
              </w:rPr>
            </w:pPr>
          </w:p>
        </w:tc>
        <w:tc>
          <w:tcPr>
            <w:tcW w:w="1271" w:type="dxa"/>
          </w:tcPr>
          <w:p w14:paraId="04CE66B0" w14:textId="77777777" w:rsidR="003C2277" w:rsidRPr="002665FA" w:rsidRDefault="003C2277" w:rsidP="00D549C4">
            <w:pPr>
              <w:spacing w:after="0"/>
              <w:rPr>
                <w:rtl/>
              </w:rPr>
            </w:pPr>
          </w:p>
        </w:tc>
        <w:tc>
          <w:tcPr>
            <w:tcW w:w="1271" w:type="dxa"/>
          </w:tcPr>
          <w:p w14:paraId="7D46338B" w14:textId="77777777" w:rsidR="003C2277" w:rsidRPr="002665FA" w:rsidRDefault="003C2277" w:rsidP="00D549C4">
            <w:pPr>
              <w:spacing w:after="0"/>
              <w:rPr>
                <w:rtl/>
              </w:rPr>
            </w:pPr>
          </w:p>
        </w:tc>
        <w:tc>
          <w:tcPr>
            <w:tcW w:w="1271" w:type="dxa"/>
          </w:tcPr>
          <w:p w14:paraId="093451E3" w14:textId="77777777" w:rsidR="003C2277" w:rsidRPr="002665FA" w:rsidRDefault="003C2277" w:rsidP="00D549C4">
            <w:pPr>
              <w:spacing w:after="0"/>
              <w:rPr>
                <w:rtl/>
              </w:rPr>
            </w:pPr>
          </w:p>
        </w:tc>
        <w:tc>
          <w:tcPr>
            <w:tcW w:w="1271" w:type="dxa"/>
          </w:tcPr>
          <w:p w14:paraId="373624A4" w14:textId="77777777" w:rsidR="003C2277" w:rsidRPr="002665FA" w:rsidRDefault="003C2277" w:rsidP="00D549C4">
            <w:pPr>
              <w:spacing w:after="0"/>
              <w:rPr>
                <w:rtl/>
              </w:rPr>
            </w:pPr>
          </w:p>
        </w:tc>
      </w:tr>
      <w:tr w:rsidR="003C2277" w:rsidRPr="002665FA" w14:paraId="0036B09C" w14:textId="77777777" w:rsidTr="00D549C4">
        <w:tc>
          <w:tcPr>
            <w:tcW w:w="505" w:type="dxa"/>
          </w:tcPr>
          <w:p w14:paraId="3452D389" w14:textId="77777777" w:rsidR="003C2277" w:rsidRPr="002665FA" w:rsidRDefault="003C2277" w:rsidP="00D549C4">
            <w:pPr>
              <w:spacing w:after="0"/>
              <w:jc w:val="center"/>
              <w:rPr>
                <w:rtl/>
              </w:rPr>
            </w:pPr>
            <w:r w:rsidRPr="002665FA">
              <w:rPr>
                <w:rFonts w:hint="cs"/>
                <w:rtl/>
              </w:rPr>
              <w:t>3</w:t>
            </w:r>
          </w:p>
        </w:tc>
        <w:tc>
          <w:tcPr>
            <w:tcW w:w="1271" w:type="dxa"/>
          </w:tcPr>
          <w:p w14:paraId="6889FB7E" w14:textId="77777777" w:rsidR="003C2277" w:rsidRPr="002665FA" w:rsidRDefault="003C2277" w:rsidP="00D549C4">
            <w:pPr>
              <w:spacing w:after="0"/>
              <w:rPr>
                <w:rtl/>
              </w:rPr>
            </w:pPr>
          </w:p>
        </w:tc>
        <w:tc>
          <w:tcPr>
            <w:tcW w:w="1271" w:type="dxa"/>
          </w:tcPr>
          <w:p w14:paraId="108210FB" w14:textId="77777777" w:rsidR="003C2277" w:rsidRPr="002665FA" w:rsidRDefault="003C2277" w:rsidP="00D549C4">
            <w:pPr>
              <w:spacing w:after="0"/>
              <w:rPr>
                <w:rtl/>
              </w:rPr>
            </w:pPr>
          </w:p>
        </w:tc>
        <w:tc>
          <w:tcPr>
            <w:tcW w:w="1271" w:type="dxa"/>
          </w:tcPr>
          <w:p w14:paraId="68D2187D" w14:textId="77777777" w:rsidR="003C2277" w:rsidRPr="002665FA" w:rsidRDefault="003C2277" w:rsidP="00D549C4">
            <w:pPr>
              <w:spacing w:after="0"/>
              <w:rPr>
                <w:rtl/>
              </w:rPr>
            </w:pPr>
          </w:p>
        </w:tc>
        <w:tc>
          <w:tcPr>
            <w:tcW w:w="1271" w:type="dxa"/>
          </w:tcPr>
          <w:p w14:paraId="5F027329" w14:textId="77777777" w:rsidR="003C2277" w:rsidRPr="002665FA" w:rsidRDefault="003C2277" w:rsidP="00D549C4">
            <w:pPr>
              <w:spacing w:after="0"/>
              <w:rPr>
                <w:rtl/>
              </w:rPr>
            </w:pPr>
          </w:p>
        </w:tc>
        <w:tc>
          <w:tcPr>
            <w:tcW w:w="1271" w:type="dxa"/>
          </w:tcPr>
          <w:p w14:paraId="7C08E07B" w14:textId="77777777" w:rsidR="003C2277" w:rsidRPr="002665FA" w:rsidRDefault="003C2277" w:rsidP="00D549C4">
            <w:pPr>
              <w:spacing w:after="0"/>
              <w:rPr>
                <w:rtl/>
              </w:rPr>
            </w:pPr>
          </w:p>
        </w:tc>
        <w:tc>
          <w:tcPr>
            <w:tcW w:w="1271" w:type="dxa"/>
          </w:tcPr>
          <w:p w14:paraId="7B98C0CC" w14:textId="77777777" w:rsidR="003C2277" w:rsidRPr="002665FA" w:rsidRDefault="003C2277" w:rsidP="00D549C4">
            <w:pPr>
              <w:spacing w:after="0"/>
              <w:rPr>
                <w:rtl/>
              </w:rPr>
            </w:pPr>
          </w:p>
        </w:tc>
        <w:tc>
          <w:tcPr>
            <w:tcW w:w="1271" w:type="dxa"/>
          </w:tcPr>
          <w:p w14:paraId="2E294487" w14:textId="77777777" w:rsidR="003C2277" w:rsidRPr="002665FA" w:rsidRDefault="003C2277" w:rsidP="00D549C4">
            <w:pPr>
              <w:spacing w:after="0"/>
              <w:rPr>
                <w:rtl/>
              </w:rPr>
            </w:pPr>
          </w:p>
        </w:tc>
      </w:tr>
      <w:tr w:rsidR="003C2277" w:rsidRPr="002665FA" w14:paraId="5ABBEEA6" w14:textId="77777777" w:rsidTr="00D549C4">
        <w:tc>
          <w:tcPr>
            <w:tcW w:w="505" w:type="dxa"/>
          </w:tcPr>
          <w:p w14:paraId="4D2201AD" w14:textId="77777777" w:rsidR="003C2277" w:rsidRPr="002665FA" w:rsidRDefault="003C2277" w:rsidP="00D549C4">
            <w:pPr>
              <w:spacing w:after="0"/>
              <w:jc w:val="center"/>
              <w:rPr>
                <w:rtl/>
              </w:rPr>
            </w:pPr>
            <w:r w:rsidRPr="002665FA">
              <w:rPr>
                <w:rFonts w:hint="cs"/>
                <w:rtl/>
              </w:rPr>
              <w:t>4</w:t>
            </w:r>
          </w:p>
        </w:tc>
        <w:tc>
          <w:tcPr>
            <w:tcW w:w="1271" w:type="dxa"/>
          </w:tcPr>
          <w:p w14:paraId="2CA71BBF" w14:textId="77777777" w:rsidR="003C2277" w:rsidRPr="002665FA" w:rsidRDefault="003C2277" w:rsidP="00D549C4">
            <w:pPr>
              <w:spacing w:after="0"/>
              <w:rPr>
                <w:rtl/>
              </w:rPr>
            </w:pPr>
          </w:p>
        </w:tc>
        <w:tc>
          <w:tcPr>
            <w:tcW w:w="1271" w:type="dxa"/>
          </w:tcPr>
          <w:p w14:paraId="21E044B5" w14:textId="77777777" w:rsidR="003C2277" w:rsidRPr="002665FA" w:rsidRDefault="003C2277" w:rsidP="00D549C4">
            <w:pPr>
              <w:spacing w:after="0"/>
              <w:rPr>
                <w:rtl/>
              </w:rPr>
            </w:pPr>
          </w:p>
        </w:tc>
        <w:tc>
          <w:tcPr>
            <w:tcW w:w="1271" w:type="dxa"/>
          </w:tcPr>
          <w:p w14:paraId="33B890D2" w14:textId="77777777" w:rsidR="003C2277" w:rsidRPr="002665FA" w:rsidRDefault="003C2277" w:rsidP="00D549C4">
            <w:pPr>
              <w:spacing w:after="0"/>
              <w:rPr>
                <w:rtl/>
              </w:rPr>
            </w:pPr>
          </w:p>
        </w:tc>
        <w:tc>
          <w:tcPr>
            <w:tcW w:w="1271" w:type="dxa"/>
          </w:tcPr>
          <w:p w14:paraId="4A98A38D" w14:textId="77777777" w:rsidR="003C2277" w:rsidRPr="002665FA" w:rsidRDefault="003C2277" w:rsidP="00D549C4">
            <w:pPr>
              <w:spacing w:after="0"/>
              <w:rPr>
                <w:rtl/>
              </w:rPr>
            </w:pPr>
          </w:p>
        </w:tc>
        <w:tc>
          <w:tcPr>
            <w:tcW w:w="1271" w:type="dxa"/>
          </w:tcPr>
          <w:p w14:paraId="5CC73B34" w14:textId="77777777" w:rsidR="003C2277" w:rsidRPr="002665FA" w:rsidRDefault="003C2277" w:rsidP="00D549C4">
            <w:pPr>
              <w:spacing w:after="0"/>
              <w:rPr>
                <w:rtl/>
              </w:rPr>
            </w:pPr>
          </w:p>
        </w:tc>
        <w:tc>
          <w:tcPr>
            <w:tcW w:w="1271" w:type="dxa"/>
          </w:tcPr>
          <w:p w14:paraId="623711B4" w14:textId="77777777" w:rsidR="003C2277" w:rsidRPr="002665FA" w:rsidRDefault="003C2277" w:rsidP="00D549C4">
            <w:pPr>
              <w:spacing w:after="0"/>
              <w:rPr>
                <w:rtl/>
              </w:rPr>
            </w:pPr>
          </w:p>
        </w:tc>
        <w:tc>
          <w:tcPr>
            <w:tcW w:w="1271" w:type="dxa"/>
          </w:tcPr>
          <w:p w14:paraId="75AF2218" w14:textId="77777777" w:rsidR="003C2277" w:rsidRPr="002665FA" w:rsidRDefault="003C2277" w:rsidP="00D549C4">
            <w:pPr>
              <w:spacing w:after="0"/>
              <w:rPr>
                <w:rtl/>
              </w:rPr>
            </w:pPr>
          </w:p>
        </w:tc>
      </w:tr>
    </w:tbl>
    <w:p w14:paraId="76BF40ED" w14:textId="77777777" w:rsidR="003C2277" w:rsidRPr="002665FA" w:rsidRDefault="003C2277" w:rsidP="003C2277">
      <w:pPr>
        <w:pStyle w:val="aff2"/>
        <w:rPr>
          <w:rtl/>
        </w:rPr>
      </w:pPr>
    </w:p>
    <w:p w14:paraId="222AB025" w14:textId="77777777" w:rsidR="003C2277" w:rsidRPr="002665FA" w:rsidRDefault="003C2277" w:rsidP="003C2277">
      <w:pPr>
        <w:rPr>
          <w:b/>
          <w:bCs/>
          <w:u w:val="single"/>
          <w:rtl/>
        </w:rPr>
      </w:pPr>
      <w:r w:rsidRPr="002665FA">
        <w:rPr>
          <w:rFonts w:hint="cs"/>
          <w:b/>
          <w:bCs/>
          <w:u w:val="single"/>
          <w:rtl/>
        </w:rPr>
        <w:lastRenderedPageBreak/>
        <w:t>הערות</w:t>
      </w:r>
    </w:p>
    <w:p w14:paraId="5AB45295" w14:textId="77777777" w:rsidR="003C2277" w:rsidRPr="002665FA" w:rsidRDefault="003C2277" w:rsidP="000E2DC4">
      <w:pPr>
        <w:pStyle w:val="a5"/>
        <w:numPr>
          <w:ilvl w:val="0"/>
          <w:numId w:val="194"/>
        </w:numPr>
        <w:ind w:left="454" w:hanging="454"/>
      </w:pPr>
      <w:r w:rsidRPr="002665FA">
        <w:rPr>
          <w:rFonts w:hint="cs"/>
          <w:rtl/>
        </w:rPr>
        <w:t xml:space="preserve">הפניה לאחד מהסעיפים סעיפים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Ref498509182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‏3.11.3</w:t>
      </w:r>
      <w:r w:rsidRPr="002665FA">
        <w:rPr>
          <w:rtl/>
        </w:rPr>
        <w:fldChar w:fldCharType="end"/>
      </w:r>
      <w:r w:rsidRPr="002665FA">
        <w:rPr>
          <w:rFonts w:hint="cs"/>
          <w:rtl/>
        </w:rPr>
        <w:t xml:space="preserve"> עד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Ref498509186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‏0</w:t>
      </w:r>
      <w:r w:rsidRPr="002665FA">
        <w:rPr>
          <w:rtl/>
        </w:rPr>
        <w:fldChar w:fldCharType="end"/>
      </w:r>
      <w:r w:rsidRPr="002665FA">
        <w:rPr>
          <w:rFonts w:hint="cs"/>
          <w:rtl/>
        </w:rPr>
        <w:t xml:space="preserve"> שלהלן.</w:t>
      </w:r>
    </w:p>
    <w:p w14:paraId="52D1017C" w14:textId="77777777" w:rsidR="003C2277" w:rsidRPr="002665FA" w:rsidRDefault="003C2277" w:rsidP="000E2DC4">
      <w:pPr>
        <w:pStyle w:val="a5"/>
        <w:numPr>
          <w:ilvl w:val="0"/>
          <w:numId w:val="194"/>
        </w:numPr>
        <w:ind w:left="454" w:hanging="454"/>
      </w:pPr>
      <w:r w:rsidRPr="002665FA">
        <w:rPr>
          <w:rFonts w:hint="cs"/>
          <w:rtl/>
        </w:rPr>
        <w:t>סביבות : אפיון, פיתוח, בדיקות, ייצור והדרכה</w:t>
      </w:r>
    </w:p>
    <w:p w14:paraId="3732C658" w14:textId="77777777" w:rsidR="003C2277" w:rsidRPr="002665FA" w:rsidRDefault="003C2277" w:rsidP="000E2DC4">
      <w:pPr>
        <w:pStyle w:val="a5"/>
        <w:numPr>
          <w:ilvl w:val="0"/>
          <w:numId w:val="194"/>
        </w:numPr>
        <w:ind w:left="454" w:hanging="454"/>
        <w:rPr>
          <w:rtl/>
        </w:rPr>
      </w:pPr>
      <w:r w:rsidRPr="002665FA">
        <w:rPr>
          <w:rFonts w:hint="cs"/>
          <w:rtl/>
        </w:rPr>
        <w:t>סוג הרישוי</w:t>
      </w:r>
      <w:r w:rsidRPr="002665FA">
        <w:rPr>
          <w:rtl/>
        </w:rPr>
        <w:t xml:space="preserve"> (רישוי שרת, רישוי משתמש, </w:t>
      </w:r>
      <w:r w:rsidRPr="002665FA">
        <w:t>Site License</w:t>
      </w:r>
      <w:r w:rsidRPr="002665FA">
        <w:rPr>
          <w:rtl/>
        </w:rPr>
        <w:t xml:space="preserve"> או לפרט מודל רישוי אחר). יש לפרט לכל מוצר בנפרד.</w:t>
      </w:r>
      <w:r w:rsidRPr="002665FA">
        <w:rPr>
          <w:rFonts w:hint="cs"/>
          <w:rtl/>
        </w:rPr>
        <w:t xml:space="preserve"> </w:t>
      </w:r>
    </w:p>
    <w:p w14:paraId="31EFDEB5" w14:textId="77777777" w:rsidR="003C2277" w:rsidRPr="002665FA" w:rsidRDefault="003C2277" w:rsidP="000E2DC4">
      <w:pPr>
        <w:pStyle w:val="a5"/>
        <w:numPr>
          <w:ilvl w:val="0"/>
          <w:numId w:val="194"/>
        </w:numPr>
        <w:ind w:left="454" w:hanging="454"/>
        <w:rPr>
          <w:rtl/>
        </w:rPr>
      </w:pPr>
      <w:r w:rsidRPr="002665FA">
        <w:rPr>
          <w:rFonts w:hint="cs"/>
          <w:rtl/>
        </w:rPr>
        <w:t>ניתן להוסיף שורות ככל הנדרש.</w:t>
      </w:r>
    </w:p>
    <w:p w14:paraId="5A3F9D32" w14:textId="77777777" w:rsidR="003C2277" w:rsidRPr="002665FA" w:rsidRDefault="003C2277" w:rsidP="000E2DC4">
      <w:pPr>
        <w:pStyle w:val="31"/>
        <w:numPr>
          <w:ilvl w:val="2"/>
          <w:numId w:val="203"/>
        </w:numPr>
        <w:ind w:left="720"/>
        <w:rPr>
          <w:rtl/>
        </w:rPr>
      </w:pPr>
      <w:bookmarkStart w:id="797" w:name="_Ref498509182"/>
      <w:bookmarkStart w:id="798" w:name="_Toc4065445"/>
      <w:bookmarkStart w:id="799" w:name="_Toc25407838"/>
      <w:r w:rsidRPr="002665FA">
        <w:rPr>
          <w:rtl/>
        </w:rPr>
        <w:t xml:space="preserve">כלי </w:t>
      </w:r>
      <w:r w:rsidRPr="002665FA">
        <w:t>CASE</w:t>
      </w:r>
      <w:bookmarkEnd w:id="797"/>
      <w:bookmarkEnd w:id="798"/>
      <w:bookmarkEnd w:id="799"/>
    </w:p>
    <w:p w14:paraId="3673B0CE" w14:textId="23233BFF" w:rsidR="002A1F52" w:rsidRPr="002665FA" w:rsidRDefault="002A1F52" w:rsidP="000E2DC4">
      <w:pPr>
        <w:pStyle w:val="40"/>
        <w:numPr>
          <w:ilvl w:val="3"/>
          <w:numId w:val="203"/>
        </w:numPr>
        <w:spacing w:before="100" w:beforeAutospacing="1"/>
        <w:ind w:left="907" w:hanging="907"/>
        <w:rPr>
          <w:rtl/>
        </w:rPr>
      </w:pPr>
      <w:r w:rsidRPr="002665FA">
        <w:rPr>
          <w:rFonts w:hint="cs"/>
          <w:rtl/>
        </w:rPr>
        <w:t>שימוש במוצר מדף ייעודי</w:t>
      </w:r>
    </w:p>
    <w:p w14:paraId="4C444E2C" w14:textId="5576C06D" w:rsidR="002A1F52" w:rsidRPr="002665FA" w:rsidRDefault="002A1F52" w:rsidP="003C2277">
      <w:pPr>
        <w:rPr>
          <w:rtl/>
        </w:rPr>
      </w:pPr>
      <w:r w:rsidRPr="002665FA">
        <w:rPr>
          <w:rFonts w:hint="cs"/>
          <w:rtl/>
        </w:rPr>
        <w:t>מציע העושה שימוש במוצר מדף ייעודי יציג במענה לסעיף זה את מתודולוגיית אפיון השינויים, ההתאמות והתוספות הנדרשות למערכת המוצעת וכיצד היא באה לידי ביטוי באינטגרציה עם צוותי הפיתוח והבדיקות.</w:t>
      </w:r>
    </w:p>
    <w:p w14:paraId="47C0ECAB" w14:textId="55BACDB8" w:rsidR="002A1F52" w:rsidRPr="002665FA" w:rsidRDefault="002A1F52" w:rsidP="000E2DC4">
      <w:pPr>
        <w:pStyle w:val="40"/>
        <w:numPr>
          <w:ilvl w:val="3"/>
          <w:numId w:val="203"/>
        </w:numPr>
        <w:spacing w:before="100" w:beforeAutospacing="1"/>
        <w:ind w:left="907" w:hanging="907"/>
        <w:rPr>
          <w:rtl/>
        </w:rPr>
      </w:pPr>
      <w:r w:rsidRPr="002665FA">
        <w:rPr>
          <w:rFonts w:hint="cs"/>
          <w:rtl/>
        </w:rPr>
        <w:t>שימוש בכלי פיתוח או מוצרי מדף או בשילוב שלהם</w:t>
      </w:r>
    </w:p>
    <w:p w14:paraId="557E6007" w14:textId="77777777" w:rsidR="003C2277" w:rsidRPr="002665FA" w:rsidRDefault="003C2277" w:rsidP="003C2277">
      <w:pPr>
        <w:rPr>
          <w:rtl/>
        </w:rPr>
      </w:pPr>
      <w:r w:rsidRPr="002665FA">
        <w:rPr>
          <w:rtl/>
        </w:rPr>
        <w:t xml:space="preserve">המציע יממש את האפיון המפורט והעיצוב של המערכת באמצעות כלי </w:t>
      </w:r>
      <w:r w:rsidRPr="002665FA">
        <w:t>CASE</w:t>
      </w:r>
      <w:r w:rsidRPr="002665FA">
        <w:rPr>
          <w:rtl/>
        </w:rPr>
        <w:t xml:space="preserve"> שיענה לפחות על הדרישות הבאות:</w:t>
      </w:r>
    </w:p>
    <w:p w14:paraId="6C36D6B7" w14:textId="77777777" w:rsidR="003C2277" w:rsidRPr="002665FA" w:rsidRDefault="003C2277" w:rsidP="003C2277">
      <w:pPr>
        <w:pStyle w:val="Hnormal"/>
        <w:rPr>
          <w:rtl/>
        </w:rPr>
      </w:pPr>
    </w:p>
    <w:tbl>
      <w:tblPr>
        <w:tblStyle w:val="afa"/>
        <w:bidiVisual/>
        <w:tblW w:w="0" w:type="auto"/>
        <w:tblInd w:w="113" w:type="dxa"/>
        <w:tblLook w:val="04A0" w:firstRow="1" w:lastRow="0" w:firstColumn="1" w:lastColumn="0" w:noHBand="0" w:noVBand="1"/>
      </w:tblPr>
      <w:tblGrid>
        <w:gridCol w:w="1970"/>
        <w:gridCol w:w="7319"/>
      </w:tblGrid>
      <w:tr w:rsidR="003C2277" w:rsidRPr="002665FA" w14:paraId="27FDF7B8" w14:textId="77777777" w:rsidTr="00D549C4">
        <w:trPr>
          <w:tblHeader/>
        </w:trPr>
        <w:tc>
          <w:tcPr>
            <w:tcW w:w="1992" w:type="dxa"/>
            <w:shd w:val="clear" w:color="auto" w:fill="BDD6EE" w:themeFill="accent1" w:themeFillTint="66"/>
            <w:vAlign w:val="center"/>
          </w:tcPr>
          <w:p w14:paraId="0ED81315" w14:textId="77777777" w:rsidR="003C2277" w:rsidRPr="002665FA" w:rsidRDefault="003C2277" w:rsidP="00D549C4">
            <w:pPr>
              <w:spacing w:after="0"/>
              <w:jc w:val="center"/>
              <w:rPr>
                <w:b/>
                <w:bCs/>
                <w:rtl/>
              </w:rPr>
            </w:pPr>
            <w:r w:rsidRPr="002665FA">
              <w:rPr>
                <w:b/>
                <w:bCs/>
                <w:rtl/>
              </w:rPr>
              <w:t>נושא</w:t>
            </w:r>
          </w:p>
        </w:tc>
        <w:tc>
          <w:tcPr>
            <w:tcW w:w="7506" w:type="dxa"/>
            <w:shd w:val="clear" w:color="auto" w:fill="BDD6EE" w:themeFill="accent1" w:themeFillTint="66"/>
            <w:vAlign w:val="center"/>
          </w:tcPr>
          <w:p w14:paraId="1260D5FD" w14:textId="77777777" w:rsidR="003C2277" w:rsidRPr="002665FA" w:rsidRDefault="003C2277" w:rsidP="00D549C4">
            <w:pPr>
              <w:spacing w:after="0"/>
              <w:jc w:val="center"/>
              <w:rPr>
                <w:b/>
                <w:bCs/>
                <w:rtl/>
              </w:rPr>
            </w:pPr>
            <w:r w:rsidRPr="002665FA">
              <w:rPr>
                <w:b/>
                <w:bCs/>
                <w:rtl/>
              </w:rPr>
              <w:t>דרישה</w:t>
            </w:r>
          </w:p>
        </w:tc>
      </w:tr>
      <w:tr w:rsidR="003C2277" w:rsidRPr="002665FA" w14:paraId="36F1A97D" w14:textId="77777777" w:rsidTr="00D549C4">
        <w:tc>
          <w:tcPr>
            <w:tcW w:w="1992" w:type="dxa"/>
          </w:tcPr>
          <w:p w14:paraId="55151925" w14:textId="77777777" w:rsidR="003C2277" w:rsidRPr="002665FA" w:rsidRDefault="003C2277" w:rsidP="00D549C4">
            <w:pPr>
              <w:spacing w:after="0"/>
              <w:rPr>
                <w:rtl/>
              </w:rPr>
            </w:pPr>
            <w:r w:rsidRPr="002665FA">
              <w:rPr>
                <w:rtl/>
              </w:rPr>
              <w:t>מתודולוגיה</w:t>
            </w:r>
          </w:p>
        </w:tc>
        <w:tc>
          <w:tcPr>
            <w:tcW w:w="7506" w:type="dxa"/>
          </w:tcPr>
          <w:p w14:paraId="25728F56" w14:textId="2013AC9E" w:rsidR="003C2277" w:rsidRPr="002665FA" w:rsidRDefault="003C2277" w:rsidP="00160FD3">
            <w:pPr>
              <w:spacing w:after="0"/>
              <w:jc w:val="both"/>
              <w:rPr>
                <w:rtl/>
              </w:rPr>
            </w:pPr>
            <w:r w:rsidRPr="002665FA">
              <w:rPr>
                <w:rtl/>
              </w:rPr>
              <w:t xml:space="preserve">תמיכה במתודולוגיה </w:t>
            </w:r>
            <w:r w:rsidR="002A1F52" w:rsidRPr="002665FA">
              <w:rPr>
                <w:rFonts w:hint="cs"/>
                <w:rtl/>
              </w:rPr>
              <w:t>ה</w:t>
            </w:r>
            <w:r w:rsidR="00160FD3" w:rsidRPr="002665FA">
              <w:rPr>
                <w:rFonts w:hint="cs"/>
                <w:rtl/>
              </w:rPr>
              <w:t xml:space="preserve">מקובלת </w:t>
            </w:r>
            <w:r w:rsidR="002A1F52" w:rsidRPr="002665FA">
              <w:rPr>
                <w:rFonts w:hint="cs"/>
                <w:rtl/>
              </w:rPr>
              <w:t xml:space="preserve">ע"י המציע </w:t>
            </w:r>
            <w:r w:rsidR="00160FD3" w:rsidRPr="002665FA">
              <w:rPr>
                <w:rFonts w:hint="cs"/>
                <w:rtl/>
              </w:rPr>
              <w:t>לניתוח מערכות</w:t>
            </w:r>
            <w:r w:rsidRPr="002665FA">
              <w:rPr>
                <w:rtl/>
              </w:rPr>
              <w:t>.</w:t>
            </w:r>
          </w:p>
        </w:tc>
      </w:tr>
      <w:tr w:rsidR="003C2277" w:rsidRPr="002665FA" w14:paraId="3589823E" w14:textId="77777777" w:rsidTr="00D549C4">
        <w:tc>
          <w:tcPr>
            <w:tcW w:w="1992" w:type="dxa"/>
          </w:tcPr>
          <w:p w14:paraId="6FFFF2AE" w14:textId="77777777" w:rsidR="003C2277" w:rsidRPr="002665FA" w:rsidRDefault="003C2277" w:rsidP="00D549C4">
            <w:pPr>
              <w:spacing w:after="0"/>
              <w:rPr>
                <w:rtl/>
              </w:rPr>
            </w:pPr>
            <w:r w:rsidRPr="002665FA">
              <w:rPr>
                <w:rtl/>
              </w:rPr>
              <w:t>עבודה בצוות</w:t>
            </w:r>
          </w:p>
        </w:tc>
        <w:tc>
          <w:tcPr>
            <w:tcW w:w="7506" w:type="dxa"/>
          </w:tcPr>
          <w:p w14:paraId="490DE7FC" w14:textId="2BB32B93" w:rsidR="003C2277" w:rsidRPr="002665FA" w:rsidRDefault="003C2277" w:rsidP="00160FD3">
            <w:pPr>
              <w:spacing w:after="0"/>
              <w:jc w:val="both"/>
              <w:rPr>
                <w:rtl/>
              </w:rPr>
            </w:pPr>
            <w:r w:rsidRPr="002665FA">
              <w:rPr>
                <w:rtl/>
              </w:rPr>
              <w:t>אפשרות לעבודה מקוונת בצוות</w:t>
            </w:r>
            <w:r w:rsidR="00160FD3" w:rsidRPr="002665FA">
              <w:rPr>
                <w:rFonts w:hint="cs"/>
                <w:rtl/>
              </w:rPr>
              <w:t>,</w:t>
            </w:r>
            <w:r w:rsidRPr="002665FA">
              <w:rPr>
                <w:rtl/>
              </w:rPr>
              <w:t xml:space="preserve"> </w:t>
            </w:r>
            <w:r w:rsidRPr="002665FA">
              <w:rPr>
                <w:rFonts w:hint="cs"/>
                <w:rtl/>
              </w:rPr>
              <w:t>תורי משימות עפ"י תפקידים / מומחי תוכן</w:t>
            </w:r>
          </w:p>
        </w:tc>
      </w:tr>
      <w:tr w:rsidR="003C2277" w:rsidRPr="002665FA" w14:paraId="53918CFB" w14:textId="77777777" w:rsidTr="00D549C4">
        <w:tc>
          <w:tcPr>
            <w:tcW w:w="1992" w:type="dxa"/>
          </w:tcPr>
          <w:p w14:paraId="77565A3D" w14:textId="77777777" w:rsidR="003C2277" w:rsidRPr="002665FA" w:rsidRDefault="003C2277" w:rsidP="00D549C4">
            <w:pPr>
              <w:spacing w:after="0"/>
              <w:rPr>
                <w:rtl/>
              </w:rPr>
            </w:pPr>
            <w:r w:rsidRPr="002665FA">
              <w:rPr>
                <w:rFonts w:hint="cs"/>
                <w:rtl/>
              </w:rPr>
              <w:t>ניהול דרישות</w:t>
            </w:r>
          </w:p>
        </w:tc>
        <w:tc>
          <w:tcPr>
            <w:tcW w:w="7506" w:type="dxa"/>
          </w:tcPr>
          <w:p w14:paraId="46D0CE92" w14:textId="77777777" w:rsidR="003C2277" w:rsidRPr="002665FA" w:rsidRDefault="003C2277" w:rsidP="00160FD3">
            <w:pPr>
              <w:spacing w:after="0"/>
              <w:jc w:val="both"/>
              <w:rPr>
                <w:rtl/>
              </w:rPr>
            </w:pPr>
            <w:r w:rsidRPr="002665FA">
              <w:rPr>
                <w:rFonts w:hint="cs"/>
                <w:rtl/>
              </w:rPr>
              <w:t>הגדרת דרישות לפרויקט, למודול, למהדורת מערכת</w:t>
            </w:r>
          </w:p>
        </w:tc>
      </w:tr>
      <w:tr w:rsidR="003C2277" w:rsidRPr="002665FA" w14:paraId="7B278D73" w14:textId="77777777" w:rsidTr="00D549C4">
        <w:tc>
          <w:tcPr>
            <w:tcW w:w="1992" w:type="dxa"/>
          </w:tcPr>
          <w:p w14:paraId="11DA6023" w14:textId="77777777" w:rsidR="003C2277" w:rsidRPr="002665FA" w:rsidRDefault="003C2277" w:rsidP="00D549C4">
            <w:pPr>
              <w:spacing w:after="0"/>
              <w:rPr>
                <w:rtl/>
              </w:rPr>
            </w:pPr>
            <w:r w:rsidRPr="002665FA">
              <w:rPr>
                <w:rFonts w:hint="cs"/>
                <w:rtl/>
              </w:rPr>
              <w:t>ניהול מהדורות</w:t>
            </w:r>
          </w:p>
        </w:tc>
        <w:tc>
          <w:tcPr>
            <w:tcW w:w="7506" w:type="dxa"/>
          </w:tcPr>
          <w:p w14:paraId="01A6E839" w14:textId="77777777" w:rsidR="003C2277" w:rsidRPr="002665FA" w:rsidRDefault="003C2277" w:rsidP="00160FD3">
            <w:pPr>
              <w:spacing w:after="0"/>
              <w:jc w:val="both"/>
              <w:rPr>
                <w:rtl/>
              </w:rPr>
            </w:pPr>
            <w:r w:rsidRPr="002665FA">
              <w:rPr>
                <w:rFonts w:hint="cs"/>
                <w:rtl/>
              </w:rPr>
              <w:t>ניהול מהדורות מערכת (גרסאות מלאות וחלקיות) ועבודה במקביל על מספר מהדורות.</w:t>
            </w:r>
          </w:p>
        </w:tc>
      </w:tr>
      <w:tr w:rsidR="003C2277" w:rsidRPr="002665FA" w14:paraId="2D2C8224" w14:textId="77777777" w:rsidTr="00D549C4">
        <w:tc>
          <w:tcPr>
            <w:tcW w:w="1992" w:type="dxa"/>
          </w:tcPr>
          <w:p w14:paraId="376A5E34" w14:textId="77777777" w:rsidR="003C2277" w:rsidRPr="002665FA" w:rsidRDefault="003C2277" w:rsidP="00D549C4">
            <w:pPr>
              <w:spacing w:after="0"/>
              <w:rPr>
                <w:rtl/>
              </w:rPr>
            </w:pPr>
            <w:r w:rsidRPr="002665FA">
              <w:rPr>
                <w:rtl/>
              </w:rPr>
              <w:t>ניהול גרסאות</w:t>
            </w:r>
          </w:p>
        </w:tc>
        <w:tc>
          <w:tcPr>
            <w:tcW w:w="7506" w:type="dxa"/>
          </w:tcPr>
          <w:p w14:paraId="06ACC5CA" w14:textId="77777777" w:rsidR="003C2277" w:rsidRPr="002665FA" w:rsidRDefault="003C2277" w:rsidP="00160FD3">
            <w:pPr>
              <w:spacing w:after="0"/>
              <w:jc w:val="both"/>
              <w:rPr>
                <w:rtl/>
              </w:rPr>
            </w:pPr>
            <w:r w:rsidRPr="002665FA">
              <w:rPr>
                <w:rtl/>
              </w:rPr>
              <w:t>תמיכה בניהול גרסאות.</w:t>
            </w:r>
          </w:p>
        </w:tc>
      </w:tr>
      <w:tr w:rsidR="003C2277" w:rsidRPr="002665FA" w14:paraId="205F8804" w14:textId="77777777" w:rsidTr="00D549C4">
        <w:tc>
          <w:tcPr>
            <w:tcW w:w="1992" w:type="dxa"/>
          </w:tcPr>
          <w:p w14:paraId="1F897BEB" w14:textId="77777777" w:rsidR="003C2277" w:rsidRPr="002665FA" w:rsidRDefault="003C2277" w:rsidP="00D549C4">
            <w:pPr>
              <w:spacing w:after="0"/>
              <w:rPr>
                <w:rtl/>
              </w:rPr>
            </w:pPr>
            <w:r w:rsidRPr="002665FA">
              <w:rPr>
                <w:rFonts w:hint="cs"/>
                <w:rtl/>
              </w:rPr>
              <w:t>ניהול שינויים</w:t>
            </w:r>
          </w:p>
        </w:tc>
        <w:tc>
          <w:tcPr>
            <w:tcW w:w="7506" w:type="dxa"/>
          </w:tcPr>
          <w:p w14:paraId="78639BDE" w14:textId="77777777" w:rsidR="003C2277" w:rsidRPr="002665FA" w:rsidRDefault="003C2277" w:rsidP="00160FD3">
            <w:pPr>
              <w:spacing w:after="0"/>
              <w:jc w:val="both"/>
              <w:rPr>
                <w:rtl/>
              </w:rPr>
            </w:pPr>
            <w:r w:rsidRPr="002665FA">
              <w:rPr>
                <w:rFonts w:hint="cs"/>
                <w:rtl/>
              </w:rPr>
              <w:t>תמיכה בתהליך מובנה של ניהול שינויים כולל</w:t>
            </w:r>
            <w:r w:rsidRPr="002665FA">
              <w:t xml:space="preserve"> </w:t>
            </w:r>
            <w:r w:rsidRPr="002665FA">
              <w:rPr>
                <w:rFonts w:hint="cs"/>
                <w:rtl/>
              </w:rPr>
              <w:t>זרימת עבודה (</w:t>
            </w:r>
            <w:r w:rsidRPr="002665FA">
              <w:t>WF</w:t>
            </w:r>
            <w:r w:rsidRPr="002665FA">
              <w:rPr>
                <w:rFonts w:hint="cs"/>
                <w:rtl/>
              </w:rPr>
              <w:t>) וסבב אישורים.</w:t>
            </w:r>
          </w:p>
        </w:tc>
      </w:tr>
      <w:tr w:rsidR="003C2277" w:rsidRPr="002665FA" w14:paraId="1D6858B7" w14:textId="77777777" w:rsidTr="00D549C4">
        <w:tc>
          <w:tcPr>
            <w:tcW w:w="1992" w:type="dxa"/>
          </w:tcPr>
          <w:p w14:paraId="0BF1B861" w14:textId="77777777" w:rsidR="003C2277" w:rsidRPr="002665FA" w:rsidRDefault="003C2277" w:rsidP="00D549C4">
            <w:pPr>
              <w:spacing w:after="0"/>
              <w:rPr>
                <w:rtl/>
              </w:rPr>
            </w:pPr>
            <w:r w:rsidRPr="002665FA">
              <w:rPr>
                <w:rtl/>
              </w:rPr>
              <w:t>אב-טיפוס</w:t>
            </w:r>
          </w:p>
        </w:tc>
        <w:tc>
          <w:tcPr>
            <w:tcW w:w="7506" w:type="dxa"/>
          </w:tcPr>
          <w:p w14:paraId="533B1A2F" w14:textId="77777777" w:rsidR="003C2277" w:rsidRPr="002665FA" w:rsidRDefault="003C2277" w:rsidP="00160FD3">
            <w:pPr>
              <w:spacing w:after="0"/>
              <w:jc w:val="both"/>
              <w:rPr>
                <w:rtl/>
              </w:rPr>
            </w:pPr>
            <w:r w:rsidRPr="002665FA">
              <w:rPr>
                <w:rtl/>
              </w:rPr>
              <w:t>אפשרות הצגת אב טיפוס מהיר לצורך אישור האפיון על ידי הלקוח.</w:t>
            </w:r>
          </w:p>
        </w:tc>
      </w:tr>
      <w:tr w:rsidR="003C2277" w:rsidRPr="002665FA" w14:paraId="57234309" w14:textId="77777777" w:rsidTr="00D549C4">
        <w:tc>
          <w:tcPr>
            <w:tcW w:w="1992" w:type="dxa"/>
          </w:tcPr>
          <w:p w14:paraId="47201D93" w14:textId="77777777" w:rsidR="003C2277" w:rsidRPr="002665FA" w:rsidRDefault="003C2277" w:rsidP="00D549C4">
            <w:pPr>
              <w:spacing w:after="0"/>
              <w:rPr>
                <w:rtl/>
              </w:rPr>
            </w:pPr>
            <w:r w:rsidRPr="002665FA">
              <w:rPr>
                <w:rtl/>
              </w:rPr>
              <w:lastRenderedPageBreak/>
              <w:t>"</w:t>
            </w:r>
            <w:r w:rsidRPr="002665FA">
              <w:rPr>
                <w:rFonts w:hint="cs"/>
                <w:rtl/>
              </w:rPr>
              <w:t>הנדוס</w:t>
            </w:r>
            <w:r w:rsidRPr="002665FA">
              <w:rPr>
                <w:rtl/>
              </w:rPr>
              <w:t xml:space="preserve"> לאחור"</w:t>
            </w:r>
          </w:p>
        </w:tc>
        <w:tc>
          <w:tcPr>
            <w:tcW w:w="7506" w:type="dxa"/>
          </w:tcPr>
          <w:p w14:paraId="361B79FA" w14:textId="77777777" w:rsidR="003C2277" w:rsidRPr="002665FA" w:rsidRDefault="003C2277" w:rsidP="00160FD3">
            <w:pPr>
              <w:spacing w:after="0"/>
              <w:jc w:val="both"/>
              <w:rPr>
                <w:rtl/>
              </w:rPr>
            </w:pPr>
            <w:r w:rsidRPr="002665FA">
              <w:rPr>
                <w:rtl/>
              </w:rPr>
              <w:t>יכולת לקלוט שינויים שנעשו בזמן הפיתוח כדי לאפשר עקביות האפיון לאורך מחזור החיים כולו.</w:t>
            </w:r>
          </w:p>
        </w:tc>
      </w:tr>
      <w:tr w:rsidR="003C2277" w:rsidRPr="002665FA" w14:paraId="0386AFAB" w14:textId="77777777" w:rsidTr="00D549C4">
        <w:tc>
          <w:tcPr>
            <w:tcW w:w="1992" w:type="dxa"/>
          </w:tcPr>
          <w:p w14:paraId="7ECF9A97" w14:textId="77777777" w:rsidR="003C2277" w:rsidRPr="002665FA" w:rsidRDefault="003C2277" w:rsidP="00D549C4">
            <w:pPr>
              <w:spacing w:after="0"/>
              <w:rPr>
                <w:rtl/>
              </w:rPr>
            </w:pPr>
            <w:r w:rsidRPr="002665FA">
              <w:rPr>
                <w:rFonts w:hint="cs"/>
                <w:rtl/>
              </w:rPr>
              <w:t>אינטגרציה</w:t>
            </w:r>
          </w:p>
        </w:tc>
        <w:tc>
          <w:tcPr>
            <w:tcW w:w="7506" w:type="dxa"/>
          </w:tcPr>
          <w:p w14:paraId="54B6CA96" w14:textId="799A732B" w:rsidR="008C1465" w:rsidRPr="002665FA" w:rsidRDefault="003C2277" w:rsidP="008C1465">
            <w:pPr>
              <w:spacing w:after="0"/>
              <w:rPr>
                <w:rtl/>
              </w:rPr>
            </w:pPr>
            <w:r w:rsidRPr="002665FA">
              <w:rPr>
                <w:rFonts w:hint="cs"/>
                <w:rtl/>
              </w:rPr>
              <w:t xml:space="preserve">אינטגרציה מלאה עם כלי הפיתוח והכלים לניהול הבדיקות. משתמשי כלי ה </w:t>
            </w:r>
            <w:r w:rsidRPr="002665FA">
              <w:t>CASE</w:t>
            </w:r>
            <w:r w:rsidRPr="002665FA">
              <w:rPr>
                <w:rFonts w:hint="cs"/>
                <w:rtl/>
              </w:rPr>
              <w:t xml:space="preserve">, המפתחים והבודקים יפעלו בסביבת עבודה אחת ותחת בסיס נתונים אחד ותחת מנגנון ניהול משימות וניהול </w:t>
            </w:r>
            <w:r w:rsidRPr="002665FA">
              <w:t>WF</w:t>
            </w:r>
            <w:r w:rsidRPr="002665FA">
              <w:rPr>
                <w:rFonts w:hint="cs"/>
                <w:rtl/>
              </w:rPr>
              <w:t xml:space="preserve"> אחד</w:t>
            </w:r>
            <w:r w:rsidR="008C1465" w:rsidRPr="002665FA">
              <w:rPr>
                <w:rFonts w:hint="cs"/>
                <w:rtl/>
              </w:rPr>
              <w:t xml:space="preserve"> כאשר תהליכים ייתמכו מקצה לקצה.</w:t>
            </w:r>
          </w:p>
        </w:tc>
      </w:tr>
    </w:tbl>
    <w:p w14:paraId="610DD80F" w14:textId="77777777" w:rsidR="003C2277" w:rsidRPr="002665FA" w:rsidRDefault="003C2277" w:rsidP="003C2277">
      <w:pPr>
        <w:rPr>
          <w:rtl/>
        </w:rPr>
      </w:pPr>
    </w:p>
    <w:tbl>
      <w:tblPr>
        <w:tblStyle w:val="afa"/>
        <w:bidiVisual/>
        <w:tblW w:w="0" w:type="auto"/>
        <w:tblInd w:w="2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DD6EE" w:themeFill="accent1" w:themeFillTint="66"/>
        <w:tblLook w:val="04A0" w:firstRow="1" w:lastRow="0" w:firstColumn="1" w:lastColumn="0" w:noHBand="0" w:noVBand="1"/>
      </w:tblPr>
      <w:tblGrid>
        <w:gridCol w:w="9356"/>
      </w:tblGrid>
      <w:tr w:rsidR="003C2277" w:rsidRPr="002665FA" w14:paraId="0C7D1B3F" w14:textId="77777777" w:rsidTr="00D549C4">
        <w:tc>
          <w:tcPr>
            <w:tcW w:w="9356" w:type="dxa"/>
            <w:shd w:val="clear" w:color="auto" w:fill="BDD6EE" w:themeFill="accent1" w:themeFillTint="66"/>
          </w:tcPr>
          <w:p w14:paraId="6B26A657" w14:textId="77777777" w:rsidR="003C2277" w:rsidRPr="002665FA" w:rsidRDefault="003C2277" w:rsidP="000E2DC4">
            <w:pPr>
              <w:pStyle w:val="a5"/>
              <w:numPr>
                <w:ilvl w:val="0"/>
                <w:numId w:val="207"/>
              </w:numPr>
              <w:spacing w:after="0"/>
              <w:rPr>
                <w:b/>
                <w:bCs/>
                <w:rtl/>
              </w:rPr>
            </w:pPr>
            <w:r w:rsidRPr="002665FA">
              <w:rPr>
                <w:b/>
                <w:bCs/>
                <w:rtl/>
              </w:rPr>
              <w:t xml:space="preserve">המציע </w:t>
            </w:r>
            <w:r w:rsidRPr="002665FA">
              <w:rPr>
                <w:rFonts w:hint="cs"/>
                <w:b/>
                <w:bCs/>
                <w:rtl/>
              </w:rPr>
              <w:t xml:space="preserve">יפרט אודות כלי ה </w:t>
            </w:r>
            <w:r w:rsidRPr="002665FA">
              <w:rPr>
                <w:b/>
                <w:bCs/>
              </w:rPr>
              <w:t>CASE</w:t>
            </w:r>
            <w:r w:rsidRPr="002665FA">
              <w:rPr>
                <w:rFonts w:hint="cs"/>
                <w:b/>
                <w:bCs/>
                <w:rtl/>
              </w:rPr>
              <w:t xml:space="preserve"> המוצעים על ידו:</w:t>
            </w:r>
          </w:p>
          <w:p w14:paraId="44C85137" w14:textId="77777777" w:rsidR="003C2277" w:rsidRPr="002665FA" w:rsidRDefault="003C2277" w:rsidP="000E2DC4">
            <w:pPr>
              <w:pStyle w:val="a5"/>
              <w:numPr>
                <w:ilvl w:val="1"/>
                <w:numId w:val="207"/>
              </w:numPr>
              <w:spacing w:after="0"/>
              <w:jc w:val="both"/>
              <w:rPr>
                <w:b/>
                <w:bCs/>
                <w:rtl/>
              </w:rPr>
            </w:pPr>
            <w:r w:rsidRPr="002665FA">
              <w:rPr>
                <w:b/>
                <w:bCs/>
                <w:rtl/>
              </w:rPr>
              <w:t xml:space="preserve">שם הכלי, היצרן והניסיון שיש </w:t>
            </w:r>
            <w:r w:rsidRPr="002665FA">
              <w:rPr>
                <w:rFonts w:hint="cs"/>
                <w:b/>
                <w:bCs/>
                <w:rtl/>
              </w:rPr>
              <w:t>למציע</w:t>
            </w:r>
            <w:r w:rsidRPr="002665FA">
              <w:rPr>
                <w:b/>
                <w:bCs/>
                <w:rtl/>
              </w:rPr>
              <w:t xml:space="preserve"> בשימוש בכלי</w:t>
            </w:r>
          </w:p>
          <w:p w14:paraId="53E07D53" w14:textId="77777777" w:rsidR="003C2277" w:rsidRPr="002665FA" w:rsidRDefault="003C2277" w:rsidP="000E2DC4">
            <w:pPr>
              <w:pStyle w:val="a5"/>
              <w:numPr>
                <w:ilvl w:val="1"/>
                <w:numId w:val="207"/>
              </w:numPr>
              <w:spacing w:after="0"/>
              <w:jc w:val="both"/>
              <w:rPr>
                <w:b/>
                <w:bCs/>
                <w:rtl/>
              </w:rPr>
            </w:pPr>
            <w:r w:rsidRPr="002665FA">
              <w:rPr>
                <w:rFonts w:hint="cs"/>
                <w:b/>
                <w:bCs/>
                <w:rtl/>
              </w:rPr>
              <w:t>כיצד הכלי עומד בכל אחת מהדרישות המפורטות בסעיף זה.</w:t>
            </w:r>
          </w:p>
          <w:p w14:paraId="6634CAE4" w14:textId="77777777" w:rsidR="003C2277" w:rsidRPr="002665FA" w:rsidRDefault="003C2277" w:rsidP="000E2DC4">
            <w:pPr>
              <w:pStyle w:val="a5"/>
              <w:numPr>
                <w:ilvl w:val="1"/>
                <w:numId w:val="207"/>
              </w:numPr>
              <w:spacing w:after="0"/>
              <w:jc w:val="both"/>
              <w:rPr>
                <w:b/>
                <w:bCs/>
                <w:rtl/>
              </w:rPr>
            </w:pPr>
            <w:r w:rsidRPr="002665FA">
              <w:rPr>
                <w:rFonts w:hint="cs"/>
                <w:b/>
                <w:bCs/>
                <w:rtl/>
              </w:rPr>
              <w:t xml:space="preserve">שיטת האינטגרציה בין כלי זה לכלי הפיתוח (ראה סעיף </w:t>
            </w:r>
            <w:r w:rsidRPr="002665FA">
              <w:rPr>
                <w:b/>
                <w:bCs/>
                <w:rtl/>
              </w:rPr>
              <w:fldChar w:fldCharType="begin"/>
            </w:r>
            <w:r w:rsidRPr="002665FA">
              <w:rPr>
                <w:b/>
                <w:bCs/>
                <w:rtl/>
              </w:rPr>
              <w:instrText xml:space="preserve"> </w:instrText>
            </w:r>
            <w:r w:rsidRPr="002665FA">
              <w:rPr>
                <w:rFonts w:hint="cs"/>
                <w:b/>
                <w:bCs/>
              </w:rPr>
              <w:instrText>REF</w:instrText>
            </w:r>
            <w:r w:rsidRPr="002665FA">
              <w:rPr>
                <w:rFonts w:hint="cs"/>
                <w:b/>
                <w:bCs/>
                <w:rtl/>
              </w:rPr>
              <w:instrText xml:space="preserve"> _</w:instrText>
            </w:r>
            <w:r w:rsidRPr="002665FA">
              <w:rPr>
                <w:rFonts w:hint="cs"/>
                <w:b/>
                <w:bCs/>
              </w:rPr>
              <w:instrText>Ref498508294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00D41B0B">
              <w:rPr>
                <w:b/>
                <w:bCs/>
                <w:rtl/>
              </w:rPr>
              <w:t>‏3.11.4</w:t>
            </w:r>
            <w:r w:rsidRPr="002665FA">
              <w:rPr>
                <w:rtl/>
              </w:rPr>
              <w:fldChar w:fldCharType="end"/>
            </w:r>
            <w:r w:rsidRPr="002665FA">
              <w:rPr>
                <w:rFonts w:hint="cs"/>
                <w:b/>
                <w:bCs/>
                <w:rtl/>
              </w:rPr>
              <w:t xml:space="preserve">) והכלים לניהול הבדיקות (ראה סעיף </w:t>
            </w:r>
            <w:r w:rsidRPr="002665FA">
              <w:rPr>
                <w:b/>
                <w:bCs/>
                <w:rtl/>
              </w:rPr>
              <w:fldChar w:fldCharType="begin"/>
            </w:r>
            <w:r w:rsidRPr="002665FA">
              <w:rPr>
                <w:b/>
                <w:bCs/>
                <w:rtl/>
              </w:rPr>
              <w:instrText xml:space="preserve"> </w:instrText>
            </w:r>
            <w:r w:rsidRPr="002665FA">
              <w:rPr>
                <w:rFonts w:hint="cs"/>
                <w:b/>
                <w:bCs/>
              </w:rPr>
              <w:instrText>REF</w:instrText>
            </w:r>
            <w:r w:rsidRPr="002665FA">
              <w:rPr>
                <w:rFonts w:hint="cs"/>
                <w:b/>
                <w:bCs/>
                <w:rtl/>
              </w:rPr>
              <w:instrText xml:space="preserve"> _</w:instrText>
            </w:r>
            <w:r w:rsidRPr="002665FA">
              <w:rPr>
                <w:rFonts w:hint="cs"/>
                <w:b/>
                <w:bCs/>
              </w:rPr>
              <w:instrText>Ref498509518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00D41B0B">
              <w:rPr>
                <w:b/>
                <w:bCs/>
                <w:rtl/>
              </w:rPr>
              <w:t>‏3.11.5</w:t>
            </w:r>
            <w:r w:rsidRPr="002665FA">
              <w:rPr>
                <w:rtl/>
              </w:rPr>
              <w:fldChar w:fldCharType="end"/>
            </w:r>
            <w:r w:rsidRPr="002665FA">
              <w:rPr>
                <w:rFonts w:hint="cs"/>
                <w:b/>
                <w:bCs/>
                <w:rtl/>
              </w:rPr>
              <w:t>).</w:t>
            </w:r>
          </w:p>
          <w:p w14:paraId="125882B2" w14:textId="77777777" w:rsidR="003C2277" w:rsidRPr="002665FA" w:rsidRDefault="003C2277" w:rsidP="000E2DC4">
            <w:pPr>
              <w:pStyle w:val="a5"/>
              <w:numPr>
                <w:ilvl w:val="1"/>
                <w:numId w:val="207"/>
              </w:numPr>
              <w:spacing w:after="0"/>
              <w:jc w:val="both"/>
              <w:rPr>
                <w:b/>
                <w:bCs/>
                <w:rtl/>
              </w:rPr>
            </w:pPr>
            <w:r w:rsidRPr="002665FA">
              <w:rPr>
                <w:rFonts w:hint="cs"/>
                <w:b/>
                <w:bCs/>
                <w:rtl/>
              </w:rPr>
              <w:t xml:space="preserve">המציע יציג 2 לקוחות בהם עשה שימוש בכלי המוצע </w:t>
            </w:r>
            <w:r w:rsidRPr="002665FA">
              <w:rPr>
                <w:b/>
                <w:bCs/>
                <w:rtl/>
              </w:rPr>
              <w:t>–</w:t>
            </w:r>
            <w:r w:rsidRPr="002665FA">
              <w:rPr>
                <w:rFonts w:hint="cs"/>
                <w:b/>
                <w:bCs/>
                <w:rtl/>
              </w:rPr>
              <w:t xml:space="preserve"> שם לקוח, תיאור פרויקט, פרטי איש קשר.</w:t>
            </w:r>
          </w:p>
          <w:p w14:paraId="689A8F6C" w14:textId="77777777" w:rsidR="003C2277" w:rsidRPr="002665FA" w:rsidRDefault="003C2277" w:rsidP="000E2DC4">
            <w:pPr>
              <w:pStyle w:val="a5"/>
              <w:numPr>
                <w:ilvl w:val="0"/>
                <w:numId w:val="207"/>
              </w:numPr>
              <w:spacing w:after="0"/>
              <w:jc w:val="both"/>
              <w:rPr>
                <w:b/>
                <w:bCs/>
                <w:rtl/>
              </w:rPr>
            </w:pPr>
            <w:r w:rsidRPr="002665FA">
              <w:rPr>
                <w:rFonts w:hint="cs"/>
                <w:b/>
                <w:bCs/>
                <w:rtl/>
              </w:rPr>
              <w:t xml:space="preserve">הכלי </w:t>
            </w:r>
            <w:r w:rsidRPr="002665FA">
              <w:rPr>
                <w:b/>
                <w:bCs/>
                <w:rtl/>
              </w:rPr>
              <w:t xml:space="preserve">יסופק עם חוזה שירות, אחריות ותחזוקה כולל שדרוגי גרסאות של יצרן </w:t>
            </w:r>
            <w:r w:rsidRPr="002665FA">
              <w:rPr>
                <w:rFonts w:hint="cs"/>
                <w:b/>
                <w:bCs/>
                <w:rtl/>
              </w:rPr>
              <w:t>הכלי</w:t>
            </w:r>
            <w:r w:rsidRPr="002665FA">
              <w:rPr>
                <w:b/>
                <w:bCs/>
                <w:rtl/>
              </w:rPr>
              <w:t xml:space="preserve"> לתקופה של </w:t>
            </w:r>
            <w:r w:rsidRPr="002665FA">
              <w:rPr>
                <w:rFonts w:hint="cs"/>
                <w:b/>
                <w:bCs/>
                <w:rtl/>
              </w:rPr>
              <w:t>3</w:t>
            </w:r>
            <w:r w:rsidRPr="002665FA">
              <w:rPr>
                <w:b/>
                <w:bCs/>
                <w:rtl/>
              </w:rPr>
              <w:t xml:space="preserve"> שנים</w:t>
            </w:r>
            <w:r w:rsidRPr="002665FA">
              <w:rPr>
                <w:rFonts w:hint="cs"/>
                <w:b/>
                <w:bCs/>
                <w:rtl/>
              </w:rPr>
              <w:t xml:space="preserve"> כחלק מדרישות המכרז במחיר המוצע.</w:t>
            </w:r>
          </w:p>
        </w:tc>
      </w:tr>
    </w:tbl>
    <w:p w14:paraId="368B00C7" w14:textId="77777777" w:rsidR="003C2277" w:rsidRPr="002665FA" w:rsidRDefault="003C2277" w:rsidP="000E2DC4">
      <w:pPr>
        <w:pStyle w:val="31"/>
        <w:numPr>
          <w:ilvl w:val="2"/>
          <w:numId w:val="203"/>
        </w:numPr>
        <w:ind w:left="720"/>
        <w:rPr>
          <w:rtl/>
        </w:rPr>
      </w:pPr>
      <w:bookmarkStart w:id="800" w:name="_Ref498508294"/>
      <w:bookmarkStart w:id="801" w:name="_Toc4065446"/>
      <w:bookmarkStart w:id="802" w:name="_Toc25407839"/>
      <w:r w:rsidRPr="002665FA">
        <w:rPr>
          <w:rtl/>
        </w:rPr>
        <w:t>כלי פיתוח</w:t>
      </w:r>
      <w:bookmarkEnd w:id="800"/>
      <w:bookmarkEnd w:id="801"/>
      <w:bookmarkEnd w:id="802"/>
    </w:p>
    <w:tbl>
      <w:tblPr>
        <w:tblStyle w:val="afa"/>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82"/>
      </w:tblGrid>
      <w:tr w:rsidR="003C2277" w:rsidRPr="002665FA" w14:paraId="43E5C045" w14:textId="77777777" w:rsidTr="00D549C4">
        <w:tc>
          <w:tcPr>
            <w:tcW w:w="9402" w:type="dxa"/>
            <w:shd w:val="clear" w:color="auto" w:fill="BDD6EE" w:themeFill="accent1" w:themeFillTint="66"/>
          </w:tcPr>
          <w:p w14:paraId="0DA99150" w14:textId="3B18D518" w:rsidR="003C2277" w:rsidRPr="002665FA" w:rsidRDefault="003C2277" w:rsidP="008C1465">
            <w:pPr>
              <w:spacing w:after="0"/>
              <w:jc w:val="both"/>
              <w:rPr>
                <w:b/>
                <w:bCs/>
                <w:rtl/>
              </w:rPr>
            </w:pPr>
            <w:r w:rsidRPr="002665FA">
              <w:rPr>
                <w:b/>
                <w:bCs/>
                <w:rtl/>
              </w:rPr>
              <w:t xml:space="preserve">מציע </w:t>
            </w:r>
            <w:r w:rsidR="008C1465" w:rsidRPr="002665FA">
              <w:rPr>
                <w:rFonts w:hint="cs"/>
                <w:b/>
                <w:bCs/>
                <w:rtl/>
              </w:rPr>
              <w:t xml:space="preserve">המציע פתרון של פיתוח, </w:t>
            </w:r>
            <w:r w:rsidR="008C1465" w:rsidRPr="002665FA">
              <w:rPr>
                <w:rFonts w:hint="cs"/>
                <w:b/>
                <w:bCs/>
                <w:u w:val="single"/>
                <w:rtl/>
              </w:rPr>
              <w:t>מלא או חלקי</w:t>
            </w:r>
            <w:r w:rsidR="008C1465" w:rsidRPr="002665FA">
              <w:rPr>
                <w:rFonts w:hint="cs"/>
                <w:b/>
                <w:bCs/>
                <w:rtl/>
              </w:rPr>
              <w:t xml:space="preserve">, </w:t>
            </w:r>
            <w:r w:rsidRPr="002665FA">
              <w:rPr>
                <w:b/>
                <w:bCs/>
                <w:rtl/>
              </w:rPr>
              <w:t xml:space="preserve">יגיש </w:t>
            </w:r>
            <w:r w:rsidRPr="002665FA">
              <w:rPr>
                <w:rFonts w:hint="cs"/>
                <w:b/>
                <w:bCs/>
                <w:rtl/>
              </w:rPr>
              <w:t>רשימה מפורטת</w:t>
            </w:r>
            <w:r w:rsidRPr="002665FA">
              <w:rPr>
                <w:b/>
                <w:bCs/>
                <w:rtl/>
              </w:rPr>
              <w:t xml:space="preserve"> של </w:t>
            </w:r>
            <w:r w:rsidRPr="002665FA">
              <w:rPr>
                <w:rFonts w:hint="eastAsia"/>
                <w:b/>
                <w:bCs/>
                <w:rtl/>
              </w:rPr>
              <w:t>כל</w:t>
            </w:r>
            <w:r w:rsidRPr="002665FA">
              <w:rPr>
                <w:rFonts w:hint="cs"/>
                <w:b/>
                <w:bCs/>
                <w:rtl/>
              </w:rPr>
              <w:t xml:space="preserve"> </w:t>
            </w:r>
            <w:r w:rsidRPr="002665FA">
              <w:rPr>
                <w:b/>
                <w:bCs/>
                <w:rtl/>
              </w:rPr>
              <w:t>כלי הפיתוח</w:t>
            </w:r>
            <w:r w:rsidRPr="002665FA">
              <w:rPr>
                <w:rFonts w:hint="cs"/>
                <w:b/>
                <w:bCs/>
                <w:rtl/>
              </w:rPr>
              <w:t>, לרבות אך לא רק: כלים לקידוד, כלים לניהול הקוד, כלים לניהול גרסאות ומהדורות, ספריות אובייקטים מסחריות וכו',</w:t>
            </w:r>
            <w:r w:rsidRPr="002665FA">
              <w:rPr>
                <w:b/>
                <w:bCs/>
                <w:rtl/>
              </w:rPr>
              <w:t xml:space="preserve"> בהם הוא מתכוון לעשות שימוש בפיתוח </w:t>
            </w:r>
            <w:r w:rsidRPr="002665FA">
              <w:rPr>
                <w:rFonts w:hint="cs"/>
                <w:b/>
                <w:bCs/>
                <w:rtl/>
              </w:rPr>
              <w:t>ה</w:t>
            </w:r>
            <w:r w:rsidRPr="002665FA">
              <w:rPr>
                <w:b/>
                <w:bCs/>
                <w:rtl/>
              </w:rPr>
              <w:t>מערכת.</w:t>
            </w:r>
            <w:r w:rsidRPr="002665FA">
              <w:rPr>
                <w:rFonts w:hint="cs"/>
                <w:b/>
                <w:bCs/>
                <w:rtl/>
              </w:rPr>
              <w:t xml:space="preserve"> עבור כל אחד מהכלים יפרט המציע :</w:t>
            </w:r>
          </w:p>
          <w:p w14:paraId="3D385453" w14:textId="77777777" w:rsidR="003C2277" w:rsidRPr="002665FA" w:rsidRDefault="003C2277" w:rsidP="000E2DC4">
            <w:pPr>
              <w:pStyle w:val="a5"/>
              <w:numPr>
                <w:ilvl w:val="0"/>
                <w:numId w:val="208"/>
              </w:numPr>
              <w:spacing w:after="0"/>
              <w:ind w:right="170"/>
              <w:jc w:val="both"/>
              <w:rPr>
                <w:b/>
                <w:bCs/>
                <w:rtl/>
              </w:rPr>
            </w:pPr>
            <w:r w:rsidRPr="002665FA">
              <w:rPr>
                <w:b/>
                <w:bCs/>
                <w:rtl/>
              </w:rPr>
              <w:t xml:space="preserve">שם הכלי, ייעודו במסגרת הפתרון היישומי, יצרן </w:t>
            </w:r>
            <w:r w:rsidRPr="002665FA">
              <w:rPr>
                <w:rFonts w:hint="cs"/>
                <w:b/>
                <w:bCs/>
                <w:rtl/>
              </w:rPr>
              <w:t xml:space="preserve">הכלי, </w:t>
            </w:r>
            <w:r w:rsidRPr="002665FA">
              <w:rPr>
                <w:b/>
                <w:bCs/>
                <w:rtl/>
              </w:rPr>
              <w:t xml:space="preserve">והניסיון שיש </w:t>
            </w:r>
            <w:r w:rsidRPr="002665FA">
              <w:rPr>
                <w:rFonts w:hint="cs"/>
                <w:b/>
                <w:bCs/>
                <w:rtl/>
              </w:rPr>
              <w:t>לו</w:t>
            </w:r>
            <w:r w:rsidRPr="002665FA">
              <w:rPr>
                <w:b/>
                <w:bCs/>
                <w:rtl/>
              </w:rPr>
              <w:t xml:space="preserve"> בשימוש בכלי.</w:t>
            </w:r>
          </w:p>
          <w:p w14:paraId="3507B8B6" w14:textId="048BD3A7" w:rsidR="003C2277" w:rsidRPr="002665FA" w:rsidRDefault="003C2277" w:rsidP="0010017D">
            <w:pPr>
              <w:pStyle w:val="a5"/>
              <w:numPr>
                <w:ilvl w:val="0"/>
                <w:numId w:val="208"/>
              </w:numPr>
              <w:spacing w:after="0"/>
              <w:ind w:right="170"/>
              <w:jc w:val="both"/>
              <w:rPr>
                <w:b/>
                <w:bCs/>
                <w:rtl/>
              </w:rPr>
            </w:pPr>
            <w:r w:rsidRPr="002665FA">
              <w:rPr>
                <w:rFonts w:hint="cs"/>
                <w:b/>
                <w:bCs/>
                <w:rtl/>
              </w:rPr>
              <w:t>או</w:t>
            </w:r>
            <w:r w:rsidRPr="002665FA">
              <w:rPr>
                <w:b/>
                <w:bCs/>
                <w:rtl/>
              </w:rPr>
              <w:t>פן התמיכה של כלי</w:t>
            </w:r>
            <w:r w:rsidRPr="002665FA">
              <w:rPr>
                <w:rFonts w:hint="cs"/>
                <w:b/>
                <w:bCs/>
                <w:rtl/>
              </w:rPr>
              <w:t xml:space="preserve"> הפיתוח ו/או מוצר המדף </w:t>
            </w:r>
            <w:r w:rsidRPr="002665FA">
              <w:rPr>
                <w:b/>
                <w:bCs/>
                <w:rtl/>
              </w:rPr>
              <w:t xml:space="preserve">בדרישות אבטחת המידע המפורטות בפרק 2 בסעיף </w:t>
            </w:r>
            <w:r w:rsidR="0010017D">
              <w:rPr>
                <w:b/>
                <w:bCs/>
                <w:rtl/>
              </w:rPr>
              <w:fldChar w:fldCharType="begin"/>
            </w:r>
            <w:r w:rsidR="0010017D">
              <w:rPr>
                <w:b/>
                <w:bCs/>
                <w:rtl/>
              </w:rPr>
              <w:instrText xml:space="preserve"> </w:instrText>
            </w:r>
            <w:r w:rsidR="0010017D">
              <w:rPr>
                <w:b/>
                <w:bCs/>
              </w:rPr>
              <w:instrText>REF</w:instrText>
            </w:r>
            <w:r w:rsidR="0010017D">
              <w:rPr>
                <w:b/>
                <w:bCs/>
                <w:rtl/>
              </w:rPr>
              <w:instrText xml:space="preserve"> _</w:instrText>
            </w:r>
            <w:r w:rsidR="0010017D">
              <w:rPr>
                <w:b/>
                <w:bCs/>
              </w:rPr>
              <w:instrText>Ref8630922 \r \h</w:instrText>
            </w:r>
            <w:r w:rsidR="0010017D">
              <w:rPr>
                <w:b/>
                <w:bCs/>
                <w:rtl/>
              </w:rPr>
              <w:instrText xml:space="preserve"> </w:instrText>
            </w:r>
            <w:r w:rsidR="0010017D">
              <w:rPr>
                <w:b/>
                <w:bCs/>
                <w:rtl/>
              </w:rPr>
            </w:r>
            <w:r w:rsidR="0010017D">
              <w:rPr>
                <w:b/>
                <w:bCs/>
                <w:rtl/>
              </w:rPr>
              <w:fldChar w:fldCharType="separate"/>
            </w:r>
            <w:r w:rsidR="00D41B0B">
              <w:rPr>
                <w:b/>
                <w:bCs/>
                <w:rtl/>
              </w:rPr>
              <w:t>‏2.14</w:t>
            </w:r>
            <w:r w:rsidR="0010017D">
              <w:rPr>
                <w:b/>
                <w:bCs/>
                <w:rtl/>
              </w:rPr>
              <w:fldChar w:fldCharType="end"/>
            </w:r>
            <w:r w:rsidRPr="002665FA">
              <w:rPr>
                <w:b/>
                <w:bCs/>
                <w:rtl/>
              </w:rPr>
              <w:t xml:space="preserve"> (אם רלוונטי).</w:t>
            </w:r>
          </w:p>
          <w:p w14:paraId="0445FFAE" w14:textId="77777777" w:rsidR="003C2277" w:rsidRPr="002665FA" w:rsidRDefault="003C2277" w:rsidP="000E2DC4">
            <w:pPr>
              <w:pStyle w:val="a5"/>
              <w:numPr>
                <w:ilvl w:val="0"/>
                <w:numId w:val="208"/>
              </w:numPr>
              <w:spacing w:after="0"/>
              <w:ind w:right="170"/>
              <w:jc w:val="both"/>
              <w:rPr>
                <w:b/>
                <w:bCs/>
                <w:rtl/>
              </w:rPr>
            </w:pPr>
            <w:r w:rsidRPr="002665FA">
              <w:rPr>
                <w:b/>
                <w:bCs/>
                <w:rtl/>
              </w:rPr>
              <w:t>אופן תמיכת כלי</w:t>
            </w:r>
            <w:r w:rsidRPr="002665FA">
              <w:rPr>
                <w:rFonts w:hint="cs"/>
                <w:b/>
                <w:bCs/>
                <w:rtl/>
              </w:rPr>
              <w:t xml:space="preserve"> הפיתוח ו/או מוצר המדף </w:t>
            </w:r>
            <w:r w:rsidRPr="002665FA">
              <w:rPr>
                <w:b/>
                <w:bCs/>
                <w:rtl/>
              </w:rPr>
              <w:t xml:space="preserve">בפיתוח בסביבת </w:t>
            </w:r>
            <w:r w:rsidRPr="002665FA">
              <w:rPr>
                <w:b/>
                <w:bCs/>
              </w:rPr>
              <w:t>Web Services</w:t>
            </w:r>
            <w:r w:rsidRPr="002665FA">
              <w:rPr>
                <w:rFonts w:hint="cs"/>
                <w:b/>
                <w:bCs/>
                <w:rtl/>
              </w:rPr>
              <w:t xml:space="preserve"> </w:t>
            </w:r>
            <w:r w:rsidRPr="002665FA">
              <w:rPr>
                <w:b/>
                <w:bCs/>
                <w:rtl/>
              </w:rPr>
              <w:t xml:space="preserve">ובסביבת ריבוי שכבות בשילוב תקני </w:t>
            </w:r>
            <w:r w:rsidRPr="002665FA">
              <w:rPr>
                <w:b/>
                <w:bCs/>
              </w:rPr>
              <w:t>XML</w:t>
            </w:r>
            <w:r w:rsidRPr="002665FA">
              <w:rPr>
                <w:rFonts w:hint="cs"/>
                <w:b/>
                <w:bCs/>
                <w:rtl/>
              </w:rPr>
              <w:t>.</w:t>
            </w:r>
          </w:p>
          <w:p w14:paraId="0C6E565C" w14:textId="63FD481A" w:rsidR="003C2277" w:rsidRPr="002665FA" w:rsidRDefault="003C2277" w:rsidP="000E2DC4">
            <w:pPr>
              <w:pStyle w:val="a5"/>
              <w:numPr>
                <w:ilvl w:val="0"/>
                <w:numId w:val="208"/>
              </w:numPr>
              <w:spacing w:after="0"/>
              <w:ind w:right="170"/>
              <w:jc w:val="both"/>
              <w:rPr>
                <w:b/>
                <w:bCs/>
                <w:rtl/>
              </w:rPr>
            </w:pPr>
            <w:r w:rsidRPr="002665FA">
              <w:rPr>
                <w:rFonts w:hint="cs"/>
                <w:b/>
                <w:bCs/>
                <w:rtl/>
              </w:rPr>
              <w:lastRenderedPageBreak/>
              <w:t xml:space="preserve">המציע יציג 2 לקוחות </w:t>
            </w:r>
            <w:r w:rsidR="004A188B" w:rsidRPr="002665FA">
              <w:rPr>
                <w:rFonts w:hint="cs"/>
                <w:b/>
                <w:bCs/>
                <w:rtl/>
              </w:rPr>
              <w:t>אצל</w:t>
            </w:r>
            <w:r w:rsidRPr="002665FA">
              <w:rPr>
                <w:rFonts w:hint="cs"/>
                <w:b/>
                <w:bCs/>
                <w:rtl/>
              </w:rPr>
              <w:t xml:space="preserve">ם עשה שימוש בכלי המוצע </w:t>
            </w:r>
            <w:r w:rsidRPr="002665FA">
              <w:rPr>
                <w:b/>
                <w:bCs/>
                <w:rtl/>
              </w:rPr>
              <w:t>–</w:t>
            </w:r>
            <w:r w:rsidRPr="002665FA">
              <w:rPr>
                <w:rFonts w:hint="cs"/>
                <w:b/>
                <w:bCs/>
                <w:rtl/>
              </w:rPr>
              <w:t xml:space="preserve"> שם לקוח, תיאור פרויקט, מס' שנות אדם שהושקעו בפיתוח, פרטי איש קשר.</w:t>
            </w:r>
          </w:p>
          <w:p w14:paraId="7FF3B7F9" w14:textId="77777777" w:rsidR="003C2277" w:rsidRPr="002665FA" w:rsidRDefault="003C2277" w:rsidP="000E2DC4">
            <w:pPr>
              <w:pStyle w:val="a5"/>
              <w:numPr>
                <w:ilvl w:val="0"/>
                <w:numId w:val="208"/>
              </w:numPr>
              <w:spacing w:after="0"/>
              <w:ind w:right="170"/>
              <w:jc w:val="both"/>
              <w:rPr>
                <w:b/>
                <w:bCs/>
                <w:rtl/>
              </w:rPr>
            </w:pPr>
            <w:r w:rsidRPr="002665FA">
              <w:rPr>
                <w:rFonts w:hint="cs"/>
                <w:b/>
                <w:bCs/>
                <w:rtl/>
              </w:rPr>
              <w:t xml:space="preserve">הכלים </w:t>
            </w:r>
            <w:r w:rsidRPr="002665FA">
              <w:rPr>
                <w:b/>
                <w:bCs/>
                <w:rtl/>
              </w:rPr>
              <w:t>יסופק</w:t>
            </w:r>
            <w:r w:rsidRPr="002665FA">
              <w:rPr>
                <w:rFonts w:hint="cs"/>
                <w:b/>
                <w:bCs/>
                <w:rtl/>
              </w:rPr>
              <w:t>ו</w:t>
            </w:r>
            <w:r w:rsidRPr="002665FA">
              <w:rPr>
                <w:b/>
                <w:bCs/>
                <w:rtl/>
              </w:rPr>
              <w:t xml:space="preserve"> עם חוזה שירות, אחריות ותחזוקה כולל שדרוגי גרסאות של יצרן </w:t>
            </w:r>
            <w:r w:rsidRPr="002665FA">
              <w:rPr>
                <w:rFonts w:hint="cs"/>
                <w:b/>
                <w:bCs/>
                <w:rtl/>
              </w:rPr>
              <w:t>הכלי</w:t>
            </w:r>
            <w:r w:rsidRPr="002665FA">
              <w:rPr>
                <w:b/>
                <w:bCs/>
                <w:rtl/>
              </w:rPr>
              <w:t xml:space="preserve"> לתקופה של </w:t>
            </w:r>
            <w:r w:rsidRPr="002665FA">
              <w:rPr>
                <w:rFonts w:hint="cs"/>
                <w:b/>
                <w:bCs/>
                <w:rtl/>
              </w:rPr>
              <w:t>3</w:t>
            </w:r>
            <w:r w:rsidRPr="002665FA">
              <w:rPr>
                <w:b/>
                <w:bCs/>
                <w:rtl/>
              </w:rPr>
              <w:t xml:space="preserve"> שנים</w:t>
            </w:r>
            <w:r w:rsidRPr="002665FA">
              <w:rPr>
                <w:rFonts w:hint="cs"/>
                <w:b/>
                <w:bCs/>
                <w:rtl/>
              </w:rPr>
              <w:t xml:space="preserve"> כחלק מדרישות המכרז במחיר המוצע.</w:t>
            </w:r>
          </w:p>
        </w:tc>
      </w:tr>
    </w:tbl>
    <w:p w14:paraId="12E83A0F" w14:textId="77777777" w:rsidR="003C2277" w:rsidRPr="002665FA" w:rsidRDefault="003C2277" w:rsidP="000E2DC4">
      <w:pPr>
        <w:pStyle w:val="31"/>
        <w:numPr>
          <w:ilvl w:val="2"/>
          <w:numId w:val="203"/>
        </w:numPr>
        <w:ind w:left="720"/>
        <w:rPr>
          <w:rtl/>
        </w:rPr>
      </w:pPr>
      <w:bookmarkStart w:id="803" w:name="_Ref498509518"/>
      <w:bookmarkStart w:id="804" w:name="_Toc4065447"/>
      <w:bookmarkStart w:id="805" w:name="_Toc25407840"/>
      <w:r w:rsidRPr="002665FA">
        <w:rPr>
          <w:rtl/>
        </w:rPr>
        <w:lastRenderedPageBreak/>
        <w:t>כלים לניהול בדיקות</w:t>
      </w:r>
      <w:bookmarkEnd w:id="803"/>
      <w:bookmarkEnd w:id="804"/>
      <w:bookmarkEnd w:id="805"/>
    </w:p>
    <w:p w14:paraId="720808F8" w14:textId="77777777" w:rsidR="003C2277" w:rsidRPr="002665FA" w:rsidRDefault="003C2277" w:rsidP="003C2277">
      <w:pPr>
        <w:rPr>
          <w:rtl/>
        </w:rPr>
      </w:pPr>
      <w:r w:rsidRPr="002665FA">
        <w:rPr>
          <w:rtl/>
        </w:rPr>
        <w:t>ה</w:t>
      </w:r>
      <w:r w:rsidRPr="002665FA">
        <w:rPr>
          <w:rFonts w:hint="cs"/>
          <w:rtl/>
        </w:rPr>
        <w:t>ספק</w:t>
      </w:r>
      <w:r w:rsidRPr="002665FA">
        <w:rPr>
          <w:rtl/>
        </w:rPr>
        <w:t xml:space="preserve"> יידרש להטמיע כלי / סט כלים ממוחשב/ים לניהול בדיקות בהתאם לדרישות הבאות:</w:t>
      </w:r>
    </w:p>
    <w:tbl>
      <w:tblPr>
        <w:bidiVisual/>
        <w:tblW w:w="9269" w:type="dxa"/>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67"/>
        <w:gridCol w:w="7302"/>
      </w:tblGrid>
      <w:tr w:rsidR="003C2277" w:rsidRPr="002665FA" w14:paraId="319E672E" w14:textId="77777777" w:rsidTr="00D549C4">
        <w:trPr>
          <w:tblHeader/>
        </w:trPr>
        <w:tc>
          <w:tcPr>
            <w:tcW w:w="1967" w:type="dxa"/>
            <w:tcBorders>
              <w:top w:val="double" w:sz="4" w:space="0" w:color="auto"/>
              <w:bottom w:val="double" w:sz="4" w:space="0" w:color="auto"/>
            </w:tcBorders>
            <w:shd w:val="clear" w:color="auto" w:fill="BDD6EE" w:themeFill="accent1" w:themeFillTint="66"/>
          </w:tcPr>
          <w:p w14:paraId="394D02C9" w14:textId="77777777" w:rsidR="003C2277" w:rsidRPr="002665FA" w:rsidRDefault="003C2277" w:rsidP="00D549C4">
            <w:pPr>
              <w:spacing w:after="0"/>
              <w:jc w:val="center"/>
              <w:rPr>
                <w:b/>
                <w:bCs/>
                <w:rtl/>
              </w:rPr>
            </w:pPr>
            <w:r w:rsidRPr="002665FA">
              <w:rPr>
                <w:b/>
                <w:bCs/>
                <w:rtl/>
              </w:rPr>
              <w:t>תכונה</w:t>
            </w:r>
            <w:r w:rsidRPr="002665FA">
              <w:rPr>
                <w:rFonts w:hint="cs"/>
                <w:b/>
                <w:bCs/>
                <w:rtl/>
              </w:rPr>
              <w:t xml:space="preserve"> / רכיב</w:t>
            </w:r>
          </w:p>
        </w:tc>
        <w:tc>
          <w:tcPr>
            <w:tcW w:w="7302" w:type="dxa"/>
            <w:tcBorders>
              <w:top w:val="double" w:sz="4" w:space="0" w:color="auto"/>
              <w:bottom w:val="double" w:sz="4" w:space="0" w:color="auto"/>
            </w:tcBorders>
            <w:shd w:val="clear" w:color="auto" w:fill="BDD6EE" w:themeFill="accent1" w:themeFillTint="66"/>
          </w:tcPr>
          <w:p w14:paraId="5A70BA0D" w14:textId="77777777" w:rsidR="003C2277" w:rsidRPr="002665FA" w:rsidRDefault="003C2277" w:rsidP="00D549C4">
            <w:pPr>
              <w:pStyle w:val="70"/>
              <w:spacing w:before="0" w:after="0" w:line="360" w:lineRule="auto"/>
              <w:ind w:right="0"/>
              <w:jc w:val="center"/>
              <w:rPr>
                <w:rFonts w:ascii="Gisha" w:hAnsi="Gisha" w:cs="Gisha"/>
                <w:b/>
                <w:bCs/>
                <w:u w:val="none"/>
                <w:rtl/>
                <w:lang w:eastAsia="he-IL"/>
              </w:rPr>
            </w:pPr>
            <w:r w:rsidRPr="002665FA">
              <w:rPr>
                <w:rFonts w:ascii="Gisha" w:hAnsi="Gisha" w:cs="Gisha"/>
                <w:b/>
                <w:bCs/>
                <w:u w:val="none"/>
                <w:rtl/>
                <w:lang w:eastAsia="he-IL"/>
              </w:rPr>
              <w:t>דרישות</w:t>
            </w:r>
          </w:p>
        </w:tc>
      </w:tr>
      <w:tr w:rsidR="003C2277" w:rsidRPr="002665FA" w14:paraId="341D9BBB" w14:textId="77777777" w:rsidTr="00D549C4">
        <w:tc>
          <w:tcPr>
            <w:tcW w:w="1967" w:type="dxa"/>
            <w:tcBorders>
              <w:top w:val="double" w:sz="4" w:space="0" w:color="auto"/>
              <w:bottom w:val="single" w:sz="4" w:space="0" w:color="auto"/>
            </w:tcBorders>
          </w:tcPr>
          <w:p w14:paraId="24E91D1D" w14:textId="77777777" w:rsidR="003C2277" w:rsidRPr="002665FA" w:rsidRDefault="003C2277" w:rsidP="00D549C4">
            <w:pPr>
              <w:spacing w:line="348" w:lineRule="auto"/>
              <w:rPr>
                <w:rtl/>
              </w:rPr>
            </w:pPr>
            <w:r w:rsidRPr="002665FA">
              <w:rPr>
                <w:rFonts w:hint="cs"/>
                <w:rtl/>
              </w:rPr>
              <w:t>ניהול דרישות</w:t>
            </w:r>
          </w:p>
        </w:tc>
        <w:tc>
          <w:tcPr>
            <w:tcW w:w="7302" w:type="dxa"/>
            <w:tcBorders>
              <w:top w:val="double" w:sz="4" w:space="0" w:color="auto"/>
              <w:bottom w:val="single" w:sz="4" w:space="0" w:color="auto"/>
            </w:tcBorders>
          </w:tcPr>
          <w:p w14:paraId="1E0EAD5D" w14:textId="7A04D402" w:rsidR="003C2277" w:rsidRPr="002665FA" w:rsidRDefault="003C2277" w:rsidP="00D549C4">
            <w:pPr>
              <w:spacing w:line="348" w:lineRule="auto"/>
              <w:rPr>
                <w:rtl/>
              </w:rPr>
            </w:pPr>
            <w:r w:rsidRPr="002665FA">
              <w:rPr>
                <w:rFonts w:hint="cs"/>
                <w:rtl/>
              </w:rPr>
              <w:t xml:space="preserve">ניהול עצמאי של דרישות הנגזרות מהאפיון המפורט ו/או קליטת דרישות אלו מכלי ה </w:t>
            </w:r>
            <w:r w:rsidRPr="002665FA">
              <w:t>CASE</w:t>
            </w:r>
            <w:r w:rsidRPr="002665FA">
              <w:rPr>
                <w:rFonts w:hint="cs"/>
                <w:rtl/>
              </w:rPr>
              <w:t xml:space="preserve"> המפורט במענה המציע לסעיף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Ref498509182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‏3.11.3</w:t>
            </w:r>
            <w:r w:rsidRPr="002665FA">
              <w:rPr>
                <w:rtl/>
              </w:rPr>
              <w:fldChar w:fldCharType="end"/>
            </w:r>
            <w:r w:rsidRPr="002665FA">
              <w:rPr>
                <w:rFonts w:hint="cs"/>
                <w:rtl/>
              </w:rPr>
              <w:t xml:space="preserve"> לעיל.</w:t>
            </w:r>
          </w:p>
        </w:tc>
      </w:tr>
      <w:tr w:rsidR="003C2277" w:rsidRPr="002665FA" w14:paraId="3E586561" w14:textId="77777777" w:rsidTr="00D549C4">
        <w:tc>
          <w:tcPr>
            <w:tcW w:w="1967" w:type="dxa"/>
            <w:tcBorders>
              <w:top w:val="single" w:sz="4" w:space="0" w:color="auto"/>
              <w:bottom w:val="single" w:sz="4" w:space="0" w:color="auto"/>
            </w:tcBorders>
          </w:tcPr>
          <w:p w14:paraId="6EEC31B1" w14:textId="77777777" w:rsidR="003C2277" w:rsidRPr="002665FA" w:rsidRDefault="003C2277" w:rsidP="00D549C4">
            <w:pPr>
              <w:spacing w:line="348" w:lineRule="auto"/>
              <w:rPr>
                <w:rtl/>
              </w:rPr>
            </w:pPr>
            <w:r w:rsidRPr="002665FA">
              <w:rPr>
                <w:rFonts w:hint="cs"/>
                <w:rtl/>
              </w:rPr>
              <w:t>סוגי בדיקות נתמכות</w:t>
            </w:r>
          </w:p>
        </w:tc>
        <w:tc>
          <w:tcPr>
            <w:tcW w:w="7302" w:type="dxa"/>
            <w:tcBorders>
              <w:top w:val="single" w:sz="4" w:space="0" w:color="auto"/>
              <w:bottom w:val="single" w:sz="4" w:space="0" w:color="auto"/>
            </w:tcBorders>
          </w:tcPr>
          <w:p w14:paraId="763B4E8E" w14:textId="77777777" w:rsidR="003C2277" w:rsidRPr="002665FA" w:rsidRDefault="003C2277" w:rsidP="000E2DC4">
            <w:pPr>
              <w:pStyle w:val="a5"/>
              <w:numPr>
                <w:ilvl w:val="0"/>
                <w:numId w:val="195"/>
              </w:numPr>
              <w:spacing w:after="0"/>
              <w:contextualSpacing/>
            </w:pPr>
            <w:r w:rsidRPr="002665FA">
              <w:rPr>
                <w:rFonts w:hint="cs"/>
                <w:rtl/>
              </w:rPr>
              <w:t>בדיקות תכולה לכיסוי כל הדרישות שהוגדרו המערכת.</w:t>
            </w:r>
          </w:p>
          <w:p w14:paraId="5C419625" w14:textId="77777777" w:rsidR="003C2277" w:rsidRPr="002665FA" w:rsidRDefault="003C2277" w:rsidP="000E2DC4">
            <w:pPr>
              <w:pStyle w:val="a5"/>
              <w:numPr>
                <w:ilvl w:val="0"/>
                <w:numId w:val="195"/>
              </w:numPr>
              <w:spacing w:after="0"/>
              <w:contextualSpacing/>
              <w:rPr>
                <w:rtl/>
              </w:rPr>
            </w:pPr>
            <w:r w:rsidRPr="002665FA">
              <w:rPr>
                <w:rFonts w:hint="cs"/>
                <w:rtl/>
              </w:rPr>
              <w:t>בדיקות פונקציונאליות על בסיס תסריטים ידניים שהוגדרו במערכת.</w:t>
            </w:r>
          </w:p>
          <w:p w14:paraId="5B29ED52" w14:textId="77777777" w:rsidR="003C2277" w:rsidRPr="002665FA" w:rsidRDefault="003C2277" w:rsidP="000E2DC4">
            <w:pPr>
              <w:pStyle w:val="a5"/>
              <w:numPr>
                <w:ilvl w:val="0"/>
                <w:numId w:val="195"/>
              </w:numPr>
              <w:spacing w:after="0"/>
              <w:contextualSpacing/>
              <w:rPr>
                <w:rtl/>
              </w:rPr>
            </w:pPr>
            <w:r w:rsidRPr="002665FA">
              <w:rPr>
                <w:rFonts w:hint="cs"/>
                <w:rtl/>
              </w:rPr>
              <w:t>בדיקות פונקציונאליות אוטומטיות ובדיקות רגרסיה אוטומטיות על בסיס תסריטים אוטומטיים שנבנו ידנית ו/או באמצעות הקלטת פעילות משתמש במסך.</w:t>
            </w:r>
          </w:p>
          <w:p w14:paraId="7282417F" w14:textId="77777777" w:rsidR="003C2277" w:rsidRPr="002665FA" w:rsidRDefault="003C2277" w:rsidP="000E2DC4">
            <w:pPr>
              <w:pStyle w:val="a5"/>
              <w:numPr>
                <w:ilvl w:val="0"/>
                <w:numId w:val="195"/>
              </w:numPr>
              <w:spacing w:after="0"/>
              <w:contextualSpacing/>
            </w:pPr>
            <w:r w:rsidRPr="002665FA">
              <w:rPr>
                <w:rFonts w:hint="cs"/>
                <w:rtl/>
              </w:rPr>
              <w:t>בדיקות אוטומטיות לשירותים (</w:t>
            </w:r>
            <w:r w:rsidRPr="002665FA">
              <w:t>Web Services</w:t>
            </w:r>
            <w:r w:rsidRPr="002665FA">
              <w:rPr>
                <w:rFonts w:hint="cs"/>
                <w:rtl/>
              </w:rPr>
              <w:t>).</w:t>
            </w:r>
          </w:p>
          <w:p w14:paraId="0A1795C2" w14:textId="77777777" w:rsidR="003C2277" w:rsidRPr="002665FA" w:rsidRDefault="003C2277" w:rsidP="000E2DC4">
            <w:pPr>
              <w:pStyle w:val="a5"/>
              <w:numPr>
                <w:ilvl w:val="0"/>
                <w:numId w:val="195"/>
              </w:numPr>
              <w:spacing w:after="0"/>
              <w:contextualSpacing/>
            </w:pPr>
            <w:r w:rsidRPr="002665FA">
              <w:rPr>
                <w:rFonts w:hint="cs"/>
                <w:rtl/>
              </w:rPr>
              <w:t xml:space="preserve">בדיקת תהליכים עסקיים </w:t>
            </w:r>
            <w:r w:rsidRPr="002665FA">
              <w:t>End to End</w:t>
            </w:r>
            <w:r w:rsidRPr="002665FA">
              <w:rPr>
                <w:rFonts w:hint="cs"/>
                <w:rtl/>
              </w:rPr>
              <w:t xml:space="preserve"> חוצי מערכות (באופן אוטומטי או על בסיס תסריטים).</w:t>
            </w:r>
          </w:p>
          <w:p w14:paraId="45D8E741" w14:textId="77777777" w:rsidR="003C2277" w:rsidRPr="002665FA" w:rsidRDefault="003C2277" w:rsidP="000E2DC4">
            <w:pPr>
              <w:pStyle w:val="a5"/>
              <w:numPr>
                <w:ilvl w:val="0"/>
                <w:numId w:val="195"/>
              </w:numPr>
              <w:spacing w:after="0"/>
              <w:contextualSpacing/>
            </w:pPr>
            <w:r w:rsidRPr="002665FA">
              <w:rPr>
                <w:rFonts w:hint="cs"/>
                <w:rtl/>
              </w:rPr>
              <w:t>בדיקות ממשקים (כולל תזמון ממשקים).</w:t>
            </w:r>
          </w:p>
          <w:p w14:paraId="2D2C6FCC" w14:textId="77777777" w:rsidR="003C2277" w:rsidRPr="002665FA" w:rsidRDefault="003C2277" w:rsidP="000E2DC4">
            <w:pPr>
              <w:pStyle w:val="a5"/>
              <w:numPr>
                <w:ilvl w:val="0"/>
                <w:numId w:val="195"/>
              </w:numPr>
              <w:spacing w:after="0"/>
              <w:contextualSpacing/>
            </w:pPr>
            <w:r w:rsidRPr="002665FA">
              <w:rPr>
                <w:rFonts w:hint="cs"/>
                <w:rtl/>
              </w:rPr>
              <w:t>בדיקות ביצועים.</w:t>
            </w:r>
          </w:p>
          <w:p w14:paraId="1CC9AE04" w14:textId="77777777" w:rsidR="003C2277" w:rsidRPr="002665FA" w:rsidRDefault="003C2277" w:rsidP="000E2DC4">
            <w:pPr>
              <w:pStyle w:val="a5"/>
              <w:numPr>
                <w:ilvl w:val="0"/>
                <w:numId w:val="195"/>
              </w:numPr>
              <w:spacing w:after="0"/>
              <w:contextualSpacing/>
            </w:pPr>
            <w:r w:rsidRPr="002665FA">
              <w:rPr>
                <w:rFonts w:hint="cs"/>
                <w:rtl/>
              </w:rPr>
              <w:t>בדיקות עומסים.</w:t>
            </w:r>
          </w:p>
          <w:p w14:paraId="00259F2E" w14:textId="77777777" w:rsidR="003C2277" w:rsidRPr="002665FA" w:rsidRDefault="003C2277" w:rsidP="000E2DC4">
            <w:pPr>
              <w:pStyle w:val="a5"/>
              <w:numPr>
                <w:ilvl w:val="0"/>
                <w:numId w:val="195"/>
              </w:numPr>
              <w:spacing w:after="0"/>
              <w:contextualSpacing/>
              <w:rPr>
                <w:rtl/>
              </w:rPr>
            </w:pPr>
            <w:r w:rsidRPr="002665FA">
              <w:rPr>
                <w:rFonts w:hint="cs"/>
                <w:rtl/>
              </w:rPr>
              <w:t>בדיקות אבטחת מידע ואיכות קוד.</w:t>
            </w:r>
          </w:p>
        </w:tc>
      </w:tr>
      <w:tr w:rsidR="003C2277" w:rsidRPr="002665FA" w14:paraId="4D45DF88" w14:textId="77777777" w:rsidTr="00D549C4">
        <w:tc>
          <w:tcPr>
            <w:tcW w:w="1967" w:type="dxa"/>
            <w:tcBorders>
              <w:top w:val="single" w:sz="4" w:space="0" w:color="auto"/>
              <w:bottom w:val="single" w:sz="4" w:space="0" w:color="auto"/>
            </w:tcBorders>
          </w:tcPr>
          <w:p w14:paraId="60360085" w14:textId="77777777" w:rsidR="003C2277" w:rsidRPr="002665FA" w:rsidRDefault="003C2277" w:rsidP="00D549C4">
            <w:pPr>
              <w:spacing w:line="348" w:lineRule="auto"/>
              <w:rPr>
                <w:rtl/>
              </w:rPr>
            </w:pPr>
            <w:r w:rsidRPr="002665FA">
              <w:rPr>
                <w:rFonts w:hint="cs"/>
                <w:rtl/>
              </w:rPr>
              <w:t>תיעוד תקלות</w:t>
            </w:r>
          </w:p>
        </w:tc>
        <w:tc>
          <w:tcPr>
            <w:tcW w:w="7302" w:type="dxa"/>
            <w:tcBorders>
              <w:top w:val="single" w:sz="4" w:space="0" w:color="auto"/>
              <w:bottom w:val="single" w:sz="4" w:space="0" w:color="auto"/>
            </w:tcBorders>
          </w:tcPr>
          <w:p w14:paraId="12BEE515" w14:textId="77777777" w:rsidR="003C2277" w:rsidRPr="002665FA" w:rsidRDefault="003C2277" w:rsidP="00D549C4">
            <w:pPr>
              <w:spacing w:after="0"/>
              <w:contextualSpacing/>
              <w:rPr>
                <w:rtl/>
              </w:rPr>
            </w:pPr>
            <w:r w:rsidRPr="002665FA">
              <w:rPr>
                <w:rtl/>
              </w:rPr>
              <w:t xml:space="preserve">כל תקלה שתזוהה </w:t>
            </w:r>
            <w:r w:rsidRPr="002665FA">
              <w:rPr>
                <w:rFonts w:hint="cs"/>
                <w:rtl/>
              </w:rPr>
              <w:t xml:space="preserve">(באופן ידני או באופן אוטומטי) </w:t>
            </w:r>
            <w:r w:rsidRPr="002665FA">
              <w:rPr>
                <w:rtl/>
              </w:rPr>
              <w:t>תתועד במערכת התיעוד יכלול לפחות את הפרטים הבאים :</w:t>
            </w:r>
          </w:p>
          <w:p w14:paraId="40670649" w14:textId="77777777" w:rsidR="003C2277" w:rsidRPr="002665FA" w:rsidRDefault="003C2277" w:rsidP="000E2DC4">
            <w:pPr>
              <w:pStyle w:val="a5"/>
              <w:numPr>
                <w:ilvl w:val="0"/>
                <w:numId w:val="196"/>
              </w:numPr>
              <w:spacing w:after="0"/>
              <w:contextualSpacing/>
            </w:pPr>
            <w:r w:rsidRPr="002665FA">
              <w:rPr>
                <w:rFonts w:hint="cs"/>
                <w:rtl/>
              </w:rPr>
              <w:t>סבב בדיקה.</w:t>
            </w:r>
          </w:p>
          <w:p w14:paraId="4B68E613" w14:textId="77777777" w:rsidR="003C2277" w:rsidRPr="002665FA" w:rsidRDefault="003C2277" w:rsidP="000E2DC4">
            <w:pPr>
              <w:pStyle w:val="a5"/>
              <w:numPr>
                <w:ilvl w:val="0"/>
                <w:numId w:val="196"/>
              </w:numPr>
              <w:spacing w:after="0"/>
              <w:contextualSpacing/>
            </w:pPr>
            <w:r w:rsidRPr="002665FA">
              <w:rPr>
                <w:rFonts w:hint="cs"/>
                <w:rtl/>
              </w:rPr>
              <w:t>תאריך גילוי התקלה.</w:t>
            </w:r>
          </w:p>
          <w:p w14:paraId="124F52A7" w14:textId="77777777" w:rsidR="003C2277" w:rsidRPr="002665FA" w:rsidRDefault="003C2277" w:rsidP="000E2DC4">
            <w:pPr>
              <w:pStyle w:val="a5"/>
              <w:numPr>
                <w:ilvl w:val="0"/>
                <w:numId w:val="196"/>
              </w:numPr>
              <w:spacing w:after="0"/>
              <w:contextualSpacing/>
            </w:pPr>
            <w:r w:rsidRPr="002665FA">
              <w:rPr>
                <w:rFonts w:hint="cs"/>
                <w:rtl/>
              </w:rPr>
              <w:t>זיהוי הבודק (במקרה של בדיקה ידנית) / תוכנית הבדיקה.</w:t>
            </w:r>
          </w:p>
          <w:p w14:paraId="08228BCA" w14:textId="77777777" w:rsidR="003C2277" w:rsidRPr="002665FA" w:rsidRDefault="003C2277" w:rsidP="000E2DC4">
            <w:pPr>
              <w:pStyle w:val="a5"/>
              <w:numPr>
                <w:ilvl w:val="0"/>
                <w:numId w:val="196"/>
              </w:numPr>
              <w:spacing w:after="0"/>
              <w:contextualSpacing/>
            </w:pPr>
            <w:r w:rsidRPr="002665FA">
              <w:rPr>
                <w:rFonts w:hint="cs"/>
                <w:rtl/>
              </w:rPr>
              <w:t>שיוך התקלה לתסריט הבדיקה.</w:t>
            </w:r>
          </w:p>
          <w:p w14:paraId="305983EC" w14:textId="77777777" w:rsidR="003C2277" w:rsidRPr="002665FA" w:rsidRDefault="003C2277" w:rsidP="000E2DC4">
            <w:pPr>
              <w:pStyle w:val="a5"/>
              <w:numPr>
                <w:ilvl w:val="0"/>
                <w:numId w:val="196"/>
              </w:numPr>
              <w:spacing w:after="0"/>
              <w:contextualSpacing/>
            </w:pPr>
            <w:r w:rsidRPr="002665FA">
              <w:rPr>
                <w:rFonts w:hint="cs"/>
                <w:rtl/>
              </w:rPr>
              <w:t>שיוך התקלה לגרסה/מהדורה.</w:t>
            </w:r>
          </w:p>
          <w:p w14:paraId="7526CFC5" w14:textId="77777777" w:rsidR="003C2277" w:rsidRPr="002665FA" w:rsidRDefault="003C2277" w:rsidP="000E2DC4">
            <w:pPr>
              <w:pStyle w:val="a5"/>
              <w:numPr>
                <w:ilvl w:val="0"/>
                <w:numId w:val="196"/>
              </w:numPr>
              <w:spacing w:after="0"/>
              <w:contextualSpacing/>
              <w:rPr>
                <w:rtl/>
              </w:rPr>
            </w:pPr>
            <w:r w:rsidRPr="002665FA">
              <w:rPr>
                <w:rFonts w:hint="cs"/>
                <w:rtl/>
              </w:rPr>
              <w:lastRenderedPageBreak/>
              <w:t>תיאור מילולי של מהות התקלה (בהתייחסות למסמכי האפיון/דרישות המערכת).</w:t>
            </w:r>
          </w:p>
          <w:p w14:paraId="5AE2E3B1" w14:textId="77777777" w:rsidR="003C2277" w:rsidRPr="002665FA" w:rsidRDefault="003C2277" w:rsidP="000E2DC4">
            <w:pPr>
              <w:pStyle w:val="a5"/>
              <w:numPr>
                <w:ilvl w:val="0"/>
                <w:numId w:val="196"/>
              </w:numPr>
              <w:spacing w:after="0"/>
              <w:contextualSpacing/>
              <w:rPr>
                <w:rtl/>
              </w:rPr>
            </w:pPr>
            <w:r w:rsidRPr="002665FA">
              <w:rPr>
                <w:rFonts w:hint="cs"/>
                <w:rtl/>
              </w:rPr>
              <w:t>סטאטו</w:t>
            </w:r>
            <w:r w:rsidRPr="002665FA">
              <w:rPr>
                <w:rFonts w:hint="eastAsia"/>
                <w:rtl/>
              </w:rPr>
              <w:t>ס</w:t>
            </w:r>
            <w:r w:rsidRPr="002665FA">
              <w:rPr>
                <w:rFonts w:hint="cs"/>
                <w:rtl/>
              </w:rPr>
              <w:t xml:space="preserve"> התקלה עבור כל סבב בדיקות (עד לסגירת התקלה).</w:t>
            </w:r>
          </w:p>
        </w:tc>
      </w:tr>
      <w:tr w:rsidR="003C2277" w:rsidRPr="002665FA" w14:paraId="5D06E7FD" w14:textId="77777777" w:rsidTr="00D549C4">
        <w:tc>
          <w:tcPr>
            <w:tcW w:w="1967" w:type="dxa"/>
            <w:tcBorders>
              <w:top w:val="single" w:sz="4" w:space="0" w:color="auto"/>
              <w:bottom w:val="double" w:sz="4" w:space="0" w:color="auto"/>
            </w:tcBorders>
          </w:tcPr>
          <w:p w14:paraId="0C9D4345" w14:textId="77777777" w:rsidR="003C2277" w:rsidRPr="002665FA" w:rsidRDefault="003C2277" w:rsidP="00D549C4">
            <w:pPr>
              <w:spacing w:line="348" w:lineRule="auto"/>
              <w:rPr>
                <w:rtl/>
              </w:rPr>
            </w:pPr>
            <w:r w:rsidRPr="002665FA">
              <w:rPr>
                <w:rFonts w:hint="cs"/>
                <w:rtl/>
              </w:rPr>
              <w:lastRenderedPageBreak/>
              <w:t>דוחות ממוחשבים</w:t>
            </w:r>
          </w:p>
        </w:tc>
        <w:tc>
          <w:tcPr>
            <w:tcW w:w="7302" w:type="dxa"/>
            <w:tcBorders>
              <w:top w:val="single" w:sz="4" w:space="0" w:color="auto"/>
              <w:bottom w:val="double" w:sz="4" w:space="0" w:color="auto"/>
            </w:tcBorders>
          </w:tcPr>
          <w:p w14:paraId="082A5FE6" w14:textId="77777777" w:rsidR="003C2277" w:rsidRPr="002665FA" w:rsidRDefault="003C2277" w:rsidP="00D549C4">
            <w:pPr>
              <w:spacing w:after="0"/>
              <w:rPr>
                <w:rtl/>
                <w:lang w:eastAsia="en-US"/>
              </w:rPr>
            </w:pPr>
            <w:r w:rsidRPr="002665FA">
              <w:rPr>
                <w:rFonts w:hint="cs"/>
                <w:rtl/>
              </w:rPr>
              <w:t>בסיום</w:t>
            </w:r>
            <w:r w:rsidRPr="002665FA">
              <w:rPr>
                <w:rFonts w:hint="cs"/>
                <w:rtl/>
                <w:lang w:eastAsia="en-US"/>
              </w:rPr>
              <w:t xml:space="preserve"> כל סבב בדיקות יעודכן מסמך ה- </w:t>
            </w:r>
            <w:r w:rsidRPr="002665FA">
              <w:rPr>
                <w:rFonts w:hint="cs"/>
                <w:lang w:eastAsia="en-US"/>
              </w:rPr>
              <w:t>STR</w:t>
            </w:r>
            <w:r w:rsidRPr="002665FA">
              <w:rPr>
                <w:lang w:eastAsia="en-US"/>
              </w:rPr>
              <w:t xml:space="preserve"> (Software Test Report)</w:t>
            </w:r>
            <w:r w:rsidRPr="002665FA">
              <w:rPr>
                <w:rFonts w:hint="cs"/>
                <w:rtl/>
                <w:lang w:eastAsia="en-US"/>
              </w:rPr>
              <w:t xml:space="preserve"> במערכת. מסמך ה </w:t>
            </w:r>
            <w:r w:rsidRPr="002665FA">
              <w:rPr>
                <w:rFonts w:hint="cs"/>
                <w:lang w:eastAsia="en-US"/>
              </w:rPr>
              <w:t>STR</w:t>
            </w:r>
            <w:r w:rsidRPr="002665FA">
              <w:rPr>
                <w:rFonts w:hint="cs"/>
                <w:rtl/>
                <w:lang w:eastAsia="en-US"/>
              </w:rPr>
              <w:t xml:space="preserve"> יכלול לפחות את הנושאים הבאים :</w:t>
            </w:r>
          </w:p>
          <w:p w14:paraId="5CADA603" w14:textId="77777777" w:rsidR="003C2277" w:rsidRPr="002665FA" w:rsidRDefault="003C2277" w:rsidP="000E2DC4">
            <w:pPr>
              <w:pStyle w:val="a5"/>
              <w:numPr>
                <w:ilvl w:val="0"/>
                <w:numId w:val="197"/>
              </w:numPr>
              <w:spacing w:after="0"/>
              <w:contextualSpacing/>
            </w:pPr>
            <w:r w:rsidRPr="002665FA">
              <w:rPr>
                <w:rFonts w:hint="cs"/>
                <w:rtl/>
              </w:rPr>
              <w:t>תרחישי הבדיקה וסטאטוס ההרצה שלהם.</w:t>
            </w:r>
          </w:p>
          <w:p w14:paraId="0CC6A86B" w14:textId="77777777" w:rsidR="003C2277" w:rsidRPr="002665FA" w:rsidRDefault="003C2277" w:rsidP="000E2DC4">
            <w:pPr>
              <w:pStyle w:val="a5"/>
              <w:numPr>
                <w:ilvl w:val="0"/>
                <w:numId w:val="197"/>
              </w:numPr>
              <w:spacing w:after="0"/>
              <w:contextualSpacing/>
            </w:pPr>
            <w:r w:rsidRPr="002665FA">
              <w:rPr>
                <w:rFonts w:hint="cs"/>
                <w:rtl/>
              </w:rPr>
              <w:t>סוגי בדיקות שבוצעו.</w:t>
            </w:r>
          </w:p>
          <w:p w14:paraId="3C37D6DB" w14:textId="77777777" w:rsidR="003C2277" w:rsidRPr="002665FA" w:rsidRDefault="003C2277" w:rsidP="000E2DC4">
            <w:pPr>
              <w:pStyle w:val="a5"/>
              <w:numPr>
                <w:ilvl w:val="0"/>
                <w:numId w:val="197"/>
              </w:numPr>
              <w:spacing w:after="0"/>
              <w:contextualSpacing/>
            </w:pPr>
            <w:r w:rsidRPr="002665FA">
              <w:rPr>
                <w:rFonts w:hint="cs"/>
                <w:rtl/>
              </w:rPr>
              <w:t>פרוט התקלות והסטאטוס שלהן.</w:t>
            </w:r>
          </w:p>
          <w:p w14:paraId="453A5C0F" w14:textId="77777777" w:rsidR="003C2277" w:rsidRPr="002665FA" w:rsidRDefault="003C2277" w:rsidP="000E2DC4">
            <w:pPr>
              <w:pStyle w:val="a5"/>
              <w:numPr>
                <w:ilvl w:val="0"/>
                <w:numId w:val="197"/>
              </w:numPr>
              <w:spacing w:after="0"/>
              <w:contextualSpacing/>
            </w:pPr>
            <w:r w:rsidRPr="002665FA">
              <w:rPr>
                <w:rFonts w:hint="cs"/>
                <w:rtl/>
              </w:rPr>
              <w:t>סיכום ממצאי הסבב: רכיבים שנמצאו תקינים, בדיקות שנכשלו.</w:t>
            </w:r>
          </w:p>
          <w:p w14:paraId="6AEA96BF" w14:textId="77777777" w:rsidR="003C2277" w:rsidRPr="002665FA" w:rsidRDefault="003C2277" w:rsidP="000E2DC4">
            <w:pPr>
              <w:pStyle w:val="a5"/>
              <w:numPr>
                <w:ilvl w:val="0"/>
                <w:numId w:val="197"/>
              </w:numPr>
              <w:spacing w:after="0"/>
              <w:contextualSpacing/>
            </w:pPr>
            <w:r w:rsidRPr="002665FA">
              <w:rPr>
                <w:rFonts w:hint="cs"/>
                <w:rtl/>
              </w:rPr>
              <w:t>סטטיסטיקות של תקלות לפי: חומרה, סטאטוס, גיל וכדו'.</w:t>
            </w:r>
          </w:p>
          <w:p w14:paraId="44A5FB6C" w14:textId="77777777" w:rsidR="003C2277" w:rsidRPr="002665FA" w:rsidRDefault="003C2277" w:rsidP="000E2DC4">
            <w:pPr>
              <w:pStyle w:val="a5"/>
              <w:numPr>
                <w:ilvl w:val="0"/>
                <w:numId w:val="197"/>
              </w:numPr>
              <w:spacing w:after="0"/>
              <w:contextualSpacing/>
            </w:pPr>
            <w:r w:rsidRPr="002665FA">
              <w:rPr>
                <w:rFonts w:hint="cs"/>
                <w:rtl/>
              </w:rPr>
              <w:t>דוח השוואה מול סבב קודם (סבב שני ואילך).</w:t>
            </w:r>
          </w:p>
          <w:p w14:paraId="2EAB3694" w14:textId="77777777" w:rsidR="003C2277" w:rsidRPr="002665FA" w:rsidRDefault="003C2277" w:rsidP="000E2DC4">
            <w:pPr>
              <w:pStyle w:val="a5"/>
              <w:numPr>
                <w:ilvl w:val="0"/>
                <w:numId w:val="197"/>
              </w:numPr>
              <w:spacing w:after="0"/>
              <w:contextualSpacing/>
            </w:pPr>
            <w:r w:rsidRPr="002665FA">
              <w:rPr>
                <w:rFonts w:hint="cs"/>
                <w:rtl/>
              </w:rPr>
              <w:t>בעיות מיוחדות שאותרו על ידי צוות הבדיקה.</w:t>
            </w:r>
          </w:p>
          <w:p w14:paraId="79598528" w14:textId="77777777" w:rsidR="003C2277" w:rsidRPr="002665FA" w:rsidRDefault="003C2277" w:rsidP="000E2DC4">
            <w:pPr>
              <w:pStyle w:val="a5"/>
              <w:numPr>
                <w:ilvl w:val="0"/>
                <w:numId w:val="197"/>
              </w:numPr>
              <w:spacing w:after="0"/>
              <w:contextualSpacing/>
            </w:pPr>
            <w:r w:rsidRPr="002665FA">
              <w:rPr>
                <w:rFonts w:hint="cs"/>
                <w:rtl/>
              </w:rPr>
              <w:t>אילוצים (כגון בדיקות שלא בוצעו עקב אי מילוי דרישות).</w:t>
            </w:r>
          </w:p>
          <w:p w14:paraId="7A5654FA" w14:textId="77777777" w:rsidR="003C2277" w:rsidRPr="002665FA" w:rsidRDefault="003C2277" w:rsidP="000E2DC4">
            <w:pPr>
              <w:pStyle w:val="a5"/>
              <w:numPr>
                <w:ilvl w:val="0"/>
                <w:numId w:val="197"/>
              </w:numPr>
              <w:spacing w:after="0"/>
              <w:contextualSpacing/>
              <w:rPr>
                <w:rtl/>
              </w:rPr>
            </w:pPr>
            <w:r w:rsidRPr="002665FA">
              <w:rPr>
                <w:rFonts w:hint="cs"/>
                <w:rtl/>
              </w:rPr>
              <w:t xml:space="preserve">יכולת ייצוא של דוחות ממוחשבים אלו ל </w:t>
            </w:r>
            <w:r w:rsidRPr="002665FA">
              <w:rPr>
                <w:rFonts w:hint="cs"/>
              </w:rPr>
              <w:t>MS</w:t>
            </w:r>
            <w:r w:rsidRPr="002665FA">
              <w:t xml:space="preserve"> Excel</w:t>
            </w:r>
            <w:r w:rsidRPr="002665FA">
              <w:rPr>
                <w:rFonts w:hint="cs"/>
                <w:rtl/>
              </w:rPr>
              <w:t xml:space="preserve"> לשם ניתוח ומעקב ע"י המזמין ואנשי צוות בפרויקט להם אין גישה למערכת ניהול הבדיקות.</w:t>
            </w:r>
          </w:p>
        </w:tc>
      </w:tr>
    </w:tbl>
    <w:p w14:paraId="6CFEC7C6" w14:textId="77777777" w:rsidR="003C2277" w:rsidRPr="002665FA" w:rsidRDefault="003C2277" w:rsidP="003C2277">
      <w:pPr>
        <w:spacing w:after="0"/>
        <w:rPr>
          <w:rtl/>
        </w:rPr>
      </w:pPr>
    </w:p>
    <w:p w14:paraId="0542E23B" w14:textId="77777777" w:rsidR="003C2277" w:rsidRPr="002665FA" w:rsidRDefault="003C2277" w:rsidP="003C2277">
      <w:pPr>
        <w:pBdr>
          <w:top w:val="double" w:sz="4" w:space="1" w:color="auto"/>
          <w:left w:val="double" w:sz="4" w:space="4" w:color="auto"/>
          <w:bottom w:val="double" w:sz="4" w:space="1" w:color="auto"/>
          <w:right w:val="double" w:sz="4" w:space="4" w:color="auto"/>
        </w:pBdr>
        <w:shd w:val="clear" w:color="auto" w:fill="BFBFBF" w:themeFill="background1" w:themeFillShade="BF"/>
        <w:ind w:left="113" w:right="113"/>
        <w:rPr>
          <w:b/>
          <w:bCs/>
          <w:rtl/>
        </w:rPr>
      </w:pPr>
      <w:r w:rsidRPr="002665FA">
        <w:rPr>
          <w:rFonts w:hint="eastAsia"/>
          <w:b/>
          <w:bCs/>
          <w:rtl/>
        </w:rPr>
        <w:t>למען</w:t>
      </w:r>
      <w:r w:rsidRPr="002665FA">
        <w:rPr>
          <w:b/>
          <w:bCs/>
          <w:rtl/>
        </w:rPr>
        <w:t xml:space="preserve"> הסר ספ</w:t>
      </w:r>
      <w:r w:rsidRPr="002665FA">
        <w:rPr>
          <w:rFonts w:hint="cs"/>
          <w:b/>
          <w:bCs/>
          <w:rtl/>
        </w:rPr>
        <w:t>ק</w:t>
      </w:r>
      <w:r w:rsidRPr="002665FA">
        <w:rPr>
          <w:b/>
          <w:bCs/>
          <w:rtl/>
        </w:rPr>
        <w:t xml:space="preserve"> גיליון אלקטרוני (כגון </w:t>
      </w:r>
      <w:r w:rsidRPr="002665FA">
        <w:rPr>
          <w:b/>
          <w:bCs/>
        </w:rPr>
        <w:t>MS Excel</w:t>
      </w:r>
      <w:r w:rsidRPr="002665FA">
        <w:rPr>
          <w:b/>
          <w:bCs/>
          <w:rtl/>
        </w:rPr>
        <w:t xml:space="preserve">) </w:t>
      </w:r>
      <w:r w:rsidRPr="002665FA">
        <w:rPr>
          <w:rFonts w:hint="eastAsia"/>
          <w:b/>
          <w:bCs/>
          <w:rtl/>
        </w:rPr>
        <w:t>אינו</w:t>
      </w:r>
      <w:r w:rsidRPr="002665FA">
        <w:rPr>
          <w:b/>
          <w:bCs/>
          <w:rtl/>
        </w:rPr>
        <w:t xml:space="preserve"> </w:t>
      </w:r>
      <w:r w:rsidRPr="002665FA">
        <w:rPr>
          <w:rFonts w:hint="eastAsia"/>
          <w:b/>
          <w:bCs/>
          <w:rtl/>
        </w:rPr>
        <w:t>נחשב</w:t>
      </w:r>
      <w:r w:rsidRPr="002665FA">
        <w:rPr>
          <w:b/>
          <w:bCs/>
          <w:rtl/>
        </w:rPr>
        <w:t xml:space="preserve"> </w:t>
      </w:r>
      <w:r w:rsidRPr="002665FA">
        <w:rPr>
          <w:rFonts w:hint="eastAsia"/>
          <w:b/>
          <w:bCs/>
          <w:rtl/>
        </w:rPr>
        <w:t>ככלי</w:t>
      </w:r>
      <w:r w:rsidRPr="002665FA">
        <w:rPr>
          <w:b/>
          <w:bCs/>
          <w:rtl/>
        </w:rPr>
        <w:t xml:space="preserve"> </w:t>
      </w:r>
      <w:r w:rsidRPr="002665FA">
        <w:rPr>
          <w:rFonts w:hint="eastAsia"/>
          <w:b/>
          <w:bCs/>
          <w:rtl/>
        </w:rPr>
        <w:t>ממוחשב</w:t>
      </w:r>
      <w:r w:rsidRPr="002665FA">
        <w:rPr>
          <w:b/>
          <w:bCs/>
          <w:rtl/>
        </w:rPr>
        <w:t xml:space="preserve"> </w:t>
      </w:r>
      <w:r w:rsidRPr="002665FA">
        <w:rPr>
          <w:rFonts w:hint="eastAsia"/>
          <w:b/>
          <w:bCs/>
          <w:rtl/>
        </w:rPr>
        <w:t>לניהול</w:t>
      </w:r>
      <w:r w:rsidRPr="002665FA">
        <w:rPr>
          <w:b/>
          <w:bCs/>
          <w:rtl/>
        </w:rPr>
        <w:t xml:space="preserve"> </w:t>
      </w:r>
      <w:r w:rsidRPr="002665FA">
        <w:rPr>
          <w:rFonts w:hint="eastAsia"/>
          <w:b/>
          <w:bCs/>
          <w:rtl/>
        </w:rPr>
        <w:t>בדיקות</w:t>
      </w:r>
      <w:r w:rsidRPr="002665FA">
        <w:rPr>
          <w:b/>
          <w:bCs/>
          <w:rtl/>
        </w:rPr>
        <w:t>!!</w:t>
      </w:r>
    </w:p>
    <w:p w14:paraId="71EDA91A" w14:textId="77777777" w:rsidR="003C2277" w:rsidRPr="002665FA" w:rsidRDefault="003C2277" w:rsidP="003C2277">
      <w:pPr>
        <w:spacing w:after="0"/>
        <w:rPr>
          <w:rtl/>
        </w:rPr>
      </w:pPr>
    </w:p>
    <w:tbl>
      <w:tblPr>
        <w:tblStyle w:val="afa"/>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DD6EE" w:themeFill="accent1" w:themeFillTint="66"/>
        <w:tblLook w:val="04A0" w:firstRow="1" w:lastRow="0" w:firstColumn="1" w:lastColumn="0" w:noHBand="0" w:noVBand="1"/>
      </w:tblPr>
      <w:tblGrid>
        <w:gridCol w:w="9382"/>
      </w:tblGrid>
      <w:tr w:rsidR="003C2277" w:rsidRPr="002665FA" w14:paraId="50AB553F" w14:textId="77777777" w:rsidTr="00D549C4">
        <w:tc>
          <w:tcPr>
            <w:tcW w:w="9402" w:type="dxa"/>
            <w:shd w:val="clear" w:color="auto" w:fill="BDD6EE" w:themeFill="accent1" w:themeFillTint="66"/>
          </w:tcPr>
          <w:p w14:paraId="457D4913" w14:textId="43557B11" w:rsidR="003C2277" w:rsidRPr="002665FA" w:rsidRDefault="003C2277" w:rsidP="000E2DC4">
            <w:pPr>
              <w:pStyle w:val="a5"/>
              <w:numPr>
                <w:ilvl w:val="0"/>
                <w:numId w:val="209"/>
              </w:numPr>
              <w:spacing w:after="0"/>
              <w:jc w:val="both"/>
              <w:rPr>
                <w:b/>
                <w:bCs/>
                <w:rtl/>
              </w:rPr>
            </w:pPr>
            <w:r w:rsidRPr="002665FA">
              <w:rPr>
                <w:b/>
                <w:bCs/>
                <w:rtl/>
              </w:rPr>
              <w:t xml:space="preserve">המציע </w:t>
            </w:r>
            <w:r w:rsidR="004A188B" w:rsidRPr="002665FA">
              <w:rPr>
                <w:rFonts w:hint="cs"/>
                <w:b/>
                <w:bCs/>
                <w:rtl/>
              </w:rPr>
              <w:t xml:space="preserve">יפרט אודות </w:t>
            </w:r>
            <w:r w:rsidRPr="002665FA">
              <w:rPr>
                <w:rFonts w:hint="cs"/>
                <w:b/>
                <w:bCs/>
                <w:rtl/>
              </w:rPr>
              <w:t xml:space="preserve">כלי </w:t>
            </w:r>
            <w:r w:rsidRPr="002665FA">
              <w:rPr>
                <w:b/>
                <w:bCs/>
                <w:rtl/>
              </w:rPr>
              <w:t xml:space="preserve">ניהול </w:t>
            </w:r>
            <w:r w:rsidR="004A188B" w:rsidRPr="002665FA">
              <w:rPr>
                <w:rFonts w:hint="cs"/>
                <w:b/>
                <w:bCs/>
                <w:rtl/>
              </w:rPr>
              <w:t>ה</w:t>
            </w:r>
            <w:r w:rsidRPr="002665FA">
              <w:rPr>
                <w:b/>
                <w:bCs/>
                <w:rtl/>
              </w:rPr>
              <w:t xml:space="preserve">בדיקות </w:t>
            </w:r>
            <w:r w:rsidRPr="002665FA">
              <w:rPr>
                <w:rFonts w:hint="cs"/>
                <w:b/>
                <w:bCs/>
                <w:rtl/>
              </w:rPr>
              <w:t>המוצע על ידו:</w:t>
            </w:r>
          </w:p>
          <w:p w14:paraId="726936D7" w14:textId="77777777" w:rsidR="003C2277" w:rsidRPr="002665FA" w:rsidRDefault="003C2277" w:rsidP="000E2DC4">
            <w:pPr>
              <w:pStyle w:val="a5"/>
              <w:numPr>
                <w:ilvl w:val="1"/>
                <w:numId w:val="209"/>
              </w:numPr>
              <w:spacing w:after="0"/>
              <w:jc w:val="both"/>
              <w:rPr>
                <w:b/>
                <w:bCs/>
                <w:rtl/>
              </w:rPr>
            </w:pPr>
            <w:r w:rsidRPr="002665FA">
              <w:rPr>
                <w:b/>
                <w:bCs/>
                <w:rtl/>
              </w:rPr>
              <w:t>שם הכלי, היצרן והניסיון שיש לקבוצת הפיתוח המוצעת בשימוש בכלי</w:t>
            </w:r>
          </w:p>
          <w:p w14:paraId="4969C73F" w14:textId="77777777" w:rsidR="003C2277" w:rsidRPr="002665FA" w:rsidRDefault="003C2277" w:rsidP="000E2DC4">
            <w:pPr>
              <w:pStyle w:val="a5"/>
              <w:numPr>
                <w:ilvl w:val="1"/>
                <w:numId w:val="209"/>
              </w:numPr>
              <w:spacing w:after="0"/>
              <w:jc w:val="both"/>
              <w:rPr>
                <w:b/>
                <w:bCs/>
                <w:rtl/>
              </w:rPr>
            </w:pPr>
            <w:r w:rsidRPr="002665FA">
              <w:rPr>
                <w:rFonts w:hint="cs"/>
                <w:b/>
                <w:bCs/>
                <w:rtl/>
              </w:rPr>
              <w:t>כיצד הכלי עומד בכל אחת מהדרישות המפורטות בסעיף זה.</w:t>
            </w:r>
          </w:p>
          <w:p w14:paraId="7A0DA083" w14:textId="77777777" w:rsidR="003C2277" w:rsidRPr="002665FA" w:rsidRDefault="003C2277" w:rsidP="000E2DC4">
            <w:pPr>
              <w:pStyle w:val="a5"/>
              <w:numPr>
                <w:ilvl w:val="1"/>
                <w:numId w:val="209"/>
              </w:numPr>
              <w:spacing w:after="0"/>
              <w:jc w:val="both"/>
              <w:rPr>
                <w:b/>
                <w:bCs/>
                <w:rtl/>
              </w:rPr>
            </w:pPr>
            <w:r w:rsidRPr="002665FA">
              <w:rPr>
                <w:rFonts w:hint="cs"/>
                <w:b/>
                <w:bCs/>
                <w:rtl/>
              </w:rPr>
              <w:t xml:space="preserve">שיטת האינטגרציה בין כלי זה לכלי ה </w:t>
            </w:r>
            <w:r w:rsidRPr="002665FA">
              <w:rPr>
                <w:b/>
                <w:bCs/>
              </w:rPr>
              <w:t>CASE</w:t>
            </w:r>
            <w:r w:rsidRPr="002665FA">
              <w:rPr>
                <w:rFonts w:hint="cs"/>
                <w:b/>
                <w:bCs/>
                <w:rtl/>
              </w:rPr>
              <w:t xml:space="preserve">, וכלי הפיתוח המפורטים בסעיפים </w:t>
            </w:r>
            <w:r w:rsidRPr="002665FA">
              <w:rPr>
                <w:b/>
                <w:bCs/>
                <w:rtl/>
              </w:rPr>
              <w:fldChar w:fldCharType="begin"/>
            </w:r>
            <w:r w:rsidRPr="002665FA">
              <w:rPr>
                <w:b/>
                <w:bCs/>
                <w:rtl/>
              </w:rPr>
              <w:instrText xml:space="preserve"> </w:instrText>
            </w:r>
            <w:r w:rsidRPr="002665FA">
              <w:rPr>
                <w:rFonts w:hint="cs"/>
                <w:b/>
                <w:bCs/>
              </w:rPr>
              <w:instrText>REF</w:instrText>
            </w:r>
            <w:r w:rsidRPr="002665FA">
              <w:rPr>
                <w:rFonts w:hint="cs"/>
                <w:b/>
                <w:bCs/>
                <w:rtl/>
              </w:rPr>
              <w:instrText xml:space="preserve"> _</w:instrText>
            </w:r>
            <w:r w:rsidRPr="002665FA">
              <w:rPr>
                <w:rFonts w:hint="cs"/>
                <w:b/>
                <w:bCs/>
              </w:rPr>
              <w:instrText>Ref498509182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00D41B0B">
              <w:rPr>
                <w:b/>
                <w:bCs/>
                <w:rtl/>
              </w:rPr>
              <w:t>‏3.11.3</w:t>
            </w:r>
            <w:r w:rsidRPr="002665FA">
              <w:rPr>
                <w:rtl/>
              </w:rPr>
              <w:fldChar w:fldCharType="end"/>
            </w:r>
            <w:r w:rsidRPr="002665FA">
              <w:rPr>
                <w:rFonts w:hint="cs"/>
                <w:b/>
                <w:bCs/>
                <w:rtl/>
              </w:rPr>
              <w:t xml:space="preserve"> ו- </w:t>
            </w:r>
            <w:r w:rsidRPr="002665FA">
              <w:rPr>
                <w:b/>
                <w:bCs/>
                <w:rtl/>
              </w:rPr>
              <w:fldChar w:fldCharType="begin"/>
            </w:r>
            <w:r w:rsidRPr="002665FA">
              <w:rPr>
                <w:b/>
                <w:bCs/>
                <w:rtl/>
              </w:rPr>
              <w:instrText xml:space="preserve"> </w:instrText>
            </w:r>
            <w:r w:rsidRPr="002665FA">
              <w:rPr>
                <w:rFonts w:hint="cs"/>
                <w:b/>
                <w:bCs/>
              </w:rPr>
              <w:instrText>REF</w:instrText>
            </w:r>
            <w:r w:rsidRPr="002665FA">
              <w:rPr>
                <w:rFonts w:hint="cs"/>
                <w:b/>
                <w:bCs/>
                <w:rtl/>
              </w:rPr>
              <w:instrText xml:space="preserve"> _</w:instrText>
            </w:r>
            <w:r w:rsidRPr="002665FA">
              <w:rPr>
                <w:rFonts w:hint="cs"/>
                <w:b/>
                <w:bCs/>
              </w:rPr>
              <w:instrText>Ref498508294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00D41B0B">
              <w:rPr>
                <w:b/>
                <w:bCs/>
                <w:rtl/>
              </w:rPr>
              <w:t>‏3.11.4</w:t>
            </w:r>
            <w:r w:rsidRPr="002665FA">
              <w:rPr>
                <w:rtl/>
              </w:rPr>
              <w:fldChar w:fldCharType="end"/>
            </w:r>
            <w:r w:rsidRPr="002665FA">
              <w:rPr>
                <w:rFonts w:hint="cs"/>
                <w:b/>
                <w:bCs/>
                <w:rtl/>
              </w:rPr>
              <w:t xml:space="preserve"> לעיל.</w:t>
            </w:r>
          </w:p>
          <w:p w14:paraId="77D3BF9E" w14:textId="77777777" w:rsidR="003C2277" w:rsidRPr="002665FA" w:rsidRDefault="003C2277" w:rsidP="000E2DC4">
            <w:pPr>
              <w:pStyle w:val="a5"/>
              <w:numPr>
                <w:ilvl w:val="0"/>
                <w:numId w:val="209"/>
              </w:numPr>
              <w:spacing w:after="0"/>
              <w:jc w:val="both"/>
              <w:rPr>
                <w:b/>
                <w:bCs/>
                <w:rtl/>
              </w:rPr>
            </w:pPr>
            <w:r w:rsidRPr="002665FA">
              <w:rPr>
                <w:rFonts w:hint="cs"/>
                <w:b/>
                <w:bCs/>
                <w:rtl/>
              </w:rPr>
              <w:t xml:space="preserve">המציע יציג 2 לקוחות בהם עשה שימוש בכלי המוצע </w:t>
            </w:r>
            <w:r w:rsidRPr="002665FA">
              <w:rPr>
                <w:b/>
                <w:bCs/>
                <w:rtl/>
              </w:rPr>
              <w:t>–</w:t>
            </w:r>
            <w:r w:rsidRPr="002665FA">
              <w:rPr>
                <w:rFonts w:hint="cs"/>
                <w:b/>
                <w:bCs/>
                <w:rtl/>
              </w:rPr>
              <w:t xml:space="preserve"> שם לקוח, תיאור פרויקט, מס' שנות אדם שהושקעו בפיתוח, פרטי איש קשר.</w:t>
            </w:r>
          </w:p>
          <w:p w14:paraId="116AFE52" w14:textId="77777777" w:rsidR="003C2277" w:rsidRPr="002665FA" w:rsidRDefault="003C2277" w:rsidP="000E2DC4">
            <w:pPr>
              <w:pStyle w:val="a5"/>
              <w:numPr>
                <w:ilvl w:val="0"/>
                <w:numId w:val="209"/>
              </w:numPr>
              <w:spacing w:after="0"/>
              <w:jc w:val="both"/>
              <w:rPr>
                <w:b/>
                <w:bCs/>
                <w:rtl/>
              </w:rPr>
            </w:pPr>
            <w:r w:rsidRPr="002665FA">
              <w:rPr>
                <w:rFonts w:hint="cs"/>
                <w:b/>
                <w:bCs/>
                <w:rtl/>
              </w:rPr>
              <w:t xml:space="preserve">הכלי </w:t>
            </w:r>
            <w:r w:rsidRPr="002665FA">
              <w:rPr>
                <w:b/>
                <w:bCs/>
                <w:rtl/>
              </w:rPr>
              <w:t xml:space="preserve">יסופק עם חוזה שירות, אחריות ותחזוקה כולל שדרוגי גרסאות של יצרן </w:t>
            </w:r>
            <w:r w:rsidRPr="002665FA">
              <w:rPr>
                <w:rFonts w:hint="cs"/>
                <w:b/>
                <w:bCs/>
                <w:rtl/>
              </w:rPr>
              <w:t>הכלי</w:t>
            </w:r>
            <w:r w:rsidRPr="002665FA">
              <w:rPr>
                <w:b/>
                <w:bCs/>
                <w:rtl/>
              </w:rPr>
              <w:t xml:space="preserve"> לתקופה של </w:t>
            </w:r>
            <w:r w:rsidRPr="002665FA">
              <w:rPr>
                <w:rFonts w:hint="cs"/>
                <w:b/>
                <w:bCs/>
                <w:rtl/>
              </w:rPr>
              <w:t>3</w:t>
            </w:r>
            <w:r w:rsidRPr="002665FA">
              <w:rPr>
                <w:b/>
                <w:bCs/>
                <w:rtl/>
              </w:rPr>
              <w:t xml:space="preserve"> שנים</w:t>
            </w:r>
            <w:r w:rsidRPr="002665FA">
              <w:rPr>
                <w:rFonts w:hint="cs"/>
                <w:b/>
                <w:bCs/>
                <w:rtl/>
              </w:rPr>
              <w:t xml:space="preserve"> כחלק מדרישות המכרז במחיר המוצע.</w:t>
            </w:r>
          </w:p>
        </w:tc>
      </w:tr>
    </w:tbl>
    <w:p w14:paraId="57F23A56" w14:textId="77777777" w:rsidR="003C2277" w:rsidRPr="002665FA" w:rsidRDefault="003C2277" w:rsidP="003C2277">
      <w:pPr>
        <w:pStyle w:val="aff2"/>
      </w:pPr>
      <w:bookmarkStart w:id="806" w:name="_Ref498509186"/>
      <w:bookmarkStart w:id="807" w:name="_Toc4065448"/>
    </w:p>
    <w:p w14:paraId="02B4D707" w14:textId="77777777" w:rsidR="003C2277" w:rsidRPr="002665FA" w:rsidRDefault="003C2277" w:rsidP="000E2DC4">
      <w:pPr>
        <w:pStyle w:val="31"/>
        <w:numPr>
          <w:ilvl w:val="2"/>
          <w:numId w:val="203"/>
        </w:numPr>
        <w:ind w:left="720"/>
        <w:rPr>
          <w:rtl/>
        </w:rPr>
      </w:pPr>
      <w:bookmarkStart w:id="808" w:name="_Ref6741917"/>
      <w:bookmarkStart w:id="809" w:name="_Toc25407841"/>
      <w:r w:rsidRPr="002665FA">
        <w:rPr>
          <w:rFonts w:hint="eastAsia"/>
          <w:rtl/>
        </w:rPr>
        <w:lastRenderedPageBreak/>
        <w:t>כלי</w:t>
      </w:r>
      <w:r w:rsidRPr="002665FA">
        <w:rPr>
          <w:rtl/>
        </w:rPr>
        <w:t xml:space="preserve"> לביצוע </w:t>
      </w:r>
      <w:r w:rsidRPr="002665FA">
        <w:t>Code Review</w:t>
      </w:r>
      <w:bookmarkEnd w:id="806"/>
      <w:bookmarkEnd w:id="807"/>
      <w:bookmarkEnd w:id="808"/>
      <w:bookmarkEnd w:id="809"/>
    </w:p>
    <w:p w14:paraId="6EA9DC97" w14:textId="77777777" w:rsidR="003C2277" w:rsidRPr="002665FA" w:rsidRDefault="003C2277" w:rsidP="003C2277">
      <w:pPr>
        <w:rPr>
          <w:rtl/>
        </w:rPr>
      </w:pPr>
      <w:r w:rsidRPr="002665FA">
        <w:rPr>
          <w:rtl/>
        </w:rPr>
        <w:t>ה</w:t>
      </w:r>
      <w:r w:rsidRPr="002665FA">
        <w:rPr>
          <w:rFonts w:hint="cs"/>
          <w:rtl/>
        </w:rPr>
        <w:t>ספק</w:t>
      </w:r>
      <w:r w:rsidRPr="002665FA">
        <w:rPr>
          <w:rtl/>
        </w:rPr>
        <w:t xml:space="preserve"> יידרש להטמיע כלי ממוכן לביצוע </w:t>
      </w:r>
      <w:r w:rsidRPr="002665FA">
        <w:t>Code Review</w:t>
      </w:r>
      <w:r w:rsidRPr="002665FA">
        <w:rPr>
          <w:rtl/>
        </w:rPr>
        <w:t xml:space="preserve"> העומד בדרישות הבאות:</w:t>
      </w:r>
    </w:p>
    <w:p w14:paraId="05807DC7" w14:textId="77777777" w:rsidR="003C2277" w:rsidRPr="002665FA" w:rsidRDefault="003C2277" w:rsidP="000E2DC4">
      <w:pPr>
        <w:pStyle w:val="40"/>
        <w:numPr>
          <w:ilvl w:val="3"/>
          <w:numId w:val="203"/>
        </w:numPr>
        <w:spacing w:before="100" w:beforeAutospacing="1"/>
        <w:ind w:left="907" w:hanging="907"/>
        <w:rPr>
          <w:rtl/>
        </w:rPr>
      </w:pPr>
      <w:r w:rsidRPr="002665FA">
        <w:rPr>
          <w:rFonts w:hint="cs"/>
          <w:rtl/>
        </w:rPr>
        <w:t>יצרן הכלי</w:t>
      </w:r>
    </w:p>
    <w:p w14:paraId="2D65FB82" w14:textId="77777777" w:rsidR="003C2277" w:rsidRPr="002665FA" w:rsidRDefault="003C2277" w:rsidP="003C2277">
      <w:pPr>
        <w:rPr>
          <w:rtl/>
        </w:rPr>
      </w:pPr>
      <w:r w:rsidRPr="002665FA">
        <w:rPr>
          <w:rFonts w:hint="cs"/>
          <w:rtl/>
        </w:rPr>
        <w:t>יצרן שמיצובו ב-</w:t>
      </w:r>
      <w:r w:rsidRPr="002665FA">
        <w:t xml:space="preserve"> for Application Security Testing</w:t>
      </w:r>
      <w:r w:rsidRPr="002665FA">
        <w:rPr>
          <w:rFonts w:hint="cs"/>
          <w:rtl/>
        </w:rPr>
        <w:t xml:space="preserve"> </w:t>
      </w:r>
      <w:r w:rsidRPr="002665FA">
        <w:t>Gartner's Magic Quadrant</w:t>
      </w:r>
      <w:r w:rsidRPr="002665FA">
        <w:rPr>
          <w:rFonts w:hint="cs"/>
          <w:rtl/>
        </w:rPr>
        <w:t xml:space="preserve"> המעודכן ביותר למועד הגשת ההצעות הינו ברביע המוביל (ריבוע ימני עליון : קרי כזה שזכה בציון גבוה הן ב-</w:t>
      </w:r>
      <w:r w:rsidRPr="002665FA">
        <w:t>ability to execute</w:t>
      </w:r>
      <w:r w:rsidRPr="002665FA">
        <w:rPr>
          <w:rFonts w:hint="cs"/>
          <w:rtl/>
        </w:rPr>
        <w:t xml:space="preserve"> והן ב- </w:t>
      </w:r>
      <w:r w:rsidRPr="002665FA">
        <w:t>completeness of vision</w:t>
      </w:r>
      <w:r w:rsidRPr="002665FA">
        <w:rPr>
          <w:rFonts w:hint="cs"/>
          <w:rtl/>
        </w:rPr>
        <w:t>).</w:t>
      </w:r>
    </w:p>
    <w:p w14:paraId="3C6E7741" w14:textId="77777777" w:rsidR="003C2277" w:rsidRPr="002665FA" w:rsidRDefault="003C2277" w:rsidP="000E2DC4">
      <w:pPr>
        <w:pStyle w:val="40"/>
        <w:numPr>
          <w:ilvl w:val="3"/>
          <w:numId w:val="203"/>
        </w:numPr>
        <w:spacing w:before="100" w:beforeAutospacing="1"/>
        <w:ind w:left="907" w:hanging="907"/>
        <w:rPr>
          <w:rtl/>
        </w:rPr>
      </w:pPr>
      <w:r w:rsidRPr="002665FA">
        <w:rPr>
          <w:rFonts w:hint="cs"/>
          <w:rtl/>
        </w:rPr>
        <w:t>דרישות פונקציונליות</w:t>
      </w:r>
    </w:p>
    <w:p w14:paraId="74E1C7F6" w14:textId="77777777" w:rsidR="003C2277" w:rsidRPr="002665FA" w:rsidRDefault="003C2277" w:rsidP="000E2DC4">
      <w:pPr>
        <w:pStyle w:val="a5"/>
        <w:numPr>
          <w:ilvl w:val="0"/>
          <w:numId w:val="198"/>
        </w:numPr>
        <w:rPr>
          <w:rtl/>
        </w:rPr>
      </w:pPr>
      <w:r w:rsidRPr="002665FA">
        <w:rPr>
          <w:rFonts w:hint="cs"/>
          <w:rtl/>
        </w:rPr>
        <w:t xml:space="preserve">הכלי יפעל במתכונת </w:t>
      </w:r>
      <w:r w:rsidRPr="002665FA">
        <w:t>Static analysis tools</w:t>
      </w:r>
      <w:r w:rsidRPr="002665FA">
        <w:rPr>
          <w:rFonts w:hint="cs"/>
          <w:rtl/>
        </w:rPr>
        <w:t xml:space="preserve"> (בדיקת הקוד ללא הרצתו בפועל)</w:t>
      </w:r>
    </w:p>
    <w:p w14:paraId="14C10FEC" w14:textId="77777777" w:rsidR="003C2277" w:rsidRPr="002665FA" w:rsidRDefault="003C2277" w:rsidP="000E2DC4">
      <w:pPr>
        <w:pStyle w:val="a5"/>
        <w:numPr>
          <w:ilvl w:val="0"/>
          <w:numId w:val="198"/>
        </w:numPr>
      </w:pPr>
      <w:r w:rsidRPr="002665FA">
        <w:rPr>
          <w:rFonts w:hint="cs"/>
          <w:rtl/>
        </w:rPr>
        <w:t>הכלי יבדוק באופן ממוכן את עמידת הקוד בכללי אבטחת מידע מקובלים, ובכללי אבטחת מידע ייחודיים לפרויקט, כפי שיוגדרו מעת לעת ע"י המזמין.</w:t>
      </w:r>
    </w:p>
    <w:p w14:paraId="4D8C8569" w14:textId="26464385" w:rsidR="003C2277" w:rsidRPr="002665FA" w:rsidRDefault="003C2277" w:rsidP="000E2DC4">
      <w:pPr>
        <w:pStyle w:val="a5"/>
        <w:numPr>
          <w:ilvl w:val="0"/>
          <w:numId w:val="198"/>
        </w:numPr>
        <w:rPr>
          <w:rtl/>
        </w:rPr>
      </w:pPr>
      <w:r w:rsidRPr="002665FA">
        <w:rPr>
          <w:rtl/>
        </w:rPr>
        <w:t>תמיכה בכל שפות התכנות שיהיו בשימוש לפיתוח מערכות התוכנה של הפרויקט</w:t>
      </w:r>
      <w:r w:rsidRPr="002665FA">
        <w:rPr>
          <w:rFonts w:hint="cs"/>
          <w:rtl/>
        </w:rPr>
        <w:t xml:space="preserve"> כמפורט במענה המציע לסעיפים</w:t>
      </w:r>
      <w:r w:rsidR="004A188B" w:rsidRPr="002665FA">
        <w:rPr>
          <w:rFonts w:hint="cs"/>
          <w:rtl/>
        </w:rPr>
        <w:t xml:space="preserve"> </w:t>
      </w:r>
      <w:r w:rsidR="004A188B" w:rsidRPr="002665FA">
        <w:rPr>
          <w:rtl/>
        </w:rPr>
        <w:fldChar w:fldCharType="begin"/>
      </w:r>
      <w:r w:rsidR="004A188B" w:rsidRPr="002665FA">
        <w:rPr>
          <w:rtl/>
        </w:rPr>
        <w:instrText xml:space="preserve"> </w:instrText>
      </w:r>
      <w:r w:rsidR="004A188B" w:rsidRPr="002665FA">
        <w:rPr>
          <w:rFonts w:hint="cs"/>
        </w:rPr>
        <w:instrText>REF</w:instrText>
      </w:r>
      <w:r w:rsidR="004A188B" w:rsidRPr="002665FA">
        <w:rPr>
          <w:rFonts w:hint="cs"/>
          <w:rtl/>
        </w:rPr>
        <w:instrText xml:space="preserve"> _</w:instrText>
      </w:r>
      <w:r w:rsidR="004A188B" w:rsidRPr="002665FA">
        <w:rPr>
          <w:rFonts w:hint="cs"/>
        </w:rPr>
        <w:instrText>Ref498509182 \r \h</w:instrText>
      </w:r>
      <w:r w:rsidR="004A188B"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4A188B" w:rsidRPr="002665FA">
        <w:rPr>
          <w:rtl/>
        </w:rPr>
      </w:r>
      <w:r w:rsidR="004A188B" w:rsidRPr="002665FA">
        <w:rPr>
          <w:rtl/>
        </w:rPr>
        <w:fldChar w:fldCharType="separate"/>
      </w:r>
      <w:r w:rsidR="00D41B0B">
        <w:rPr>
          <w:rtl/>
        </w:rPr>
        <w:t>‏3.11.3</w:t>
      </w:r>
      <w:r w:rsidR="004A188B" w:rsidRPr="002665FA">
        <w:rPr>
          <w:rtl/>
        </w:rPr>
        <w:fldChar w:fldCharType="end"/>
      </w:r>
      <w:r w:rsidR="004A188B" w:rsidRPr="002665FA">
        <w:rPr>
          <w:rFonts w:hint="cs"/>
          <w:rtl/>
        </w:rPr>
        <w:t xml:space="preserve"> ו-</w:t>
      </w:r>
      <w:r w:rsidRPr="002665FA">
        <w:rPr>
          <w:rFonts w:hint="cs"/>
          <w:rtl/>
        </w:rPr>
        <w:t xml:space="preserve">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Ref364001449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b/>
          <w:bCs/>
        </w:rPr>
        <w:t>Error! Reference source not found.</w:t>
      </w:r>
      <w:r w:rsidRPr="002665FA">
        <w:rPr>
          <w:rtl/>
        </w:rPr>
        <w:fldChar w:fldCharType="end"/>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Ref498508294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‏3.11.4</w:t>
      </w:r>
      <w:r w:rsidRPr="002665FA">
        <w:rPr>
          <w:rtl/>
        </w:rPr>
        <w:fldChar w:fldCharType="end"/>
      </w:r>
      <w:r w:rsidR="004A188B" w:rsidRPr="002665FA">
        <w:rPr>
          <w:rFonts w:hint="cs"/>
          <w:rtl/>
        </w:rPr>
        <w:t>4</w:t>
      </w:r>
      <w:r w:rsidRPr="002665FA">
        <w:rPr>
          <w:rFonts w:hint="cs"/>
          <w:rtl/>
        </w:rPr>
        <w:t xml:space="preserve"> לעיל.</w:t>
      </w:r>
    </w:p>
    <w:p w14:paraId="22E6DB39" w14:textId="77777777" w:rsidR="003C2277" w:rsidRPr="002665FA" w:rsidRDefault="003C2277" w:rsidP="000E2DC4">
      <w:pPr>
        <w:pStyle w:val="a5"/>
        <w:numPr>
          <w:ilvl w:val="0"/>
          <w:numId w:val="198"/>
        </w:numPr>
        <w:rPr>
          <w:rtl/>
        </w:rPr>
      </w:pPr>
      <w:r w:rsidRPr="002665FA">
        <w:rPr>
          <w:rtl/>
        </w:rPr>
        <w:t>השתלבות מלאה בסביבת הפיתוח שתהיה בשימוש הספק, כך שכחלק בלתי נפרד מתהליך הפיתוח והעברתו של כל קטע קוד לייצור תבוצענה גם בדיקות</w:t>
      </w:r>
      <w:r w:rsidRPr="002665FA">
        <w:rPr>
          <w:rFonts w:hint="cs"/>
          <w:rtl/>
        </w:rPr>
        <w:t xml:space="preserve"> </w:t>
      </w:r>
      <w:r w:rsidRPr="002665FA">
        <w:t>security code review</w:t>
      </w:r>
      <w:r w:rsidRPr="002665FA">
        <w:rPr>
          <w:rtl/>
        </w:rPr>
        <w:t>.</w:t>
      </w:r>
    </w:p>
    <w:p w14:paraId="0D74D787" w14:textId="77777777" w:rsidR="003C2277" w:rsidRPr="002665FA" w:rsidRDefault="003C2277" w:rsidP="000E2DC4">
      <w:pPr>
        <w:pStyle w:val="a5"/>
        <w:numPr>
          <w:ilvl w:val="0"/>
          <w:numId w:val="198"/>
        </w:numPr>
        <w:rPr>
          <w:rtl/>
        </w:rPr>
      </w:pPr>
      <w:r w:rsidRPr="002665FA">
        <w:rPr>
          <w:rtl/>
        </w:rPr>
        <w:t>יכולת בדיקה של מגוון רחב של פגיעויות, לרבות תמיכה ב-</w:t>
      </w:r>
      <w:r w:rsidRPr="002665FA">
        <w:t>DAST – Dynamic Application Security Testing</w:t>
      </w:r>
      <w:r w:rsidRPr="002665FA">
        <w:rPr>
          <w:rFonts w:hint="cs"/>
          <w:rtl/>
        </w:rPr>
        <w:t>.</w:t>
      </w:r>
    </w:p>
    <w:p w14:paraId="567D03E6" w14:textId="77777777" w:rsidR="003C2277" w:rsidRPr="002665FA" w:rsidRDefault="003C2277" w:rsidP="000E2DC4">
      <w:pPr>
        <w:pStyle w:val="a5"/>
        <w:numPr>
          <w:ilvl w:val="0"/>
          <w:numId w:val="198"/>
        </w:numPr>
      </w:pPr>
      <w:r w:rsidRPr="002665FA">
        <w:rPr>
          <w:rFonts w:hint="cs"/>
          <w:rtl/>
        </w:rPr>
        <w:t>הכלי יבצע בדיקה של:</w:t>
      </w:r>
    </w:p>
    <w:p w14:paraId="150B6EB1" w14:textId="77777777" w:rsidR="003C2277" w:rsidRPr="002665FA" w:rsidRDefault="003C2277" w:rsidP="000E2DC4">
      <w:pPr>
        <w:pStyle w:val="a5"/>
        <w:numPr>
          <w:ilvl w:val="1"/>
          <w:numId w:val="198"/>
        </w:numPr>
        <w:rPr>
          <w:rtl/>
        </w:rPr>
      </w:pPr>
      <w:r w:rsidRPr="002665FA">
        <w:rPr>
          <w:rtl/>
        </w:rPr>
        <w:t>שימוש בפונקציות העלולות להוות סיכון אבטחה.</w:t>
      </w:r>
    </w:p>
    <w:p w14:paraId="72A2317F" w14:textId="77777777" w:rsidR="003C2277" w:rsidRPr="002665FA" w:rsidRDefault="003C2277" w:rsidP="000E2DC4">
      <w:pPr>
        <w:pStyle w:val="a5"/>
        <w:numPr>
          <w:ilvl w:val="1"/>
          <w:numId w:val="198"/>
        </w:numPr>
        <w:rPr>
          <w:rtl/>
        </w:rPr>
      </w:pPr>
      <w:r w:rsidRPr="002665FA">
        <w:rPr>
          <w:rtl/>
        </w:rPr>
        <w:t>בעיות בניהול נתונים וניהול קלט.</w:t>
      </w:r>
    </w:p>
    <w:p w14:paraId="5351D3FD" w14:textId="77777777" w:rsidR="003C2277" w:rsidRPr="002665FA" w:rsidRDefault="003C2277" w:rsidP="000E2DC4">
      <w:pPr>
        <w:pStyle w:val="a5"/>
        <w:numPr>
          <w:ilvl w:val="1"/>
          <w:numId w:val="198"/>
        </w:numPr>
        <w:rPr>
          <w:rtl/>
        </w:rPr>
      </w:pPr>
      <w:r w:rsidRPr="002665FA">
        <w:rPr>
          <w:rtl/>
        </w:rPr>
        <w:t>בעיות ב-</w:t>
      </w:r>
      <w:r w:rsidRPr="002665FA">
        <w:t>control flow</w:t>
      </w:r>
      <w:r w:rsidRPr="002665FA">
        <w:rPr>
          <w:rtl/>
        </w:rPr>
        <w:t>.</w:t>
      </w:r>
    </w:p>
    <w:p w14:paraId="053E7EAF" w14:textId="77777777" w:rsidR="003C2277" w:rsidRPr="002665FA" w:rsidRDefault="003C2277" w:rsidP="000E2DC4">
      <w:pPr>
        <w:pStyle w:val="a5"/>
        <w:numPr>
          <w:ilvl w:val="1"/>
          <w:numId w:val="198"/>
        </w:numPr>
        <w:rPr>
          <w:rtl/>
        </w:rPr>
      </w:pPr>
      <w:r w:rsidRPr="002665FA">
        <w:rPr>
          <w:rtl/>
        </w:rPr>
        <w:t xml:space="preserve">בעיות </w:t>
      </w:r>
      <w:r w:rsidRPr="002665FA">
        <w:t>data overflow</w:t>
      </w:r>
      <w:r w:rsidRPr="002665FA">
        <w:rPr>
          <w:rtl/>
        </w:rPr>
        <w:t xml:space="preserve"> ו-</w:t>
      </w:r>
      <w:r w:rsidRPr="002665FA">
        <w:t>cache overflow</w:t>
      </w:r>
      <w:r w:rsidRPr="002665FA">
        <w:rPr>
          <w:rtl/>
        </w:rPr>
        <w:t>.</w:t>
      </w:r>
    </w:p>
    <w:p w14:paraId="498EB705" w14:textId="77777777" w:rsidR="003C2277" w:rsidRPr="002665FA" w:rsidRDefault="003C2277" w:rsidP="003C2277">
      <w:pPr>
        <w:rPr>
          <w:rtl/>
        </w:rPr>
      </w:pPr>
      <w:r w:rsidRPr="002665FA">
        <w:rPr>
          <w:rFonts w:hint="cs"/>
          <w:rtl/>
        </w:rPr>
        <w:t xml:space="preserve">לכלי תהיה </w:t>
      </w:r>
      <w:r w:rsidRPr="002665FA">
        <w:rPr>
          <w:rtl/>
        </w:rPr>
        <w:t xml:space="preserve">יכולת </w:t>
      </w:r>
      <w:r w:rsidRPr="002665FA">
        <w:rPr>
          <w:rFonts w:hint="cs"/>
          <w:rtl/>
        </w:rPr>
        <w:t>ל</w:t>
      </w:r>
      <w:r w:rsidRPr="002665FA">
        <w:rPr>
          <w:rtl/>
        </w:rPr>
        <w:t>הגדרת חוקים ייחודיים לביצוע בדיקות ספציפיות לסביבת הפרויקט</w:t>
      </w:r>
      <w:r w:rsidRPr="002665FA">
        <w:rPr>
          <w:rFonts w:hint="cs"/>
          <w:rtl/>
        </w:rPr>
        <w:t>.</w:t>
      </w:r>
    </w:p>
    <w:p w14:paraId="0310248B" w14:textId="77777777" w:rsidR="003C2277" w:rsidRPr="002665FA" w:rsidRDefault="003C2277" w:rsidP="003C2277">
      <w:pPr>
        <w:pStyle w:val="aff2"/>
        <w:rPr>
          <w:rtl/>
        </w:rPr>
      </w:pPr>
    </w:p>
    <w:tbl>
      <w:tblPr>
        <w:tblStyle w:val="afa"/>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DD6EE" w:themeFill="accent1" w:themeFillTint="66"/>
        <w:tblLook w:val="04A0" w:firstRow="1" w:lastRow="0" w:firstColumn="1" w:lastColumn="0" w:noHBand="0" w:noVBand="1"/>
      </w:tblPr>
      <w:tblGrid>
        <w:gridCol w:w="9382"/>
      </w:tblGrid>
      <w:tr w:rsidR="003C2277" w:rsidRPr="002665FA" w14:paraId="687F312A" w14:textId="77777777" w:rsidTr="00D549C4">
        <w:tc>
          <w:tcPr>
            <w:tcW w:w="9402" w:type="dxa"/>
            <w:shd w:val="clear" w:color="auto" w:fill="BDD6EE" w:themeFill="accent1" w:themeFillTint="66"/>
          </w:tcPr>
          <w:p w14:paraId="1D56A74A" w14:textId="77777777" w:rsidR="003C2277" w:rsidRPr="002665FA" w:rsidRDefault="003C2277" w:rsidP="000E2DC4">
            <w:pPr>
              <w:pStyle w:val="a5"/>
              <w:numPr>
                <w:ilvl w:val="0"/>
                <w:numId w:val="210"/>
              </w:numPr>
              <w:spacing w:after="0"/>
              <w:jc w:val="both"/>
              <w:rPr>
                <w:b/>
                <w:bCs/>
                <w:rtl/>
              </w:rPr>
            </w:pPr>
            <w:r w:rsidRPr="002665FA">
              <w:rPr>
                <w:b/>
                <w:bCs/>
                <w:rtl/>
              </w:rPr>
              <w:t xml:space="preserve">המציע </w:t>
            </w:r>
            <w:r w:rsidRPr="002665FA">
              <w:rPr>
                <w:rFonts w:hint="cs"/>
                <w:b/>
                <w:bCs/>
                <w:rtl/>
              </w:rPr>
              <w:t xml:space="preserve">יפרט אודות הכלי </w:t>
            </w:r>
            <w:r w:rsidRPr="002665FA">
              <w:rPr>
                <w:b/>
                <w:bCs/>
                <w:rtl/>
              </w:rPr>
              <w:t xml:space="preserve">לביצוע </w:t>
            </w:r>
            <w:r w:rsidRPr="002665FA">
              <w:rPr>
                <w:b/>
                <w:bCs/>
              </w:rPr>
              <w:t>Code Review</w:t>
            </w:r>
            <w:r w:rsidRPr="002665FA">
              <w:rPr>
                <w:rFonts w:hint="cs"/>
                <w:b/>
                <w:bCs/>
                <w:rtl/>
              </w:rPr>
              <w:t xml:space="preserve"> המוצע על ידו:</w:t>
            </w:r>
          </w:p>
          <w:p w14:paraId="205C7D9B" w14:textId="77777777" w:rsidR="003C2277" w:rsidRPr="002665FA" w:rsidRDefault="003C2277" w:rsidP="000E2DC4">
            <w:pPr>
              <w:pStyle w:val="a5"/>
              <w:numPr>
                <w:ilvl w:val="1"/>
                <w:numId w:val="210"/>
              </w:numPr>
              <w:spacing w:after="0"/>
              <w:jc w:val="both"/>
              <w:rPr>
                <w:b/>
                <w:bCs/>
                <w:rtl/>
              </w:rPr>
            </w:pPr>
            <w:r w:rsidRPr="002665FA">
              <w:rPr>
                <w:b/>
                <w:bCs/>
                <w:rtl/>
              </w:rPr>
              <w:t>שם הכלי, היצרן והניסיון שיש לקבוצת הפיתוח המוצעת בשימוש בכלי</w:t>
            </w:r>
          </w:p>
          <w:p w14:paraId="174B64E0" w14:textId="77777777" w:rsidR="003C2277" w:rsidRPr="002665FA" w:rsidRDefault="003C2277" w:rsidP="000E2DC4">
            <w:pPr>
              <w:pStyle w:val="a5"/>
              <w:numPr>
                <w:ilvl w:val="1"/>
                <w:numId w:val="210"/>
              </w:numPr>
              <w:spacing w:after="0"/>
              <w:jc w:val="both"/>
              <w:rPr>
                <w:b/>
                <w:bCs/>
                <w:rtl/>
              </w:rPr>
            </w:pPr>
            <w:r w:rsidRPr="002665FA">
              <w:rPr>
                <w:rFonts w:hint="cs"/>
                <w:b/>
                <w:bCs/>
                <w:rtl/>
              </w:rPr>
              <w:lastRenderedPageBreak/>
              <w:t>כיצד הכלי עומד בכל אחת מהדרישות המפורטות בסעיף זה.</w:t>
            </w:r>
          </w:p>
          <w:p w14:paraId="42699661" w14:textId="77777777" w:rsidR="003C2277" w:rsidRPr="002665FA" w:rsidRDefault="003C2277" w:rsidP="000E2DC4">
            <w:pPr>
              <w:pStyle w:val="a5"/>
              <w:numPr>
                <w:ilvl w:val="1"/>
                <w:numId w:val="210"/>
              </w:numPr>
              <w:spacing w:after="0"/>
              <w:jc w:val="both"/>
              <w:rPr>
                <w:b/>
                <w:bCs/>
                <w:rtl/>
              </w:rPr>
            </w:pPr>
            <w:r w:rsidRPr="002665FA">
              <w:rPr>
                <w:rFonts w:hint="cs"/>
                <w:b/>
                <w:bCs/>
                <w:rtl/>
              </w:rPr>
              <w:t xml:space="preserve">שיטת האינטגרציה בין כלי זה לכלי הפיתוח ומרכיבי התוכנה המשולבים (ככל שיש כאלו) כמפורט בסעיפים </w:t>
            </w:r>
            <w:r w:rsidRPr="002665FA">
              <w:rPr>
                <w:b/>
                <w:bCs/>
                <w:rtl/>
              </w:rPr>
              <w:fldChar w:fldCharType="begin"/>
            </w:r>
            <w:r w:rsidRPr="002665FA">
              <w:rPr>
                <w:b/>
                <w:bCs/>
                <w:rtl/>
              </w:rPr>
              <w:instrText xml:space="preserve"> </w:instrText>
            </w:r>
            <w:r w:rsidRPr="002665FA">
              <w:rPr>
                <w:rFonts w:hint="cs"/>
                <w:b/>
                <w:bCs/>
              </w:rPr>
              <w:instrText>REF</w:instrText>
            </w:r>
            <w:r w:rsidRPr="002665FA">
              <w:rPr>
                <w:rFonts w:hint="cs"/>
                <w:b/>
                <w:bCs/>
                <w:rtl/>
              </w:rPr>
              <w:instrText xml:space="preserve"> _</w:instrText>
            </w:r>
            <w:r w:rsidRPr="002665FA">
              <w:rPr>
                <w:rFonts w:hint="cs"/>
                <w:b/>
                <w:bCs/>
              </w:rPr>
              <w:instrText>Ref498509182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00D41B0B">
              <w:rPr>
                <w:b/>
                <w:bCs/>
                <w:rtl/>
              </w:rPr>
              <w:t>‏3.11.3</w:t>
            </w:r>
            <w:r w:rsidRPr="002665FA">
              <w:rPr>
                <w:rtl/>
              </w:rPr>
              <w:fldChar w:fldCharType="end"/>
            </w:r>
            <w:r w:rsidRPr="002665FA">
              <w:rPr>
                <w:rFonts w:hint="cs"/>
                <w:b/>
                <w:bCs/>
                <w:rtl/>
              </w:rPr>
              <w:t xml:space="preserve"> ו- </w:t>
            </w:r>
            <w:r w:rsidRPr="002665FA">
              <w:rPr>
                <w:b/>
                <w:bCs/>
                <w:rtl/>
              </w:rPr>
              <w:fldChar w:fldCharType="begin"/>
            </w:r>
            <w:r w:rsidRPr="002665FA">
              <w:rPr>
                <w:b/>
                <w:bCs/>
                <w:rtl/>
              </w:rPr>
              <w:instrText xml:space="preserve"> </w:instrText>
            </w:r>
            <w:r w:rsidRPr="002665FA">
              <w:rPr>
                <w:rFonts w:hint="cs"/>
                <w:b/>
                <w:bCs/>
              </w:rPr>
              <w:instrText>REF</w:instrText>
            </w:r>
            <w:r w:rsidRPr="002665FA">
              <w:rPr>
                <w:rFonts w:hint="cs"/>
                <w:b/>
                <w:bCs/>
                <w:rtl/>
              </w:rPr>
              <w:instrText xml:space="preserve"> _</w:instrText>
            </w:r>
            <w:r w:rsidRPr="002665FA">
              <w:rPr>
                <w:rFonts w:hint="cs"/>
                <w:b/>
                <w:bCs/>
              </w:rPr>
              <w:instrText>Ref498508294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00D41B0B">
              <w:rPr>
                <w:b/>
                <w:bCs/>
                <w:rtl/>
              </w:rPr>
              <w:t>‏3.11.4</w:t>
            </w:r>
            <w:r w:rsidRPr="002665FA">
              <w:rPr>
                <w:rtl/>
              </w:rPr>
              <w:fldChar w:fldCharType="end"/>
            </w:r>
            <w:r w:rsidRPr="002665FA">
              <w:rPr>
                <w:rFonts w:hint="cs"/>
                <w:b/>
                <w:bCs/>
                <w:rtl/>
              </w:rPr>
              <w:t xml:space="preserve"> לעיל.</w:t>
            </w:r>
          </w:p>
          <w:p w14:paraId="67BAD922" w14:textId="75C1E8BC" w:rsidR="003C2277" w:rsidRPr="002665FA" w:rsidRDefault="003C2277" w:rsidP="000E2DC4">
            <w:pPr>
              <w:pStyle w:val="a5"/>
              <w:numPr>
                <w:ilvl w:val="0"/>
                <w:numId w:val="210"/>
              </w:numPr>
              <w:spacing w:after="0"/>
              <w:jc w:val="both"/>
              <w:rPr>
                <w:b/>
                <w:bCs/>
                <w:rtl/>
              </w:rPr>
            </w:pPr>
            <w:r w:rsidRPr="002665FA">
              <w:rPr>
                <w:rFonts w:hint="cs"/>
                <w:b/>
                <w:bCs/>
                <w:rtl/>
              </w:rPr>
              <w:t>המציע יציג 2 לקוחות בהם השתמש בכלי המוצע: שם לקוח, תיאור פרויקט, פרטי איש קשר.</w:t>
            </w:r>
            <w:ins w:id="810" w:author="Michael Berkovitch" w:date="2019-11-12T09:18:00Z">
              <w:r w:rsidR="00261C90">
                <w:rPr>
                  <w:rFonts w:hint="cs"/>
                  <w:b/>
                  <w:bCs/>
                  <w:rtl/>
                </w:rPr>
                <w:t xml:space="preserve"> ניתן להציג ניסיון של קבלן משנה המצורף להצעה.</w:t>
              </w:r>
            </w:ins>
          </w:p>
          <w:p w14:paraId="0628DBA6" w14:textId="77777777" w:rsidR="003C2277" w:rsidRPr="002665FA" w:rsidRDefault="003C2277" w:rsidP="000E2DC4">
            <w:pPr>
              <w:pStyle w:val="a5"/>
              <w:numPr>
                <w:ilvl w:val="0"/>
                <w:numId w:val="210"/>
              </w:numPr>
              <w:spacing w:after="0"/>
              <w:jc w:val="both"/>
              <w:rPr>
                <w:b/>
                <w:bCs/>
                <w:rtl/>
              </w:rPr>
            </w:pPr>
            <w:r w:rsidRPr="002665FA">
              <w:rPr>
                <w:rFonts w:hint="cs"/>
                <w:b/>
                <w:bCs/>
                <w:rtl/>
              </w:rPr>
              <w:t xml:space="preserve">הכלי </w:t>
            </w:r>
            <w:r w:rsidRPr="002665FA">
              <w:rPr>
                <w:b/>
                <w:bCs/>
                <w:rtl/>
              </w:rPr>
              <w:t xml:space="preserve">יסופק עם חוזה שירות, אחריות ותחזוקה כולל שדרוגי גרסאות של יצרן </w:t>
            </w:r>
            <w:r w:rsidRPr="002665FA">
              <w:rPr>
                <w:rFonts w:hint="cs"/>
                <w:b/>
                <w:bCs/>
                <w:rtl/>
              </w:rPr>
              <w:t>הכלי</w:t>
            </w:r>
            <w:r w:rsidRPr="002665FA">
              <w:rPr>
                <w:b/>
                <w:bCs/>
                <w:rtl/>
              </w:rPr>
              <w:t xml:space="preserve"> לתקופה של </w:t>
            </w:r>
            <w:r w:rsidRPr="002665FA">
              <w:rPr>
                <w:rFonts w:hint="cs"/>
                <w:b/>
                <w:bCs/>
                <w:rtl/>
              </w:rPr>
              <w:t>3</w:t>
            </w:r>
            <w:r w:rsidRPr="002665FA">
              <w:rPr>
                <w:b/>
                <w:bCs/>
                <w:rtl/>
              </w:rPr>
              <w:t xml:space="preserve"> שנים</w:t>
            </w:r>
            <w:r w:rsidRPr="002665FA">
              <w:rPr>
                <w:rFonts w:hint="cs"/>
                <w:b/>
                <w:bCs/>
                <w:rtl/>
              </w:rPr>
              <w:t xml:space="preserve"> כחלק מדרישות המכרז במחיר המוצע.</w:t>
            </w:r>
          </w:p>
        </w:tc>
      </w:tr>
    </w:tbl>
    <w:p w14:paraId="728E0B7F" w14:textId="77777777" w:rsidR="003C2277" w:rsidRPr="002665FA" w:rsidRDefault="003C2277" w:rsidP="009A2709"/>
    <w:p w14:paraId="4E5BEEE9" w14:textId="77777777" w:rsidR="003C2277" w:rsidRPr="002665FA" w:rsidRDefault="003C2277" w:rsidP="000E2DC4">
      <w:pPr>
        <w:pStyle w:val="2"/>
        <w:numPr>
          <w:ilvl w:val="1"/>
          <w:numId w:val="203"/>
        </w:numPr>
        <w:ind w:left="720"/>
        <w:rPr>
          <w:rtl/>
        </w:rPr>
      </w:pPr>
      <w:bookmarkStart w:id="811" w:name="_Toc4065449"/>
      <w:bookmarkStart w:id="812" w:name="_Toc25407842"/>
      <w:r w:rsidRPr="002665FA">
        <w:rPr>
          <w:rFonts w:hint="cs"/>
          <w:rtl/>
        </w:rPr>
        <w:t>תשתית לניהול אינטגרציה וממשקים (</w:t>
      </w:r>
      <w:r w:rsidRPr="002665FA">
        <w:rPr>
          <w:rFonts w:hint="cs"/>
        </w:rPr>
        <w:t>S</w:t>
      </w:r>
      <w:r w:rsidRPr="002665FA">
        <w:rPr>
          <w:rFonts w:hint="cs"/>
          <w:rtl/>
        </w:rPr>
        <w:t>)</w:t>
      </w:r>
      <w:bookmarkEnd w:id="811"/>
      <w:bookmarkEnd w:id="812"/>
    </w:p>
    <w:p w14:paraId="37E95083" w14:textId="391FC350" w:rsidR="003C2277" w:rsidRPr="002665FA" w:rsidRDefault="003C2277" w:rsidP="00A07910">
      <w:pPr>
        <w:rPr>
          <w:rtl/>
        </w:rPr>
      </w:pPr>
      <w:r w:rsidRPr="002665FA">
        <w:rPr>
          <w:rFonts w:hint="cs"/>
          <w:rtl/>
        </w:rPr>
        <w:t xml:space="preserve">המערכת כוללת מגוון ממשקים לגופים חיצוניים כמפורט 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Ref498517690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b/>
          <w:bCs/>
        </w:rPr>
        <w:t>Error! Reference source not found.</w:t>
      </w:r>
      <w:r w:rsidRPr="002665FA">
        <w:rPr>
          <w:rtl/>
        </w:rPr>
        <w:fldChar w:fldCharType="end"/>
      </w:r>
      <w:r w:rsidR="00A07910" w:rsidRPr="002665FA">
        <w:rPr>
          <w:rtl/>
        </w:rPr>
        <w:fldChar w:fldCharType="begin"/>
      </w:r>
      <w:r w:rsidR="00A07910" w:rsidRPr="002665FA">
        <w:rPr>
          <w:rtl/>
        </w:rPr>
        <w:instrText xml:space="preserve"> </w:instrText>
      </w:r>
      <w:r w:rsidR="00A07910" w:rsidRPr="002665FA">
        <w:rPr>
          <w:rFonts w:hint="cs"/>
        </w:rPr>
        <w:instrText>REF</w:instrText>
      </w:r>
      <w:r w:rsidR="00A07910" w:rsidRPr="002665FA">
        <w:rPr>
          <w:rFonts w:hint="cs"/>
          <w:rtl/>
        </w:rPr>
        <w:instrText xml:space="preserve"> _</w:instrText>
      </w:r>
      <w:r w:rsidR="00A07910" w:rsidRPr="002665FA">
        <w:rPr>
          <w:rFonts w:hint="cs"/>
        </w:rPr>
        <w:instrText>Ref4869602 \r \h</w:instrText>
      </w:r>
      <w:r w:rsidR="00A07910"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A07910" w:rsidRPr="002665FA">
        <w:rPr>
          <w:rtl/>
        </w:rPr>
      </w:r>
      <w:r w:rsidR="00A07910" w:rsidRPr="002665FA">
        <w:rPr>
          <w:rtl/>
        </w:rPr>
        <w:fldChar w:fldCharType="separate"/>
      </w:r>
      <w:r w:rsidR="00D41B0B">
        <w:rPr>
          <w:b/>
          <w:bCs/>
        </w:rPr>
        <w:t>Error! Reference source not found.</w:t>
      </w:r>
      <w:r w:rsidR="00A07910" w:rsidRPr="002665FA">
        <w:rPr>
          <w:rtl/>
        </w:rPr>
        <w:fldChar w:fldCharType="end"/>
      </w:r>
      <w:r w:rsidRPr="002665FA">
        <w:rPr>
          <w:rFonts w:hint="cs"/>
          <w:rtl/>
        </w:rPr>
        <w:t xml:space="preserve"> לעיל. הדרישות הפונקציונאליות מרכיב </w:t>
      </w:r>
      <w:r w:rsidRPr="002665FA">
        <w:rPr>
          <w:rtl/>
        </w:rPr>
        <w:t>מנהל אינטגרציה וממשקים</w:t>
      </w:r>
      <w:r w:rsidRPr="002665FA">
        <w:rPr>
          <w:rFonts w:hint="cs"/>
          <w:rtl/>
        </w:rPr>
        <w:t xml:space="preserve"> מוגדרות בסעיף </w:t>
      </w:r>
      <w:r w:rsidR="00A07910" w:rsidRPr="002665FA">
        <w:rPr>
          <w:rtl/>
        </w:rPr>
        <w:fldChar w:fldCharType="begin"/>
      </w:r>
      <w:r w:rsidR="00A07910" w:rsidRPr="002665FA">
        <w:rPr>
          <w:rtl/>
        </w:rPr>
        <w:instrText xml:space="preserve"> </w:instrText>
      </w:r>
      <w:r w:rsidR="00A07910" w:rsidRPr="002665FA">
        <w:rPr>
          <w:rFonts w:hint="cs"/>
        </w:rPr>
        <w:instrText>REF</w:instrText>
      </w:r>
      <w:r w:rsidR="00A07910" w:rsidRPr="002665FA">
        <w:rPr>
          <w:rFonts w:hint="cs"/>
          <w:rtl/>
        </w:rPr>
        <w:instrText xml:space="preserve"> _</w:instrText>
      </w:r>
      <w:r w:rsidR="00A07910" w:rsidRPr="002665FA">
        <w:rPr>
          <w:rFonts w:hint="cs"/>
        </w:rPr>
        <w:instrText>Ref4869506 \r \h</w:instrText>
      </w:r>
      <w:r w:rsidR="00A07910"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A07910" w:rsidRPr="002665FA">
        <w:rPr>
          <w:rtl/>
        </w:rPr>
      </w:r>
      <w:r w:rsidR="00A07910" w:rsidRPr="002665FA">
        <w:rPr>
          <w:rtl/>
        </w:rPr>
        <w:fldChar w:fldCharType="separate"/>
      </w:r>
      <w:r w:rsidR="00D41B0B">
        <w:rPr>
          <w:b/>
          <w:bCs/>
        </w:rPr>
        <w:t>Error! Reference source not found.</w:t>
      </w:r>
      <w:r w:rsidR="00A07910" w:rsidRPr="002665FA">
        <w:rPr>
          <w:rtl/>
        </w:rPr>
        <w:fldChar w:fldCharType="end"/>
      </w:r>
      <w:r w:rsidRPr="002665FA">
        <w:rPr>
          <w:rFonts w:hint="cs"/>
          <w:rtl/>
        </w:rPr>
        <w:t>.</w:t>
      </w:r>
    </w:p>
    <w:p w14:paraId="0CC292B3" w14:textId="77777777" w:rsidR="003C2277" w:rsidRPr="002665FA" w:rsidRDefault="003C2277" w:rsidP="003C2277">
      <w:pPr>
        <w:rPr>
          <w:rtl/>
        </w:rPr>
      </w:pPr>
      <w:r w:rsidRPr="002665FA">
        <w:rPr>
          <w:rFonts w:hint="cs"/>
          <w:rtl/>
        </w:rPr>
        <w:t>המציע נדרש לפרט במענה לסעיף זה את הפתרון הטכנולוגי אותו הוא מתכוון ליישם לצורך ניהול אינטגרציה וממשקים.</w:t>
      </w:r>
    </w:p>
    <w:p w14:paraId="1F82A017" w14:textId="77777777" w:rsidR="003C2277" w:rsidRPr="002665FA" w:rsidRDefault="003C2277" w:rsidP="003C2277">
      <w:pPr>
        <w:rPr>
          <w:rtl/>
        </w:rPr>
      </w:pPr>
      <w:r w:rsidRPr="002665FA">
        <w:rPr>
          <w:rtl/>
        </w:rPr>
        <w:t xml:space="preserve">במידה והמציע כולל בהצעתו מוצר מדף לניהול אינטגרציה וממשקים, ישיב </w:t>
      </w:r>
      <w:r w:rsidRPr="002665FA">
        <w:rPr>
          <w:rFonts w:hint="cs"/>
          <w:rtl/>
        </w:rPr>
        <w:t xml:space="preserve">המציע, </w:t>
      </w:r>
      <w:r w:rsidRPr="002665FA">
        <w:rPr>
          <w:rFonts w:hint="cs"/>
          <w:u w:val="single"/>
          <w:rtl/>
        </w:rPr>
        <w:t>בנוסף</w:t>
      </w:r>
      <w:r w:rsidRPr="002665FA">
        <w:rPr>
          <w:rFonts w:hint="cs"/>
          <w:rtl/>
        </w:rPr>
        <w:t xml:space="preserve"> </w:t>
      </w:r>
      <w:r w:rsidRPr="002665FA">
        <w:rPr>
          <w:rtl/>
        </w:rPr>
        <w:t xml:space="preserve">על הדרישות </w:t>
      </w:r>
      <w:r w:rsidRPr="002665FA">
        <w:rPr>
          <w:rFonts w:hint="cs"/>
          <w:rtl/>
        </w:rPr>
        <w:t>המפורטות להלן:</w:t>
      </w:r>
    </w:p>
    <w:tbl>
      <w:tblPr>
        <w:tblStyle w:val="afa"/>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DD6EE" w:themeFill="accent1" w:themeFillTint="66"/>
        <w:tblLook w:val="04A0" w:firstRow="1" w:lastRow="0" w:firstColumn="1" w:lastColumn="0" w:noHBand="0" w:noVBand="1"/>
      </w:tblPr>
      <w:tblGrid>
        <w:gridCol w:w="9382"/>
      </w:tblGrid>
      <w:tr w:rsidR="003C2277" w:rsidRPr="002665FA" w14:paraId="60BB00F2" w14:textId="77777777" w:rsidTr="00D549C4">
        <w:tc>
          <w:tcPr>
            <w:tcW w:w="9402" w:type="dxa"/>
            <w:shd w:val="clear" w:color="auto" w:fill="BDD6EE" w:themeFill="accent1" w:themeFillTint="66"/>
          </w:tcPr>
          <w:p w14:paraId="71445BA2" w14:textId="77777777" w:rsidR="003C2277" w:rsidRPr="002665FA" w:rsidRDefault="003C2277" w:rsidP="000E2DC4">
            <w:pPr>
              <w:pStyle w:val="a5"/>
              <w:numPr>
                <w:ilvl w:val="0"/>
                <w:numId w:val="211"/>
              </w:numPr>
              <w:spacing w:after="0"/>
              <w:jc w:val="both"/>
              <w:rPr>
                <w:b/>
                <w:bCs/>
                <w:rtl/>
              </w:rPr>
            </w:pPr>
            <w:r w:rsidRPr="002665FA">
              <w:rPr>
                <w:b/>
                <w:bCs/>
                <w:rtl/>
              </w:rPr>
              <w:t xml:space="preserve">המציע נדרש לפרט לגבי </w:t>
            </w:r>
            <w:r w:rsidRPr="002665FA">
              <w:rPr>
                <w:rFonts w:hint="cs"/>
                <w:b/>
                <w:bCs/>
                <w:rtl/>
              </w:rPr>
              <w:t>הפתרון</w:t>
            </w:r>
            <w:r w:rsidRPr="002665FA">
              <w:rPr>
                <w:b/>
                <w:bCs/>
                <w:rtl/>
              </w:rPr>
              <w:t xml:space="preserve"> לניהול אינטגרציה וממשקים</w:t>
            </w:r>
            <w:r w:rsidRPr="002665FA" w:rsidDel="006E4898">
              <w:rPr>
                <w:b/>
                <w:bCs/>
                <w:rtl/>
              </w:rPr>
              <w:t xml:space="preserve"> </w:t>
            </w:r>
            <w:r w:rsidRPr="002665FA">
              <w:rPr>
                <w:b/>
                <w:bCs/>
                <w:rtl/>
              </w:rPr>
              <w:t xml:space="preserve">המוצע על ידו את </w:t>
            </w:r>
            <w:r w:rsidRPr="002665FA">
              <w:rPr>
                <w:rFonts w:hint="cs"/>
                <w:b/>
                <w:bCs/>
                <w:rtl/>
              </w:rPr>
              <w:t>הפרטים</w:t>
            </w:r>
            <w:r w:rsidRPr="002665FA">
              <w:rPr>
                <w:b/>
                <w:bCs/>
                <w:rtl/>
              </w:rPr>
              <w:t xml:space="preserve"> הבאים: </w:t>
            </w:r>
          </w:p>
          <w:p w14:paraId="667C486A" w14:textId="77777777" w:rsidR="003C2277" w:rsidRPr="002665FA" w:rsidRDefault="003C2277" w:rsidP="000E2DC4">
            <w:pPr>
              <w:pStyle w:val="a5"/>
              <w:numPr>
                <w:ilvl w:val="1"/>
                <w:numId w:val="211"/>
              </w:numPr>
              <w:spacing w:after="0"/>
              <w:jc w:val="both"/>
              <w:rPr>
                <w:b/>
                <w:bCs/>
                <w:rtl/>
              </w:rPr>
            </w:pPr>
            <w:r w:rsidRPr="002665FA">
              <w:rPr>
                <w:b/>
                <w:bCs/>
                <w:rtl/>
              </w:rPr>
              <w:t>תיאור כללי של הכלי/חבילת התוכנה המוצעת.</w:t>
            </w:r>
          </w:p>
          <w:p w14:paraId="48F3005F" w14:textId="77777777" w:rsidR="003C2277" w:rsidRPr="002665FA" w:rsidRDefault="003C2277" w:rsidP="000E2DC4">
            <w:pPr>
              <w:pStyle w:val="a5"/>
              <w:numPr>
                <w:ilvl w:val="1"/>
                <w:numId w:val="211"/>
              </w:numPr>
              <w:spacing w:after="0"/>
              <w:jc w:val="both"/>
              <w:rPr>
                <w:b/>
                <w:bCs/>
                <w:rtl/>
              </w:rPr>
            </w:pPr>
            <w:r w:rsidRPr="002665FA">
              <w:rPr>
                <w:b/>
                <w:bCs/>
                <w:rtl/>
              </w:rPr>
              <w:t>אופן התמיכה של הכלי/חבילת התוכנה בתהליכי הגדרה, שינוע וקישור המתחייבים מעקרונות הארכיטקטורה המוצעת.</w:t>
            </w:r>
          </w:p>
          <w:p w14:paraId="2D620BA3" w14:textId="1294AC1B" w:rsidR="003C2277" w:rsidRPr="002665FA" w:rsidRDefault="003C2277" w:rsidP="000E2DC4">
            <w:pPr>
              <w:pStyle w:val="a5"/>
              <w:numPr>
                <w:ilvl w:val="1"/>
                <w:numId w:val="211"/>
              </w:numPr>
              <w:spacing w:after="0"/>
              <w:jc w:val="both"/>
              <w:rPr>
                <w:b/>
                <w:bCs/>
                <w:rtl/>
              </w:rPr>
            </w:pPr>
            <w:r w:rsidRPr="002665FA">
              <w:rPr>
                <w:rFonts w:hint="cs"/>
                <w:b/>
                <w:bCs/>
                <w:rtl/>
              </w:rPr>
              <w:t xml:space="preserve">אופן התמיכה של הכלי בדרישות הפונקציונאליות הנדרשות ממודול ניהול ממשקים כפי שהן מפורטות בסעיף </w:t>
            </w:r>
            <w:r w:rsidRPr="002665FA">
              <w:rPr>
                <w:b/>
                <w:bCs/>
                <w:rtl/>
              </w:rPr>
              <w:fldChar w:fldCharType="begin"/>
            </w:r>
            <w:r w:rsidRPr="002665FA">
              <w:rPr>
                <w:b/>
                <w:bCs/>
                <w:rtl/>
              </w:rPr>
              <w:instrText xml:space="preserve"> </w:instrText>
            </w:r>
            <w:r w:rsidRPr="002665FA">
              <w:rPr>
                <w:b/>
                <w:bCs/>
              </w:rPr>
              <w:instrText>REF</w:instrText>
            </w:r>
            <w:r w:rsidRPr="002665FA">
              <w:rPr>
                <w:b/>
                <w:bCs/>
                <w:rtl/>
              </w:rPr>
              <w:instrText xml:space="preserve"> _</w:instrText>
            </w:r>
            <w:r w:rsidRPr="002665FA">
              <w:rPr>
                <w:b/>
                <w:bCs/>
              </w:rPr>
              <w:instrText>Ref498517866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00D41B0B">
              <w:t>Error! Reference source not found.</w:t>
            </w:r>
            <w:r w:rsidRPr="002665FA">
              <w:rPr>
                <w:rtl/>
              </w:rPr>
              <w:fldChar w:fldCharType="end"/>
            </w:r>
            <w:r w:rsidR="00A07910" w:rsidRPr="002665FA">
              <w:rPr>
                <w:b/>
                <w:bCs/>
                <w:rtl/>
              </w:rPr>
              <w:fldChar w:fldCharType="begin"/>
            </w:r>
            <w:r w:rsidR="00A07910" w:rsidRPr="002665FA">
              <w:rPr>
                <w:b/>
                <w:bCs/>
                <w:rtl/>
              </w:rPr>
              <w:instrText xml:space="preserve"> </w:instrText>
            </w:r>
            <w:r w:rsidR="00A07910" w:rsidRPr="002665FA">
              <w:rPr>
                <w:rFonts w:hint="cs"/>
                <w:b/>
                <w:bCs/>
              </w:rPr>
              <w:instrText>REF</w:instrText>
            </w:r>
            <w:r w:rsidR="00A07910" w:rsidRPr="002665FA">
              <w:rPr>
                <w:rFonts w:hint="cs"/>
                <w:b/>
                <w:bCs/>
                <w:rtl/>
              </w:rPr>
              <w:instrText xml:space="preserve"> _</w:instrText>
            </w:r>
            <w:r w:rsidR="00A07910" w:rsidRPr="002665FA">
              <w:rPr>
                <w:rFonts w:hint="cs"/>
                <w:b/>
                <w:bCs/>
              </w:rPr>
              <w:instrText>Ref4869506 \r \h</w:instrText>
            </w:r>
            <w:r w:rsidR="00A07910"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A07910" w:rsidRPr="002665FA">
              <w:rPr>
                <w:b/>
                <w:bCs/>
                <w:rtl/>
              </w:rPr>
            </w:r>
            <w:r w:rsidR="00A07910" w:rsidRPr="002665FA">
              <w:rPr>
                <w:b/>
                <w:bCs/>
                <w:rtl/>
              </w:rPr>
              <w:fldChar w:fldCharType="separate"/>
            </w:r>
            <w:r w:rsidR="00D41B0B">
              <w:t>Error! Reference source not found.</w:t>
            </w:r>
            <w:r w:rsidR="00A07910" w:rsidRPr="002665FA">
              <w:rPr>
                <w:b/>
                <w:bCs/>
                <w:rtl/>
              </w:rPr>
              <w:fldChar w:fldCharType="end"/>
            </w:r>
            <w:r w:rsidRPr="002665FA">
              <w:rPr>
                <w:rFonts w:hint="cs"/>
                <w:b/>
                <w:bCs/>
                <w:rtl/>
              </w:rPr>
              <w:t xml:space="preserve"> לעיל.</w:t>
            </w:r>
          </w:p>
          <w:p w14:paraId="25653EDD" w14:textId="77777777" w:rsidR="003C2277" w:rsidRPr="002665FA" w:rsidRDefault="003C2277" w:rsidP="000E2DC4">
            <w:pPr>
              <w:pStyle w:val="a5"/>
              <w:numPr>
                <w:ilvl w:val="1"/>
                <w:numId w:val="211"/>
              </w:numPr>
              <w:spacing w:after="0"/>
              <w:jc w:val="both"/>
              <w:rPr>
                <w:b/>
                <w:bCs/>
                <w:rtl/>
              </w:rPr>
            </w:pPr>
            <w:r w:rsidRPr="002665FA">
              <w:rPr>
                <w:b/>
                <w:bCs/>
                <w:rtl/>
              </w:rPr>
              <w:t>יכולות שילוב מנגנוני המרה בין פורמטים ושילוב לוגיקה עסקית בתהליכי שינוע המסרים.</w:t>
            </w:r>
          </w:p>
          <w:p w14:paraId="3829652D" w14:textId="77777777" w:rsidR="003C2277" w:rsidRPr="002665FA" w:rsidRDefault="003C2277" w:rsidP="000E2DC4">
            <w:pPr>
              <w:pStyle w:val="a5"/>
              <w:numPr>
                <w:ilvl w:val="1"/>
                <w:numId w:val="211"/>
              </w:numPr>
              <w:spacing w:after="0"/>
              <w:jc w:val="both"/>
              <w:rPr>
                <w:b/>
                <w:bCs/>
                <w:rtl/>
              </w:rPr>
            </w:pPr>
            <w:r w:rsidRPr="002665FA">
              <w:rPr>
                <w:b/>
                <w:bCs/>
                <w:rtl/>
              </w:rPr>
              <w:t>אופן תמיכת המוצר בפיתוח בסביבת</w:t>
            </w:r>
            <w:r w:rsidRPr="002665FA">
              <w:rPr>
                <w:rFonts w:hint="cs"/>
                <w:b/>
                <w:bCs/>
                <w:rtl/>
              </w:rPr>
              <w:t xml:space="preserve"> </w:t>
            </w:r>
            <w:r w:rsidRPr="002665FA">
              <w:rPr>
                <w:b/>
                <w:bCs/>
              </w:rPr>
              <w:t>SOA</w:t>
            </w:r>
            <w:r w:rsidRPr="002665FA">
              <w:rPr>
                <w:rFonts w:hint="cs"/>
                <w:b/>
                <w:bCs/>
                <w:rtl/>
              </w:rPr>
              <w:t xml:space="preserve"> /</w:t>
            </w:r>
            <w:r w:rsidRPr="002665FA">
              <w:rPr>
                <w:b/>
                <w:bCs/>
                <w:rtl/>
              </w:rPr>
              <w:t xml:space="preserve"> </w:t>
            </w:r>
            <w:r w:rsidRPr="002665FA">
              <w:rPr>
                <w:b/>
                <w:bCs/>
              </w:rPr>
              <w:t>Web Services</w:t>
            </w:r>
            <w:r w:rsidRPr="002665FA">
              <w:rPr>
                <w:b/>
                <w:bCs/>
                <w:rtl/>
              </w:rPr>
              <w:t xml:space="preserve"> </w:t>
            </w:r>
            <w:r w:rsidRPr="002665FA">
              <w:rPr>
                <w:rFonts w:hint="cs"/>
                <w:b/>
                <w:bCs/>
                <w:rtl/>
              </w:rPr>
              <w:t>מרובת שכבות</w:t>
            </w:r>
            <w:r w:rsidRPr="002665FA">
              <w:rPr>
                <w:b/>
                <w:bCs/>
                <w:rtl/>
              </w:rPr>
              <w:t xml:space="preserve"> ובשילוב תקני </w:t>
            </w:r>
            <w:r w:rsidRPr="002665FA">
              <w:rPr>
                <w:b/>
                <w:bCs/>
              </w:rPr>
              <w:t>XML</w:t>
            </w:r>
            <w:r w:rsidRPr="002665FA">
              <w:rPr>
                <w:rFonts w:hint="cs"/>
                <w:b/>
                <w:bCs/>
                <w:rtl/>
              </w:rPr>
              <w:t>.</w:t>
            </w:r>
          </w:p>
          <w:p w14:paraId="271B2E5D" w14:textId="2E88CB94" w:rsidR="003C2277" w:rsidRPr="002665FA" w:rsidRDefault="003C2277" w:rsidP="000E2DC4">
            <w:pPr>
              <w:pStyle w:val="a5"/>
              <w:numPr>
                <w:ilvl w:val="1"/>
                <w:numId w:val="211"/>
              </w:numPr>
              <w:spacing w:after="0"/>
              <w:jc w:val="both"/>
              <w:rPr>
                <w:b/>
                <w:bCs/>
                <w:rtl/>
              </w:rPr>
            </w:pPr>
            <w:r w:rsidRPr="002665FA">
              <w:rPr>
                <w:rFonts w:hint="cs"/>
                <w:b/>
                <w:bCs/>
                <w:rtl/>
              </w:rPr>
              <w:lastRenderedPageBreak/>
              <w:t xml:space="preserve">אופן תמיכת המוצר </w:t>
            </w:r>
            <w:r w:rsidR="00C43CE3" w:rsidRPr="002665FA">
              <w:rPr>
                <w:rFonts w:hint="cs"/>
                <w:b/>
                <w:bCs/>
                <w:rtl/>
              </w:rPr>
              <w:t>תמיכה בתשתית של העברת קבצים לגורמי חוץ באופן מאובטח המאושרת  ע"י גורמי אבטחת המידע הממשלתיים</w:t>
            </w:r>
            <w:r w:rsidRPr="002665FA">
              <w:rPr>
                <w:rFonts w:hint="cs"/>
                <w:b/>
                <w:bCs/>
                <w:rtl/>
              </w:rPr>
              <w:t>.</w:t>
            </w:r>
          </w:p>
          <w:p w14:paraId="58CE7668" w14:textId="77777777" w:rsidR="003C2277" w:rsidRPr="002665FA" w:rsidRDefault="003C2277" w:rsidP="000E2DC4">
            <w:pPr>
              <w:pStyle w:val="a5"/>
              <w:numPr>
                <w:ilvl w:val="0"/>
                <w:numId w:val="211"/>
              </w:numPr>
              <w:spacing w:after="0"/>
              <w:jc w:val="both"/>
              <w:rPr>
                <w:b/>
                <w:bCs/>
                <w:rtl/>
              </w:rPr>
            </w:pPr>
            <w:r w:rsidRPr="002665FA">
              <w:rPr>
                <w:rFonts w:hint="cs"/>
                <w:b/>
                <w:bCs/>
                <w:rtl/>
              </w:rPr>
              <w:t xml:space="preserve">המציע יציג 2 לקוחות בהם עשה שימוש בכלי המוצע </w:t>
            </w:r>
            <w:r w:rsidRPr="002665FA">
              <w:rPr>
                <w:b/>
                <w:bCs/>
                <w:rtl/>
              </w:rPr>
              <w:t>–</w:t>
            </w:r>
            <w:r w:rsidRPr="002665FA">
              <w:rPr>
                <w:rFonts w:hint="cs"/>
                <w:b/>
                <w:bCs/>
                <w:rtl/>
              </w:rPr>
              <w:t xml:space="preserve"> שם לקוח, תיאור פרויקט, פרטי איש קשר.</w:t>
            </w:r>
          </w:p>
          <w:p w14:paraId="03A15EB5" w14:textId="77777777" w:rsidR="003C2277" w:rsidRPr="002665FA" w:rsidRDefault="003C2277" w:rsidP="000E2DC4">
            <w:pPr>
              <w:pStyle w:val="a5"/>
              <w:numPr>
                <w:ilvl w:val="0"/>
                <w:numId w:val="211"/>
              </w:numPr>
              <w:spacing w:after="0"/>
              <w:jc w:val="both"/>
              <w:rPr>
                <w:b/>
                <w:bCs/>
                <w:rtl/>
              </w:rPr>
            </w:pPr>
            <w:r w:rsidRPr="002665FA">
              <w:rPr>
                <w:rFonts w:hint="cs"/>
                <w:b/>
                <w:bCs/>
                <w:rtl/>
              </w:rPr>
              <w:t>ה</w:t>
            </w:r>
            <w:r w:rsidRPr="002665FA">
              <w:rPr>
                <w:b/>
                <w:bCs/>
                <w:rtl/>
              </w:rPr>
              <w:t xml:space="preserve">תשתית </w:t>
            </w:r>
            <w:r w:rsidRPr="002665FA">
              <w:rPr>
                <w:rFonts w:hint="cs"/>
                <w:b/>
                <w:bCs/>
                <w:rtl/>
              </w:rPr>
              <w:t>ה</w:t>
            </w:r>
            <w:r w:rsidRPr="002665FA">
              <w:rPr>
                <w:b/>
                <w:bCs/>
                <w:rtl/>
              </w:rPr>
              <w:t>נדרשת לניהול אינטגרציה וממשקים</w:t>
            </w:r>
            <w:r w:rsidRPr="002665FA">
              <w:rPr>
                <w:rFonts w:hint="cs"/>
                <w:b/>
                <w:bCs/>
                <w:rtl/>
              </w:rPr>
              <w:t xml:space="preserve"> ת</w:t>
            </w:r>
            <w:r w:rsidRPr="002665FA">
              <w:rPr>
                <w:b/>
                <w:bCs/>
                <w:rtl/>
              </w:rPr>
              <w:t xml:space="preserve">סופק עם חוזה שירות, אחריות ותחזוקה כולל שדרוגי גרסאות של יצרן </w:t>
            </w:r>
            <w:r w:rsidRPr="002665FA">
              <w:rPr>
                <w:rFonts w:hint="cs"/>
                <w:b/>
                <w:bCs/>
                <w:rtl/>
              </w:rPr>
              <w:t>הכלי</w:t>
            </w:r>
            <w:r w:rsidRPr="002665FA">
              <w:rPr>
                <w:b/>
                <w:bCs/>
                <w:rtl/>
              </w:rPr>
              <w:t xml:space="preserve"> לתקופה של </w:t>
            </w:r>
            <w:r w:rsidRPr="002665FA">
              <w:rPr>
                <w:rFonts w:hint="cs"/>
                <w:b/>
                <w:bCs/>
                <w:rtl/>
              </w:rPr>
              <w:t>3</w:t>
            </w:r>
            <w:r w:rsidRPr="002665FA">
              <w:rPr>
                <w:b/>
                <w:bCs/>
                <w:rtl/>
              </w:rPr>
              <w:t xml:space="preserve"> שנים</w:t>
            </w:r>
            <w:r w:rsidRPr="002665FA">
              <w:rPr>
                <w:rFonts w:hint="cs"/>
                <w:b/>
                <w:bCs/>
                <w:rtl/>
              </w:rPr>
              <w:t xml:space="preserve"> כחלק מדרישות המכרז במחיר המוצע.</w:t>
            </w:r>
          </w:p>
        </w:tc>
      </w:tr>
    </w:tbl>
    <w:p w14:paraId="4CA86CD8" w14:textId="77777777" w:rsidR="003E4D39" w:rsidRPr="002665FA" w:rsidRDefault="003E4D39" w:rsidP="003C2277">
      <w:pPr>
        <w:rPr>
          <w:rtl/>
        </w:rPr>
      </w:pPr>
    </w:p>
    <w:p w14:paraId="4AFC65F0" w14:textId="77777777" w:rsidR="003C2277" w:rsidRPr="002665FA" w:rsidRDefault="003C2277" w:rsidP="000E2DC4">
      <w:pPr>
        <w:pStyle w:val="2"/>
        <w:numPr>
          <w:ilvl w:val="1"/>
          <w:numId w:val="203"/>
        </w:numPr>
        <w:ind w:left="720"/>
        <w:rPr>
          <w:rtl/>
        </w:rPr>
      </w:pPr>
      <w:bookmarkStart w:id="813" w:name="_Toc318887306"/>
      <w:bookmarkStart w:id="814" w:name="_Toc406664836"/>
      <w:bookmarkStart w:id="815" w:name="_Toc4065450"/>
      <w:bookmarkStart w:id="816" w:name="_Toc25407843"/>
      <w:r w:rsidRPr="002665FA">
        <w:rPr>
          <w:rtl/>
        </w:rPr>
        <w:t>כלי תפעול ויצור (</w:t>
      </w:r>
      <w:r w:rsidRPr="002665FA">
        <w:rPr>
          <w:rFonts w:hint="cs"/>
        </w:rPr>
        <w:t>G</w:t>
      </w:r>
      <w:r w:rsidRPr="002665FA">
        <w:rPr>
          <w:rtl/>
        </w:rPr>
        <w:t>)</w:t>
      </w:r>
      <w:bookmarkEnd w:id="813"/>
      <w:bookmarkEnd w:id="814"/>
      <w:bookmarkEnd w:id="815"/>
      <w:bookmarkEnd w:id="816"/>
    </w:p>
    <w:p w14:paraId="4FDF76A3" w14:textId="77777777" w:rsidR="003C2277" w:rsidRPr="002665FA" w:rsidRDefault="003C2277" w:rsidP="000E2DC4">
      <w:pPr>
        <w:pStyle w:val="a5"/>
        <w:numPr>
          <w:ilvl w:val="0"/>
          <w:numId w:val="199"/>
        </w:numPr>
      </w:pPr>
      <w:r w:rsidRPr="002665FA">
        <w:rPr>
          <w:rFonts w:hint="cs"/>
          <w:rtl/>
        </w:rPr>
        <w:t>המציע אינו נדרש לספק כלי תפעול וייצור במסגרת הפרויקט.</w:t>
      </w:r>
    </w:p>
    <w:p w14:paraId="4AD73756" w14:textId="77777777" w:rsidR="003C2277" w:rsidRPr="002665FA" w:rsidRDefault="003C2277" w:rsidP="000E2DC4">
      <w:pPr>
        <w:pStyle w:val="a5"/>
        <w:numPr>
          <w:ilvl w:val="0"/>
          <w:numId w:val="199"/>
        </w:numPr>
      </w:pPr>
      <w:r w:rsidRPr="002665FA">
        <w:rPr>
          <w:rFonts w:hint="cs"/>
          <w:rtl/>
        </w:rPr>
        <w:t>הספק יידרש לעשות שימוש בתשתיות ובכלים המפורטים להלן הקיימים במשרד.</w:t>
      </w:r>
    </w:p>
    <w:p w14:paraId="3D72BC34" w14:textId="6C9B4BB1" w:rsidR="003C2277" w:rsidRPr="002665FA" w:rsidRDefault="003C2277" w:rsidP="000E2DC4">
      <w:pPr>
        <w:pStyle w:val="a5"/>
        <w:numPr>
          <w:ilvl w:val="0"/>
          <w:numId w:val="199"/>
        </w:numPr>
      </w:pPr>
      <w:r w:rsidRPr="002665FA">
        <w:rPr>
          <w:rFonts w:hint="cs"/>
          <w:rtl/>
        </w:rPr>
        <w:t xml:space="preserve">הגישה לכלים ותשתיות אלו תתאפשר אך ורק מעמדות ייעודיות שימוקמו פיזית בתוך אתר הפיתוח, התפעול והתחזוקה כמפורט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Ref498518931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‏3.7.1</w:t>
      </w:r>
      <w:r w:rsidRPr="002665FA">
        <w:rPr>
          <w:rtl/>
        </w:rPr>
        <w:fldChar w:fldCharType="end"/>
      </w:r>
      <w:r w:rsidRPr="002665FA">
        <w:rPr>
          <w:rFonts w:hint="cs"/>
          <w:rtl/>
        </w:rPr>
        <w:t xml:space="preserve"> (</w:t>
      </w:r>
      <w:r w:rsidRPr="002665FA">
        <w:rPr>
          <w:rFonts w:hint="cs"/>
          <w:b/>
          <w:bCs/>
          <w:rtl/>
        </w:rPr>
        <w:t>לא יתאפשר מתן שירותי תמיכה, תפעול ותחזוקה וגישה לרשת המשרד משום אתר אחר</w:t>
      </w:r>
      <w:r w:rsidRPr="002665FA">
        <w:rPr>
          <w:rFonts w:hint="cs"/>
          <w:rtl/>
        </w:rPr>
        <w:t>).</w:t>
      </w:r>
    </w:p>
    <w:p w14:paraId="75AAE82F" w14:textId="77777777" w:rsidR="003C2277" w:rsidRPr="002665FA" w:rsidRDefault="003C2277" w:rsidP="000E2DC4">
      <w:pPr>
        <w:pStyle w:val="a5"/>
        <w:numPr>
          <w:ilvl w:val="0"/>
          <w:numId w:val="199"/>
        </w:numPr>
        <w:rPr>
          <w:rtl/>
        </w:rPr>
      </w:pPr>
      <w:r w:rsidRPr="002665FA">
        <w:rPr>
          <w:rFonts w:hint="cs"/>
          <w:rtl/>
        </w:rPr>
        <w:t>להלן פירוט הכלים והתשתיות בהם יידרש הספק לעשות שימוש :</w:t>
      </w:r>
    </w:p>
    <w:p w14:paraId="389A5659" w14:textId="77777777" w:rsidR="003C2277" w:rsidRPr="002665FA" w:rsidRDefault="003C2277" w:rsidP="000E2DC4">
      <w:pPr>
        <w:pStyle w:val="a5"/>
        <w:numPr>
          <w:ilvl w:val="1"/>
          <w:numId w:val="199"/>
        </w:numPr>
      </w:pPr>
      <w:r w:rsidRPr="002665FA">
        <w:rPr>
          <w:rFonts w:hint="cs"/>
          <w:rtl/>
        </w:rPr>
        <w:t>עמדת קונסול מרכזי (</w:t>
      </w:r>
      <w:r w:rsidRPr="002665FA">
        <w:t>MOM – Manager of Managers</w:t>
      </w:r>
      <w:r w:rsidRPr="002665FA">
        <w:rPr>
          <w:rFonts w:hint="cs"/>
          <w:rtl/>
        </w:rPr>
        <w:t>) בה מרוכזים התראות ודיווחים מכלל התשתיות בארגון, במסך ייעודי בו יוצגו הפרטים הרלבנטיים לתשתיות המשרתות את מערכת ניהול הבחירות בלבד.</w:t>
      </w:r>
    </w:p>
    <w:p w14:paraId="13EF772A" w14:textId="77777777" w:rsidR="003C2277" w:rsidRPr="002665FA" w:rsidRDefault="003C2277" w:rsidP="000E2DC4">
      <w:pPr>
        <w:pStyle w:val="a5"/>
        <w:numPr>
          <w:ilvl w:val="1"/>
          <w:numId w:val="199"/>
        </w:numPr>
      </w:pPr>
      <w:r w:rsidRPr="002665FA">
        <w:rPr>
          <w:rFonts w:hint="cs"/>
          <w:rtl/>
        </w:rPr>
        <w:t>עמדות עבודה בהן יותקן רישוי של ה</w:t>
      </w:r>
      <w:r w:rsidRPr="002665FA">
        <w:rPr>
          <w:rtl/>
        </w:rPr>
        <w:t>כלי להפצה ולניהול גרסאות תוכנה</w:t>
      </w:r>
      <w:r w:rsidRPr="002665FA">
        <w:rPr>
          <w:rFonts w:hint="cs"/>
          <w:rtl/>
        </w:rPr>
        <w:t xml:space="preserve"> המשרת את המשרד באמצעותו יוכל הספק לבצע הפצה של עדכוני תוכנה וגרסאות תוכנה למשתמשי הקצה (ככל שרלבנטי).</w:t>
      </w:r>
    </w:p>
    <w:p w14:paraId="64BB5023" w14:textId="77777777" w:rsidR="003C2277" w:rsidRPr="002665FA" w:rsidRDefault="003C2277" w:rsidP="000E2DC4">
      <w:pPr>
        <w:pStyle w:val="a5"/>
        <w:numPr>
          <w:ilvl w:val="1"/>
          <w:numId w:val="199"/>
        </w:numPr>
      </w:pPr>
      <w:r w:rsidRPr="002665FA">
        <w:rPr>
          <w:rFonts w:hint="cs"/>
          <w:rtl/>
        </w:rPr>
        <w:t>עמדות עבודה בהן יותקן רישוי למערכת ל</w:t>
      </w:r>
      <w:r w:rsidRPr="002665FA">
        <w:rPr>
          <w:rtl/>
        </w:rPr>
        <w:t>ניהול תחנות הקצה</w:t>
      </w:r>
      <w:r w:rsidRPr="002665FA">
        <w:rPr>
          <w:rFonts w:hint="cs"/>
          <w:rtl/>
        </w:rPr>
        <w:t xml:space="preserve"> ושרתים של הארגון שתאפשר לספק להשתלט מרחוק ולנהל את השרתים הוירטואליים המשרתים את מערכת ניהול הבחירות וכן להשתלט מרחוק על תחנות עבודה של משתמשים לצורך תמיכה טכנית.</w:t>
      </w:r>
    </w:p>
    <w:p w14:paraId="00FE2C4E" w14:textId="77777777" w:rsidR="003C2277" w:rsidRPr="002665FA" w:rsidRDefault="003C2277" w:rsidP="000E2DC4">
      <w:pPr>
        <w:pStyle w:val="a5"/>
        <w:numPr>
          <w:ilvl w:val="1"/>
          <w:numId w:val="199"/>
        </w:numPr>
      </w:pPr>
      <w:r w:rsidRPr="002665FA">
        <w:rPr>
          <w:rFonts w:hint="cs"/>
          <w:rtl/>
        </w:rPr>
        <w:t>עמדות עבודה בהן יותקן סרגל טלפוניה של מערכת הטלפוניה של מרכז השירות (</w:t>
      </w:r>
      <w:r w:rsidRPr="002665FA">
        <w:t>HD</w:t>
      </w:r>
      <w:r w:rsidRPr="002665FA">
        <w:rPr>
          <w:rFonts w:hint="cs"/>
          <w:rtl/>
        </w:rPr>
        <w:t>) כולל תשתית טלפונים (מכשיר טלפון מתאים ומערכת ראש) באמצעותם יספקו אנשי התמיכה של הספק תמיכה טכנית ואפליקטיבית למערכת ניהול הבחירות.</w:t>
      </w:r>
    </w:p>
    <w:p w14:paraId="31F65ACB" w14:textId="77777777" w:rsidR="003C2277" w:rsidRPr="002665FA" w:rsidRDefault="003C2277" w:rsidP="000E2DC4">
      <w:pPr>
        <w:pStyle w:val="a5"/>
        <w:numPr>
          <w:ilvl w:val="1"/>
          <w:numId w:val="199"/>
        </w:numPr>
      </w:pPr>
      <w:r w:rsidRPr="002665FA">
        <w:rPr>
          <w:rFonts w:hint="cs"/>
          <w:rtl/>
        </w:rPr>
        <w:lastRenderedPageBreak/>
        <w:t>עמדות עבודה בהן יותקן רישוי של המערכת לניהול השירות ומדידת רמת השירות של המשרד בה יתעד הספק קריאות שירות ותקלות, בקשות לתמיכה אפליקטיבית והדרכה טלפונית, בקשות שירות ובקשות שינוי הנוגעות למערכת ניהול הבחירות ובאמצעותה תימדד עמידת הספק ברמת השירות הנדרשת.</w:t>
      </w:r>
    </w:p>
    <w:p w14:paraId="0A76F682" w14:textId="77777777" w:rsidR="009A2709" w:rsidRPr="002665FA" w:rsidRDefault="009A2709" w:rsidP="009A2709">
      <w:pPr>
        <w:pStyle w:val="aff2"/>
        <w:rPr>
          <w:rtl/>
        </w:rPr>
      </w:pPr>
    </w:p>
    <w:tbl>
      <w:tblPr>
        <w:tblStyle w:val="afa"/>
        <w:bidiVisual/>
        <w:tblW w:w="0" w:type="auto"/>
        <w:tblInd w:w="330" w:type="dxa"/>
        <w:tblLook w:val="04A0" w:firstRow="1" w:lastRow="0" w:firstColumn="1" w:lastColumn="0" w:noHBand="0" w:noVBand="1"/>
      </w:tblPr>
      <w:tblGrid>
        <w:gridCol w:w="9072"/>
      </w:tblGrid>
      <w:tr w:rsidR="009A2709" w:rsidRPr="002665FA" w14:paraId="67208CF8" w14:textId="77777777" w:rsidTr="009A2709">
        <w:tc>
          <w:tcPr>
            <w:tcW w:w="9072" w:type="dxa"/>
          </w:tcPr>
          <w:p w14:paraId="44C264BC" w14:textId="77777777" w:rsidR="009A2709" w:rsidRPr="002665FA" w:rsidRDefault="009A2709" w:rsidP="009A2709">
            <w:pPr>
              <w:spacing w:after="0"/>
              <w:rPr>
                <w:b/>
                <w:bCs/>
              </w:rPr>
            </w:pPr>
            <w:r w:rsidRPr="002665FA">
              <w:rPr>
                <w:rFonts w:hint="cs"/>
                <w:b/>
                <w:bCs/>
                <w:rtl/>
              </w:rPr>
              <w:t>מובהר כי:</w:t>
            </w:r>
          </w:p>
          <w:p w14:paraId="709F4933" w14:textId="77777777" w:rsidR="009A2709" w:rsidRPr="002665FA" w:rsidRDefault="009A2709" w:rsidP="000E2DC4">
            <w:pPr>
              <w:pStyle w:val="a5"/>
              <w:numPr>
                <w:ilvl w:val="0"/>
                <w:numId w:val="212"/>
              </w:numPr>
              <w:ind w:left="357" w:hanging="357"/>
              <w:rPr>
                <w:b/>
                <w:bCs/>
              </w:rPr>
            </w:pPr>
            <w:r w:rsidRPr="002665FA">
              <w:rPr>
                <w:b/>
                <w:bCs/>
                <w:rtl/>
              </w:rPr>
              <w:t xml:space="preserve">עמדות עבודה </w:t>
            </w:r>
            <w:r w:rsidRPr="002665FA">
              <w:rPr>
                <w:rFonts w:hint="cs"/>
                <w:b/>
                <w:bCs/>
                <w:rtl/>
              </w:rPr>
              <w:t>בהן יעבוד הספק ואשר יחוברו</w:t>
            </w:r>
            <w:r w:rsidRPr="002665FA">
              <w:rPr>
                <w:b/>
                <w:bCs/>
                <w:rtl/>
              </w:rPr>
              <w:t xml:space="preserve"> לרשת המשרד, יסופקו ע"י המשרד וינוטרו</w:t>
            </w:r>
            <w:r w:rsidRPr="002665FA">
              <w:rPr>
                <w:rFonts w:hint="cs"/>
                <w:b/>
                <w:bCs/>
                <w:rtl/>
              </w:rPr>
              <w:t xml:space="preserve"> על ידו</w:t>
            </w:r>
            <w:r w:rsidRPr="002665FA">
              <w:rPr>
                <w:b/>
                <w:bCs/>
                <w:rtl/>
              </w:rPr>
              <w:t xml:space="preserve"> באופן שוטף.</w:t>
            </w:r>
            <w:r w:rsidRPr="002665FA">
              <w:rPr>
                <w:rFonts w:hint="cs"/>
                <w:b/>
                <w:bCs/>
                <w:rtl/>
              </w:rPr>
              <w:t xml:space="preserve"> העמדות יסופקו עם רישוי בסיסי של כלי מיקרוסופט בלבד. </w:t>
            </w:r>
          </w:p>
          <w:p w14:paraId="29C81F9E" w14:textId="77777777" w:rsidR="009A2709" w:rsidRPr="002665FA" w:rsidRDefault="009A2709" w:rsidP="000E2DC4">
            <w:pPr>
              <w:pStyle w:val="a5"/>
              <w:numPr>
                <w:ilvl w:val="0"/>
                <w:numId w:val="212"/>
              </w:numPr>
              <w:ind w:left="357" w:hanging="357"/>
              <w:rPr>
                <w:b/>
                <w:bCs/>
                <w:rtl/>
              </w:rPr>
            </w:pPr>
            <w:r w:rsidRPr="002665FA">
              <w:rPr>
                <w:rFonts w:hint="cs"/>
                <w:b/>
                <w:bCs/>
                <w:rtl/>
              </w:rPr>
              <w:t>רישוי לכלים נוספים שנדרשים לספק הוא באחריות הספק ועל חשבונו, לאחר קבלת אישור המשרד להתקנתן.</w:t>
            </w:r>
          </w:p>
          <w:p w14:paraId="706B8029" w14:textId="6E38D970" w:rsidR="009A2709" w:rsidRPr="002665FA" w:rsidRDefault="009A2709" w:rsidP="000E2DC4">
            <w:pPr>
              <w:pStyle w:val="a5"/>
              <w:numPr>
                <w:ilvl w:val="0"/>
                <w:numId w:val="212"/>
              </w:numPr>
              <w:ind w:left="357" w:hanging="357"/>
              <w:rPr>
                <w:b/>
                <w:bCs/>
                <w:rtl/>
              </w:rPr>
            </w:pPr>
            <w:r w:rsidRPr="002665FA">
              <w:rPr>
                <w:rFonts w:hint="cs"/>
                <w:b/>
                <w:bCs/>
                <w:rtl/>
              </w:rPr>
              <w:t>ניתן להתקין יותר מסוג רישוי אחד על עמדת עבודה. כלומר, לא נדרשת עמדת עבודה ייעודית לכל אחד מהשימושים המפורטים לעיל.</w:t>
            </w:r>
          </w:p>
        </w:tc>
      </w:tr>
    </w:tbl>
    <w:p w14:paraId="54C7EDEC" w14:textId="77777777" w:rsidR="009A2709" w:rsidRPr="002665FA" w:rsidRDefault="009A2709" w:rsidP="009A2709"/>
    <w:p w14:paraId="76841E9F" w14:textId="77777777" w:rsidR="003C2277" w:rsidRPr="002665FA" w:rsidRDefault="003C2277" w:rsidP="000E2DC4">
      <w:pPr>
        <w:pStyle w:val="2"/>
        <w:numPr>
          <w:ilvl w:val="1"/>
          <w:numId w:val="203"/>
        </w:numPr>
        <w:ind w:left="720"/>
        <w:rPr>
          <w:rtl/>
        </w:rPr>
      </w:pPr>
      <w:bookmarkStart w:id="817" w:name="_Toc4065451"/>
      <w:bookmarkStart w:id="818" w:name="_Toc25407844"/>
      <w:r w:rsidRPr="002665FA">
        <w:rPr>
          <w:rFonts w:hint="cs"/>
          <w:rtl/>
        </w:rPr>
        <w:t xml:space="preserve">תשתית </w:t>
      </w:r>
      <w:r w:rsidRPr="002665FA">
        <w:rPr>
          <w:rtl/>
        </w:rPr>
        <w:t>ניהול מסמכים</w:t>
      </w:r>
      <w:bookmarkEnd w:id="817"/>
      <w:bookmarkEnd w:id="818"/>
    </w:p>
    <w:p w14:paraId="4597A330" w14:textId="77777777" w:rsidR="003C2277" w:rsidRPr="002665FA" w:rsidRDefault="003C2277" w:rsidP="003C2277">
      <w:pPr>
        <w:rPr>
          <w:rtl/>
        </w:rPr>
      </w:pPr>
      <w:r w:rsidRPr="002665FA">
        <w:rPr>
          <w:rFonts w:hint="cs"/>
          <w:rtl/>
        </w:rPr>
        <w:t xml:space="preserve">תשתית ניהול המסמכים במשרד מבוססת על פרויקט סע"ר הממשלתי שבבסיסו מערכת ניהול המסמכים של </w:t>
      </w:r>
      <w:r w:rsidRPr="002665FA">
        <w:t>Documentum</w:t>
      </w:r>
      <w:r w:rsidRPr="002665FA">
        <w:rPr>
          <w:rFonts w:hint="cs"/>
          <w:rtl/>
        </w:rPr>
        <w:t>.</w:t>
      </w:r>
    </w:p>
    <w:p w14:paraId="655C31CA" w14:textId="1CB3B4DF" w:rsidR="003C2277" w:rsidRPr="002665FA" w:rsidRDefault="003C2277" w:rsidP="00E14EAA">
      <w:pPr>
        <w:rPr>
          <w:rtl/>
        </w:rPr>
      </w:pPr>
      <w:r w:rsidRPr="002665FA">
        <w:rPr>
          <w:rFonts w:hint="cs"/>
          <w:rtl/>
        </w:rPr>
        <w:t xml:space="preserve">הספק נדרש לפתח את מאגר המסמכים ומנהל התוכן הארגוני (ראה 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Ref498525282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b/>
          <w:bCs/>
        </w:rPr>
        <w:t>Error! Reference source not found.</w:t>
      </w:r>
      <w:r w:rsidRPr="002665FA">
        <w:rPr>
          <w:rtl/>
        </w:rPr>
        <w:fldChar w:fldCharType="end"/>
      </w:r>
      <w:r w:rsidR="00E14EAA" w:rsidRPr="002665FA">
        <w:rPr>
          <w:rtl/>
        </w:rPr>
        <w:fldChar w:fldCharType="begin"/>
      </w:r>
      <w:r w:rsidR="00E14EAA" w:rsidRPr="002665FA">
        <w:rPr>
          <w:rtl/>
        </w:rPr>
        <w:instrText xml:space="preserve"> </w:instrText>
      </w:r>
      <w:r w:rsidR="00E14EAA" w:rsidRPr="002665FA">
        <w:rPr>
          <w:rFonts w:hint="cs"/>
        </w:rPr>
        <w:instrText>REF</w:instrText>
      </w:r>
      <w:r w:rsidR="00E14EAA" w:rsidRPr="002665FA">
        <w:rPr>
          <w:rFonts w:hint="cs"/>
          <w:rtl/>
        </w:rPr>
        <w:instrText xml:space="preserve"> _</w:instrText>
      </w:r>
      <w:r w:rsidR="00E14EAA" w:rsidRPr="002665FA">
        <w:rPr>
          <w:rFonts w:hint="cs"/>
        </w:rPr>
        <w:instrText>Ref4869807 \r \h</w:instrText>
      </w:r>
      <w:r w:rsidR="00E14EAA"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E14EAA" w:rsidRPr="002665FA">
        <w:rPr>
          <w:rtl/>
        </w:rPr>
      </w:r>
      <w:r w:rsidR="00E14EAA" w:rsidRPr="002665FA">
        <w:rPr>
          <w:rtl/>
        </w:rPr>
        <w:fldChar w:fldCharType="separate"/>
      </w:r>
      <w:r w:rsidR="00D41B0B">
        <w:rPr>
          <w:b/>
          <w:bCs/>
        </w:rPr>
        <w:t>Error! Reference source not found.</w:t>
      </w:r>
      <w:r w:rsidR="00E14EAA" w:rsidRPr="002665FA">
        <w:rPr>
          <w:rtl/>
        </w:rPr>
        <w:fldChar w:fldCharType="end"/>
      </w:r>
      <w:r w:rsidRPr="002665FA">
        <w:rPr>
          <w:rFonts w:hint="cs"/>
          <w:rtl/>
        </w:rPr>
        <w:t xml:space="preserve">) </w:t>
      </w:r>
      <w:r w:rsidR="00313A33" w:rsidRPr="002665FA">
        <w:rPr>
          <w:rFonts w:hint="cs"/>
          <w:rtl/>
        </w:rPr>
        <w:t>בממשקים/גישה</w:t>
      </w:r>
      <w:r w:rsidRPr="002665FA">
        <w:rPr>
          <w:rFonts w:hint="cs"/>
          <w:rtl/>
        </w:rPr>
        <w:t xml:space="preserve"> </w:t>
      </w:r>
      <w:r w:rsidR="00313A33" w:rsidRPr="002665FA">
        <w:rPr>
          <w:rFonts w:hint="cs"/>
          <w:rtl/>
        </w:rPr>
        <w:t>ל</w:t>
      </w:r>
      <w:r w:rsidRPr="002665FA">
        <w:rPr>
          <w:rFonts w:hint="cs"/>
          <w:rtl/>
        </w:rPr>
        <w:t>תשתית זו.</w:t>
      </w:r>
    </w:p>
    <w:p w14:paraId="1CEF0BEB" w14:textId="77777777" w:rsidR="003C2277" w:rsidRPr="002665FA" w:rsidRDefault="003C2277" w:rsidP="003C2277">
      <w:pPr>
        <w:spacing w:after="0" w:line="240" w:lineRule="auto"/>
        <w:rPr>
          <w:rtl/>
        </w:rPr>
      </w:pPr>
    </w:p>
    <w:p w14:paraId="19A901AD" w14:textId="77777777" w:rsidR="003C2277" w:rsidRPr="002665FA" w:rsidRDefault="003C2277" w:rsidP="000E2DC4">
      <w:pPr>
        <w:pStyle w:val="2"/>
        <w:numPr>
          <w:ilvl w:val="1"/>
          <w:numId w:val="203"/>
        </w:numPr>
        <w:ind w:left="720"/>
        <w:rPr>
          <w:rtl/>
        </w:rPr>
      </w:pPr>
      <w:bookmarkStart w:id="819" w:name="_Toc4065452"/>
      <w:bookmarkStart w:id="820" w:name="_Toc25407845"/>
      <w:r w:rsidRPr="002665FA">
        <w:rPr>
          <w:rFonts w:hint="cs"/>
          <w:rtl/>
        </w:rPr>
        <w:t>כריית נתונים ושליפת נתונים</w:t>
      </w:r>
      <w:r w:rsidRPr="002665FA">
        <w:rPr>
          <w:rtl/>
        </w:rPr>
        <w:t xml:space="preserve"> (</w:t>
      </w:r>
      <w:r w:rsidRPr="002665FA">
        <w:rPr>
          <w:rFonts w:hint="cs"/>
        </w:rPr>
        <w:t>S</w:t>
      </w:r>
      <w:r w:rsidRPr="002665FA">
        <w:rPr>
          <w:rtl/>
        </w:rPr>
        <w:t>)</w:t>
      </w:r>
      <w:bookmarkEnd w:id="819"/>
      <w:bookmarkEnd w:id="820"/>
    </w:p>
    <w:p w14:paraId="03B21262" w14:textId="352E9452" w:rsidR="003C2277" w:rsidRPr="002665FA" w:rsidRDefault="003C2277" w:rsidP="000E2DC4">
      <w:pPr>
        <w:pStyle w:val="a5"/>
        <w:numPr>
          <w:ilvl w:val="0"/>
          <w:numId w:val="213"/>
        </w:numPr>
        <w:rPr>
          <w:rtl/>
        </w:rPr>
      </w:pPr>
      <w:r w:rsidRPr="002665FA">
        <w:rPr>
          <w:rtl/>
        </w:rPr>
        <w:t xml:space="preserve">כמפורט בפרק 2 בסעיף </w:t>
      </w:r>
      <w:r w:rsidR="00E14EAA" w:rsidRPr="002665FA">
        <w:fldChar w:fldCharType="begin"/>
      </w:r>
      <w:r w:rsidR="00E14EAA" w:rsidRPr="002665FA">
        <w:rPr>
          <w:rtl/>
        </w:rPr>
        <w:instrText xml:space="preserve"> </w:instrText>
      </w:r>
      <w:r w:rsidR="00E14EAA" w:rsidRPr="002665FA">
        <w:instrText>REF</w:instrText>
      </w:r>
      <w:r w:rsidR="00E14EAA" w:rsidRPr="002665FA">
        <w:rPr>
          <w:rtl/>
        </w:rPr>
        <w:instrText xml:space="preserve"> _</w:instrText>
      </w:r>
      <w:r w:rsidR="00E14EAA" w:rsidRPr="002665FA">
        <w:instrText>Ref4869864 \r \h</w:instrText>
      </w:r>
      <w:r w:rsidR="00E14EAA" w:rsidRPr="002665FA">
        <w:rPr>
          <w:rtl/>
        </w:rPr>
        <w:instrText xml:space="preserve"> </w:instrText>
      </w:r>
      <w:r w:rsidR="002665FA">
        <w:instrText xml:space="preserve"> \* MERGEFORMAT </w:instrText>
      </w:r>
      <w:r w:rsidR="00E14EAA" w:rsidRPr="002665FA">
        <w:fldChar w:fldCharType="separate"/>
      </w:r>
      <w:r w:rsidR="00D41B0B">
        <w:rPr>
          <w:b/>
          <w:bCs/>
        </w:rPr>
        <w:t>Error! Reference source not found.</w:t>
      </w:r>
      <w:r w:rsidR="00E14EAA" w:rsidRPr="002665FA">
        <w:fldChar w:fldCharType="end"/>
      </w:r>
      <w:r w:rsidRPr="002665FA">
        <w:rPr>
          <w:rtl/>
        </w:rPr>
        <w:t xml:space="preserve"> תכלול המערכת </w:t>
      </w:r>
      <w:r w:rsidRPr="002665FA">
        <w:rPr>
          <w:rFonts w:hint="cs"/>
          <w:rtl/>
        </w:rPr>
        <w:t xml:space="preserve">מחולל דוחות ויכולות </w:t>
      </w:r>
      <w:r w:rsidRPr="002665FA">
        <w:rPr>
          <w:rFonts w:hint="cs"/>
        </w:rPr>
        <w:t>BI</w:t>
      </w:r>
      <w:r w:rsidRPr="002665FA">
        <w:rPr>
          <w:rFonts w:hint="cs"/>
          <w:rtl/>
        </w:rPr>
        <w:t>.</w:t>
      </w:r>
    </w:p>
    <w:p w14:paraId="6177E67B" w14:textId="77777777" w:rsidR="003C2277" w:rsidRPr="002665FA" w:rsidRDefault="003C2277" w:rsidP="000E2DC4">
      <w:pPr>
        <w:pStyle w:val="a5"/>
        <w:numPr>
          <w:ilvl w:val="0"/>
          <w:numId w:val="213"/>
        </w:numPr>
        <w:rPr>
          <w:rtl/>
        </w:rPr>
      </w:pPr>
      <w:r w:rsidRPr="002665FA">
        <w:rPr>
          <w:rtl/>
        </w:rPr>
        <w:t>יש להציע שתי רמות של כלי דווח ואחזור</w:t>
      </w:r>
      <w:r w:rsidRPr="002665FA">
        <w:rPr>
          <w:rFonts w:hint="cs"/>
          <w:rtl/>
        </w:rPr>
        <w:t>:</w:t>
      </w:r>
    </w:p>
    <w:p w14:paraId="4FD1F551" w14:textId="3F68BBFF" w:rsidR="003C2277" w:rsidRPr="002665FA" w:rsidRDefault="003C2277" w:rsidP="000E2DC4">
      <w:pPr>
        <w:pStyle w:val="a5"/>
        <w:numPr>
          <w:ilvl w:val="1"/>
          <w:numId w:val="213"/>
        </w:numPr>
        <w:rPr>
          <w:rtl/>
        </w:rPr>
      </w:pPr>
      <w:r w:rsidRPr="002665FA">
        <w:rPr>
          <w:rtl/>
        </w:rPr>
        <w:t>מחולל דוחות, בעיקר לדוחות ושאילתות תפעולי</w:t>
      </w:r>
      <w:r w:rsidRPr="002665FA">
        <w:rPr>
          <w:rFonts w:hint="cs"/>
          <w:rtl/>
        </w:rPr>
        <w:t xml:space="preserve">ים בעל המאפיינים המוגדרים בפרק 2 סעיף </w:t>
      </w:r>
      <w:r w:rsidR="00E14EAA" w:rsidRPr="002665FA">
        <w:rPr>
          <w:rtl/>
        </w:rPr>
        <w:fldChar w:fldCharType="begin"/>
      </w:r>
      <w:r w:rsidR="00E14EAA" w:rsidRPr="002665FA">
        <w:rPr>
          <w:rtl/>
        </w:rPr>
        <w:instrText xml:space="preserve"> </w:instrText>
      </w:r>
      <w:r w:rsidR="00E14EAA" w:rsidRPr="002665FA">
        <w:rPr>
          <w:rFonts w:hint="cs"/>
        </w:rPr>
        <w:instrText>REF</w:instrText>
      </w:r>
      <w:r w:rsidR="00E14EAA" w:rsidRPr="002665FA">
        <w:rPr>
          <w:rFonts w:hint="cs"/>
          <w:rtl/>
        </w:rPr>
        <w:instrText xml:space="preserve"> _</w:instrText>
      </w:r>
      <w:r w:rsidR="00E14EAA" w:rsidRPr="002665FA">
        <w:rPr>
          <w:rFonts w:hint="cs"/>
        </w:rPr>
        <w:instrText>Ref4869929 \r \h</w:instrText>
      </w:r>
      <w:r w:rsidR="00E14EAA"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E14EAA" w:rsidRPr="002665FA">
        <w:rPr>
          <w:rtl/>
        </w:rPr>
      </w:r>
      <w:r w:rsidR="00E14EAA" w:rsidRPr="002665FA">
        <w:rPr>
          <w:rtl/>
        </w:rPr>
        <w:fldChar w:fldCharType="separate"/>
      </w:r>
      <w:r w:rsidR="00D41B0B">
        <w:rPr>
          <w:b/>
          <w:bCs/>
        </w:rPr>
        <w:t>Error! Reference source not found.</w:t>
      </w:r>
      <w:r w:rsidR="00E14EAA" w:rsidRPr="002665FA">
        <w:rPr>
          <w:rtl/>
        </w:rPr>
        <w:fldChar w:fldCharType="end"/>
      </w:r>
      <w:r w:rsidRPr="002665FA">
        <w:rPr>
          <w:rFonts w:hint="cs"/>
          <w:rtl/>
        </w:rPr>
        <w:t xml:space="preserve"> וסעיף </w:t>
      </w:r>
      <w:r w:rsidR="00E14EAA" w:rsidRPr="002665FA">
        <w:rPr>
          <w:rtl/>
        </w:rPr>
        <w:fldChar w:fldCharType="begin"/>
      </w:r>
      <w:r w:rsidR="00E14EAA" w:rsidRPr="002665FA">
        <w:rPr>
          <w:rtl/>
        </w:rPr>
        <w:instrText xml:space="preserve"> </w:instrText>
      </w:r>
      <w:r w:rsidR="00E14EAA" w:rsidRPr="002665FA">
        <w:instrText>REF</w:instrText>
      </w:r>
      <w:r w:rsidR="00E14EAA" w:rsidRPr="002665FA">
        <w:rPr>
          <w:rtl/>
        </w:rPr>
        <w:instrText xml:space="preserve"> _</w:instrText>
      </w:r>
      <w:r w:rsidR="00E14EAA" w:rsidRPr="002665FA">
        <w:instrText>Ref4869905 \r \h</w:instrText>
      </w:r>
      <w:r w:rsidR="00E14EAA"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E14EAA" w:rsidRPr="002665FA">
        <w:rPr>
          <w:rtl/>
        </w:rPr>
      </w:r>
      <w:r w:rsidR="00E14EAA" w:rsidRPr="002665FA">
        <w:rPr>
          <w:rtl/>
        </w:rPr>
        <w:fldChar w:fldCharType="separate"/>
      </w:r>
      <w:r w:rsidR="00D41B0B">
        <w:rPr>
          <w:b/>
          <w:bCs/>
        </w:rPr>
        <w:t>Error! Reference source not found.</w:t>
      </w:r>
      <w:r w:rsidR="00E14EAA" w:rsidRPr="002665FA">
        <w:rPr>
          <w:rtl/>
        </w:rPr>
        <w:fldChar w:fldCharType="end"/>
      </w:r>
      <w:r w:rsidRPr="002665FA">
        <w:rPr>
          <w:rtl/>
        </w:rPr>
        <w:t>.</w:t>
      </w:r>
    </w:p>
    <w:p w14:paraId="44BD0F33" w14:textId="3001004D" w:rsidR="003C2277" w:rsidRPr="002665FA" w:rsidRDefault="003C2277" w:rsidP="000E2DC4">
      <w:pPr>
        <w:pStyle w:val="a5"/>
        <w:numPr>
          <w:ilvl w:val="1"/>
          <w:numId w:val="213"/>
        </w:numPr>
      </w:pPr>
      <w:r w:rsidRPr="002665FA">
        <w:rPr>
          <w:rtl/>
        </w:rPr>
        <w:lastRenderedPageBreak/>
        <w:t>כלי ניתוח ותחקור למשתמש מתקדם, כולל היכולת להצגת קוביות רב ממדיות</w:t>
      </w:r>
      <w:r w:rsidRPr="002665FA">
        <w:rPr>
          <w:rFonts w:hint="cs"/>
          <w:rtl/>
        </w:rPr>
        <w:t xml:space="preserve"> בעל המאפיינים המוגדרים בפרק 2 סעיף </w:t>
      </w:r>
      <w:r w:rsidR="00E14EAA" w:rsidRPr="002665FA">
        <w:rPr>
          <w:rtl/>
        </w:rPr>
        <w:fldChar w:fldCharType="begin"/>
      </w:r>
      <w:r w:rsidR="00E14EAA" w:rsidRPr="002665FA">
        <w:rPr>
          <w:rtl/>
        </w:rPr>
        <w:instrText xml:space="preserve"> </w:instrText>
      </w:r>
      <w:r w:rsidR="00E14EAA" w:rsidRPr="002665FA">
        <w:instrText>REF</w:instrText>
      </w:r>
      <w:r w:rsidR="00E14EAA" w:rsidRPr="002665FA">
        <w:rPr>
          <w:rtl/>
        </w:rPr>
        <w:instrText xml:space="preserve"> _</w:instrText>
      </w:r>
      <w:r w:rsidR="00E14EAA" w:rsidRPr="002665FA">
        <w:instrText>Ref4869951 \r \h</w:instrText>
      </w:r>
      <w:r w:rsidR="00E14EAA"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E14EAA" w:rsidRPr="002665FA">
        <w:rPr>
          <w:rtl/>
        </w:rPr>
      </w:r>
      <w:r w:rsidR="00E14EAA" w:rsidRPr="002665FA">
        <w:rPr>
          <w:rtl/>
        </w:rPr>
        <w:fldChar w:fldCharType="separate"/>
      </w:r>
      <w:r w:rsidR="00D41B0B">
        <w:rPr>
          <w:b/>
          <w:bCs/>
        </w:rPr>
        <w:t>Error! Reference source not found.</w:t>
      </w:r>
      <w:r w:rsidR="00E14EAA" w:rsidRPr="002665FA">
        <w:rPr>
          <w:rtl/>
        </w:rPr>
        <w:fldChar w:fldCharType="end"/>
      </w:r>
      <w:r w:rsidRPr="002665FA">
        <w:rPr>
          <w:rtl/>
        </w:rPr>
        <w:t>.</w:t>
      </w:r>
    </w:p>
    <w:p w14:paraId="23FCEB26" w14:textId="77777777" w:rsidR="003C2277" w:rsidRPr="002665FA" w:rsidRDefault="003C2277" w:rsidP="000E2DC4">
      <w:pPr>
        <w:pStyle w:val="a5"/>
        <w:numPr>
          <w:ilvl w:val="0"/>
          <w:numId w:val="213"/>
        </w:numPr>
        <w:rPr>
          <w:rtl/>
        </w:rPr>
      </w:pPr>
      <w:r w:rsidRPr="002665FA">
        <w:rPr>
          <w:rFonts w:hint="cs"/>
          <w:rtl/>
        </w:rPr>
        <w:t>תוצאות הדוחות וחיתוכי ה-</w:t>
      </w:r>
      <w:r w:rsidRPr="002665FA">
        <w:rPr>
          <w:rFonts w:hint="cs"/>
        </w:rPr>
        <w:t>BI</w:t>
      </w:r>
      <w:r w:rsidRPr="002665FA">
        <w:rPr>
          <w:rFonts w:hint="cs"/>
          <w:rtl/>
        </w:rPr>
        <w:t xml:space="preserve"> יוצגו בפורמט אלפנומרי ועל תשתית גיאוגרפית (</w:t>
      </w:r>
      <w:r w:rsidRPr="002665FA">
        <w:t>GIS</w:t>
      </w:r>
      <w:r w:rsidRPr="002665FA">
        <w:rPr>
          <w:rFonts w:hint="cs"/>
          <w:rtl/>
        </w:rPr>
        <w:t xml:space="preserve">). </w:t>
      </w:r>
    </w:p>
    <w:p w14:paraId="38D5DF8E" w14:textId="77777777" w:rsidR="003C2277" w:rsidRPr="002665FA" w:rsidRDefault="003C2277" w:rsidP="003C2277">
      <w:pPr>
        <w:pStyle w:val="aff2"/>
      </w:pPr>
    </w:p>
    <w:tbl>
      <w:tblPr>
        <w:tblStyle w:val="afa"/>
        <w:bidiVisual/>
        <w:tblW w:w="0" w:type="auto"/>
        <w:tblBorders>
          <w:top w:val="single" w:sz="6" w:space="0" w:color="1F4E79" w:themeColor="accent1" w:themeShade="80"/>
          <w:left w:val="single" w:sz="6" w:space="0" w:color="1F4E79" w:themeColor="accent1" w:themeShade="80"/>
          <w:bottom w:val="single" w:sz="6" w:space="0" w:color="1F4E79" w:themeColor="accent1" w:themeShade="80"/>
          <w:right w:val="single" w:sz="6" w:space="0" w:color="1F4E79" w:themeColor="accent1" w:themeShade="80"/>
          <w:insideH w:val="single" w:sz="6" w:space="0" w:color="1F4E79" w:themeColor="accent1" w:themeShade="80"/>
          <w:insideV w:val="single" w:sz="6" w:space="0" w:color="1F4E79" w:themeColor="accent1" w:themeShade="80"/>
        </w:tblBorders>
        <w:shd w:val="clear" w:color="auto" w:fill="BDD6EE" w:themeFill="accent1" w:themeFillTint="66"/>
        <w:tblLook w:val="04A0" w:firstRow="1" w:lastRow="0" w:firstColumn="1" w:lastColumn="0" w:noHBand="0" w:noVBand="1"/>
      </w:tblPr>
      <w:tblGrid>
        <w:gridCol w:w="9396"/>
      </w:tblGrid>
      <w:tr w:rsidR="003C2277" w:rsidRPr="002665FA" w14:paraId="6B4286E4" w14:textId="77777777" w:rsidTr="00D549C4">
        <w:tc>
          <w:tcPr>
            <w:tcW w:w="9402" w:type="dxa"/>
            <w:shd w:val="clear" w:color="auto" w:fill="BDD6EE" w:themeFill="accent1" w:themeFillTint="66"/>
          </w:tcPr>
          <w:p w14:paraId="7FEE20C0" w14:textId="77777777" w:rsidR="003C2277" w:rsidRPr="002665FA" w:rsidRDefault="003C2277" w:rsidP="000E2DC4">
            <w:pPr>
              <w:pStyle w:val="a5"/>
              <w:numPr>
                <w:ilvl w:val="0"/>
                <w:numId w:val="214"/>
              </w:numPr>
              <w:spacing w:after="0"/>
              <w:jc w:val="both"/>
              <w:rPr>
                <w:b/>
                <w:bCs/>
                <w:rtl/>
              </w:rPr>
            </w:pPr>
            <w:r w:rsidRPr="002665FA">
              <w:rPr>
                <w:b/>
                <w:bCs/>
                <w:rtl/>
              </w:rPr>
              <w:t>המציע נדרש להציג את הכלי/ם המוצע/ים להפקת דוחות ומידע ניהולי ולפרט לגבי הנושאים הבאים:</w:t>
            </w:r>
          </w:p>
          <w:p w14:paraId="6D6B619B" w14:textId="77777777" w:rsidR="003C2277" w:rsidRPr="002665FA" w:rsidRDefault="003C2277" w:rsidP="000E2DC4">
            <w:pPr>
              <w:pStyle w:val="a5"/>
              <w:numPr>
                <w:ilvl w:val="1"/>
                <w:numId w:val="214"/>
              </w:numPr>
              <w:spacing w:after="0"/>
              <w:jc w:val="both"/>
              <w:rPr>
                <w:b/>
                <w:bCs/>
                <w:rtl/>
              </w:rPr>
            </w:pPr>
            <w:r w:rsidRPr="002665FA">
              <w:rPr>
                <w:b/>
                <w:bCs/>
                <w:rtl/>
              </w:rPr>
              <w:t>שם היצרן</w:t>
            </w:r>
            <w:r w:rsidRPr="002665FA">
              <w:rPr>
                <w:rFonts w:hint="cs"/>
                <w:b/>
                <w:bCs/>
                <w:rtl/>
              </w:rPr>
              <w:t>.</w:t>
            </w:r>
          </w:p>
          <w:p w14:paraId="4B8C5AE3" w14:textId="77777777" w:rsidR="003C2277" w:rsidRPr="002665FA" w:rsidRDefault="003C2277" w:rsidP="000E2DC4">
            <w:pPr>
              <w:pStyle w:val="a5"/>
              <w:numPr>
                <w:ilvl w:val="1"/>
                <w:numId w:val="214"/>
              </w:numPr>
              <w:spacing w:after="0"/>
              <w:jc w:val="both"/>
              <w:rPr>
                <w:b/>
                <w:bCs/>
                <w:rtl/>
              </w:rPr>
            </w:pPr>
            <w:r w:rsidRPr="002665FA">
              <w:rPr>
                <w:rFonts w:hint="cs"/>
                <w:b/>
                <w:bCs/>
                <w:rtl/>
              </w:rPr>
              <w:t>שם המפיץ וה</w:t>
            </w:r>
            <w:r w:rsidRPr="002665FA">
              <w:rPr>
                <w:b/>
                <w:bCs/>
                <w:rtl/>
              </w:rPr>
              <w:t>גורם מתחזק</w:t>
            </w:r>
            <w:r w:rsidRPr="002665FA">
              <w:rPr>
                <w:rFonts w:hint="cs"/>
                <w:b/>
                <w:bCs/>
                <w:rtl/>
              </w:rPr>
              <w:t>/המספק שירותי תמיכה בישראל.</w:t>
            </w:r>
          </w:p>
          <w:p w14:paraId="62879FBD" w14:textId="77777777" w:rsidR="003C2277" w:rsidRPr="002665FA" w:rsidRDefault="003C2277" w:rsidP="000E2DC4">
            <w:pPr>
              <w:pStyle w:val="a5"/>
              <w:numPr>
                <w:ilvl w:val="1"/>
                <w:numId w:val="214"/>
              </w:numPr>
              <w:spacing w:after="0"/>
              <w:jc w:val="both"/>
              <w:rPr>
                <w:b/>
                <w:bCs/>
                <w:rtl/>
              </w:rPr>
            </w:pPr>
            <w:r w:rsidRPr="002665FA">
              <w:rPr>
                <w:b/>
                <w:bCs/>
                <w:rtl/>
              </w:rPr>
              <w:t>אופן תפעול</w:t>
            </w:r>
            <w:r w:rsidRPr="002665FA">
              <w:rPr>
                <w:rFonts w:hint="cs"/>
                <w:b/>
                <w:bCs/>
                <w:rtl/>
              </w:rPr>
              <w:t>.</w:t>
            </w:r>
          </w:p>
          <w:p w14:paraId="0807F75F" w14:textId="77777777" w:rsidR="003C2277" w:rsidRPr="002665FA" w:rsidRDefault="003C2277" w:rsidP="000E2DC4">
            <w:pPr>
              <w:pStyle w:val="a5"/>
              <w:numPr>
                <w:ilvl w:val="0"/>
                <w:numId w:val="214"/>
              </w:numPr>
              <w:spacing w:after="0"/>
              <w:jc w:val="both"/>
              <w:rPr>
                <w:b/>
                <w:bCs/>
                <w:rtl/>
              </w:rPr>
            </w:pPr>
            <w:r w:rsidRPr="002665FA">
              <w:rPr>
                <w:rFonts w:hint="cs"/>
                <w:b/>
                <w:bCs/>
                <w:rtl/>
              </w:rPr>
              <w:t>מחולל השאילתות / דוחות וכלי ה-</w:t>
            </w:r>
            <w:r w:rsidRPr="002665FA">
              <w:rPr>
                <w:rFonts w:hint="cs"/>
                <w:b/>
                <w:bCs/>
              </w:rPr>
              <w:t>BI</w:t>
            </w:r>
            <w:r w:rsidRPr="002665FA">
              <w:rPr>
                <w:b/>
                <w:bCs/>
                <w:rtl/>
              </w:rPr>
              <w:t xml:space="preserve"> </w:t>
            </w:r>
            <w:r w:rsidRPr="002665FA">
              <w:rPr>
                <w:rFonts w:hint="cs"/>
                <w:b/>
                <w:bCs/>
                <w:rtl/>
              </w:rPr>
              <w:t>י</w:t>
            </w:r>
            <w:r w:rsidRPr="002665FA">
              <w:rPr>
                <w:b/>
                <w:bCs/>
                <w:rtl/>
              </w:rPr>
              <w:t>סופק</w:t>
            </w:r>
            <w:r w:rsidRPr="002665FA">
              <w:rPr>
                <w:rFonts w:hint="cs"/>
                <w:b/>
                <w:bCs/>
                <w:rtl/>
              </w:rPr>
              <w:t>ו</w:t>
            </w:r>
            <w:r w:rsidRPr="002665FA">
              <w:rPr>
                <w:b/>
                <w:bCs/>
                <w:rtl/>
              </w:rPr>
              <w:t xml:space="preserve"> עם חוזה אחריות, שירות ותחזוקה </w:t>
            </w:r>
            <w:r w:rsidRPr="002665FA">
              <w:rPr>
                <w:rFonts w:hint="cs"/>
                <w:b/>
                <w:bCs/>
                <w:rtl/>
              </w:rPr>
              <w:t>כ</w:t>
            </w:r>
            <w:r w:rsidRPr="002665FA">
              <w:rPr>
                <w:b/>
                <w:bCs/>
                <w:rtl/>
              </w:rPr>
              <w:t xml:space="preserve">ולל שדרוגי גרסאות לתקופה של </w:t>
            </w:r>
            <w:r w:rsidRPr="002665FA">
              <w:rPr>
                <w:rFonts w:hint="cs"/>
                <w:b/>
                <w:bCs/>
                <w:rtl/>
              </w:rPr>
              <w:t>שלוש</w:t>
            </w:r>
            <w:r w:rsidRPr="002665FA">
              <w:rPr>
                <w:b/>
                <w:bCs/>
                <w:rtl/>
              </w:rPr>
              <w:t xml:space="preserve"> שנים</w:t>
            </w:r>
            <w:r w:rsidRPr="002665FA">
              <w:rPr>
                <w:rFonts w:hint="cs"/>
                <w:b/>
                <w:bCs/>
                <w:rtl/>
              </w:rPr>
              <w:t xml:space="preserve"> כחלק מדרישות המכרז במחיר המוצע</w:t>
            </w:r>
            <w:r w:rsidRPr="002665FA">
              <w:rPr>
                <w:b/>
                <w:bCs/>
                <w:rtl/>
              </w:rPr>
              <w:t>.</w:t>
            </w:r>
          </w:p>
          <w:p w14:paraId="34A9A598" w14:textId="2E0B940B" w:rsidR="003C2277" w:rsidRPr="002665FA" w:rsidRDefault="003C2277" w:rsidP="000E2DC4">
            <w:pPr>
              <w:pStyle w:val="a5"/>
              <w:numPr>
                <w:ilvl w:val="0"/>
                <w:numId w:val="214"/>
              </w:numPr>
              <w:spacing w:after="0"/>
              <w:jc w:val="both"/>
              <w:rPr>
                <w:b/>
                <w:bCs/>
                <w:rtl/>
              </w:rPr>
            </w:pPr>
            <w:r w:rsidRPr="002665FA">
              <w:rPr>
                <w:b/>
                <w:bCs/>
                <w:rtl/>
              </w:rPr>
              <w:t xml:space="preserve">המציע נדרש לציין </w:t>
            </w:r>
            <w:r w:rsidRPr="002665FA">
              <w:rPr>
                <w:rFonts w:hint="cs"/>
                <w:b/>
                <w:bCs/>
                <w:rtl/>
              </w:rPr>
              <w:t>2</w:t>
            </w:r>
            <w:r w:rsidRPr="002665FA">
              <w:rPr>
                <w:b/>
                <w:bCs/>
                <w:rtl/>
              </w:rPr>
              <w:t xml:space="preserve"> מערכות קיימות בהיקף דומה </w:t>
            </w:r>
            <w:r w:rsidR="00E14EAA" w:rsidRPr="002665FA">
              <w:rPr>
                <w:rFonts w:hint="cs"/>
                <w:b/>
                <w:bCs/>
                <w:rtl/>
              </w:rPr>
              <w:t>לנדרש</w:t>
            </w:r>
            <w:r w:rsidR="00C43CE3" w:rsidRPr="002665FA">
              <w:rPr>
                <w:rFonts w:hint="cs"/>
                <w:b/>
                <w:bCs/>
                <w:rtl/>
              </w:rPr>
              <w:t xml:space="preserve"> </w:t>
            </w:r>
            <w:r w:rsidRPr="002665FA">
              <w:rPr>
                <w:b/>
                <w:bCs/>
                <w:rtl/>
              </w:rPr>
              <w:t xml:space="preserve">בהן </w:t>
            </w:r>
            <w:r w:rsidRPr="002665FA">
              <w:rPr>
                <w:rFonts w:hint="cs"/>
                <w:b/>
                <w:bCs/>
                <w:rtl/>
              </w:rPr>
              <w:t>הוא שילב את</w:t>
            </w:r>
            <w:r w:rsidRPr="002665FA">
              <w:rPr>
                <w:b/>
                <w:bCs/>
                <w:rtl/>
              </w:rPr>
              <w:t xml:space="preserve"> הכלי/ם בצורה דומה לנדרשת</w:t>
            </w:r>
            <w:r w:rsidRPr="002665FA">
              <w:rPr>
                <w:rFonts w:hint="cs"/>
                <w:b/>
                <w:bCs/>
                <w:rtl/>
              </w:rPr>
              <w:t xml:space="preserve"> במכרז זה</w:t>
            </w:r>
            <w:r w:rsidRPr="002665FA">
              <w:rPr>
                <w:b/>
                <w:bCs/>
                <w:rtl/>
              </w:rPr>
              <w:t>, ולציין אנשי קשר (</w:t>
            </w:r>
            <w:r w:rsidRPr="002665FA">
              <w:rPr>
                <w:rFonts w:hint="cs"/>
                <w:b/>
                <w:bCs/>
                <w:rtl/>
              </w:rPr>
              <w:t>ארגון, שם איש קשר, תפקיד, טלפון, דוא"ל</w:t>
            </w:r>
            <w:r w:rsidRPr="002665FA">
              <w:rPr>
                <w:b/>
                <w:bCs/>
                <w:rtl/>
              </w:rPr>
              <w:t>).</w:t>
            </w:r>
            <w:ins w:id="821" w:author="Michael Berkovitch" w:date="2019-11-12T09:16:00Z">
              <w:r w:rsidR="004228AB">
                <w:rPr>
                  <w:rFonts w:hint="cs"/>
                  <w:b/>
                  <w:bCs/>
                  <w:rtl/>
                </w:rPr>
                <w:t xml:space="preserve"> ניתן להציג ניסיון של קבלן משנה המצורף להצעה.</w:t>
              </w:r>
            </w:ins>
          </w:p>
        </w:tc>
      </w:tr>
    </w:tbl>
    <w:p w14:paraId="723DCE63" w14:textId="77777777" w:rsidR="003C2277" w:rsidRPr="002665FA" w:rsidRDefault="003C2277" w:rsidP="003C2277">
      <w:pPr>
        <w:rPr>
          <w:rtl/>
        </w:rPr>
      </w:pPr>
    </w:p>
    <w:p w14:paraId="4823AC04" w14:textId="77777777" w:rsidR="003C2277" w:rsidRPr="002665FA" w:rsidRDefault="003C2277" w:rsidP="000E2DC4">
      <w:pPr>
        <w:pStyle w:val="2"/>
        <w:numPr>
          <w:ilvl w:val="1"/>
          <w:numId w:val="203"/>
        </w:numPr>
        <w:ind w:left="720"/>
        <w:rPr>
          <w:rtl/>
        </w:rPr>
      </w:pPr>
      <w:bookmarkStart w:id="822" w:name="_Toc4065453"/>
      <w:bookmarkStart w:id="823" w:name="_Toc25407846"/>
      <w:r w:rsidRPr="002665FA">
        <w:rPr>
          <w:rtl/>
        </w:rPr>
        <w:t xml:space="preserve">יישום התקנה והטמעה של </w:t>
      </w:r>
      <w:r w:rsidRPr="002665FA">
        <w:rPr>
          <w:rFonts w:hint="cs"/>
          <w:rtl/>
        </w:rPr>
        <w:t>מערכת גיוס והדרכה (</w:t>
      </w:r>
      <w:r w:rsidRPr="002665FA">
        <w:t>S</w:t>
      </w:r>
      <w:r w:rsidRPr="002665FA">
        <w:rPr>
          <w:rFonts w:hint="cs"/>
          <w:rtl/>
        </w:rPr>
        <w:t>)</w:t>
      </w:r>
      <w:bookmarkEnd w:id="822"/>
      <w:bookmarkEnd w:id="823"/>
      <w:r w:rsidRPr="002665FA">
        <w:rPr>
          <w:rtl/>
        </w:rPr>
        <w:tab/>
      </w:r>
      <w:r w:rsidRPr="002665FA">
        <w:rPr>
          <w:rtl/>
        </w:rPr>
        <w:tab/>
      </w:r>
      <w:r w:rsidRPr="002665FA">
        <w:rPr>
          <w:rtl/>
        </w:rPr>
        <w:tab/>
      </w:r>
    </w:p>
    <w:p w14:paraId="1B8AFFA1" w14:textId="77777777" w:rsidR="003C2277" w:rsidRPr="002665FA" w:rsidRDefault="003C2277" w:rsidP="000E2DC4">
      <w:pPr>
        <w:pStyle w:val="31"/>
        <w:numPr>
          <w:ilvl w:val="2"/>
          <w:numId w:val="203"/>
        </w:numPr>
        <w:ind w:left="765" w:hanging="765"/>
        <w:rPr>
          <w:rtl/>
        </w:rPr>
      </w:pPr>
      <w:bookmarkStart w:id="824" w:name="_Ref498530401"/>
      <w:bookmarkStart w:id="825" w:name="_Toc4065454"/>
      <w:bookmarkStart w:id="826" w:name="_Toc25407847"/>
      <w:r w:rsidRPr="002665FA">
        <w:rPr>
          <w:rFonts w:hint="cs"/>
          <w:rtl/>
        </w:rPr>
        <w:t xml:space="preserve">רישום מקוון, </w:t>
      </w:r>
      <w:r w:rsidRPr="002665FA">
        <w:rPr>
          <w:rtl/>
        </w:rPr>
        <w:t>לומדות ומבחני ידע מקוונים</w:t>
      </w:r>
      <w:bookmarkEnd w:id="824"/>
      <w:bookmarkEnd w:id="825"/>
      <w:bookmarkEnd w:id="826"/>
    </w:p>
    <w:p w14:paraId="3E7D85BA" w14:textId="31755B92" w:rsidR="003C2277" w:rsidRPr="002665FA" w:rsidRDefault="003C2277" w:rsidP="00FF5267">
      <w:pPr>
        <w:spacing w:after="0"/>
        <w:rPr>
          <w:rtl/>
        </w:rPr>
      </w:pPr>
      <w:r w:rsidRPr="002665FA">
        <w:rPr>
          <w:rFonts w:hint="cs"/>
          <w:rtl/>
        </w:rPr>
        <w:t>המערכת תתמוך בתהליכי גיוס והדרכה של בעלי תפקידים בבחירות.</w:t>
      </w:r>
      <w:r w:rsidRPr="002665FA">
        <w:rPr>
          <w:rtl/>
        </w:rPr>
        <w:t xml:space="preserve"> </w:t>
      </w:r>
      <w:r w:rsidRPr="002665FA">
        <w:rPr>
          <w:rFonts w:hint="cs"/>
          <w:rtl/>
        </w:rPr>
        <w:t xml:space="preserve">הדרישות הפונקציונליות מוגדרות בפרק 2 סעיף </w:t>
      </w:r>
      <w:r w:rsidR="00FF5267" w:rsidRPr="002665FA">
        <w:rPr>
          <w:rtl/>
        </w:rPr>
        <w:fldChar w:fldCharType="begin"/>
      </w:r>
      <w:r w:rsidR="00FF5267" w:rsidRPr="002665FA">
        <w:rPr>
          <w:rtl/>
        </w:rPr>
        <w:instrText xml:space="preserve"> </w:instrText>
      </w:r>
      <w:r w:rsidR="00FF5267" w:rsidRPr="002665FA">
        <w:rPr>
          <w:rFonts w:hint="cs"/>
        </w:rPr>
        <w:instrText>REF</w:instrText>
      </w:r>
      <w:r w:rsidR="00FF5267" w:rsidRPr="002665FA">
        <w:rPr>
          <w:rFonts w:hint="cs"/>
          <w:rtl/>
        </w:rPr>
        <w:instrText xml:space="preserve"> _</w:instrText>
      </w:r>
      <w:r w:rsidR="00FF5267" w:rsidRPr="002665FA">
        <w:rPr>
          <w:rFonts w:hint="cs"/>
        </w:rPr>
        <w:instrText>Ref6741561 \r \h</w:instrText>
      </w:r>
      <w:r w:rsidR="00FF5267"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FF5267" w:rsidRPr="002665FA">
        <w:rPr>
          <w:rtl/>
        </w:rPr>
      </w:r>
      <w:r w:rsidR="00FF5267" w:rsidRPr="002665FA">
        <w:rPr>
          <w:rtl/>
        </w:rPr>
        <w:fldChar w:fldCharType="separate"/>
      </w:r>
      <w:r w:rsidR="00D41B0B">
        <w:rPr>
          <w:b/>
          <w:bCs/>
        </w:rPr>
        <w:t>Error! Reference source not found.</w:t>
      </w:r>
      <w:r w:rsidR="00FF5267" w:rsidRPr="002665FA">
        <w:rPr>
          <w:rtl/>
        </w:rPr>
        <w:fldChar w:fldCharType="end"/>
      </w:r>
      <w:r w:rsidRPr="002665FA">
        <w:rPr>
          <w:rFonts w:hint="cs"/>
          <w:rtl/>
        </w:rPr>
        <w:t>ובתהליכים הרלוונטיים המפורטים ב</w:t>
      </w:r>
      <w:hyperlink w:anchor="_נספח_2.5.1_–" w:history="1">
        <w:r w:rsidRPr="002665FA">
          <w:rPr>
            <w:rStyle w:val="Hyperlink"/>
            <w:rFonts w:ascii="Gisha" w:hAnsi="Gisha" w:cs="Gisha" w:hint="cs"/>
            <w:rtl/>
          </w:rPr>
          <w:t>נספח 2.5.1</w:t>
        </w:r>
      </w:hyperlink>
      <w:r w:rsidRPr="002665FA">
        <w:rPr>
          <w:rFonts w:hint="cs"/>
          <w:rtl/>
        </w:rPr>
        <w:t>. לעיל. המערכת יכולה להיות מערכת ייעודית ל</w:t>
      </w:r>
      <w:r w:rsidR="00FF5267" w:rsidRPr="002665FA">
        <w:rPr>
          <w:rFonts w:hint="cs"/>
          <w:rtl/>
        </w:rPr>
        <w:t>ניהול הדרכה והדרכה מקוונת</w:t>
      </w:r>
      <w:r w:rsidRPr="002665FA">
        <w:rPr>
          <w:rFonts w:hint="cs"/>
          <w:rtl/>
        </w:rPr>
        <w:t>, או חלק ממערכת ייעודית לניהול בחירות.</w:t>
      </w:r>
    </w:p>
    <w:p w14:paraId="707FF9EC" w14:textId="77777777" w:rsidR="003C2277" w:rsidRPr="002665FA" w:rsidRDefault="003C2277" w:rsidP="000E2DC4">
      <w:pPr>
        <w:pStyle w:val="31"/>
        <w:numPr>
          <w:ilvl w:val="2"/>
          <w:numId w:val="203"/>
        </w:numPr>
        <w:ind w:left="765" w:hanging="765"/>
        <w:rPr>
          <w:rtl/>
        </w:rPr>
      </w:pPr>
      <w:bookmarkStart w:id="827" w:name="_Ref498531049"/>
      <w:bookmarkStart w:id="828" w:name="_Toc4065455"/>
      <w:bookmarkStart w:id="829" w:name="_Toc25407848"/>
      <w:r w:rsidRPr="002665FA">
        <w:rPr>
          <w:rtl/>
        </w:rPr>
        <w:t>ממשק הניהול</w:t>
      </w:r>
      <w:bookmarkEnd w:id="827"/>
      <w:bookmarkEnd w:id="828"/>
      <w:bookmarkEnd w:id="829"/>
    </w:p>
    <w:p w14:paraId="78A3CC44" w14:textId="77777777" w:rsidR="003C2277" w:rsidRPr="002665FA" w:rsidRDefault="003C2277" w:rsidP="000E2DC4">
      <w:pPr>
        <w:pStyle w:val="a5"/>
        <w:numPr>
          <w:ilvl w:val="0"/>
          <w:numId w:val="200"/>
        </w:numPr>
        <w:rPr>
          <w:rtl/>
        </w:rPr>
      </w:pPr>
      <w:r w:rsidRPr="002665FA">
        <w:rPr>
          <w:rFonts w:hint="cs"/>
          <w:rtl/>
        </w:rPr>
        <w:t xml:space="preserve">המערכת תכלול </w:t>
      </w:r>
      <w:r w:rsidRPr="002665FA">
        <w:rPr>
          <w:rtl/>
        </w:rPr>
        <w:t xml:space="preserve">ממשק ניהול </w:t>
      </w:r>
      <w:r w:rsidRPr="002665FA">
        <w:rPr>
          <w:rFonts w:hint="cs"/>
          <w:rtl/>
        </w:rPr>
        <w:t>ש</w:t>
      </w:r>
      <w:r w:rsidRPr="002665FA">
        <w:rPr>
          <w:rtl/>
        </w:rPr>
        <w:t xml:space="preserve">יאפשר לגורמים בעלי הרשאה ולאחר שעברו הדרכה להוסיף, למחוק ולעדכן </w:t>
      </w:r>
      <w:r w:rsidRPr="002665FA">
        <w:rPr>
          <w:rFonts w:hint="cs"/>
          <w:rtl/>
        </w:rPr>
        <w:t>טבלאות תשתית ומערכי הדרכה</w:t>
      </w:r>
      <w:r w:rsidRPr="002665FA">
        <w:rPr>
          <w:rtl/>
        </w:rPr>
        <w:t xml:space="preserve">. </w:t>
      </w:r>
    </w:p>
    <w:p w14:paraId="3EE03E85" w14:textId="77777777" w:rsidR="003C2277" w:rsidRPr="002665FA" w:rsidRDefault="003C2277" w:rsidP="000E2DC4">
      <w:pPr>
        <w:pStyle w:val="a5"/>
        <w:numPr>
          <w:ilvl w:val="0"/>
          <w:numId w:val="200"/>
        </w:numPr>
        <w:rPr>
          <w:rtl/>
        </w:rPr>
      </w:pPr>
      <w:r w:rsidRPr="002665FA">
        <w:rPr>
          <w:rFonts w:hint="cs"/>
          <w:rtl/>
        </w:rPr>
        <w:t xml:space="preserve">המערכת תכלול </w:t>
      </w:r>
      <w:r w:rsidRPr="002665FA">
        <w:rPr>
          <w:rtl/>
        </w:rPr>
        <w:t xml:space="preserve">ממשק ניהול </w:t>
      </w:r>
      <w:r w:rsidRPr="002665FA">
        <w:rPr>
          <w:rFonts w:hint="cs"/>
          <w:rtl/>
        </w:rPr>
        <w:t>ש</w:t>
      </w:r>
      <w:r w:rsidRPr="002665FA">
        <w:rPr>
          <w:rtl/>
        </w:rPr>
        <w:t xml:space="preserve">יאפשר לגורמים בעלי הרשאה ולאחר שעברו הדרכה </w:t>
      </w:r>
      <w:r w:rsidRPr="002665FA">
        <w:rPr>
          <w:rFonts w:hint="cs"/>
          <w:rtl/>
        </w:rPr>
        <w:t>לעדכן חוקים עסקיים במערכת</w:t>
      </w:r>
      <w:r w:rsidRPr="002665FA">
        <w:rPr>
          <w:rtl/>
        </w:rPr>
        <w:t xml:space="preserve">. </w:t>
      </w:r>
    </w:p>
    <w:p w14:paraId="3BCB4ADC" w14:textId="0668C4CB" w:rsidR="003C2277" w:rsidRPr="002665FA" w:rsidRDefault="003C2277" w:rsidP="000E2DC4">
      <w:pPr>
        <w:pStyle w:val="a5"/>
        <w:numPr>
          <w:ilvl w:val="0"/>
          <w:numId w:val="200"/>
        </w:numPr>
      </w:pPr>
      <w:r w:rsidRPr="002665FA">
        <w:rPr>
          <w:rtl/>
        </w:rPr>
        <w:lastRenderedPageBreak/>
        <w:t>ממשק הניהול יאפשר הגדרה תצוגה ועיצוב של החיווי</w:t>
      </w:r>
      <w:r w:rsidRPr="002665FA">
        <w:rPr>
          <w:rFonts w:hint="cs"/>
          <w:rtl/>
        </w:rPr>
        <w:t>י</w:t>
      </w:r>
      <w:r w:rsidRPr="002665FA">
        <w:rPr>
          <w:rtl/>
        </w:rPr>
        <w:t xml:space="preserve">ם הוויזואליים : </w:t>
      </w:r>
      <w:r w:rsidR="00FF5267" w:rsidRPr="002665FA">
        <w:rPr>
          <w:rFonts w:hint="cs"/>
          <w:rtl/>
        </w:rPr>
        <w:t>טקסט</w:t>
      </w:r>
      <w:r w:rsidRPr="002665FA">
        <w:rPr>
          <w:rtl/>
        </w:rPr>
        <w:t xml:space="preserve"> עשיר (צבע, גודל גופן, מודגש, נטוי, קו תחתון), הוספת קישורים (</w:t>
      </w:r>
      <w:r w:rsidRPr="002665FA">
        <w:t>Hyperlinks</w:t>
      </w:r>
      <w:r w:rsidRPr="002665FA">
        <w:rPr>
          <w:rtl/>
        </w:rPr>
        <w:t xml:space="preserve">), הוספת תמונה, הוספת סרטון </w:t>
      </w:r>
      <w:r w:rsidRPr="002665FA">
        <w:rPr>
          <w:rFonts w:hint="cs"/>
          <w:rtl/>
        </w:rPr>
        <w:t>וכדו'</w:t>
      </w:r>
      <w:r w:rsidRPr="002665FA">
        <w:rPr>
          <w:rtl/>
        </w:rPr>
        <w:t>.</w:t>
      </w:r>
    </w:p>
    <w:p w14:paraId="0103ABE6" w14:textId="77777777" w:rsidR="003C2277" w:rsidRPr="002665FA" w:rsidRDefault="003C2277" w:rsidP="003C2277">
      <w:pPr>
        <w:pStyle w:val="aff2"/>
      </w:pPr>
    </w:p>
    <w:tbl>
      <w:tblPr>
        <w:tblStyle w:val="afa"/>
        <w:bidiVisual/>
        <w:tblW w:w="0" w:type="auto"/>
        <w:tblBorders>
          <w:top w:val="single" w:sz="6" w:space="0" w:color="1F4E79" w:themeColor="accent1" w:themeShade="80"/>
          <w:left w:val="single" w:sz="6" w:space="0" w:color="1F4E79" w:themeColor="accent1" w:themeShade="80"/>
          <w:bottom w:val="single" w:sz="6" w:space="0" w:color="1F4E79" w:themeColor="accent1" w:themeShade="80"/>
          <w:right w:val="single" w:sz="6" w:space="0" w:color="1F4E79" w:themeColor="accent1" w:themeShade="80"/>
          <w:insideH w:val="single" w:sz="6" w:space="0" w:color="1F4E79" w:themeColor="accent1" w:themeShade="80"/>
          <w:insideV w:val="single" w:sz="6" w:space="0" w:color="1F4E79" w:themeColor="accent1" w:themeShade="80"/>
        </w:tblBorders>
        <w:shd w:val="clear" w:color="auto" w:fill="BDD6EE" w:themeFill="accent1" w:themeFillTint="66"/>
        <w:tblLook w:val="04A0" w:firstRow="1" w:lastRow="0" w:firstColumn="1" w:lastColumn="0" w:noHBand="0" w:noVBand="1"/>
      </w:tblPr>
      <w:tblGrid>
        <w:gridCol w:w="9396"/>
      </w:tblGrid>
      <w:tr w:rsidR="003C2277" w:rsidRPr="002665FA" w14:paraId="6CFCA6C4" w14:textId="77777777" w:rsidTr="00D549C4">
        <w:tc>
          <w:tcPr>
            <w:tcW w:w="9396" w:type="dxa"/>
            <w:shd w:val="clear" w:color="auto" w:fill="BDD6EE" w:themeFill="accent1" w:themeFillTint="66"/>
          </w:tcPr>
          <w:p w14:paraId="04E63F18" w14:textId="77777777" w:rsidR="003C2277" w:rsidRPr="002665FA" w:rsidRDefault="003C2277" w:rsidP="000E2DC4">
            <w:pPr>
              <w:pStyle w:val="a5"/>
              <w:numPr>
                <w:ilvl w:val="0"/>
                <w:numId w:val="215"/>
              </w:numPr>
              <w:spacing w:after="0"/>
              <w:jc w:val="both"/>
              <w:rPr>
                <w:b/>
                <w:bCs/>
                <w:rtl/>
              </w:rPr>
            </w:pPr>
            <w:r w:rsidRPr="002665FA">
              <w:rPr>
                <w:b/>
                <w:bCs/>
                <w:rtl/>
              </w:rPr>
              <w:t xml:space="preserve">המציע נדרש להציג </w:t>
            </w:r>
            <w:r w:rsidRPr="002665FA">
              <w:rPr>
                <w:rFonts w:hint="cs"/>
                <w:b/>
                <w:bCs/>
                <w:rtl/>
              </w:rPr>
              <w:t>ה</w:t>
            </w:r>
            <w:r w:rsidRPr="002665FA">
              <w:rPr>
                <w:b/>
                <w:bCs/>
                <w:rtl/>
              </w:rPr>
              <w:t>כלי המוצע</w:t>
            </w:r>
            <w:r w:rsidRPr="002665FA">
              <w:rPr>
                <w:rFonts w:hint="cs"/>
                <w:b/>
                <w:bCs/>
                <w:rtl/>
              </w:rPr>
              <w:t xml:space="preserve"> ולכלול</w:t>
            </w:r>
            <w:r w:rsidRPr="002665FA">
              <w:rPr>
                <w:b/>
                <w:bCs/>
                <w:rtl/>
              </w:rPr>
              <w:t>:</w:t>
            </w:r>
          </w:p>
          <w:p w14:paraId="100F3977" w14:textId="77777777" w:rsidR="003C2277" w:rsidRPr="002665FA" w:rsidRDefault="003C2277" w:rsidP="000E2DC4">
            <w:pPr>
              <w:pStyle w:val="a5"/>
              <w:numPr>
                <w:ilvl w:val="1"/>
                <w:numId w:val="215"/>
              </w:numPr>
              <w:spacing w:after="0"/>
              <w:ind w:right="170"/>
              <w:jc w:val="both"/>
              <w:rPr>
                <w:b/>
                <w:bCs/>
                <w:rtl/>
              </w:rPr>
            </w:pPr>
            <w:r w:rsidRPr="002665FA">
              <w:rPr>
                <w:b/>
                <w:bCs/>
                <w:rtl/>
              </w:rPr>
              <w:t>תיאור כללי של הכלי.</w:t>
            </w:r>
          </w:p>
          <w:p w14:paraId="331C3C9E" w14:textId="7E46C275" w:rsidR="003C2277" w:rsidRPr="002665FA" w:rsidRDefault="003C2277" w:rsidP="000E2DC4">
            <w:pPr>
              <w:pStyle w:val="a5"/>
              <w:numPr>
                <w:ilvl w:val="1"/>
                <w:numId w:val="215"/>
              </w:numPr>
              <w:spacing w:after="0"/>
              <w:ind w:right="170"/>
              <w:jc w:val="both"/>
              <w:rPr>
                <w:b/>
                <w:bCs/>
                <w:rtl/>
              </w:rPr>
            </w:pPr>
            <w:r w:rsidRPr="002665FA">
              <w:rPr>
                <w:b/>
                <w:bCs/>
                <w:rtl/>
              </w:rPr>
              <w:t xml:space="preserve">קיום התכונות הנדרשות לתמיכה בדרישות הפונקציונאליות המפורטות </w:t>
            </w:r>
            <w:r w:rsidRPr="002665FA">
              <w:rPr>
                <w:rFonts w:hint="cs"/>
                <w:b/>
                <w:bCs/>
                <w:rtl/>
              </w:rPr>
              <w:t xml:space="preserve">בפרק 2 סעיף </w:t>
            </w:r>
            <w:r w:rsidR="00FF5267" w:rsidRPr="002665FA">
              <w:rPr>
                <w:b/>
                <w:bCs/>
                <w:rtl/>
              </w:rPr>
              <w:fldChar w:fldCharType="begin"/>
            </w:r>
            <w:r w:rsidR="00FF5267" w:rsidRPr="002665FA">
              <w:rPr>
                <w:b/>
                <w:bCs/>
                <w:rtl/>
              </w:rPr>
              <w:instrText xml:space="preserve"> </w:instrText>
            </w:r>
            <w:r w:rsidR="00FF5267" w:rsidRPr="002665FA">
              <w:rPr>
                <w:rFonts w:hint="cs"/>
                <w:b/>
                <w:bCs/>
              </w:rPr>
              <w:instrText>REF</w:instrText>
            </w:r>
            <w:r w:rsidR="00FF5267" w:rsidRPr="002665FA">
              <w:rPr>
                <w:rFonts w:hint="cs"/>
                <w:b/>
                <w:bCs/>
                <w:rtl/>
              </w:rPr>
              <w:instrText xml:space="preserve"> _</w:instrText>
            </w:r>
            <w:r w:rsidR="00FF5267" w:rsidRPr="002665FA">
              <w:rPr>
                <w:rFonts w:hint="cs"/>
                <w:b/>
                <w:bCs/>
              </w:rPr>
              <w:instrText>Ref6741561 \r \h</w:instrText>
            </w:r>
            <w:r w:rsidR="00FF5267"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FF5267" w:rsidRPr="002665FA">
              <w:rPr>
                <w:b/>
                <w:bCs/>
                <w:rtl/>
              </w:rPr>
            </w:r>
            <w:r w:rsidR="00FF5267" w:rsidRPr="002665FA">
              <w:rPr>
                <w:b/>
                <w:bCs/>
                <w:rtl/>
              </w:rPr>
              <w:fldChar w:fldCharType="separate"/>
            </w:r>
            <w:r w:rsidR="00D41B0B">
              <w:t>Error! Reference source not found.</w:t>
            </w:r>
            <w:r w:rsidR="00FF5267" w:rsidRPr="002665FA">
              <w:rPr>
                <w:b/>
                <w:bCs/>
                <w:rtl/>
              </w:rPr>
              <w:fldChar w:fldCharType="end"/>
            </w:r>
            <w:r w:rsidRPr="002665FA">
              <w:rPr>
                <w:rFonts w:hint="cs"/>
                <w:b/>
                <w:bCs/>
                <w:rtl/>
              </w:rPr>
              <w:t xml:space="preserve"> ו</w:t>
            </w:r>
            <w:hyperlink w:anchor="_נספח_2.5.1_–" w:history="1">
              <w:r w:rsidRPr="002665FA">
                <w:rPr>
                  <w:rStyle w:val="Hyperlink"/>
                  <w:rFonts w:ascii="Gisha" w:hAnsi="Gisha" w:cs="Gisha" w:hint="cs"/>
                  <w:b/>
                  <w:bCs/>
                  <w:rtl/>
                </w:rPr>
                <w:t>בנספח 2.5.1</w:t>
              </w:r>
            </w:hyperlink>
            <w:r w:rsidRPr="002665FA">
              <w:rPr>
                <w:rFonts w:hint="cs"/>
                <w:b/>
                <w:bCs/>
                <w:rtl/>
              </w:rPr>
              <w:t xml:space="preserve"> לעיל</w:t>
            </w:r>
            <w:r w:rsidRPr="002665FA">
              <w:rPr>
                <w:b/>
                <w:bCs/>
                <w:rtl/>
              </w:rPr>
              <w:t>.</w:t>
            </w:r>
          </w:p>
          <w:p w14:paraId="5D4E3E50" w14:textId="77777777" w:rsidR="003C2277" w:rsidRPr="002665FA" w:rsidRDefault="003C2277" w:rsidP="000E2DC4">
            <w:pPr>
              <w:pStyle w:val="a5"/>
              <w:numPr>
                <w:ilvl w:val="0"/>
                <w:numId w:val="215"/>
              </w:numPr>
              <w:spacing w:after="0"/>
              <w:ind w:right="170"/>
              <w:jc w:val="both"/>
            </w:pPr>
            <w:r w:rsidRPr="002665FA">
              <w:rPr>
                <w:rFonts w:hint="cs"/>
                <w:b/>
                <w:bCs/>
                <w:rtl/>
              </w:rPr>
              <w:t>המוצרים</w:t>
            </w:r>
            <w:r w:rsidRPr="002665FA">
              <w:rPr>
                <w:b/>
                <w:bCs/>
                <w:rtl/>
              </w:rPr>
              <w:t xml:space="preserve"> </w:t>
            </w:r>
            <w:r w:rsidRPr="002665FA">
              <w:rPr>
                <w:rFonts w:hint="cs"/>
                <w:b/>
                <w:bCs/>
                <w:rtl/>
              </w:rPr>
              <w:t>י</w:t>
            </w:r>
            <w:r w:rsidRPr="002665FA">
              <w:rPr>
                <w:b/>
                <w:bCs/>
                <w:rtl/>
              </w:rPr>
              <w:t>סופק</w:t>
            </w:r>
            <w:r w:rsidRPr="002665FA">
              <w:rPr>
                <w:rFonts w:hint="cs"/>
                <w:b/>
                <w:bCs/>
                <w:rtl/>
              </w:rPr>
              <w:t>ו</w:t>
            </w:r>
            <w:r w:rsidRPr="002665FA">
              <w:rPr>
                <w:b/>
                <w:bCs/>
                <w:rtl/>
              </w:rPr>
              <w:t xml:space="preserve"> עם חוזה אחריות, שירות ותחזוקה </w:t>
            </w:r>
            <w:r w:rsidRPr="002665FA">
              <w:rPr>
                <w:rFonts w:hint="cs"/>
                <w:b/>
                <w:bCs/>
                <w:rtl/>
              </w:rPr>
              <w:t>כ</w:t>
            </w:r>
            <w:r w:rsidRPr="002665FA">
              <w:rPr>
                <w:b/>
                <w:bCs/>
                <w:rtl/>
              </w:rPr>
              <w:t xml:space="preserve">ולל שדרוגי גרסאות לתקופה של </w:t>
            </w:r>
            <w:r w:rsidRPr="002665FA">
              <w:rPr>
                <w:rFonts w:hint="cs"/>
                <w:b/>
                <w:bCs/>
                <w:rtl/>
              </w:rPr>
              <w:t>שלוש</w:t>
            </w:r>
            <w:r w:rsidRPr="002665FA">
              <w:rPr>
                <w:b/>
                <w:bCs/>
                <w:rtl/>
              </w:rPr>
              <w:t xml:space="preserve"> שנים</w:t>
            </w:r>
            <w:r w:rsidRPr="002665FA">
              <w:rPr>
                <w:rFonts w:hint="cs"/>
                <w:b/>
                <w:bCs/>
                <w:rtl/>
              </w:rPr>
              <w:t xml:space="preserve"> כחלק מדרישות המכרז במחיר המוצע</w:t>
            </w:r>
          </w:p>
          <w:p w14:paraId="1DB968F8" w14:textId="7F6F0BE1" w:rsidR="003C2277" w:rsidRPr="002665FA" w:rsidRDefault="003C2277" w:rsidP="000E2DC4">
            <w:pPr>
              <w:pStyle w:val="a5"/>
              <w:numPr>
                <w:ilvl w:val="0"/>
                <w:numId w:val="215"/>
              </w:numPr>
              <w:spacing w:after="0"/>
              <w:ind w:right="170"/>
              <w:jc w:val="both"/>
              <w:rPr>
                <w:rtl/>
              </w:rPr>
            </w:pPr>
            <w:r w:rsidRPr="002665FA">
              <w:rPr>
                <w:b/>
                <w:bCs/>
                <w:rtl/>
              </w:rPr>
              <w:t xml:space="preserve">המציע </w:t>
            </w:r>
            <w:r w:rsidRPr="002665FA">
              <w:rPr>
                <w:rFonts w:hint="cs"/>
                <w:b/>
                <w:bCs/>
                <w:rtl/>
              </w:rPr>
              <w:t xml:space="preserve">נדרש </w:t>
            </w:r>
            <w:r w:rsidRPr="002665FA">
              <w:rPr>
                <w:b/>
                <w:bCs/>
                <w:rtl/>
              </w:rPr>
              <w:t xml:space="preserve">לציין </w:t>
            </w:r>
            <w:r w:rsidRPr="002665FA">
              <w:rPr>
                <w:rFonts w:hint="cs"/>
                <w:b/>
                <w:bCs/>
                <w:rtl/>
              </w:rPr>
              <w:t>לפחות יישום אחד</w:t>
            </w:r>
            <w:r w:rsidRPr="002665FA">
              <w:rPr>
                <w:b/>
                <w:bCs/>
                <w:rtl/>
              </w:rPr>
              <w:t xml:space="preserve"> בהיקף דומה ב</w:t>
            </w:r>
            <w:r w:rsidRPr="002665FA">
              <w:rPr>
                <w:rFonts w:hint="cs"/>
                <w:b/>
                <w:bCs/>
                <w:rtl/>
              </w:rPr>
              <w:t>ו</w:t>
            </w:r>
            <w:r w:rsidRPr="002665FA">
              <w:rPr>
                <w:b/>
                <w:bCs/>
                <w:rtl/>
              </w:rPr>
              <w:t xml:space="preserve"> </w:t>
            </w:r>
            <w:r w:rsidRPr="002665FA">
              <w:rPr>
                <w:rFonts w:hint="cs"/>
                <w:b/>
                <w:bCs/>
                <w:rtl/>
              </w:rPr>
              <w:t>הוא שילב את</w:t>
            </w:r>
            <w:r w:rsidRPr="002665FA">
              <w:rPr>
                <w:b/>
                <w:bCs/>
                <w:rtl/>
              </w:rPr>
              <w:t xml:space="preserve"> הכלי/ם בצורה דומה לנדרשת</w:t>
            </w:r>
            <w:r w:rsidRPr="002665FA">
              <w:rPr>
                <w:rFonts w:hint="cs"/>
                <w:b/>
                <w:bCs/>
                <w:rtl/>
              </w:rPr>
              <w:t xml:space="preserve"> במכרז זה</w:t>
            </w:r>
            <w:r w:rsidRPr="002665FA">
              <w:rPr>
                <w:b/>
                <w:bCs/>
                <w:rtl/>
              </w:rPr>
              <w:t>, ולציין אנשי קשר (</w:t>
            </w:r>
            <w:r w:rsidRPr="002665FA">
              <w:rPr>
                <w:rFonts w:hint="cs"/>
                <w:b/>
                <w:bCs/>
                <w:rtl/>
              </w:rPr>
              <w:t>ארגון, שם איש קשר, תפקיד, טלפון, דוא"ל</w:t>
            </w:r>
            <w:r w:rsidRPr="002665FA">
              <w:rPr>
                <w:b/>
                <w:bCs/>
                <w:rtl/>
              </w:rPr>
              <w:t>).</w:t>
            </w:r>
            <w:ins w:id="830" w:author="Michael Berkovitch" w:date="2019-11-12T09:18:00Z">
              <w:r w:rsidR="00261C90">
                <w:rPr>
                  <w:rFonts w:hint="cs"/>
                  <w:rtl/>
                </w:rPr>
                <w:t xml:space="preserve"> </w:t>
              </w:r>
              <w:r w:rsidR="00261C90">
                <w:rPr>
                  <w:rFonts w:hint="cs"/>
                  <w:b/>
                  <w:bCs/>
                  <w:rtl/>
                </w:rPr>
                <w:t>ניתן להציג ניסיון של קבלן משנה המצורף להצעה.</w:t>
              </w:r>
            </w:ins>
          </w:p>
        </w:tc>
      </w:tr>
    </w:tbl>
    <w:p w14:paraId="3396A1A5" w14:textId="77777777" w:rsidR="003C2277" w:rsidRPr="002665FA" w:rsidRDefault="003C2277" w:rsidP="003C2277">
      <w:pPr>
        <w:spacing w:after="0" w:line="240" w:lineRule="auto"/>
        <w:rPr>
          <w:rtl/>
        </w:rPr>
      </w:pPr>
    </w:p>
    <w:p w14:paraId="34C3F4E8" w14:textId="77777777" w:rsidR="003C2277" w:rsidRPr="002665FA" w:rsidRDefault="003C2277" w:rsidP="000E2DC4">
      <w:pPr>
        <w:pStyle w:val="2"/>
        <w:numPr>
          <w:ilvl w:val="1"/>
          <w:numId w:val="203"/>
        </w:numPr>
        <w:ind w:left="720"/>
      </w:pPr>
      <w:bookmarkStart w:id="831" w:name="_Toc318887348"/>
      <w:bookmarkStart w:id="832" w:name="_Ref327696839"/>
      <w:bookmarkStart w:id="833" w:name="_Ref361576505"/>
      <w:bookmarkStart w:id="834" w:name="_Toc406664875"/>
      <w:bookmarkStart w:id="835" w:name="_Toc4065456"/>
      <w:bookmarkStart w:id="836" w:name="_Toc25407849"/>
      <w:r w:rsidRPr="002665FA">
        <w:rPr>
          <w:rtl/>
        </w:rPr>
        <w:t xml:space="preserve">מנוע לניהול תהליכים </w:t>
      </w:r>
      <w:r w:rsidRPr="002665FA">
        <w:t>–</w:t>
      </w:r>
      <w:r w:rsidRPr="002665FA">
        <w:rPr>
          <w:rtl/>
        </w:rPr>
        <w:t xml:space="preserve"> </w:t>
      </w:r>
      <w:r w:rsidRPr="002665FA">
        <w:t>Workflow Engine</w:t>
      </w:r>
      <w:bookmarkEnd w:id="831"/>
      <w:bookmarkEnd w:id="832"/>
      <w:r w:rsidRPr="002665FA">
        <w:rPr>
          <w:rFonts w:hint="cs"/>
          <w:rtl/>
        </w:rPr>
        <w:t xml:space="preserve"> (</w:t>
      </w:r>
      <w:r w:rsidRPr="002665FA">
        <w:t>S</w:t>
      </w:r>
      <w:r w:rsidRPr="002665FA">
        <w:rPr>
          <w:rFonts w:hint="cs"/>
          <w:rtl/>
        </w:rPr>
        <w:t>)</w:t>
      </w:r>
      <w:bookmarkEnd w:id="833"/>
      <w:bookmarkEnd w:id="834"/>
      <w:bookmarkEnd w:id="835"/>
      <w:bookmarkEnd w:id="836"/>
    </w:p>
    <w:p w14:paraId="5C974A70" w14:textId="7B9EFB36" w:rsidR="003C2277" w:rsidRPr="002665FA" w:rsidRDefault="003C2277" w:rsidP="003C2277">
      <w:pPr>
        <w:spacing w:before="120"/>
        <w:rPr>
          <w:rtl/>
        </w:rPr>
      </w:pPr>
      <w:r w:rsidRPr="002665FA">
        <w:rPr>
          <w:rFonts w:hint="cs"/>
          <w:rtl/>
        </w:rPr>
        <w:t xml:space="preserve">כמפורט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Ref4062317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‏3.1.2</w:t>
      </w:r>
      <w:r w:rsidRPr="002665FA">
        <w:rPr>
          <w:rtl/>
        </w:rPr>
        <w:fldChar w:fldCharType="end"/>
      </w:r>
      <w:r w:rsidRPr="002665FA">
        <w:rPr>
          <w:rFonts w:hint="cs"/>
          <w:rtl/>
        </w:rPr>
        <w:t xml:space="preserve"> לעיל, נדרש המציע לבסס את ארכיטקטורת המערכת סביב תפיסת ארכיטקטורה מונחת אירועים (</w:t>
      </w:r>
      <w:r w:rsidRPr="002665FA">
        <w:t>EDA / SOA 2.0</w:t>
      </w:r>
      <w:r w:rsidRPr="002665FA">
        <w:rPr>
          <w:rFonts w:hint="cs"/>
          <w:rtl/>
        </w:rPr>
        <w:t>).</w:t>
      </w:r>
      <w:r w:rsidRPr="002665FA">
        <w:rPr>
          <w:rtl/>
        </w:rPr>
        <w:t xml:space="preserve"> מנוע התהליכים מיועד לאפשר גמישות מרבית אשר תחסוך מאמץ בשינויים הנדרשים בעקבות חקיקה או תקנות חדשות המשליכות על סדרי העבודה וכמו כן להוות את התשתית לניהול תהליכי העבודה ובכלל זה שינוע המידע ואספקת התראות על פי כללי עבודה מוגדרים מראש. </w:t>
      </w:r>
    </w:p>
    <w:p w14:paraId="330F8294" w14:textId="1D183870" w:rsidR="003C2277" w:rsidRPr="002665FA" w:rsidRDefault="003C2277" w:rsidP="00CE1799">
      <w:pPr>
        <w:spacing w:before="120"/>
      </w:pPr>
      <w:r w:rsidRPr="002665FA">
        <w:rPr>
          <w:rFonts w:hint="cs"/>
          <w:rtl/>
        </w:rPr>
        <w:t xml:space="preserve">הכלי המוצע ייתן מענה על כל הדרישות הפונקציונאליות המפורטות </w:t>
      </w:r>
      <w:r w:rsidRPr="002665FA">
        <w:rPr>
          <w:rFonts w:hint="eastAsia"/>
          <w:rtl/>
        </w:rPr>
        <w:t>ב</w:t>
      </w:r>
      <w:r w:rsidRPr="002665FA">
        <w:rPr>
          <w:rFonts w:hint="cs"/>
          <w:rtl/>
        </w:rPr>
        <w:t xml:space="preserve">פרק 2 </w:t>
      </w:r>
      <w:r w:rsidRPr="002665FA">
        <w:rPr>
          <w:rFonts w:hint="eastAsia"/>
          <w:rtl/>
        </w:rPr>
        <w:t>סעי</w:t>
      </w:r>
      <w:r w:rsidRPr="002665FA">
        <w:rPr>
          <w:rFonts w:hint="cs"/>
          <w:rtl/>
        </w:rPr>
        <w:t xml:space="preserve">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Ref367113189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b/>
          <w:bCs/>
        </w:rPr>
        <w:t>Error! Reference source not found.</w:t>
      </w:r>
      <w:r w:rsidRPr="002665FA">
        <w:rPr>
          <w:rtl/>
        </w:rPr>
        <w:fldChar w:fldCharType="end"/>
      </w:r>
      <w:r w:rsidR="00CE1799" w:rsidRPr="002665FA">
        <w:rPr>
          <w:rtl/>
        </w:rPr>
        <w:fldChar w:fldCharType="begin"/>
      </w:r>
      <w:r w:rsidR="00CE1799" w:rsidRPr="002665FA">
        <w:rPr>
          <w:rtl/>
        </w:rPr>
        <w:instrText xml:space="preserve"> </w:instrText>
      </w:r>
      <w:r w:rsidR="00CE1799" w:rsidRPr="002665FA">
        <w:rPr>
          <w:rFonts w:hint="cs"/>
        </w:rPr>
        <w:instrText>REF</w:instrText>
      </w:r>
      <w:r w:rsidR="00CE1799" w:rsidRPr="002665FA">
        <w:rPr>
          <w:rFonts w:hint="cs"/>
          <w:rtl/>
        </w:rPr>
        <w:instrText xml:space="preserve"> _</w:instrText>
      </w:r>
      <w:r w:rsidR="00CE1799" w:rsidRPr="002665FA">
        <w:rPr>
          <w:rFonts w:hint="cs"/>
        </w:rPr>
        <w:instrText>Ref4870087 \r \h</w:instrText>
      </w:r>
      <w:r w:rsidR="00CE1799"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CE1799" w:rsidRPr="002665FA">
        <w:rPr>
          <w:rtl/>
        </w:rPr>
      </w:r>
      <w:r w:rsidR="00CE1799" w:rsidRPr="002665FA">
        <w:rPr>
          <w:rtl/>
        </w:rPr>
        <w:fldChar w:fldCharType="separate"/>
      </w:r>
      <w:r w:rsidR="00D41B0B">
        <w:rPr>
          <w:b/>
          <w:bCs/>
        </w:rPr>
        <w:t>Error! Reference source not found.</w:t>
      </w:r>
      <w:r w:rsidR="00CE1799" w:rsidRPr="002665FA">
        <w:rPr>
          <w:rtl/>
        </w:rPr>
        <w:fldChar w:fldCharType="end"/>
      </w:r>
      <w:r w:rsidRPr="002665FA">
        <w:rPr>
          <w:rFonts w:hint="cs"/>
          <w:rtl/>
        </w:rPr>
        <w:t xml:space="preserve"> לעיל.</w:t>
      </w:r>
    </w:p>
    <w:tbl>
      <w:tblPr>
        <w:tblStyle w:val="afa"/>
        <w:bidiVisual/>
        <w:tblW w:w="0" w:type="auto"/>
        <w:tblBorders>
          <w:top w:val="single" w:sz="6" w:space="0" w:color="1F4E79" w:themeColor="accent1" w:themeShade="80"/>
          <w:left w:val="single" w:sz="6" w:space="0" w:color="1F4E79" w:themeColor="accent1" w:themeShade="80"/>
          <w:bottom w:val="single" w:sz="6" w:space="0" w:color="1F4E79" w:themeColor="accent1" w:themeShade="80"/>
          <w:right w:val="single" w:sz="6" w:space="0" w:color="1F4E79" w:themeColor="accent1" w:themeShade="80"/>
          <w:insideH w:val="single" w:sz="6" w:space="0" w:color="1F4E79" w:themeColor="accent1" w:themeShade="80"/>
          <w:insideV w:val="single" w:sz="6" w:space="0" w:color="1F4E79" w:themeColor="accent1" w:themeShade="80"/>
        </w:tblBorders>
        <w:shd w:val="clear" w:color="auto" w:fill="BDD6EE" w:themeFill="accent1" w:themeFillTint="66"/>
        <w:tblLook w:val="04A0" w:firstRow="1" w:lastRow="0" w:firstColumn="1" w:lastColumn="0" w:noHBand="0" w:noVBand="1"/>
      </w:tblPr>
      <w:tblGrid>
        <w:gridCol w:w="9396"/>
      </w:tblGrid>
      <w:tr w:rsidR="003C2277" w:rsidRPr="002665FA" w14:paraId="50312E63" w14:textId="77777777" w:rsidTr="00CE1799">
        <w:tc>
          <w:tcPr>
            <w:tcW w:w="9396" w:type="dxa"/>
            <w:shd w:val="clear" w:color="auto" w:fill="BDD6EE" w:themeFill="accent1" w:themeFillTint="66"/>
          </w:tcPr>
          <w:p w14:paraId="2E89250B" w14:textId="77777777" w:rsidR="003C2277" w:rsidRPr="002665FA" w:rsidRDefault="003C2277" w:rsidP="000E2DC4">
            <w:pPr>
              <w:pStyle w:val="a5"/>
              <w:numPr>
                <w:ilvl w:val="0"/>
                <w:numId w:val="216"/>
              </w:numPr>
              <w:spacing w:after="0"/>
              <w:jc w:val="both"/>
              <w:rPr>
                <w:b/>
                <w:bCs/>
                <w:rtl/>
              </w:rPr>
            </w:pPr>
            <w:r w:rsidRPr="002665FA">
              <w:rPr>
                <w:b/>
                <w:bCs/>
                <w:rtl/>
              </w:rPr>
              <w:t xml:space="preserve">המציע נדרש להציג את </w:t>
            </w:r>
            <w:r w:rsidRPr="002665FA">
              <w:rPr>
                <w:rFonts w:hint="cs"/>
                <w:b/>
                <w:bCs/>
                <w:rtl/>
              </w:rPr>
              <w:t>הכלי</w:t>
            </w:r>
            <w:r w:rsidRPr="002665FA">
              <w:rPr>
                <w:b/>
                <w:bCs/>
                <w:rtl/>
              </w:rPr>
              <w:t xml:space="preserve"> </w:t>
            </w:r>
            <w:r w:rsidRPr="002665FA">
              <w:rPr>
                <w:rFonts w:hint="cs"/>
                <w:b/>
                <w:bCs/>
                <w:rtl/>
              </w:rPr>
              <w:t>ל</w:t>
            </w:r>
            <w:r w:rsidRPr="002665FA">
              <w:rPr>
                <w:b/>
                <w:bCs/>
                <w:rtl/>
              </w:rPr>
              <w:t>ניהול התהליכים תוך פירוט הנושאים הבאים:</w:t>
            </w:r>
          </w:p>
          <w:p w14:paraId="5E5ED230" w14:textId="23F11DCD" w:rsidR="003C2277" w:rsidRPr="002665FA" w:rsidRDefault="003C2277" w:rsidP="000E2DC4">
            <w:pPr>
              <w:pStyle w:val="a5"/>
              <w:numPr>
                <w:ilvl w:val="1"/>
                <w:numId w:val="216"/>
              </w:numPr>
              <w:spacing w:after="0"/>
              <w:jc w:val="both"/>
              <w:rPr>
                <w:b/>
                <w:bCs/>
                <w:rtl/>
              </w:rPr>
            </w:pPr>
            <w:r w:rsidRPr="002665FA">
              <w:rPr>
                <w:b/>
                <w:bCs/>
                <w:rtl/>
              </w:rPr>
              <w:t>תיאור כללי של ה</w:t>
            </w:r>
            <w:r w:rsidRPr="002665FA">
              <w:rPr>
                <w:rFonts w:hint="cs"/>
                <w:b/>
                <w:bCs/>
                <w:rtl/>
              </w:rPr>
              <w:t xml:space="preserve">כלי תוך ציון יצרן ודגם, או במקרה של מוצר ייעודי, כיצד המוצר נותן מענה לדרישות המוגדרות בפרק 2 סעיף </w:t>
            </w:r>
            <w:r w:rsidR="00CE1799" w:rsidRPr="002665FA">
              <w:rPr>
                <w:b/>
                <w:bCs/>
                <w:rtl/>
              </w:rPr>
              <w:fldChar w:fldCharType="begin"/>
            </w:r>
            <w:r w:rsidR="00CE1799" w:rsidRPr="002665FA">
              <w:rPr>
                <w:b/>
                <w:bCs/>
                <w:rtl/>
              </w:rPr>
              <w:instrText xml:space="preserve"> </w:instrText>
            </w:r>
            <w:r w:rsidR="00CE1799" w:rsidRPr="002665FA">
              <w:rPr>
                <w:rFonts w:hint="cs"/>
                <w:b/>
                <w:bCs/>
              </w:rPr>
              <w:instrText>REF</w:instrText>
            </w:r>
            <w:r w:rsidR="00CE1799" w:rsidRPr="002665FA">
              <w:rPr>
                <w:rFonts w:hint="cs"/>
                <w:b/>
                <w:bCs/>
                <w:rtl/>
              </w:rPr>
              <w:instrText xml:space="preserve"> _</w:instrText>
            </w:r>
            <w:r w:rsidR="00CE1799" w:rsidRPr="002665FA">
              <w:rPr>
                <w:rFonts w:hint="cs"/>
                <w:b/>
                <w:bCs/>
              </w:rPr>
              <w:instrText>Ref367113189 \r \h</w:instrText>
            </w:r>
            <w:r w:rsidR="00CE1799" w:rsidRPr="002665FA">
              <w:rPr>
                <w:b/>
                <w:bCs/>
                <w:rtl/>
              </w:rPr>
              <w:instrText xml:space="preserve">  \* </w:instrText>
            </w:r>
            <w:r w:rsidR="00CE1799" w:rsidRPr="002665FA">
              <w:rPr>
                <w:b/>
                <w:bCs/>
              </w:rPr>
              <w:instrText>MERGEFORMAT</w:instrText>
            </w:r>
            <w:r w:rsidR="00CE1799" w:rsidRPr="002665FA">
              <w:rPr>
                <w:b/>
                <w:bCs/>
                <w:rtl/>
              </w:rPr>
              <w:instrText xml:space="preserve"> </w:instrText>
            </w:r>
            <w:r w:rsidR="00CE1799" w:rsidRPr="002665FA">
              <w:rPr>
                <w:b/>
                <w:bCs/>
                <w:rtl/>
              </w:rPr>
            </w:r>
            <w:r w:rsidR="00CE1799" w:rsidRPr="002665FA">
              <w:rPr>
                <w:b/>
                <w:bCs/>
                <w:rtl/>
              </w:rPr>
              <w:fldChar w:fldCharType="separate"/>
            </w:r>
            <w:r w:rsidR="00D41B0B">
              <w:t>Error! Reference source not found.</w:t>
            </w:r>
            <w:r w:rsidR="00CE1799" w:rsidRPr="002665FA">
              <w:rPr>
                <w:b/>
                <w:bCs/>
                <w:rtl/>
              </w:rPr>
              <w:fldChar w:fldCharType="end"/>
            </w:r>
            <w:r w:rsidR="00CE1799" w:rsidRPr="002665FA">
              <w:rPr>
                <w:b/>
                <w:bCs/>
                <w:rtl/>
              </w:rPr>
              <w:fldChar w:fldCharType="begin"/>
            </w:r>
            <w:r w:rsidR="00CE1799" w:rsidRPr="002665FA">
              <w:rPr>
                <w:b/>
                <w:bCs/>
                <w:rtl/>
              </w:rPr>
              <w:instrText xml:space="preserve"> </w:instrText>
            </w:r>
            <w:r w:rsidR="00CE1799" w:rsidRPr="002665FA">
              <w:rPr>
                <w:rFonts w:hint="cs"/>
                <w:b/>
                <w:bCs/>
              </w:rPr>
              <w:instrText>REF</w:instrText>
            </w:r>
            <w:r w:rsidR="00CE1799" w:rsidRPr="002665FA">
              <w:rPr>
                <w:rFonts w:hint="cs"/>
                <w:b/>
                <w:bCs/>
                <w:rtl/>
              </w:rPr>
              <w:instrText xml:space="preserve"> _</w:instrText>
            </w:r>
            <w:r w:rsidR="00CE1799" w:rsidRPr="002665FA">
              <w:rPr>
                <w:rFonts w:hint="cs"/>
                <w:b/>
                <w:bCs/>
              </w:rPr>
              <w:instrText>Ref4870087 \r \h</w:instrText>
            </w:r>
            <w:r w:rsidR="00CE1799" w:rsidRPr="002665FA">
              <w:rPr>
                <w:b/>
                <w:bCs/>
                <w:rtl/>
              </w:rPr>
              <w:instrText xml:space="preserve">  \* </w:instrText>
            </w:r>
            <w:r w:rsidR="00CE1799" w:rsidRPr="002665FA">
              <w:rPr>
                <w:b/>
                <w:bCs/>
              </w:rPr>
              <w:instrText>MERGEFORMAT</w:instrText>
            </w:r>
            <w:r w:rsidR="00CE1799" w:rsidRPr="002665FA">
              <w:rPr>
                <w:b/>
                <w:bCs/>
                <w:rtl/>
              </w:rPr>
              <w:instrText xml:space="preserve"> </w:instrText>
            </w:r>
            <w:r w:rsidR="00CE1799" w:rsidRPr="002665FA">
              <w:rPr>
                <w:b/>
                <w:bCs/>
                <w:rtl/>
              </w:rPr>
            </w:r>
            <w:r w:rsidR="00CE1799" w:rsidRPr="002665FA">
              <w:rPr>
                <w:b/>
                <w:bCs/>
                <w:rtl/>
              </w:rPr>
              <w:fldChar w:fldCharType="separate"/>
            </w:r>
            <w:r w:rsidR="00D41B0B">
              <w:t>Error! Reference source not found.</w:t>
            </w:r>
            <w:r w:rsidR="00CE1799" w:rsidRPr="002665FA">
              <w:rPr>
                <w:b/>
                <w:bCs/>
                <w:rtl/>
              </w:rPr>
              <w:fldChar w:fldCharType="end"/>
            </w:r>
            <w:r w:rsidRPr="002665FA">
              <w:rPr>
                <w:rFonts w:hint="cs"/>
                <w:b/>
                <w:bCs/>
                <w:rtl/>
              </w:rPr>
              <w:t>.</w:t>
            </w:r>
          </w:p>
          <w:p w14:paraId="76B2684E" w14:textId="4539D0DE" w:rsidR="003C2277" w:rsidRPr="002665FA" w:rsidRDefault="003C2277" w:rsidP="000E2DC4">
            <w:pPr>
              <w:pStyle w:val="a5"/>
              <w:numPr>
                <w:ilvl w:val="1"/>
                <w:numId w:val="216"/>
              </w:numPr>
              <w:spacing w:after="0"/>
              <w:jc w:val="both"/>
              <w:rPr>
                <w:b/>
                <w:bCs/>
                <w:rtl/>
              </w:rPr>
            </w:pPr>
            <w:r w:rsidRPr="002665FA">
              <w:rPr>
                <w:b/>
                <w:bCs/>
                <w:rtl/>
              </w:rPr>
              <w:t xml:space="preserve">קיום התכונות הנדרשות לתמיכה בתהליכים </w:t>
            </w:r>
            <w:r w:rsidRPr="002665FA">
              <w:rPr>
                <w:rFonts w:hint="cs"/>
                <w:b/>
                <w:bCs/>
                <w:rtl/>
              </w:rPr>
              <w:t>ה</w:t>
            </w:r>
            <w:r w:rsidRPr="002665FA">
              <w:rPr>
                <w:b/>
                <w:bCs/>
                <w:rtl/>
              </w:rPr>
              <w:t xml:space="preserve">מפורטים בסעיף </w:t>
            </w:r>
            <w:r w:rsidRPr="002665FA">
              <w:rPr>
                <w:b/>
                <w:bCs/>
                <w:rtl/>
              </w:rPr>
              <w:fldChar w:fldCharType="begin"/>
            </w:r>
            <w:r w:rsidRPr="002665FA">
              <w:rPr>
                <w:b/>
                <w:bCs/>
                <w:rtl/>
              </w:rPr>
              <w:instrText xml:space="preserve"> </w:instrText>
            </w:r>
            <w:r w:rsidRPr="002665FA">
              <w:rPr>
                <w:b/>
                <w:bCs/>
              </w:rPr>
              <w:instrText>REF</w:instrText>
            </w:r>
            <w:r w:rsidRPr="002665FA">
              <w:rPr>
                <w:b/>
                <w:bCs/>
                <w:rtl/>
              </w:rPr>
              <w:instrText xml:space="preserve"> _</w:instrText>
            </w:r>
            <w:r w:rsidRPr="002665FA">
              <w:rPr>
                <w:b/>
                <w:bCs/>
              </w:rPr>
              <w:instrText>Ref498532538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00D41B0B">
              <w:t>Error! Reference source not found.</w:t>
            </w:r>
            <w:r w:rsidRPr="002665FA">
              <w:rPr>
                <w:b/>
                <w:bCs/>
                <w:rtl/>
              </w:rPr>
              <w:fldChar w:fldCharType="end"/>
            </w:r>
            <w:r w:rsidR="00CE1799" w:rsidRPr="002665FA">
              <w:rPr>
                <w:b/>
                <w:bCs/>
                <w:rtl/>
              </w:rPr>
              <w:fldChar w:fldCharType="begin"/>
            </w:r>
            <w:r w:rsidR="00CE1799" w:rsidRPr="002665FA">
              <w:rPr>
                <w:b/>
                <w:bCs/>
                <w:rtl/>
              </w:rPr>
              <w:instrText xml:space="preserve"> </w:instrText>
            </w:r>
            <w:r w:rsidR="00CE1799" w:rsidRPr="002665FA">
              <w:rPr>
                <w:rFonts w:hint="cs"/>
                <w:b/>
                <w:bCs/>
              </w:rPr>
              <w:instrText>REF</w:instrText>
            </w:r>
            <w:r w:rsidR="00CE1799" w:rsidRPr="002665FA">
              <w:rPr>
                <w:rFonts w:hint="cs"/>
                <w:b/>
                <w:bCs/>
                <w:rtl/>
              </w:rPr>
              <w:instrText xml:space="preserve"> _</w:instrText>
            </w:r>
            <w:r w:rsidR="00CE1799" w:rsidRPr="002665FA">
              <w:rPr>
                <w:rFonts w:hint="cs"/>
                <w:b/>
                <w:bCs/>
              </w:rPr>
              <w:instrText>Ref4066670 \r \h</w:instrText>
            </w:r>
            <w:r w:rsidR="00CE1799"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CE1799" w:rsidRPr="002665FA">
              <w:rPr>
                <w:b/>
                <w:bCs/>
                <w:rtl/>
              </w:rPr>
            </w:r>
            <w:r w:rsidR="00CE1799" w:rsidRPr="002665FA">
              <w:rPr>
                <w:b/>
                <w:bCs/>
                <w:rtl/>
              </w:rPr>
              <w:fldChar w:fldCharType="separate"/>
            </w:r>
            <w:r w:rsidR="00D41B0B">
              <w:t>Error! Reference source not found.</w:t>
            </w:r>
            <w:r w:rsidR="00CE1799" w:rsidRPr="002665FA">
              <w:rPr>
                <w:b/>
                <w:bCs/>
                <w:rtl/>
              </w:rPr>
              <w:fldChar w:fldCharType="end"/>
            </w:r>
            <w:r w:rsidRPr="002665FA">
              <w:rPr>
                <w:rFonts w:hint="cs"/>
                <w:b/>
                <w:bCs/>
                <w:rtl/>
              </w:rPr>
              <w:t xml:space="preserve"> ובנספח התהליכים</w:t>
            </w:r>
            <w:r w:rsidRPr="002665FA">
              <w:rPr>
                <w:b/>
                <w:bCs/>
                <w:rtl/>
              </w:rPr>
              <w:t>.</w:t>
            </w:r>
          </w:p>
          <w:p w14:paraId="3558759E" w14:textId="77777777" w:rsidR="003C2277" w:rsidRPr="002665FA" w:rsidRDefault="003C2277" w:rsidP="000E2DC4">
            <w:pPr>
              <w:pStyle w:val="a5"/>
              <w:numPr>
                <w:ilvl w:val="1"/>
                <w:numId w:val="216"/>
              </w:numPr>
              <w:spacing w:after="0"/>
              <w:jc w:val="both"/>
              <w:rPr>
                <w:b/>
                <w:bCs/>
                <w:rtl/>
              </w:rPr>
            </w:pPr>
            <w:r w:rsidRPr="002665FA">
              <w:rPr>
                <w:b/>
                <w:bCs/>
                <w:rtl/>
              </w:rPr>
              <w:lastRenderedPageBreak/>
              <w:t>יכולת המשתמש (האחראי על עדכון תהליכי העבודה) לשנות ולהגדיר מחדש תהליכים, כלומר, קיום שפת הגדרת תהליכים הניתנת לשימוש על ידי מי שאינו תכניתן.</w:t>
            </w:r>
          </w:p>
          <w:p w14:paraId="1DA4FCDA" w14:textId="77777777" w:rsidR="003C2277" w:rsidRPr="002665FA" w:rsidRDefault="003C2277" w:rsidP="000E2DC4">
            <w:pPr>
              <w:pStyle w:val="a5"/>
              <w:numPr>
                <w:ilvl w:val="0"/>
                <w:numId w:val="216"/>
              </w:numPr>
              <w:spacing w:after="0"/>
              <w:jc w:val="both"/>
              <w:rPr>
                <w:b/>
                <w:bCs/>
              </w:rPr>
            </w:pPr>
            <w:r w:rsidRPr="002665FA">
              <w:rPr>
                <w:rFonts w:hint="cs"/>
                <w:b/>
                <w:bCs/>
                <w:rtl/>
              </w:rPr>
              <w:t>הכלי</w:t>
            </w:r>
            <w:r w:rsidRPr="002665FA">
              <w:rPr>
                <w:b/>
                <w:bCs/>
                <w:rtl/>
              </w:rPr>
              <w:t xml:space="preserve"> </w:t>
            </w:r>
            <w:r w:rsidRPr="002665FA">
              <w:rPr>
                <w:rFonts w:hint="cs"/>
                <w:b/>
                <w:bCs/>
                <w:rtl/>
              </w:rPr>
              <w:t>יסופק</w:t>
            </w:r>
            <w:r w:rsidRPr="002665FA">
              <w:rPr>
                <w:b/>
                <w:bCs/>
                <w:rtl/>
              </w:rPr>
              <w:t xml:space="preserve"> עם חוזה אחריות, שירות ותחזוקה כולל שדרוגי גרסאות </w:t>
            </w:r>
            <w:r w:rsidRPr="002665FA">
              <w:rPr>
                <w:rFonts w:hint="cs"/>
                <w:b/>
                <w:bCs/>
                <w:rtl/>
              </w:rPr>
              <w:t>של היצרן לשלוש</w:t>
            </w:r>
            <w:r w:rsidRPr="002665FA">
              <w:rPr>
                <w:b/>
                <w:bCs/>
                <w:rtl/>
              </w:rPr>
              <w:t xml:space="preserve"> שנים</w:t>
            </w:r>
            <w:r w:rsidRPr="002665FA">
              <w:rPr>
                <w:rFonts w:hint="cs"/>
                <w:b/>
                <w:bCs/>
                <w:rtl/>
              </w:rPr>
              <w:t xml:space="preserve"> כחלק מדרישות המכרז במחיר המוצע.</w:t>
            </w:r>
          </w:p>
          <w:p w14:paraId="5D84F17D" w14:textId="77777777" w:rsidR="003C2277" w:rsidRPr="002665FA" w:rsidRDefault="003C2277" w:rsidP="000E2DC4">
            <w:pPr>
              <w:pStyle w:val="a5"/>
              <w:numPr>
                <w:ilvl w:val="0"/>
                <w:numId w:val="216"/>
              </w:numPr>
              <w:spacing w:after="0"/>
              <w:jc w:val="both"/>
              <w:rPr>
                <w:b/>
                <w:bCs/>
                <w:rtl/>
              </w:rPr>
            </w:pPr>
            <w:r w:rsidRPr="002665FA">
              <w:rPr>
                <w:b/>
                <w:bCs/>
                <w:rtl/>
              </w:rPr>
              <w:t>המציע יציג</w:t>
            </w:r>
            <w:r w:rsidRPr="002665FA">
              <w:rPr>
                <w:rFonts w:hint="cs"/>
                <w:b/>
                <w:bCs/>
                <w:rtl/>
              </w:rPr>
              <w:t xml:space="preserve"> 2</w:t>
            </w:r>
            <w:r w:rsidRPr="002665FA">
              <w:rPr>
                <w:b/>
                <w:bCs/>
                <w:rtl/>
              </w:rPr>
              <w:t xml:space="preserve"> התקנות </w:t>
            </w:r>
            <w:r w:rsidRPr="002665FA">
              <w:rPr>
                <w:rFonts w:hint="cs"/>
                <w:b/>
                <w:bCs/>
                <w:rtl/>
              </w:rPr>
              <w:t>של הכלי המוצע שבוצעו על ידו</w:t>
            </w:r>
            <w:r w:rsidRPr="002665FA">
              <w:rPr>
                <w:b/>
                <w:bCs/>
                <w:rtl/>
              </w:rPr>
              <w:t xml:space="preserve"> </w:t>
            </w:r>
            <w:r w:rsidRPr="002665FA">
              <w:rPr>
                <w:rFonts w:hint="cs"/>
                <w:b/>
                <w:bCs/>
                <w:rtl/>
              </w:rPr>
              <w:t>או קבלן המשנה מטעמו</w:t>
            </w:r>
            <w:r w:rsidRPr="002665FA">
              <w:rPr>
                <w:b/>
                <w:bCs/>
                <w:rtl/>
              </w:rPr>
              <w:t xml:space="preserve"> ויציין שמות אנשי קשר (</w:t>
            </w:r>
            <w:r w:rsidRPr="002665FA">
              <w:rPr>
                <w:rFonts w:hint="cs"/>
                <w:b/>
                <w:bCs/>
                <w:rtl/>
              </w:rPr>
              <w:t>ארגון, שם איש קשר, תפקיד, טלפון, דוא"ל</w:t>
            </w:r>
            <w:r w:rsidRPr="002665FA">
              <w:rPr>
                <w:b/>
                <w:bCs/>
                <w:rtl/>
              </w:rPr>
              <w:t>).</w:t>
            </w:r>
          </w:p>
        </w:tc>
      </w:tr>
    </w:tbl>
    <w:p w14:paraId="09CD6DFA" w14:textId="77777777" w:rsidR="003C2277" w:rsidRPr="002665FA" w:rsidRDefault="003C2277" w:rsidP="003C2277"/>
    <w:p w14:paraId="2900B36A" w14:textId="77777777" w:rsidR="003C2277" w:rsidRPr="002665FA" w:rsidRDefault="003C2277" w:rsidP="000E2DC4">
      <w:pPr>
        <w:pStyle w:val="2"/>
        <w:numPr>
          <w:ilvl w:val="1"/>
          <w:numId w:val="203"/>
        </w:numPr>
        <w:ind w:left="720"/>
        <w:rPr>
          <w:rtl/>
        </w:rPr>
      </w:pPr>
      <w:bookmarkStart w:id="837" w:name="_Toc4065457"/>
      <w:bookmarkStart w:id="838" w:name="_Toc25407850"/>
      <w:bookmarkStart w:id="839" w:name="_Toc318887332"/>
      <w:r w:rsidRPr="002665FA">
        <w:rPr>
          <w:rFonts w:hint="cs"/>
          <w:rtl/>
        </w:rPr>
        <w:t xml:space="preserve">תשתית </w:t>
      </w:r>
      <w:r w:rsidRPr="002665FA">
        <w:t>GIS</w:t>
      </w:r>
      <w:bookmarkEnd w:id="837"/>
      <w:bookmarkEnd w:id="838"/>
    </w:p>
    <w:p w14:paraId="1AEFA7B3" w14:textId="77777777" w:rsidR="003C2277" w:rsidRPr="002665FA" w:rsidRDefault="003C2277" w:rsidP="003C2277">
      <w:pPr>
        <w:rPr>
          <w:rtl/>
        </w:rPr>
      </w:pPr>
      <w:r w:rsidRPr="002665FA">
        <w:rPr>
          <w:rtl/>
        </w:rPr>
        <w:t xml:space="preserve">תשתית ה </w:t>
      </w:r>
      <w:r w:rsidRPr="002665FA">
        <w:t>GIS</w:t>
      </w:r>
      <w:r w:rsidRPr="002665FA">
        <w:rPr>
          <w:rtl/>
        </w:rPr>
        <w:t xml:space="preserve"> של המשרד מבוססת על כלים של חברת </w:t>
      </w:r>
      <w:r w:rsidRPr="002665FA">
        <w:t>ESRI</w:t>
      </w:r>
      <w:r w:rsidRPr="002665FA">
        <w:rPr>
          <w:rtl/>
        </w:rPr>
        <w:t xml:space="preserve"> :</w:t>
      </w:r>
    </w:p>
    <w:p w14:paraId="77014EB9" w14:textId="77777777" w:rsidR="003C2277" w:rsidRPr="002665FA" w:rsidRDefault="003C2277" w:rsidP="000E2DC4">
      <w:pPr>
        <w:pStyle w:val="a5"/>
        <w:numPr>
          <w:ilvl w:val="0"/>
          <w:numId w:val="217"/>
        </w:numPr>
        <w:rPr>
          <w:rtl/>
        </w:rPr>
      </w:pPr>
      <w:r w:rsidRPr="002665FA">
        <w:rPr>
          <w:rtl/>
        </w:rPr>
        <w:t xml:space="preserve">תחנות עבודה למשתמשי קצה - </w:t>
      </w:r>
      <w:r w:rsidRPr="002665FA">
        <w:t>ArcGIS Desktop</w:t>
      </w:r>
    </w:p>
    <w:p w14:paraId="0836011A" w14:textId="77777777" w:rsidR="003C2277" w:rsidRPr="002665FA" w:rsidRDefault="003C2277" w:rsidP="000E2DC4">
      <w:pPr>
        <w:pStyle w:val="a5"/>
        <w:numPr>
          <w:ilvl w:val="0"/>
          <w:numId w:val="217"/>
        </w:numPr>
        <w:rPr>
          <w:rtl/>
        </w:rPr>
      </w:pPr>
      <w:r w:rsidRPr="002665FA">
        <w:rPr>
          <w:rtl/>
        </w:rPr>
        <w:t xml:space="preserve">שרת מערכת </w:t>
      </w:r>
      <w:r w:rsidRPr="002665FA">
        <w:t>GIS - ArcGIS Enterprise Advanced</w:t>
      </w:r>
    </w:p>
    <w:p w14:paraId="1AD4F985" w14:textId="05D15855" w:rsidR="003C2277" w:rsidRPr="002665FA" w:rsidRDefault="003C2277" w:rsidP="00FF5267">
      <w:pPr>
        <w:rPr>
          <w:rtl/>
        </w:rPr>
      </w:pPr>
      <w:r w:rsidRPr="002665FA">
        <w:rPr>
          <w:rtl/>
        </w:rPr>
        <w:t xml:space="preserve">הספק יידרש לפתח </w:t>
      </w:r>
      <w:r w:rsidRPr="002665FA">
        <w:rPr>
          <w:rFonts w:hint="cs"/>
          <w:rtl/>
        </w:rPr>
        <w:t>יכולו</w:t>
      </w:r>
      <w:r w:rsidRPr="002665FA">
        <w:rPr>
          <w:rtl/>
        </w:rPr>
        <w:t>ת</w:t>
      </w:r>
      <w:r w:rsidRPr="002665FA">
        <w:rPr>
          <w:rFonts w:hint="cs"/>
          <w:rtl/>
        </w:rPr>
        <w:t xml:space="preserve"> תצוגה של </w:t>
      </w:r>
      <w:r w:rsidR="00FF5267" w:rsidRPr="002665FA">
        <w:rPr>
          <w:rFonts w:hint="cs"/>
          <w:rtl/>
        </w:rPr>
        <w:t xml:space="preserve">נתונים גיאוגרפיים, כגון: פריסת רשויות, פריסת קלפיות, </w:t>
      </w:r>
      <w:r w:rsidRPr="002665FA">
        <w:rPr>
          <w:rFonts w:hint="cs"/>
          <w:rtl/>
        </w:rPr>
        <w:t xml:space="preserve">תוצאות ונתונים שמקורם מדוחות ותוצאות </w:t>
      </w:r>
      <w:r w:rsidRPr="002665FA">
        <w:rPr>
          <w:rFonts w:hint="cs"/>
        </w:rPr>
        <w:t>BI</w:t>
      </w:r>
      <w:r w:rsidRPr="002665FA">
        <w:rPr>
          <w:rFonts w:hint="cs"/>
          <w:rtl/>
        </w:rPr>
        <w:t xml:space="preserve"> על </w:t>
      </w:r>
      <w:r w:rsidR="00FF5267" w:rsidRPr="002665FA">
        <w:rPr>
          <w:rFonts w:hint="cs"/>
          <w:rtl/>
        </w:rPr>
        <w:t xml:space="preserve">שכבות שונות בהתבסס על </w:t>
      </w:r>
      <w:r w:rsidRPr="002665FA">
        <w:rPr>
          <w:rFonts w:hint="cs"/>
          <w:rtl/>
        </w:rPr>
        <w:t xml:space="preserve">התשתית </w:t>
      </w:r>
      <w:r w:rsidR="00313A33" w:rsidRPr="002665FA">
        <w:rPr>
          <w:rFonts w:hint="cs"/>
          <w:rtl/>
        </w:rPr>
        <w:t>גאוגרפית של המשרד</w:t>
      </w:r>
      <w:r w:rsidRPr="002665FA">
        <w:rPr>
          <w:rtl/>
        </w:rPr>
        <w:t>.</w:t>
      </w:r>
    </w:p>
    <w:p w14:paraId="77752A32" w14:textId="77777777" w:rsidR="003C2277" w:rsidRPr="002665FA" w:rsidRDefault="003C2277" w:rsidP="009A2709">
      <w:pPr>
        <w:pStyle w:val="aff2"/>
        <w:rPr>
          <w:rtl/>
        </w:rPr>
      </w:pPr>
    </w:p>
    <w:p w14:paraId="64E0B9EC" w14:textId="77777777" w:rsidR="003C2277" w:rsidRPr="002665FA" w:rsidRDefault="003C2277" w:rsidP="000E2DC4">
      <w:pPr>
        <w:pStyle w:val="2"/>
        <w:numPr>
          <w:ilvl w:val="1"/>
          <w:numId w:val="203"/>
        </w:numPr>
        <w:ind w:left="720"/>
        <w:rPr>
          <w:rtl/>
        </w:rPr>
      </w:pPr>
      <w:bookmarkStart w:id="840" w:name="_Toc4065458"/>
      <w:bookmarkStart w:id="841" w:name="_Toc25407851"/>
      <w:r w:rsidRPr="002665FA">
        <w:rPr>
          <w:rFonts w:hint="cs"/>
          <w:rtl/>
        </w:rPr>
        <w:t>תקשורת</w:t>
      </w:r>
      <w:r w:rsidRPr="002665FA">
        <w:rPr>
          <w:rtl/>
        </w:rPr>
        <w:t xml:space="preserve"> מקומית </w:t>
      </w:r>
      <w:r w:rsidRPr="002665FA">
        <w:t>–</w:t>
      </w:r>
      <w:r w:rsidRPr="002665FA">
        <w:rPr>
          <w:rtl/>
        </w:rPr>
        <w:t xml:space="preserve"> </w:t>
      </w:r>
      <w:r w:rsidRPr="002665FA">
        <w:t>LAN</w:t>
      </w:r>
      <w:bookmarkEnd w:id="839"/>
      <w:bookmarkEnd w:id="840"/>
      <w:bookmarkEnd w:id="841"/>
    </w:p>
    <w:p w14:paraId="1C497305" w14:textId="77777777" w:rsidR="003C2277" w:rsidRPr="002665FA" w:rsidRDefault="003C2277" w:rsidP="003C2277">
      <w:pPr>
        <w:rPr>
          <w:rtl/>
        </w:rPr>
      </w:pPr>
      <w:r w:rsidRPr="002665FA">
        <w:rPr>
          <w:rFonts w:hint="cs"/>
          <w:rtl/>
        </w:rPr>
        <w:t xml:space="preserve">תשתית התקשורת המקומית באתרי המשרד מבוססת על מתגי </w:t>
      </w:r>
      <w:r w:rsidRPr="002665FA">
        <w:t>Fast Ethernet</w:t>
      </w:r>
      <w:r w:rsidRPr="002665FA">
        <w:rPr>
          <w:rFonts w:hint="cs"/>
          <w:rtl/>
        </w:rPr>
        <w:t>.</w:t>
      </w:r>
    </w:p>
    <w:p w14:paraId="48CE49F4" w14:textId="77777777" w:rsidR="003C2277" w:rsidRPr="002665FA" w:rsidRDefault="003C2277" w:rsidP="003C2277">
      <w:pPr>
        <w:rPr>
          <w:rtl/>
        </w:rPr>
      </w:pPr>
      <w:r w:rsidRPr="002665FA">
        <w:rPr>
          <w:rFonts w:hint="cs"/>
          <w:rtl/>
        </w:rPr>
        <w:t>תשתית התקשורת המקומית באתר המרכזי (</w:t>
      </w:r>
      <w:r w:rsidRPr="002665FA">
        <w:rPr>
          <w:rFonts w:hint="cs"/>
        </w:rPr>
        <w:t>DC</w:t>
      </w:r>
      <w:r w:rsidRPr="002665FA">
        <w:rPr>
          <w:rFonts w:hint="cs"/>
          <w:rtl/>
        </w:rPr>
        <w:t>) ואתר הגיבוי (</w:t>
      </w:r>
      <w:r w:rsidRPr="002665FA">
        <w:rPr>
          <w:rFonts w:hint="cs"/>
        </w:rPr>
        <w:t>DR</w:t>
      </w:r>
      <w:r w:rsidRPr="002665FA">
        <w:rPr>
          <w:rFonts w:hint="cs"/>
          <w:rtl/>
        </w:rPr>
        <w:t xml:space="preserve">) מבוססת מתגי </w:t>
      </w:r>
      <w:r w:rsidRPr="002665FA">
        <w:t>1GB/10GB Ethernet</w:t>
      </w:r>
      <w:r w:rsidRPr="002665FA">
        <w:rPr>
          <w:rFonts w:hint="cs"/>
          <w:rtl/>
        </w:rPr>
        <w:t>.</w:t>
      </w:r>
    </w:p>
    <w:p w14:paraId="2CF7E5E4" w14:textId="4B3674CB" w:rsidR="003C2277" w:rsidRPr="002665FA" w:rsidRDefault="003C2277" w:rsidP="00FF5267">
      <w:pPr>
        <w:rPr>
          <w:rtl/>
        </w:rPr>
      </w:pPr>
      <w:r w:rsidRPr="002665FA">
        <w:rPr>
          <w:rFonts w:hint="cs"/>
          <w:rtl/>
        </w:rPr>
        <w:t xml:space="preserve">באחריות המציע להקים לתפעל ולתחזק את תשתית התקשורת המקומית הנדרשת לו באתר הפיתוח, התפעול והתחזוקה (כמפורט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Ref498518931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‏3.7.1</w:t>
      </w:r>
      <w:r w:rsidRPr="002665FA">
        <w:rPr>
          <w:rtl/>
        </w:rPr>
        <w:fldChar w:fldCharType="end"/>
      </w:r>
      <w:r w:rsidRPr="002665FA">
        <w:rPr>
          <w:rFonts w:hint="cs"/>
          <w:rtl/>
        </w:rPr>
        <w:t>).</w:t>
      </w:r>
    </w:p>
    <w:p w14:paraId="3D3B23E9" w14:textId="77777777" w:rsidR="003C2277" w:rsidRPr="002665FA" w:rsidRDefault="003C2277" w:rsidP="003C2277">
      <w:pPr>
        <w:pStyle w:val="aff2"/>
        <w:rPr>
          <w:rtl/>
        </w:rPr>
      </w:pPr>
    </w:p>
    <w:p w14:paraId="20DD7172" w14:textId="77777777" w:rsidR="003C2277" w:rsidRPr="002665FA" w:rsidRDefault="003C2277" w:rsidP="000E2DC4">
      <w:pPr>
        <w:pStyle w:val="2"/>
        <w:numPr>
          <w:ilvl w:val="1"/>
          <w:numId w:val="203"/>
        </w:numPr>
        <w:ind w:left="720"/>
        <w:rPr>
          <w:rtl/>
        </w:rPr>
      </w:pPr>
      <w:bookmarkStart w:id="842" w:name="_Toc4065459"/>
      <w:bookmarkStart w:id="843" w:name="_Toc25407852"/>
      <w:r w:rsidRPr="002665FA">
        <w:rPr>
          <w:rFonts w:hint="cs"/>
          <w:rtl/>
        </w:rPr>
        <w:t>תקשורת</w:t>
      </w:r>
      <w:r w:rsidRPr="002665FA">
        <w:rPr>
          <w:rtl/>
        </w:rPr>
        <w:t xml:space="preserve"> </w:t>
      </w:r>
      <w:r w:rsidRPr="002665FA">
        <w:rPr>
          <w:rFonts w:hint="cs"/>
          <w:rtl/>
        </w:rPr>
        <w:t>מרחבית</w:t>
      </w:r>
      <w:r w:rsidRPr="002665FA">
        <w:rPr>
          <w:rtl/>
        </w:rPr>
        <w:t xml:space="preserve"> </w:t>
      </w:r>
      <w:r w:rsidRPr="002665FA">
        <w:t>–</w:t>
      </w:r>
      <w:r w:rsidRPr="002665FA">
        <w:rPr>
          <w:rtl/>
        </w:rPr>
        <w:t xml:space="preserve"> </w:t>
      </w:r>
      <w:r w:rsidRPr="002665FA">
        <w:t>WAN</w:t>
      </w:r>
      <w:bookmarkEnd w:id="842"/>
      <w:bookmarkEnd w:id="843"/>
    </w:p>
    <w:p w14:paraId="6A55E70C" w14:textId="77777777" w:rsidR="003C2277" w:rsidRPr="002665FA" w:rsidRDefault="003C2277" w:rsidP="003C2277">
      <w:pPr>
        <w:rPr>
          <w:rtl/>
        </w:rPr>
      </w:pPr>
      <w:r w:rsidRPr="002665FA">
        <w:rPr>
          <w:rFonts w:hint="cs"/>
          <w:rtl/>
        </w:rPr>
        <w:t xml:space="preserve">תשתית התקשורת המרחבית של המשרד מבוססת על רשת התקשורת הממשלתית וכוללת קווי </w:t>
      </w:r>
      <w:r w:rsidRPr="002665FA">
        <w:t>IPVPN</w:t>
      </w:r>
      <w:r w:rsidRPr="002665FA">
        <w:rPr>
          <w:rFonts w:hint="cs"/>
          <w:rtl/>
        </w:rPr>
        <w:t xml:space="preserve"> ו/או קווי תמסורת בהתאם לצורך.</w:t>
      </w:r>
    </w:p>
    <w:p w14:paraId="7C8D9FE2" w14:textId="032B6744" w:rsidR="003C2277" w:rsidRPr="002665FA" w:rsidRDefault="003C2277" w:rsidP="00FF5267">
      <w:pPr>
        <w:rPr>
          <w:rtl/>
        </w:rPr>
      </w:pPr>
      <w:r w:rsidRPr="002665FA">
        <w:rPr>
          <w:rFonts w:hint="cs"/>
          <w:rtl/>
        </w:rPr>
        <w:lastRenderedPageBreak/>
        <w:t xml:space="preserve">באחריות המשרד לספק את תשתית התקשורת המרחבית (ציוד תקשורת וקווי תקשורת) לאתר הפיתוח, התפעול והתחזוקה (כמפורט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Ref498518931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‏3.7.1</w:t>
      </w:r>
      <w:r w:rsidRPr="002665FA">
        <w:rPr>
          <w:rtl/>
        </w:rPr>
        <w:fldChar w:fldCharType="end"/>
      </w:r>
      <w:r w:rsidRPr="002665FA">
        <w:rPr>
          <w:rFonts w:hint="cs"/>
          <w:rtl/>
        </w:rPr>
        <w:t>).</w:t>
      </w:r>
    </w:p>
    <w:p w14:paraId="603B89DA" w14:textId="77777777" w:rsidR="003C2277" w:rsidRPr="002665FA" w:rsidRDefault="003C2277" w:rsidP="003C2277">
      <w:pPr>
        <w:pStyle w:val="aff2"/>
        <w:rPr>
          <w:rtl/>
        </w:rPr>
      </w:pPr>
    </w:p>
    <w:p w14:paraId="672447A2" w14:textId="77777777" w:rsidR="003C2277" w:rsidRPr="002665FA" w:rsidRDefault="003C2277" w:rsidP="000E2DC4">
      <w:pPr>
        <w:pStyle w:val="2"/>
        <w:numPr>
          <w:ilvl w:val="1"/>
          <w:numId w:val="203"/>
        </w:numPr>
        <w:ind w:left="720"/>
        <w:rPr>
          <w:rtl/>
        </w:rPr>
      </w:pPr>
      <w:bookmarkStart w:id="844" w:name="_Toc4065460"/>
      <w:bookmarkStart w:id="845" w:name="_Toc25407853"/>
      <w:r w:rsidRPr="002665FA">
        <w:rPr>
          <w:rFonts w:hint="cs"/>
          <w:rtl/>
        </w:rPr>
        <w:t>גישה לרשת הציבורית</w:t>
      </w:r>
      <w:bookmarkEnd w:id="844"/>
      <w:bookmarkEnd w:id="845"/>
    </w:p>
    <w:p w14:paraId="75DD1114" w14:textId="77777777" w:rsidR="003C2277" w:rsidRPr="002665FA" w:rsidRDefault="003C2277" w:rsidP="003C2277">
      <w:pPr>
        <w:rPr>
          <w:rtl/>
        </w:rPr>
      </w:pPr>
      <w:r w:rsidRPr="002665FA">
        <w:rPr>
          <w:rFonts w:hint="cs"/>
          <w:rtl/>
        </w:rPr>
        <w:t>החיבור לרשת הציבורית (רשת האינטרנט) מבוצע דרך תשתיות ממשל זמין / תהיל"ה. באמצעות תשתית זו ניתן :</w:t>
      </w:r>
    </w:p>
    <w:p w14:paraId="3CE51671" w14:textId="77777777" w:rsidR="003C2277" w:rsidRPr="002665FA" w:rsidRDefault="003C2277" w:rsidP="000E2DC4">
      <w:pPr>
        <w:pStyle w:val="a5"/>
        <w:numPr>
          <w:ilvl w:val="0"/>
          <w:numId w:val="201"/>
        </w:numPr>
      </w:pPr>
      <w:r w:rsidRPr="002665FA">
        <w:rPr>
          <w:rFonts w:hint="cs"/>
          <w:rtl/>
        </w:rPr>
        <w:t>לקבל שירותי גלישה מאובטחת (תחת אמצעי סינון תוכן וסינון וירוסים ותוכנות פוגעניות)</w:t>
      </w:r>
    </w:p>
    <w:p w14:paraId="3B9AAF5D" w14:textId="77777777" w:rsidR="003C2277" w:rsidRPr="002665FA" w:rsidRDefault="003C2277" w:rsidP="000E2DC4">
      <w:pPr>
        <w:pStyle w:val="a5"/>
        <w:numPr>
          <w:ilvl w:val="0"/>
          <w:numId w:val="201"/>
        </w:numPr>
      </w:pPr>
      <w:r w:rsidRPr="002665FA">
        <w:rPr>
          <w:rFonts w:hint="cs"/>
          <w:rtl/>
        </w:rPr>
        <w:t xml:space="preserve">לחשוף או לצורך ממשקי </w:t>
      </w:r>
      <w:r w:rsidRPr="002665FA">
        <w:t>WEB Service</w:t>
      </w:r>
      <w:r w:rsidRPr="002665FA">
        <w:rPr>
          <w:rFonts w:hint="cs"/>
          <w:rtl/>
        </w:rPr>
        <w:t xml:space="preserve"> לגופים מחוץ לרשת הממשלתית (תחת סינון ואבטחה של </w:t>
      </w:r>
      <w:r w:rsidRPr="002665FA">
        <w:t>WAF</w:t>
      </w:r>
      <w:r w:rsidRPr="002665FA">
        <w:rPr>
          <w:rFonts w:hint="cs"/>
          <w:rtl/>
        </w:rPr>
        <w:t>).</w:t>
      </w:r>
    </w:p>
    <w:p w14:paraId="3846531C" w14:textId="6EEEA6A1" w:rsidR="003C2277" w:rsidRPr="002665FA" w:rsidRDefault="003C2277" w:rsidP="000E2DC4">
      <w:pPr>
        <w:pStyle w:val="a5"/>
        <w:numPr>
          <w:ilvl w:val="0"/>
          <w:numId w:val="201"/>
        </w:numPr>
        <w:rPr>
          <w:rtl/>
        </w:rPr>
      </w:pPr>
      <w:r w:rsidRPr="002665FA">
        <w:rPr>
          <w:rFonts w:hint="cs"/>
          <w:rtl/>
        </w:rPr>
        <w:t xml:space="preserve">לקבל ולהעביר קבצים בצורה מאובטחת באמצעות </w:t>
      </w:r>
      <w:r w:rsidR="00C43CE3" w:rsidRPr="002665FA">
        <w:rPr>
          <w:rFonts w:hint="cs"/>
          <w:rtl/>
        </w:rPr>
        <w:t>תשתית של העברת קבצים לגורמי חוץ באופן מאובטח המאושרת ע"י גורמי אבטחת המידע הממשלתיים</w:t>
      </w:r>
      <w:r w:rsidRPr="002665FA">
        <w:rPr>
          <w:rFonts w:hint="cs"/>
          <w:rtl/>
        </w:rPr>
        <w:t>.</w:t>
      </w:r>
    </w:p>
    <w:p w14:paraId="7CEF2838" w14:textId="77777777" w:rsidR="003C2277" w:rsidRPr="002665FA" w:rsidRDefault="003C2277" w:rsidP="003C2277">
      <w:pPr>
        <w:rPr>
          <w:rtl/>
        </w:rPr>
      </w:pPr>
      <w:r w:rsidRPr="002665FA">
        <w:rPr>
          <w:rFonts w:hint="cs"/>
          <w:rtl/>
        </w:rPr>
        <w:t>באתר המרכזי של המשרד (</w:t>
      </w:r>
      <w:r w:rsidRPr="002665FA">
        <w:rPr>
          <w:rFonts w:hint="cs"/>
        </w:rPr>
        <w:t>DC</w:t>
      </w:r>
      <w:r w:rsidRPr="002665FA">
        <w:rPr>
          <w:rFonts w:hint="cs"/>
          <w:rtl/>
        </w:rPr>
        <w:t>) ובאתר הגיבוי (</w:t>
      </w:r>
      <w:r w:rsidRPr="002665FA">
        <w:rPr>
          <w:rFonts w:hint="cs"/>
        </w:rPr>
        <w:t>DR</w:t>
      </w:r>
      <w:r w:rsidRPr="002665FA">
        <w:rPr>
          <w:rFonts w:hint="cs"/>
          <w:rtl/>
        </w:rPr>
        <w:t>) קיימים קווי תקשורת לממשל זמין.</w:t>
      </w:r>
    </w:p>
    <w:p w14:paraId="7DE6DE62" w14:textId="187BD26E" w:rsidR="003C2277" w:rsidRPr="002665FA" w:rsidRDefault="003C2277" w:rsidP="00CE1799">
      <w:pPr>
        <w:rPr>
          <w:rtl/>
        </w:rPr>
      </w:pPr>
      <w:r w:rsidRPr="002665FA">
        <w:rPr>
          <w:rFonts w:hint="cs"/>
          <w:rtl/>
        </w:rPr>
        <w:t xml:space="preserve">בנוסף ניתן דרך ממשל זמין לבצע חיבור תקשורת למשרדי ממשלה אחרים באמצעות רשת תקשורת פנימית </w:t>
      </w:r>
      <w:r w:rsidR="00CE1799" w:rsidRPr="002665FA">
        <w:rPr>
          <w:rFonts w:hint="cs"/>
          <w:rtl/>
        </w:rPr>
        <w:t>ה</w:t>
      </w:r>
      <w:r w:rsidRPr="002665FA">
        <w:rPr>
          <w:rFonts w:hint="cs"/>
          <w:rtl/>
        </w:rPr>
        <w:t>מחברת את כל משרדי הממשלה והמנוהלת ע"י ממשל זמין.</w:t>
      </w:r>
    </w:p>
    <w:p w14:paraId="1CEE4120" w14:textId="77777777" w:rsidR="003C2277" w:rsidRPr="002665FA" w:rsidRDefault="003C2277" w:rsidP="003C2277">
      <w:pPr>
        <w:rPr>
          <w:rtl/>
        </w:rPr>
      </w:pPr>
      <w:r w:rsidRPr="002665FA">
        <w:rPr>
          <w:rFonts w:hint="cs"/>
          <w:rtl/>
        </w:rPr>
        <w:t>כל חיבור שיידרש לצורך אספקת הפתרון אל גופים מחוץ לרשת הממשלה או למשרדים אחרים יהיה בהתאם למפורט לעיל.</w:t>
      </w:r>
    </w:p>
    <w:p w14:paraId="7B453546" w14:textId="77777777" w:rsidR="003C2277" w:rsidRPr="002665FA" w:rsidRDefault="003C2277" w:rsidP="003C2277">
      <w:pPr>
        <w:pStyle w:val="aff2"/>
        <w:rPr>
          <w:rtl/>
        </w:rPr>
      </w:pPr>
    </w:p>
    <w:p w14:paraId="2919B7AA" w14:textId="77777777" w:rsidR="003C2277" w:rsidRPr="002665FA" w:rsidRDefault="003C2277" w:rsidP="000E2DC4">
      <w:pPr>
        <w:pStyle w:val="2"/>
        <w:numPr>
          <w:ilvl w:val="1"/>
          <w:numId w:val="203"/>
        </w:numPr>
        <w:ind w:left="720"/>
        <w:rPr>
          <w:rtl/>
        </w:rPr>
      </w:pPr>
      <w:bookmarkStart w:id="846" w:name="_Toc4065461"/>
      <w:bookmarkStart w:id="847" w:name="_Toc25407854"/>
      <w:r w:rsidRPr="002665FA">
        <w:rPr>
          <w:rFonts w:hint="cs"/>
          <w:rtl/>
        </w:rPr>
        <w:t>כלי אבטחת מידע</w:t>
      </w:r>
      <w:bookmarkEnd w:id="846"/>
      <w:bookmarkEnd w:id="847"/>
    </w:p>
    <w:p w14:paraId="5AA7CAB3" w14:textId="5B33D54E" w:rsidR="003C2277" w:rsidRPr="002665FA" w:rsidRDefault="003C2277" w:rsidP="00313A33">
      <w:pPr>
        <w:rPr>
          <w:rtl/>
        </w:rPr>
      </w:pPr>
      <w:r w:rsidRPr="002665FA">
        <w:rPr>
          <w:rFonts w:hint="cs"/>
          <w:rtl/>
        </w:rPr>
        <w:t xml:space="preserve">המציע אינו נדרש לספק </w:t>
      </w:r>
      <w:r w:rsidR="00313A33" w:rsidRPr="002665FA">
        <w:rPr>
          <w:rFonts w:hint="cs"/>
          <w:rtl/>
        </w:rPr>
        <w:t xml:space="preserve">חומרת אבטחה </w:t>
      </w:r>
      <w:r w:rsidRPr="002665FA">
        <w:rPr>
          <w:rFonts w:hint="cs"/>
          <w:rtl/>
        </w:rPr>
        <w:t>במסגרת המכרז.</w:t>
      </w:r>
    </w:p>
    <w:p w14:paraId="72181BFA" w14:textId="77777777" w:rsidR="003C2277" w:rsidRPr="002665FA" w:rsidRDefault="003C2277" w:rsidP="003C2277">
      <w:pPr>
        <w:rPr>
          <w:rtl/>
        </w:rPr>
      </w:pPr>
      <w:r w:rsidRPr="002665FA">
        <w:rPr>
          <w:rFonts w:hint="cs"/>
          <w:rtl/>
        </w:rPr>
        <w:t>אבטחת המידע במשרד מתבססת על המערכות והכלים הבאים :</w:t>
      </w:r>
    </w:p>
    <w:p w14:paraId="21F635B1" w14:textId="77777777" w:rsidR="003C2277" w:rsidRPr="002665FA" w:rsidRDefault="003C2277" w:rsidP="000E2DC4">
      <w:pPr>
        <w:pStyle w:val="a5"/>
        <w:numPr>
          <w:ilvl w:val="0"/>
          <w:numId w:val="202"/>
        </w:numPr>
      </w:pPr>
      <w:r w:rsidRPr="002665FA">
        <w:t>UTM Firewall</w:t>
      </w:r>
      <w:r w:rsidRPr="002665FA">
        <w:rPr>
          <w:rFonts w:hint="cs"/>
          <w:rtl/>
        </w:rPr>
        <w:t xml:space="preserve"> הכולל גם שירותי </w:t>
      </w:r>
      <w:r w:rsidRPr="002665FA">
        <w:t>IPS</w:t>
      </w:r>
      <w:r w:rsidRPr="002665FA">
        <w:rPr>
          <w:rFonts w:hint="cs"/>
          <w:rtl/>
        </w:rPr>
        <w:t xml:space="preserve"> ו </w:t>
      </w:r>
      <w:r w:rsidRPr="002665FA">
        <w:t>DLP</w:t>
      </w:r>
      <w:r w:rsidRPr="002665FA">
        <w:rPr>
          <w:rFonts w:hint="cs"/>
          <w:rtl/>
        </w:rPr>
        <w:t>.</w:t>
      </w:r>
    </w:p>
    <w:p w14:paraId="7D76821E" w14:textId="77777777" w:rsidR="003C2277" w:rsidRPr="002665FA" w:rsidRDefault="003C2277" w:rsidP="000E2DC4">
      <w:pPr>
        <w:pStyle w:val="a5"/>
        <w:numPr>
          <w:ilvl w:val="0"/>
          <w:numId w:val="202"/>
        </w:numPr>
      </w:pPr>
      <w:r w:rsidRPr="002665FA">
        <w:t>WEB Proxy, Application, URL &amp; eMail Filtering</w:t>
      </w:r>
      <w:r w:rsidRPr="002665FA">
        <w:rPr>
          <w:rFonts w:hint="cs"/>
          <w:rtl/>
        </w:rPr>
        <w:t>.</w:t>
      </w:r>
    </w:p>
    <w:p w14:paraId="466AA94A" w14:textId="77777777" w:rsidR="003C2277" w:rsidRPr="002665FA" w:rsidRDefault="003C2277" w:rsidP="000E2DC4">
      <w:pPr>
        <w:pStyle w:val="a5"/>
        <w:numPr>
          <w:ilvl w:val="0"/>
          <w:numId w:val="202"/>
        </w:numPr>
      </w:pPr>
      <w:r w:rsidRPr="002665FA">
        <w:rPr>
          <w:rFonts w:hint="cs"/>
          <w:rtl/>
        </w:rPr>
        <w:t xml:space="preserve">תשתית בקרת גישה </w:t>
      </w:r>
      <w:r w:rsidRPr="002665FA">
        <w:rPr>
          <w:rFonts w:hint="cs"/>
        </w:rPr>
        <w:t>NAC</w:t>
      </w:r>
      <w:r w:rsidRPr="002665FA">
        <w:rPr>
          <w:rFonts w:hint="cs"/>
          <w:rtl/>
        </w:rPr>
        <w:t>.</w:t>
      </w:r>
    </w:p>
    <w:p w14:paraId="04ED6769" w14:textId="77777777" w:rsidR="003C2277" w:rsidRPr="002665FA" w:rsidRDefault="003C2277" w:rsidP="003C2277">
      <w:pPr>
        <w:rPr>
          <w:rFonts w:eastAsiaTheme="majorEastAsia"/>
          <w:b/>
          <w:bCs/>
          <w:sz w:val="32"/>
          <w:szCs w:val="32"/>
          <w:rtl/>
        </w:rPr>
      </w:pPr>
      <w:r w:rsidRPr="002665FA">
        <w:rPr>
          <w:rFonts w:hint="cs"/>
          <w:rtl/>
        </w:rPr>
        <w:t>כל פתרון שיוצע למשרד ע"י המציע נדרש לפעול תחת אמצעי אבטחת מידע אלו.</w:t>
      </w:r>
    </w:p>
    <w:p w14:paraId="44C1EF4A" w14:textId="5F05D5A1" w:rsidR="00026A79" w:rsidRPr="002665FA" w:rsidRDefault="00026A79">
      <w:pPr>
        <w:spacing w:after="0"/>
        <w:rPr>
          <w:rFonts w:eastAsiaTheme="majorEastAsia"/>
          <w:b/>
          <w:bCs/>
          <w:sz w:val="32"/>
          <w:szCs w:val="32"/>
          <w:rtl/>
        </w:rPr>
      </w:pPr>
      <w:r w:rsidRPr="002665FA">
        <w:rPr>
          <w:rFonts w:eastAsiaTheme="majorEastAsia"/>
          <w:b/>
          <w:bCs/>
          <w:sz w:val="32"/>
          <w:szCs w:val="32"/>
          <w:rtl/>
        </w:rPr>
        <w:br w:type="page"/>
      </w:r>
    </w:p>
    <w:p w14:paraId="4A9EA9FF" w14:textId="77777777" w:rsidR="00026A79" w:rsidRPr="002665FA" w:rsidRDefault="00026A79" w:rsidP="00026A79">
      <w:pPr>
        <w:pStyle w:val="1"/>
        <w:numPr>
          <w:ilvl w:val="0"/>
          <w:numId w:val="0"/>
        </w:numPr>
        <w:rPr>
          <w:rtl/>
        </w:rPr>
      </w:pPr>
      <w:bookmarkStart w:id="848" w:name="_Toc25407855"/>
      <w:r w:rsidRPr="002665FA">
        <w:rPr>
          <w:rtl/>
        </w:rPr>
        <w:lastRenderedPageBreak/>
        <w:t xml:space="preserve">פרק </w:t>
      </w:r>
      <w:r w:rsidRPr="002665FA">
        <w:rPr>
          <w:rFonts w:hint="cs"/>
          <w:rtl/>
        </w:rPr>
        <w:t>4</w:t>
      </w:r>
      <w:r w:rsidRPr="002665FA">
        <w:rPr>
          <w:rtl/>
        </w:rPr>
        <w:t xml:space="preserve"> – </w:t>
      </w:r>
      <w:r w:rsidRPr="002665FA">
        <w:rPr>
          <w:rFonts w:hint="cs"/>
          <w:rtl/>
        </w:rPr>
        <w:t>מימוש</w:t>
      </w:r>
      <w:bookmarkEnd w:id="848"/>
    </w:p>
    <w:p w14:paraId="51073A2D" w14:textId="77777777" w:rsidR="00026A79" w:rsidRPr="002665FA" w:rsidRDefault="00026A79" w:rsidP="000E2DC4">
      <w:pPr>
        <w:pStyle w:val="2"/>
        <w:numPr>
          <w:ilvl w:val="0"/>
          <w:numId w:val="218"/>
        </w:numPr>
        <w:rPr>
          <w:rtl/>
        </w:rPr>
      </w:pPr>
      <w:bookmarkStart w:id="849" w:name="_Toc25407856"/>
      <w:r w:rsidRPr="002665FA">
        <w:rPr>
          <w:rFonts w:hint="cs"/>
          <w:rtl/>
        </w:rPr>
        <w:t>כללי (</w:t>
      </w:r>
      <w:r w:rsidRPr="002665FA">
        <w:t>I</w:t>
      </w:r>
      <w:r w:rsidRPr="002665FA">
        <w:rPr>
          <w:rFonts w:hint="cs"/>
          <w:rtl/>
        </w:rPr>
        <w:t>)</w:t>
      </w:r>
      <w:bookmarkEnd w:id="849"/>
    </w:p>
    <w:p w14:paraId="1D4FA625" w14:textId="77777777" w:rsidR="00026A79" w:rsidRPr="002665FA" w:rsidRDefault="00026A79" w:rsidP="000E2DC4">
      <w:pPr>
        <w:pStyle w:val="31"/>
        <w:numPr>
          <w:ilvl w:val="2"/>
          <w:numId w:val="219"/>
        </w:numPr>
        <w:ind w:left="720"/>
        <w:rPr>
          <w:rtl/>
        </w:rPr>
      </w:pPr>
      <w:bookmarkStart w:id="850" w:name="_Toc25407857"/>
      <w:r w:rsidRPr="002665FA">
        <w:rPr>
          <w:rFonts w:hint="cs"/>
          <w:rtl/>
        </w:rPr>
        <w:t>עקרונות</w:t>
      </w:r>
      <w:bookmarkEnd w:id="850"/>
    </w:p>
    <w:p w14:paraId="13A58C19" w14:textId="77777777" w:rsidR="00026A79" w:rsidRPr="002665FA" w:rsidRDefault="00026A79" w:rsidP="000E2DC4">
      <w:pPr>
        <w:pStyle w:val="a5"/>
        <w:numPr>
          <w:ilvl w:val="0"/>
          <w:numId w:val="273"/>
        </w:numPr>
      </w:pPr>
      <w:r w:rsidRPr="002665FA">
        <w:rPr>
          <w:rFonts w:hint="cs"/>
          <w:rtl/>
        </w:rPr>
        <w:t xml:space="preserve">הספק אחראי לפיתוח והקמה של מערכת מרכזית לניהול בחירות ברשויות מקומיות ומועצות אזוריות. פיתוח המערכת יתבצע כ- </w:t>
      </w:r>
      <w:r w:rsidRPr="002665FA">
        <w:t xml:space="preserve">Turn Key Project </w:t>
      </w:r>
      <w:r w:rsidRPr="002665FA">
        <w:rPr>
          <w:rFonts w:hint="cs"/>
          <w:rtl/>
        </w:rPr>
        <w:t xml:space="preserve"> בהתבסס על דרישות המכרז, הצעת הספק והאפיון המפורט שיבצע כחלק מפרויקט הפיתוח.</w:t>
      </w:r>
    </w:p>
    <w:p w14:paraId="50FC4677" w14:textId="2C2B61F8" w:rsidR="00026A79" w:rsidRPr="002665FA" w:rsidRDefault="00026A79" w:rsidP="000C2816">
      <w:pPr>
        <w:pStyle w:val="a5"/>
        <w:numPr>
          <w:ilvl w:val="0"/>
          <w:numId w:val="273"/>
        </w:numPr>
        <w:rPr>
          <w:rtl/>
        </w:rPr>
      </w:pPr>
      <w:r w:rsidRPr="002665FA">
        <w:rPr>
          <w:rFonts w:hint="cs"/>
          <w:rtl/>
        </w:rPr>
        <w:t xml:space="preserve">אחריות הספק להעמיד את הצוות הנדרש להקמת המערכת המוצעת בלו"ז הנדרש ובתכולות הנדרשות, ללא תלות בהיקף ובסוגי התפקידים ורמתם שהוצגו במענה למכרז זה ע"י הספק. מובהר כי </w:t>
      </w:r>
      <w:ins w:id="851" w:author="Michael Berkovitch" w:date="2019-11-12T12:50:00Z">
        <w:r w:rsidR="00926DF6">
          <w:rPr>
            <w:rFonts w:hint="cs"/>
            <w:rtl/>
          </w:rPr>
          <w:t>בעלי תפקידים מרכזיים ב</w:t>
        </w:r>
      </w:ins>
      <w:r w:rsidRPr="002665FA">
        <w:rPr>
          <w:rFonts w:hint="cs"/>
          <w:rtl/>
        </w:rPr>
        <w:t>צוות הספק</w:t>
      </w:r>
      <w:ins w:id="852" w:author="Michael Berkovitch" w:date="2019-11-12T12:50:00Z">
        <w:r w:rsidR="00926DF6">
          <w:rPr>
            <w:rFonts w:hint="cs"/>
            <w:rtl/>
          </w:rPr>
          <w:t xml:space="preserve"> (ראשי צוותים ומעלה ומומחי תוכן ייחודיים</w:t>
        </w:r>
      </w:ins>
      <w:ins w:id="853" w:author="Michael Berkovitch" w:date="2019-11-12T12:51:00Z">
        <w:r w:rsidR="00926DF6">
          <w:rPr>
            <w:rFonts w:hint="cs"/>
            <w:rtl/>
          </w:rPr>
          <w:t>)</w:t>
        </w:r>
      </w:ins>
      <w:r w:rsidRPr="002665FA">
        <w:rPr>
          <w:rFonts w:hint="cs"/>
          <w:rtl/>
        </w:rPr>
        <w:t xml:space="preserve"> יאושר</w:t>
      </w:r>
      <w:ins w:id="854" w:author="Michael Berkovitch" w:date="2019-11-24T16:32:00Z">
        <w:r w:rsidR="0028689C">
          <w:rPr>
            <w:rFonts w:hint="cs"/>
            <w:rtl/>
          </w:rPr>
          <w:t>ו</w:t>
        </w:r>
      </w:ins>
      <w:r w:rsidRPr="002665FA">
        <w:rPr>
          <w:rFonts w:hint="cs"/>
          <w:rtl/>
        </w:rPr>
        <w:t xml:space="preserve"> ע"י המזמין טרם התחלת העבודה, איש צוות שלא יאושר יוחלף ע"י הספק </w:t>
      </w:r>
      <w:del w:id="855" w:author="Michael Berkovitch" w:date="2019-11-12T12:51:00Z">
        <w:r w:rsidRPr="002665FA" w:rsidDel="00926DF6">
          <w:rPr>
            <w:rFonts w:hint="cs"/>
            <w:rtl/>
          </w:rPr>
          <w:delText>מיידית</w:delText>
        </w:r>
      </w:del>
      <w:ins w:id="856" w:author="Michael Berkovitch" w:date="2019-11-12T12:51:00Z">
        <w:r w:rsidR="00926DF6">
          <w:rPr>
            <w:rFonts w:hint="cs"/>
            <w:rtl/>
          </w:rPr>
          <w:t>בתוך שבועיים קלאנדריים</w:t>
        </w:r>
      </w:ins>
      <w:r w:rsidRPr="002665FA">
        <w:rPr>
          <w:rFonts w:hint="cs"/>
          <w:rtl/>
        </w:rPr>
        <w:t>. כמו כן, הספק אינו רשאי להחליף אנשי צוות מאושרים ללא אישור מראש של המשרד, היה ויעשה כן יידרש לשלם פיצוי מוסכם למשרד.</w:t>
      </w:r>
    </w:p>
    <w:p w14:paraId="79282396" w14:textId="09EB8BB6" w:rsidR="00026A79" w:rsidRPr="002665FA" w:rsidRDefault="00026A79" w:rsidP="000E2DC4">
      <w:pPr>
        <w:pStyle w:val="a5"/>
        <w:numPr>
          <w:ilvl w:val="0"/>
          <w:numId w:val="273"/>
        </w:numPr>
      </w:pPr>
      <w:r w:rsidRPr="002665FA">
        <w:rPr>
          <w:rFonts w:hint="cs"/>
          <w:rtl/>
        </w:rPr>
        <w:t xml:space="preserve">על המערכת להיות מבצעית לקראת הבחירות המקומיות המתוכננות להתבצע בשנת 2023. לפיכך תכנית העבודה תשקף עלייה לאוויר במספר חבילות עבודה במטרה למזער סיכונים ולייעל את תהליכי הבדיקה ופריסת המערכת. מודגש כי לא תתאפשר דחייה מהלו"ז המתוכנן מכיוון שהמערכת הקיימת לא תהיה פעילה בשנת 2023. פירוט לגבי תכנית העבודה ואבני הדרך מופיע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Ref3282627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‏0</w:t>
      </w:r>
      <w:r w:rsidRPr="002665FA">
        <w:rPr>
          <w:rtl/>
        </w:rPr>
        <w:fldChar w:fldCharType="end"/>
      </w:r>
      <w:r w:rsidR="003C6F19">
        <w:rPr>
          <w:rFonts w:hint="cs"/>
          <w:rtl/>
        </w:rPr>
        <w:t xml:space="preserve"> </w:t>
      </w:r>
      <w:r w:rsidRPr="002665FA">
        <w:rPr>
          <w:rFonts w:hint="cs"/>
          <w:rtl/>
        </w:rPr>
        <w:t xml:space="preserve">להלן. </w:t>
      </w:r>
    </w:p>
    <w:p w14:paraId="13EA21F6" w14:textId="0B1AF0AA" w:rsidR="00026A79" w:rsidRPr="002665FA" w:rsidRDefault="00026A79" w:rsidP="000E2DC4">
      <w:pPr>
        <w:pStyle w:val="a5"/>
        <w:numPr>
          <w:ilvl w:val="0"/>
          <w:numId w:val="273"/>
        </w:numPr>
      </w:pPr>
      <w:r w:rsidRPr="002665FA">
        <w:rPr>
          <w:rFonts w:hint="cs"/>
          <w:rtl/>
        </w:rPr>
        <w:t xml:space="preserve">הספק אחראי להספקת שירותי התחזוקה למערכת לאחר עלייתה לאוויר, כמפורט בפרק זה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Ref3282197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‏4.4</w:t>
      </w:r>
      <w:r w:rsidRPr="002665FA">
        <w:rPr>
          <w:rtl/>
        </w:rPr>
        <w:fldChar w:fldCharType="end"/>
      </w:r>
      <w:r w:rsidRPr="002665FA">
        <w:rPr>
          <w:rFonts w:hint="cs"/>
          <w:rtl/>
        </w:rPr>
        <w:t xml:space="preserve"> להלן. כחלק משירותי התחזוקה, נדרש הספק לתגבר את הצוות אותו הוא מעמיד לפני כל מערכת בחירות מלאה, או חלקית.</w:t>
      </w:r>
    </w:p>
    <w:p w14:paraId="1825A692" w14:textId="238F6780" w:rsidR="00026A79" w:rsidRPr="002665FA" w:rsidRDefault="00026A79" w:rsidP="000E2DC4">
      <w:pPr>
        <w:pStyle w:val="a5"/>
        <w:numPr>
          <w:ilvl w:val="0"/>
          <w:numId w:val="273"/>
        </w:numPr>
        <w:rPr>
          <w:rtl/>
        </w:rPr>
      </w:pPr>
      <w:r w:rsidRPr="002665FA">
        <w:rPr>
          <w:rFonts w:hint="cs"/>
          <w:rtl/>
        </w:rPr>
        <w:t xml:space="preserve">למזמין שמורה הזכות לרכוש מהספק שירותי תפעול בחירות כמפורט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Ref4174155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‏4.4.8</w:t>
      </w:r>
      <w:r w:rsidRPr="002665FA">
        <w:rPr>
          <w:rtl/>
        </w:rPr>
        <w:fldChar w:fldCharType="end"/>
      </w:r>
      <w:r w:rsidRPr="002665FA">
        <w:rPr>
          <w:rFonts w:hint="cs"/>
          <w:rtl/>
        </w:rPr>
        <w:t>, מובהר כי שירותים אלה הם שירותים אופציונליים והמזמין רשאי לרכוש את כולם או חלקם, לפי שיקול דעתו הבלעדי בהתאם להצעת המחיר שיציג המציע במענה לפרק 5. היה ויבקש המזמין לרכוש מי מהשירותים האופציונליים, לא יוכל הספק לסרב לספקם.</w:t>
      </w:r>
    </w:p>
    <w:p w14:paraId="7773FE76" w14:textId="77777777" w:rsidR="00026A79" w:rsidRPr="002665FA" w:rsidRDefault="00026A79" w:rsidP="000E2DC4">
      <w:pPr>
        <w:pStyle w:val="31"/>
        <w:numPr>
          <w:ilvl w:val="2"/>
          <w:numId w:val="219"/>
        </w:numPr>
        <w:ind w:left="720"/>
        <w:rPr>
          <w:rtl/>
        </w:rPr>
      </w:pPr>
      <w:bookmarkStart w:id="857" w:name="_Toc25407858"/>
      <w:r w:rsidRPr="002665FA">
        <w:rPr>
          <w:rFonts w:hint="cs"/>
          <w:rtl/>
        </w:rPr>
        <w:lastRenderedPageBreak/>
        <w:t>תכולת השירותים</w:t>
      </w:r>
      <w:bookmarkEnd w:id="857"/>
      <w:r w:rsidRPr="002665FA">
        <w:rPr>
          <w:rFonts w:hint="cs"/>
          <w:rtl/>
        </w:rPr>
        <w:t xml:space="preserve"> </w:t>
      </w:r>
    </w:p>
    <w:p w14:paraId="37F5E363" w14:textId="77777777" w:rsidR="00026A79" w:rsidRPr="002665FA" w:rsidRDefault="00026A79" w:rsidP="000E2DC4">
      <w:pPr>
        <w:pStyle w:val="40"/>
        <w:numPr>
          <w:ilvl w:val="3"/>
          <w:numId w:val="219"/>
        </w:numPr>
        <w:ind w:left="907" w:hanging="907"/>
        <w:rPr>
          <w:rtl/>
        </w:rPr>
      </w:pPr>
      <w:r w:rsidRPr="002665FA">
        <w:rPr>
          <w:rFonts w:hint="cs"/>
          <w:rtl/>
        </w:rPr>
        <w:t xml:space="preserve">טבלת מרכיבי השירותים </w:t>
      </w:r>
      <w:r w:rsidRPr="002665FA">
        <w:rPr>
          <w:rtl/>
        </w:rPr>
        <w:t>–</w:t>
      </w:r>
      <w:r w:rsidRPr="002665FA">
        <w:rPr>
          <w:rFonts w:hint="cs"/>
          <w:rtl/>
        </w:rPr>
        <w:t xml:space="preserve"> </w:t>
      </w:r>
      <w:r w:rsidRPr="002665FA">
        <w:t>Services Matrix</w:t>
      </w:r>
    </w:p>
    <w:p w14:paraId="6F2123CE" w14:textId="77777777" w:rsidR="00026A79" w:rsidRPr="002665FA" w:rsidRDefault="00026A79" w:rsidP="00026A79">
      <w:pPr>
        <w:rPr>
          <w:rtl/>
        </w:rPr>
      </w:pPr>
      <w:r w:rsidRPr="002665FA">
        <w:rPr>
          <w:rFonts w:hint="cs"/>
          <w:rtl/>
        </w:rPr>
        <w:t>טבלת השירותים המפורטת מצורפת בנספח 4.0.2.</w:t>
      </w:r>
    </w:p>
    <w:p w14:paraId="656783AE" w14:textId="77777777" w:rsidR="00026A79" w:rsidRPr="002665FA" w:rsidRDefault="00026A79" w:rsidP="000E2DC4">
      <w:pPr>
        <w:pStyle w:val="40"/>
        <w:numPr>
          <w:ilvl w:val="3"/>
          <w:numId w:val="219"/>
        </w:numPr>
        <w:ind w:left="907" w:hanging="907"/>
        <w:rPr>
          <w:rtl/>
        </w:rPr>
      </w:pPr>
      <w:r w:rsidRPr="002665FA">
        <w:rPr>
          <w:rFonts w:hint="cs"/>
          <w:rtl/>
        </w:rPr>
        <w:t>בעלות על נכסים</w:t>
      </w:r>
    </w:p>
    <w:p w14:paraId="4F338F24" w14:textId="5BD9BBF3" w:rsidR="00026A79" w:rsidRPr="002665FA" w:rsidRDefault="00026A79" w:rsidP="000E2DC4">
      <w:pPr>
        <w:pStyle w:val="a5"/>
        <w:numPr>
          <w:ilvl w:val="0"/>
          <w:numId w:val="220"/>
        </w:numPr>
      </w:pPr>
      <w:r w:rsidRPr="002665FA">
        <w:rPr>
          <w:rFonts w:hint="cs"/>
          <w:rtl/>
        </w:rPr>
        <w:t>לא תהיה העברת בעלות של נכסים מהמזמין לספק</w:t>
      </w:r>
      <w:r w:rsidR="00FE3C80" w:rsidRPr="002665FA">
        <w:rPr>
          <w:rFonts w:hint="cs"/>
          <w:rtl/>
        </w:rPr>
        <w:t>, תחנות העבודה שיקצה המזמין לספק יישארו בבעלותו ויוחזרו אליו בתום ההתקשרות</w:t>
      </w:r>
      <w:r w:rsidRPr="002665FA">
        <w:rPr>
          <w:rFonts w:hint="cs"/>
          <w:rtl/>
        </w:rPr>
        <w:t>.</w:t>
      </w:r>
      <w:r w:rsidR="00FE3C80" w:rsidRPr="002665FA">
        <w:rPr>
          <w:rFonts w:hint="cs"/>
          <w:rtl/>
        </w:rPr>
        <w:t xml:space="preserve"> </w:t>
      </w:r>
    </w:p>
    <w:p w14:paraId="0F31FEC3" w14:textId="77777777" w:rsidR="00FE3C80" w:rsidRPr="002665FA" w:rsidRDefault="00FE3C80" w:rsidP="000E2DC4">
      <w:pPr>
        <w:pStyle w:val="a5"/>
        <w:numPr>
          <w:ilvl w:val="0"/>
          <w:numId w:val="220"/>
        </w:numPr>
      </w:pPr>
      <w:r w:rsidRPr="002665FA">
        <w:rPr>
          <w:rFonts w:hint="cs"/>
          <w:rtl/>
        </w:rPr>
        <w:t>ככל שייעשה שימוש בציוד ו/או תשתיות של המזמין, הרי שלספק תעמוד זכות שימוש בהם בלבד ולא זכות בעלות.</w:t>
      </w:r>
    </w:p>
    <w:p w14:paraId="08072542" w14:textId="6008F1C6" w:rsidR="00026A79" w:rsidRPr="002665FA" w:rsidRDefault="00026A79" w:rsidP="00926DF6">
      <w:pPr>
        <w:pStyle w:val="a5"/>
        <w:numPr>
          <w:ilvl w:val="0"/>
          <w:numId w:val="220"/>
        </w:numPr>
      </w:pPr>
      <w:r w:rsidRPr="002665FA">
        <w:rPr>
          <w:rtl/>
        </w:rPr>
        <w:t xml:space="preserve">הבעלות על רישוי שיסופק ע"י </w:t>
      </w:r>
      <w:r w:rsidRPr="002665FA">
        <w:rPr>
          <w:rFonts w:hint="cs"/>
          <w:rtl/>
        </w:rPr>
        <w:t xml:space="preserve">הספק במהלך תקופת ההתקשרות </w:t>
      </w:r>
      <w:r w:rsidRPr="002665FA">
        <w:rPr>
          <w:rtl/>
        </w:rPr>
        <w:t xml:space="preserve">תהיה של </w:t>
      </w:r>
      <w:r w:rsidRPr="002665FA">
        <w:rPr>
          <w:rFonts w:hint="cs"/>
          <w:rtl/>
        </w:rPr>
        <w:t xml:space="preserve">המזמין </w:t>
      </w:r>
      <w:r w:rsidRPr="002665FA">
        <w:rPr>
          <w:rtl/>
        </w:rPr>
        <w:t xml:space="preserve">מיום </w:t>
      </w:r>
      <w:r w:rsidRPr="002665FA">
        <w:rPr>
          <w:rFonts w:hint="cs"/>
          <w:rtl/>
        </w:rPr>
        <w:t>ה</w:t>
      </w:r>
      <w:r w:rsidRPr="002665FA">
        <w:rPr>
          <w:rtl/>
        </w:rPr>
        <w:t>ספקת</w:t>
      </w:r>
      <w:r w:rsidRPr="002665FA">
        <w:rPr>
          <w:rFonts w:hint="cs"/>
          <w:rtl/>
        </w:rPr>
        <w:t>ו</w:t>
      </w:r>
      <w:ins w:id="858" w:author="Michael Berkovitch" w:date="2019-11-12T12:53:00Z">
        <w:r w:rsidR="00926DF6">
          <w:rPr>
            <w:rFonts w:hint="cs"/>
            <w:rtl/>
          </w:rPr>
          <w:t xml:space="preserve">, </w:t>
        </w:r>
        <w:r w:rsidR="00926DF6" w:rsidRPr="00926DF6">
          <w:rPr>
            <w:rFonts w:hint="cs"/>
            <w:rtl/>
          </w:rPr>
          <w:t>רישוי תוכנות מדף גנריות יהיה ע"ש המזמין</w:t>
        </w:r>
      </w:ins>
      <w:r w:rsidRPr="002665FA">
        <w:rPr>
          <w:rtl/>
        </w:rPr>
        <w:t>.</w:t>
      </w:r>
    </w:p>
    <w:p w14:paraId="7C2E55DC" w14:textId="018A2C11" w:rsidR="00026A79" w:rsidRPr="002665FA" w:rsidRDefault="00026A79" w:rsidP="003C6F19">
      <w:pPr>
        <w:pStyle w:val="a5"/>
        <w:numPr>
          <w:ilvl w:val="0"/>
          <w:numId w:val="220"/>
        </w:numPr>
      </w:pPr>
      <w:r w:rsidRPr="002665FA">
        <w:rPr>
          <w:rFonts w:hint="cs"/>
          <w:rtl/>
        </w:rPr>
        <w:t>למזמין תעמוד זכות שימוש בלתי מוגבלת ובלתי מותנית ב</w:t>
      </w:r>
      <w:r w:rsidR="003C6F19">
        <w:rPr>
          <w:rFonts w:hint="cs"/>
          <w:rtl/>
        </w:rPr>
        <w:t>כ</w:t>
      </w:r>
      <w:r w:rsidRPr="002665FA">
        <w:rPr>
          <w:rFonts w:hint="cs"/>
          <w:rtl/>
        </w:rPr>
        <w:t>ל מוצרי צד ג' אותם ישלב הספק במערכת שיקים.</w:t>
      </w:r>
    </w:p>
    <w:p w14:paraId="18A0DAED" w14:textId="77777777" w:rsidR="00026A79" w:rsidRPr="002665FA" w:rsidRDefault="00026A79" w:rsidP="000E2DC4">
      <w:pPr>
        <w:pStyle w:val="40"/>
        <w:numPr>
          <w:ilvl w:val="3"/>
          <w:numId w:val="219"/>
        </w:numPr>
        <w:ind w:left="907" w:hanging="907"/>
        <w:rPr>
          <w:rtl/>
        </w:rPr>
      </w:pPr>
      <w:bookmarkStart w:id="859" w:name="_Ref3288624"/>
      <w:r w:rsidRPr="002665FA">
        <w:rPr>
          <w:rFonts w:hint="cs"/>
          <w:rtl/>
        </w:rPr>
        <w:t>סביבות עבודה</w:t>
      </w:r>
      <w:bookmarkEnd w:id="859"/>
    </w:p>
    <w:p w14:paraId="6DFB6F44" w14:textId="77777777" w:rsidR="00026A79" w:rsidRPr="002665FA" w:rsidRDefault="00026A79" w:rsidP="000E2DC4">
      <w:pPr>
        <w:pStyle w:val="a5"/>
        <w:numPr>
          <w:ilvl w:val="0"/>
          <w:numId w:val="285"/>
        </w:numPr>
      </w:pPr>
      <w:r w:rsidRPr="002665FA">
        <w:rPr>
          <w:rFonts w:hint="cs"/>
          <w:rtl/>
        </w:rPr>
        <w:t>סביבות העבודה של הספק (פיתוח, בדיקות, הדרכה, קדם ייצור וכיו"ב) ינוהלו על תשתית של המשרד באתר המשרד, או בענן ייעודי לפרויקט של המשרד. לא תתבצע עבודה באתר הספק על תשתיות הספק.</w:t>
      </w:r>
    </w:p>
    <w:p w14:paraId="61E8743E" w14:textId="2EC5C0FB" w:rsidR="00026A79" w:rsidRPr="002665FA" w:rsidRDefault="00026A79" w:rsidP="000E2DC4">
      <w:pPr>
        <w:pStyle w:val="a5"/>
        <w:numPr>
          <w:ilvl w:val="0"/>
          <w:numId w:val="285"/>
        </w:numPr>
      </w:pPr>
      <w:r w:rsidRPr="002665FA">
        <w:rPr>
          <w:rFonts w:hint="cs"/>
          <w:rtl/>
        </w:rPr>
        <w:t xml:space="preserve">הספק יקים אתר פיתוח ותחזוקה ויפעיל אותו </w:t>
      </w:r>
      <w:r w:rsidR="00FE3C80" w:rsidRPr="002665FA">
        <w:rPr>
          <w:rFonts w:hint="cs"/>
          <w:rtl/>
        </w:rPr>
        <w:t>באתר הפיתוח שיקים כמוגדר</w:t>
      </w:r>
      <w:r w:rsidRPr="002665FA">
        <w:rPr>
          <w:rFonts w:hint="cs"/>
          <w:rtl/>
        </w:rPr>
        <w:t xml:space="preserve"> </w:t>
      </w:r>
      <w:r w:rsidRPr="002665FA">
        <w:rPr>
          <w:rFonts w:hint="eastAsia"/>
          <w:rtl/>
        </w:rPr>
        <w:t>בפרק</w:t>
      </w:r>
      <w:r w:rsidRPr="002665FA">
        <w:rPr>
          <w:rtl/>
        </w:rPr>
        <w:t xml:space="preserve"> 3 </w:t>
      </w:r>
      <w:r w:rsidRPr="002665FA">
        <w:rPr>
          <w:rFonts w:hint="eastAsia"/>
          <w:rtl/>
        </w:rPr>
        <w:t>סעיף</w:t>
      </w:r>
      <w:r w:rsidRPr="002665FA">
        <w:rPr>
          <w:rtl/>
        </w:rPr>
        <w:t xml:space="preserve"> 3.7</w:t>
      </w:r>
      <w:r w:rsidRPr="002665FA">
        <w:rPr>
          <w:rFonts w:hint="cs"/>
          <w:rtl/>
        </w:rPr>
        <w:t xml:space="preserve"> לעיל.</w:t>
      </w:r>
    </w:p>
    <w:p w14:paraId="2DC06822" w14:textId="77777777" w:rsidR="00026A79" w:rsidRPr="002665FA" w:rsidRDefault="00026A79" w:rsidP="000E2DC4">
      <w:pPr>
        <w:pStyle w:val="a5"/>
        <w:numPr>
          <w:ilvl w:val="0"/>
          <w:numId w:val="285"/>
        </w:numPr>
      </w:pPr>
      <w:r w:rsidRPr="002665FA">
        <w:rPr>
          <w:rFonts w:hint="cs"/>
          <w:rtl/>
        </w:rPr>
        <w:t>אחריות ההקמה, התפעול והאחזקה של קו תקשורת בין אתר הספק לאתר המזמין היא של הספק כמו גם כל העלויות הכרוכות בכך ולרבות תחזוקתו. הקו יוקם בהתאם להנחיות המזמין בכל הקשור לאופן ההתחברות ודרישות אבטחת המידע.</w:t>
      </w:r>
    </w:p>
    <w:p w14:paraId="4967B29F" w14:textId="77777777" w:rsidR="00026A79" w:rsidRPr="002665FA" w:rsidRDefault="00026A79" w:rsidP="000E2DC4">
      <w:pPr>
        <w:pStyle w:val="a5"/>
        <w:numPr>
          <w:ilvl w:val="0"/>
          <w:numId w:val="285"/>
        </w:numPr>
      </w:pPr>
      <w:r w:rsidRPr="002665FA">
        <w:rPr>
          <w:rFonts w:hint="cs"/>
          <w:rtl/>
        </w:rPr>
        <w:t>עובדי הספק יפעלו פיזית באתר הספק, למעט פגישות מכל סוג וככל שיידרשו עם נציגי המזמין, שתיערכנה באתרי המזמין.</w:t>
      </w:r>
    </w:p>
    <w:p w14:paraId="2A3C6889" w14:textId="77777777" w:rsidR="00026A79" w:rsidRPr="002665FA" w:rsidRDefault="00026A79" w:rsidP="000E2DC4">
      <w:pPr>
        <w:pStyle w:val="40"/>
        <w:numPr>
          <w:ilvl w:val="3"/>
          <w:numId w:val="219"/>
        </w:numPr>
        <w:ind w:left="907" w:hanging="907"/>
        <w:rPr>
          <w:rtl/>
        </w:rPr>
      </w:pPr>
      <w:r w:rsidRPr="002665FA">
        <w:rPr>
          <w:rFonts w:hint="cs"/>
          <w:rtl/>
        </w:rPr>
        <w:lastRenderedPageBreak/>
        <w:t>שינויים בהיקף השירותים</w:t>
      </w:r>
    </w:p>
    <w:p w14:paraId="6A832363" w14:textId="77777777" w:rsidR="00026A79" w:rsidRPr="002665FA" w:rsidRDefault="00026A79" w:rsidP="000E2DC4">
      <w:pPr>
        <w:pStyle w:val="a5"/>
        <w:numPr>
          <w:ilvl w:val="0"/>
          <w:numId w:val="221"/>
        </w:numPr>
        <w:rPr>
          <w:rtl/>
        </w:rPr>
      </w:pPr>
      <w:r w:rsidRPr="002665FA">
        <w:rPr>
          <w:rtl/>
        </w:rPr>
        <w:t>כל שינוי בהיקף השירותים שהספק מחויב בהם יבוצע ויתומחר בהתאם להצעתו הכספית ולמנגנוני ההוספה/גריעה המפורטים בפרק 5.</w:t>
      </w:r>
    </w:p>
    <w:p w14:paraId="43F18214" w14:textId="4F8266C0" w:rsidR="00026A79" w:rsidRDefault="00026A79" w:rsidP="000E2DC4">
      <w:pPr>
        <w:pStyle w:val="a5"/>
        <w:numPr>
          <w:ilvl w:val="0"/>
          <w:numId w:val="221"/>
        </w:numPr>
      </w:pPr>
      <w:r w:rsidRPr="002665FA">
        <w:rPr>
          <w:rFonts w:hint="cs"/>
          <w:rtl/>
        </w:rPr>
        <w:t xml:space="preserve">שינוי בהיקף השירותים לא יגרע ממחויבות הספק לעמוד בלוחות הזמנים של מי מהשירותים ולא יגרע ממחויבותו לעמידה בדרישות רמת השירות המפורטות </w:t>
      </w:r>
      <w:r w:rsidRPr="002665FA">
        <w:rPr>
          <w:rFonts w:hint="eastAsia"/>
          <w:rtl/>
        </w:rPr>
        <w:t>בסעיף</w:t>
      </w:r>
      <w:r w:rsidRPr="002665FA">
        <w:rPr>
          <w:rtl/>
        </w:rPr>
        <w:t xml:space="preserve">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Ref3283757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‏4.5</w:t>
      </w:r>
      <w:r w:rsidRPr="002665FA">
        <w:rPr>
          <w:rtl/>
        </w:rPr>
        <w:fldChar w:fldCharType="end"/>
      </w:r>
      <w:r w:rsidR="005D003D" w:rsidRPr="002665FA">
        <w:rPr>
          <w:rFonts w:hint="cs"/>
          <w:rtl/>
        </w:rPr>
        <w:t xml:space="preserve"> </w:t>
      </w:r>
      <w:r w:rsidRPr="002665FA">
        <w:rPr>
          <w:rFonts w:hint="cs"/>
          <w:rtl/>
        </w:rPr>
        <w:t>להלן.</w:t>
      </w:r>
    </w:p>
    <w:p w14:paraId="2CC93E47" w14:textId="77777777" w:rsidR="003C6F19" w:rsidRPr="002665FA" w:rsidRDefault="003C6F19" w:rsidP="003C6F19"/>
    <w:p w14:paraId="23180F6F" w14:textId="77777777" w:rsidR="00026A79" w:rsidRPr="002665FA" w:rsidRDefault="00026A79" w:rsidP="000E2DC4">
      <w:pPr>
        <w:pStyle w:val="31"/>
        <w:numPr>
          <w:ilvl w:val="2"/>
          <w:numId w:val="219"/>
        </w:numPr>
        <w:ind w:left="720"/>
      </w:pPr>
      <w:bookmarkStart w:id="860" w:name="_שלבי_המימוש"/>
      <w:bookmarkStart w:id="861" w:name="_Toc25407859"/>
      <w:bookmarkEnd w:id="860"/>
      <w:r w:rsidRPr="002665FA">
        <w:rPr>
          <w:rFonts w:hint="cs"/>
          <w:rtl/>
        </w:rPr>
        <w:t>שלבי המימוש</w:t>
      </w:r>
      <w:bookmarkEnd w:id="861"/>
    </w:p>
    <w:p w14:paraId="6D14EAD1" w14:textId="58ACB801" w:rsidR="00026A79" w:rsidRPr="002665FA" w:rsidRDefault="00026A79" w:rsidP="000E2DC4">
      <w:pPr>
        <w:pStyle w:val="a5"/>
        <w:numPr>
          <w:ilvl w:val="0"/>
          <w:numId w:val="286"/>
        </w:numPr>
        <w:rPr>
          <w:rtl/>
        </w:rPr>
      </w:pPr>
      <w:r w:rsidRPr="002665FA">
        <w:rPr>
          <w:rFonts w:hint="cs"/>
          <w:rtl/>
        </w:rPr>
        <w:t>פיתוח המערכת יתבצע בחבילות עבודה, בהתאם לתכנית העבודה המוצגת ב</w:t>
      </w:r>
      <w:r w:rsidRPr="002665FA">
        <w:rPr>
          <w:rFonts w:hint="eastAsia"/>
          <w:rtl/>
        </w:rPr>
        <w:t>סעיף</w:t>
      </w:r>
      <w:r w:rsidRPr="002665FA">
        <w:rPr>
          <w:rtl/>
        </w:rPr>
        <w:t xml:space="preserve">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Ref3283856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‏0</w:t>
      </w:r>
      <w:r w:rsidRPr="002665FA">
        <w:rPr>
          <w:rtl/>
        </w:rPr>
        <w:fldChar w:fldCharType="end"/>
      </w:r>
      <w:r w:rsidRPr="002665FA">
        <w:rPr>
          <w:rFonts w:hint="cs"/>
          <w:rtl/>
        </w:rPr>
        <w:t xml:space="preserve"> להלן. </w:t>
      </w:r>
    </w:p>
    <w:p w14:paraId="5681376E" w14:textId="77777777" w:rsidR="00026A79" w:rsidRPr="002665FA" w:rsidRDefault="00026A79" w:rsidP="000E2DC4">
      <w:pPr>
        <w:pStyle w:val="a5"/>
        <w:numPr>
          <w:ilvl w:val="0"/>
          <w:numId w:val="286"/>
        </w:numPr>
        <w:rPr>
          <w:rtl/>
        </w:rPr>
      </w:pPr>
      <w:r w:rsidRPr="002665FA">
        <w:rPr>
          <w:rFonts w:hint="cs"/>
          <w:rtl/>
        </w:rPr>
        <w:t>לפני האפיון והפיתוח של חבילות העבודה, על הספק לבצע שלב של אפיון-על (</w:t>
      </w:r>
      <w:r w:rsidRPr="002665FA">
        <w:t>High Level Design – HLD</w:t>
      </w:r>
      <w:r w:rsidRPr="002665FA">
        <w:rPr>
          <w:rFonts w:hint="cs"/>
          <w:rtl/>
        </w:rPr>
        <w:t>), שלאחר אישורו יתחיל פיתוח חבילות העבודה.</w:t>
      </w:r>
    </w:p>
    <w:p w14:paraId="36385931" w14:textId="69E8C88B" w:rsidR="00026A79" w:rsidRPr="002665FA" w:rsidRDefault="00026A79" w:rsidP="000E2DC4">
      <w:pPr>
        <w:pStyle w:val="a5"/>
        <w:numPr>
          <w:ilvl w:val="0"/>
          <w:numId w:val="286"/>
        </w:numPr>
        <w:rPr>
          <w:rtl/>
        </w:rPr>
      </w:pPr>
      <w:r w:rsidRPr="002665FA">
        <w:rPr>
          <w:rFonts w:hint="cs"/>
          <w:rtl/>
        </w:rPr>
        <w:t>כל חבילת עבודה תכלול את השלבים הבאים</w:t>
      </w:r>
      <w:r w:rsidR="005D003D" w:rsidRPr="002665FA">
        <w:rPr>
          <w:rFonts w:hint="cs"/>
          <w:rtl/>
        </w:rPr>
        <w:t xml:space="preserve"> (לכל מודול ולכל החבילה)</w:t>
      </w:r>
      <w:r w:rsidRPr="002665FA">
        <w:rPr>
          <w:rFonts w:hint="cs"/>
          <w:rtl/>
        </w:rPr>
        <w:t>:</w:t>
      </w:r>
    </w:p>
    <w:p w14:paraId="2AC28BA9" w14:textId="77777777" w:rsidR="00026A79" w:rsidRPr="002665FA" w:rsidRDefault="00026A79" w:rsidP="000E2DC4">
      <w:pPr>
        <w:pStyle w:val="a5"/>
        <w:numPr>
          <w:ilvl w:val="1"/>
          <w:numId w:val="286"/>
        </w:numPr>
      </w:pPr>
      <w:r w:rsidRPr="002665FA">
        <w:rPr>
          <w:rFonts w:hint="cs"/>
          <w:rtl/>
        </w:rPr>
        <w:t>אפיון מפורט.</w:t>
      </w:r>
    </w:p>
    <w:p w14:paraId="0474AA97" w14:textId="77777777" w:rsidR="00026A79" w:rsidRPr="002665FA" w:rsidRDefault="00026A79" w:rsidP="000E2DC4">
      <w:pPr>
        <w:pStyle w:val="a5"/>
        <w:numPr>
          <w:ilvl w:val="1"/>
          <w:numId w:val="286"/>
        </w:numPr>
      </w:pPr>
      <w:r w:rsidRPr="002665FA">
        <w:rPr>
          <w:rFonts w:hint="cs"/>
          <w:rtl/>
        </w:rPr>
        <w:t>עיצוב.</w:t>
      </w:r>
    </w:p>
    <w:p w14:paraId="0AC10E51" w14:textId="77777777" w:rsidR="00026A79" w:rsidRPr="002665FA" w:rsidRDefault="00026A79" w:rsidP="000E2DC4">
      <w:pPr>
        <w:pStyle w:val="a5"/>
        <w:numPr>
          <w:ilvl w:val="1"/>
          <w:numId w:val="286"/>
        </w:numPr>
      </w:pPr>
      <w:r w:rsidRPr="002665FA">
        <w:rPr>
          <w:rFonts w:hint="cs"/>
          <w:rtl/>
        </w:rPr>
        <w:t>פיתוח</w:t>
      </w:r>
    </w:p>
    <w:p w14:paraId="2B4EFA64" w14:textId="77777777" w:rsidR="00026A79" w:rsidRPr="002665FA" w:rsidRDefault="00026A79" w:rsidP="000E2DC4">
      <w:pPr>
        <w:pStyle w:val="a5"/>
        <w:numPr>
          <w:ilvl w:val="1"/>
          <w:numId w:val="286"/>
        </w:numPr>
      </w:pPr>
      <w:r w:rsidRPr="002665FA">
        <w:rPr>
          <w:rFonts w:hint="cs"/>
          <w:rtl/>
        </w:rPr>
        <w:t>בדיקות מסירה.</w:t>
      </w:r>
    </w:p>
    <w:p w14:paraId="0FE89450" w14:textId="77777777" w:rsidR="00026A79" w:rsidRPr="002665FA" w:rsidRDefault="00026A79" w:rsidP="000E2DC4">
      <w:pPr>
        <w:pStyle w:val="a5"/>
        <w:numPr>
          <w:ilvl w:val="1"/>
          <w:numId w:val="286"/>
        </w:numPr>
      </w:pPr>
      <w:r w:rsidRPr="002665FA">
        <w:rPr>
          <w:rFonts w:hint="cs"/>
          <w:rtl/>
        </w:rPr>
        <w:t>בדיקות קבלה.</w:t>
      </w:r>
    </w:p>
    <w:p w14:paraId="688E8D90" w14:textId="77777777" w:rsidR="00026A79" w:rsidRPr="002665FA" w:rsidRDefault="00026A79" w:rsidP="000E2DC4">
      <w:pPr>
        <w:pStyle w:val="a5"/>
        <w:numPr>
          <w:ilvl w:val="1"/>
          <w:numId w:val="286"/>
        </w:numPr>
      </w:pPr>
      <w:r w:rsidRPr="002665FA">
        <w:rPr>
          <w:rFonts w:hint="cs"/>
          <w:rtl/>
        </w:rPr>
        <w:t>פיילוט.</w:t>
      </w:r>
    </w:p>
    <w:p w14:paraId="3FD9B89C" w14:textId="77777777" w:rsidR="00026A79" w:rsidRPr="002665FA" w:rsidRDefault="00026A79" w:rsidP="000E2DC4">
      <w:pPr>
        <w:pStyle w:val="a5"/>
        <w:numPr>
          <w:ilvl w:val="1"/>
          <w:numId w:val="286"/>
        </w:numPr>
      </w:pPr>
      <w:r w:rsidRPr="002665FA">
        <w:rPr>
          <w:rFonts w:hint="cs"/>
          <w:rtl/>
        </w:rPr>
        <w:t>הדרכה הוטמעה.</w:t>
      </w:r>
    </w:p>
    <w:p w14:paraId="1E8C16B6" w14:textId="77777777" w:rsidR="00026A79" w:rsidRPr="002665FA" w:rsidRDefault="00026A79" w:rsidP="00026A79">
      <w:pPr>
        <w:rPr>
          <w:rtl/>
        </w:rPr>
      </w:pPr>
      <w:r w:rsidRPr="002665FA">
        <w:rPr>
          <w:rFonts w:hint="cs"/>
          <w:rtl/>
        </w:rPr>
        <w:t>הסעיפים הבאים יציגו את העקרונות של כל אחד מהשלבים:</w:t>
      </w:r>
    </w:p>
    <w:p w14:paraId="7F4FF604" w14:textId="77777777" w:rsidR="00026A79" w:rsidRPr="002665FA" w:rsidRDefault="00026A79" w:rsidP="000E2DC4">
      <w:pPr>
        <w:pStyle w:val="40"/>
        <w:numPr>
          <w:ilvl w:val="3"/>
          <w:numId w:val="219"/>
        </w:numPr>
        <w:ind w:left="907" w:hanging="907"/>
        <w:rPr>
          <w:rtl/>
        </w:rPr>
      </w:pPr>
      <w:bookmarkStart w:id="862" w:name="_Ref4251724"/>
      <w:r w:rsidRPr="002665FA">
        <w:rPr>
          <w:rFonts w:hint="cs"/>
          <w:rtl/>
        </w:rPr>
        <w:t xml:space="preserve">אפיון-על </w:t>
      </w:r>
      <w:r w:rsidRPr="002665FA">
        <w:rPr>
          <w:rFonts w:hint="cs"/>
        </w:rPr>
        <w:t>HLD</w:t>
      </w:r>
      <w:bookmarkEnd w:id="862"/>
    </w:p>
    <w:p w14:paraId="399DF69B" w14:textId="77777777" w:rsidR="00026A79" w:rsidRDefault="00026A79" w:rsidP="00026A79">
      <w:pPr>
        <w:rPr>
          <w:rtl/>
        </w:rPr>
      </w:pPr>
      <w:r w:rsidRPr="002665FA">
        <w:rPr>
          <w:rFonts w:hint="cs"/>
          <w:rtl/>
        </w:rPr>
        <w:t>שלב זה יתבצע לפני האפיון המפורט והפיתוח של חבילות העבודה. מטרתו להגדיר את ארכיטקטורת המערכת, לוודא שהספק הבין את דרישות המזמין ולשמש כנקודת פתיחה מוסכמת לפיתוח חבילות העבודה. הנושאים העיקריים בהם יעסוק הספק בשלב זה הם:</w:t>
      </w:r>
    </w:p>
    <w:p w14:paraId="56719180" w14:textId="77777777" w:rsidR="003C6F19" w:rsidRPr="002665FA" w:rsidRDefault="003C6F19" w:rsidP="00026A79">
      <w:pPr>
        <w:rPr>
          <w:rtl/>
        </w:rPr>
      </w:pPr>
    </w:p>
    <w:p w14:paraId="7C0A7B96" w14:textId="77777777" w:rsidR="00026A79" w:rsidRPr="002665FA" w:rsidRDefault="00026A79" w:rsidP="000E2DC4">
      <w:pPr>
        <w:pStyle w:val="a5"/>
        <w:numPr>
          <w:ilvl w:val="0"/>
          <w:numId w:val="222"/>
        </w:numPr>
        <w:spacing w:before="160"/>
        <w:ind w:left="357" w:hanging="357"/>
        <w:rPr>
          <w:b/>
          <w:bCs/>
        </w:rPr>
      </w:pPr>
      <w:r w:rsidRPr="002665FA">
        <w:rPr>
          <w:rFonts w:hint="eastAsia"/>
          <w:b/>
          <w:bCs/>
          <w:rtl/>
        </w:rPr>
        <w:lastRenderedPageBreak/>
        <w:t>תכולה</w:t>
      </w:r>
      <w:r w:rsidRPr="002665FA">
        <w:rPr>
          <w:b/>
          <w:bCs/>
          <w:rtl/>
        </w:rPr>
        <w:t>:</w:t>
      </w:r>
    </w:p>
    <w:p w14:paraId="39341D2F" w14:textId="77777777" w:rsidR="00026A79" w:rsidRPr="002665FA" w:rsidRDefault="00026A79" w:rsidP="000E2DC4">
      <w:pPr>
        <w:pStyle w:val="a5"/>
        <w:numPr>
          <w:ilvl w:val="1"/>
          <w:numId w:val="280"/>
        </w:numPr>
      </w:pPr>
      <w:r w:rsidRPr="002665FA">
        <w:rPr>
          <w:rFonts w:hint="cs"/>
          <w:rtl/>
        </w:rPr>
        <w:t>אפיון על של תהליכים עיקריים והצגת אופן ביצועם בפתרון המוצע תוך שיקוף יעילות, התייעלות וערך למזמין תוך עמידה בדרישות החוק.</w:t>
      </w:r>
    </w:p>
    <w:p w14:paraId="1F5058F0" w14:textId="77777777" w:rsidR="00026A79" w:rsidRPr="002665FA" w:rsidRDefault="00026A79" w:rsidP="000E2DC4">
      <w:pPr>
        <w:pStyle w:val="a5"/>
        <w:numPr>
          <w:ilvl w:val="1"/>
          <w:numId w:val="280"/>
        </w:numPr>
      </w:pPr>
      <w:r w:rsidRPr="002665FA">
        <w:rPr>
          <w:rFonts w:hint="cs"/>
          <w:rtl/>
        </w:rPr>
        <w:t xml:space="preserve">הצגת עקרונות </w:t>
      </w:r>
      <w:r w:rsidRPr="002665FA">
        <w:t>UI</w:t>
      </w:r>
      <w:r w:rsidRPr="002665FA">
        <w:rPr>
          <w:rFonts w:hint="cs"/>
          <w:rtl/>
        </w:rPr>
        <w:t>/</w:t>
      </w:r>
      <w:r w:rsidRPr="002665FA">
        <w:t>UX</w:t>
      </w:r>
      <w:r w:rsidRPr="002665FA">
        <w:rPr>
          <w:rFonts w:hint="cs"/>
          <w:rtl/>
        </w:rPr>
        <w:t xml:space="preserve"> על תשתית מתקדמת.</w:t>
      </w:r>
    </w:p>
    <w:p w14:paraId="1F8CB236" w14:textId="77777777" w:rsidR="003C6F19" w:rsidRDefault="00026A79" w:rsidP="000E2DC4">
      <w:pPr>
        <w:pStyle w:val="a5"/>
        <w:numPr>
          <w:ilvl w:val="1"/>
          <w:numId w:val="280"/>
        </w:numPr>
      </w:pPr>
      <w:r w:rsidRPr="002665FA">
        <w:rPr>
          <w:rFonts w:hint="cs"/>
          <w:rtl/>
        </w:rPr>
        <w:t>תכנון ארכיטקטורת המערכת (חומרה, תוכנה, מוצרי תשתית)</w:t>
      </w:r>
      <w:r w:rsidR="003C6F19">
        <w:rPr>
          <w:rFonts w:hint="cs"/>
          <w:rtl/>
        </w:rPr>
        <w:t>.</w:t>
      </w:r>
    </w:p>
    <w:p w14:paraId="68709FE4" w14:textId="2501326C" w:rsidR="00026A79" w:rsidRPr="002665FA" w:rsidRDefault="003C6F19" w:rsidP="003C6F19">
      <w:pPr>
        <w:pStyle w:val="a5"/>
        <w:numPr>
          <w:ilvl w:val="1"/>
          <w:numId w:val="280"/>
        </w:numPr>
      </w:pPr>
      <w:r w:rsidRPr="003C6F19">
        <w:rPr>
          <w:rFonts w:hint="cs"/>
        </w:rPr>
        <w:t>ERD</w:t>
      </w:r>
      <w:r w:rsidRPr="003C6F19">
        <w:rPr>
          <w:rFonts w:hint="cs"/>
          <w:rtl/>
        </w:rPr>
        <w:t xml:space="preserve"> בסיסי של הקשרים בין הישויות המרכזיות בכל אחת מהחבילות</w:t>
      </w:r>
      <w:r>
        <w:rPr>
          <w:rFonts w:hint="cs"/>
          <w:rtl/>
        </w:rPr>
        <w:t>.</w:t>
      </w:r>
      <w:r w:rsidR="00026A79" w:rsidRPr="002665FA">
        <w:rPr>
          <w:rFonts w:hint="cs"/>
          <w:rtl/>
        </w:rPr>
        <w:t xml:space="preserve"> </w:t>
      </w:r>
    </w:p>
    <w:p w14:paraId="43B2CA37" w14:textId="77777777" w:rsidR="00026A79" w:rsidRPr="002665FA" w:rsidRDefault="00026A79" w:rsidP="000E2DC4">
      <w:pPr>
        <w:pStyle w:val="a5"/>
        <w:numPr>
          <w:ilvl w:val="1"/>
          <w:numId w:val="280"/>
        </w:numPr>
        <w:rPr>
          <w:rtl/>
        </w:rPr>
      </w:pPr>
      <w:r w:rsidRPr="002665FA">
        <w:rPr>
          <w:rFonts w:hint="cs"/>
          <w:rtl/>
        </w:rPr>
        <w:t>ניהול תצורה, עקרונות ביצוע</w:t>
      </w:r>
      <w:r w:rsidRPr="002665FA">
        <w:t xml:space="preserve">QA </w:t>
      </w:r>
      <w:r w:rsidRPr="002665FA">
        <w:rPr>
          <w:rFonts w:hint="cs"/>
          <w:rtl/>
        </w:rPr>
        <w:t>, שימוש בכלי בדיקה ידניים/אוטומטיים.</w:t>
      </w:r>
    </w:p>
    <w:p w14:paraId="3D047865" w14:textId="77777777" w:rsidR="00026A79" w:rsidRPr="002665FA" w:rsidRDefault="00026A79" w:rsidP="000E2DC4">
      <w:pPr>
        <w:pStyle w:val="a5"/>
        <w:numPr>
          <w:ilvl w:val="1"/>
          <w:numId w:val="280"/>
        </w:numPr>
      </w:pPr>
      <w:r w:rsidRPr="002665FA">
        <w:rPr>
          <w:rFonts w:hint="cs"/>
          <w:rtl/>
        </w:rPr>
        <w:t>עקרונות תיעוד לסוגיו השונים.</w:t>
      </w:r>
    </w:p>
    <w:p w14:paraId="6F8BA16A" w14:textId="77777777" w:rsidR="00026A79" w:rsidRPr="002665FA" w:rsidRDefault="00026A79" w:rsidP="000E2DC4">
      <w:pPr>
        <w:pStyle w:val="a5"/>
        <w:numPr>
          <w:ilvl w:val="0"/>
          <w:numId w:val="222"/>
        </w:numPr>
        <w:spacing w:before="160"/>
        <w:ind w:left="357" w:hanging="357"/>
        <w:rPr>
          <w:b/>
          <w:bCs/>
        </w:rPr>
      </w:pPr>
      <w:r w:rsidRPr="002665FA">
        <w:rPr>
          <w:rFonts w:hint="eastAsia"/>
          <w:b/>
          <w:bCs/>
          <w:rtl/>
        </w:rPr>
        <w:t>תוצרים</w:t>
      </w:r>
      <w:r w:rsidRPr="002665FA">
        <w:rPr>
          <w:b/>
          <w:bCs/>
          <w:rtl/>
        </w:rPr>
        <w:t>:</w:t>
      </w:r>
    </w:p>
    <w:p w14:paraId="5ABC60D5" w14:textId="77777777" w:rsidR="00026A79" w:rsidRPr="002665FA" w:rsidRDefault="00026A79" w:rsidP="00026A79">
      <w:pPr>
        <w:ind w:left="360"/>
      </w:pPr>
      <w:r w:rsidRPr="002665FA">
        <w:rPr>
          <w:rFonts w:hint="cs"/>
          <w:rtl/>
        </w:rPr>
        <w:t xml:space="preserve">מסמכי </w:t>
      </w:r>
      <w:r w:rsidRPr="002665FA">
        <w:rPr>
          <w:rFonts w:hint="cs"/>
        </w:rPr>
        <w:t>HLD</w:t>
      </w:r>
      <w:r w:rsidRPr="002665FA">
        <w:rPr>
          <w:rFonts w:hint="cs"/>
          <w:rtl/>
        </w:rPr>
        <w:t xml:space="preserve"> בכל הנושאים המפורטים לעיל ונושאים נוספים ככל שיידרשו.</w:t>
      </w:r>
    </w:p>
    <w:p w14:paraId="07DBB901" w14:textId="77777777" w:rsidR="00026A79" w:rsidRPr="002665FA" w:rsidRDefault="00026A79" w:rsidP="000E2DC4">
      <w:pPr>
        <w:pStyle w:val="a5"/>
        <w:numPr>
          <w:ilvl w:val="0"/>
          <w:numId w:val="222"/>
        </w:numPr>
        <w:spacing w:before="160"/>
        <w:ind w:left="357" w:hanging="357"/>
        <w:rPr>
          <w:b/>
          <w:bCs/>
        </w:rPr>
      </w:pPr>
      <w:r w:rsidRPr="002665FA">
        <w:rPr>
          <w:rFonts w:hint="eastAsia"/>
          <w:b/>
          <w:bCs/>
          <w:rtl/>
        </w:rPr>
        <w:t>תנאים</w:t>
      </w:r>
      <w:r w:rsidRPr="002665FA">
        <w:rPr>
          <w:b/>
          <w:bCs/>
          <w:rtl/>
        </w:rPr>
        <w:t xml:space="preserve"> </w:t>
      </w:r>
      <w:r w:rsidRPr="002665FA">
        <w:rPr>
          <w:rFonts w:hint="eastAsia"/>
          <w:b/>
          <w:bCs/>
          <w:rtl/>
        </w:rPr>
        <w:t>לסיום</w:t>
      </w:r>
      <w:r w:rsidRPr="002665FA">
        <w:rPr>
          <w:b/>
          <w:bCs/>
          <w:rtl/>
        </w:rPr>
        <w:t xml:space="preserve"> </w:t>
      </w:r>
      <w:r w:rsidRPr="002665FA">
        <w:rPr>
          <w:rFonts w:hint="eastAsia"/>
          <w:b/>
          <w:bCs/>
          <w:rtl/>
        </w:rPr>
        <w:t>השלב</w:t>
      </w:r>
      <w:r w:rsidRPr="002665FA">
        <w:rPr>
          <w:b/>
          <w:bCs/>
          <w:rtl/>
        </w:rPr>
        <w:t>:</w:t>
      </w:r>
    </w:p>
    <w:p w14:paraId="135504E0" w14:textId="77777777" w:rsidR="00026A79" w:rsidRPr="002665FA" w:rsidRDefault="00026A79" w:rsidP="00026A79">
      <w:pPr>
        <w:rPr>
          <w:b/>
          <w:bCs/>
          <w:color w:val="1F4E79" w:themeColor="accent1" w:themeShade="80"/>
          <w:sz w:val="25"/>
          <w:szCs w:val="25"/>
          <w:u w:val="single"/>
          <w:rtl/>
        </w:rPr>
      </w:pPr>
      <w:r w:rsidRPr="002665FA">
        <w:rPr>
          <w:rFonts w:hint="cs"/>
          <w:rtl/>
        </w:rPr>
        <w:t xml:space="preserve">אישור המזמין למסמכי ה- </w:t>
      </w:r>
      <w:r w:rsidRPr="002665FA">
        <w:rPr>
          <w:rFonts w:hint="cs"/>
        </w:rPr>
        <w:t>HLD</w:t>
      </w:r>
      <w:r w:rsidRPr="002665FA">
        <w:rPr>
          <w:rFonts w:hint="cs"/>
          <w:rtl/>
        </w:rPr>
        <w:t>.</w:t>
      </w:r>
    </w:p>
    <w:p w14:paraId="3FA8D0FA" w14:textId="437E195D" w:rsidR="00026A79" w:rsidRPr="002665FA" w:rsidRDefault="00026A79" w:rsidP="000E2DC4">
      <w:pPr>
        <w:pStyle w:val="40"/>
        <w:numPr>
          <w:ilvl w:val="3"/>
          <w:numId w:val="219"/>
        </w:numPr>
        <w:ind w:left="907" w:hanging="907"/>
      </w:pPr>
      <w:bookmarkStart w:id="863" w:name="_Ref3296602"/>
      <w:r w:rsidRPr="002665FA">
        <w:rPr>
          <w:rFonts w:hint="cs"/>
          <w:rtl/>
        </w:rPr>
        <w:t>אפיון מפורט</w:t>
      </w:r>
      <w:r w:rsidRPr="002665FA">
        <w:rPr>
          <w:rFonts w:hint="cs"/>
          <w:u w:val="none"/>
          <w:rtl/>
        </w:rPr>
        <w:t xml:space="preserve"> (לכל </w:t>
      </w:r>
      <w:r w:rsidR="005D003D" w:rsidRPr="002665FA">
        <w:rPr>
          <w:rFonts w:hint="cs"/>
          <w:u w:val="none"/>
          <w:rtl/>
        </w:rPr>
        <w:t>מודול</w:t>
      </w:r>
      <w:r w:rsidRPr="002665FA">
        <w:rPr>
          <w:rFonts w:hint="cs"/>
          <w:rtl/>
        </w:rPr>
        <w:t>)</w:t>
      </w:r>
      <w:bookmarkEnd w:id="863"/>
    </w:p>
    <w:p w14:paraId="4A65EB39" w14:textId="77777777" w:rsidR="00026A79" w:rsidRPr="002665FA" w:rsidRDefault="00026A79" w:rsidP="000E2DC4">
      <w:pPr>
        <w:pStyle w:val="a5"/>
        <w:numPr>
          <w:ilvl w:val="0"/>
          <w:numId w:val="281"/>
        </w:numPr>
        <w:spacing w:before="160"/>
        <w:ind w:left="357" w:hanging="357"/>
        <w:rPr>
          <w:b/>
          <w:bCs/>
        </w:rPr>
      </w:pPr>
      <w:r w:rsidRPr="002665FA">
        <w:rPr>
          <w:b/>
          <w:bCs/>
          <w:rtl/>
        </w:rPr>
        <w:t>תכולה</w:t>
      </w:r>
      <w:r w:rsidRPr="002665FA">
        <w:rPr>
          <w:rFonts w:hint="cs"/>
          <w:b/>
          <w:bCs/>
          <w:rtl/>
        </w:rPr>
        <w:t>:</w:t>
      </w:r>
    </w:p>
    <w:p w14:paraId="42FDD2D5" w14:textId="2AA27802" w:rsidR="00026A79" w:rsidRPr="002665FA" w:rsidRDefault="00026A79" w:rsidP="005D003D">
      <w:pPr>
        <w:ind w:left="360"/>
        <w:rPr>
          <w:rtl/>
        </w:rPr>
      </w:pPr>
      <w:r w:rsidRPr="002665FA">
        <w:rPr>
          <w:rtl/>
        </w:rPr>
        <w:t>ביצוע אפיון מפורט</w:t>
      </w:r>
      <w:r w:rsidRPr="002665FA">
        <w:rPr>
          <w:rFonts w:hint="cs"/>
          <w:rtl/>
        </w:rPr>
        <w:t xml:space="preserve"> לכל </w:t>
      </w:r>
      <w:r w:rsidR="005D003D" w:rsidRPr="002665FA">
        <w:rPr>
          <w:rFonts w:hint="cs"/>
          <w:rtl/>
        </w:rPr>
        <w:t>מודול</w:t>
      </w:r>
      <w:r w:rsidRPr="002665FA">
        <w:rPr>
          <w:rtl/>
        </w:rPr>
        <w:t xml:space="preserve"> </w:t>
      </w:r>
      <w:r w:rsidRPr="002665FA">
        <w:rPr>
          <w:rFonts w:hint="cs"/>
          <w:rtl/>
        </w:rPr>
        <w:t>כולל:</w:t>
      </w:r>
      <w:r w:rsidRPr="002665FA">
        <w:rPr>
          <w:rtl/>
        </w:rPr>
        <w:t xml:space="preserve"> אפיון מפורט של תהליכי עבודה </w:t>
      </w:r>
      <w:r w:rsidRPr="002665FA">
        <w:rPr>
          <w:rFonts w:hint="cs"/>
          <w:rtl/>
        </w:rPr>
        <w:t>על בסיס תיעוד התהליכים המצורף למסמכי המכרז</w:t>
      </w:r>
      <w:r w:rsidRPr="002665FA">
        <w:rPr>
          <w:rtl/>
        </w:rPr>
        <w:t xml:space="preserve">, אפיון </w:t>
      </w:r>
      <w:r w:rsidRPr="002665FA">
        <w:rPr>
          <w:rFonts w:hint="cs"/>
          <w:rtl/>
        </w:rPr>
        <w:t xml:space="preserve">מפורט של </w:t>
      </w:r>
      <w:r w:rsidRPr="002665FA">
        <w:rPr>
          <w:rtl/>
        </w:rPr>
        <w:t>ממשקים חיצוניים ו</w:t>
      </w:r>
      <w:r w:rsidRPr="002665FA">
        <w:rPr>
          <w:rFonts w:hint="cs"/>
          <w:rtl/>
        </w:rPr>
        <w:t xml:space="preserve">ממשקים </w:t>
      </w:r>
      <w:r w:rsidRPr="002665FA">
        <w:rPr>
          <w:rtl/>
        </w:rPr>
        <w:t>פנימיים</w:t>
      </w:r>
      <w:r w:rsidRPr="002665FA">
        <w:rPr>
          <w:rFonts w:hint="cs"/>
          <w:rtl/>
        </w:rPr>
        <w:t>, לרבות יצירת הקשר עם הגורמים המשיקים, הצגת אופן המימוש בפתרון המוצע</w:t>
      </w:r>
      <w:r w:rsidRPr="002665FA">
        <w:rPr>
          <w:rtl/>
        </w:rPr>
        <w:t>.</w:t>
      </w:r>
      <w:r w:rsidRPr="002665FA">
        <w:rPr>
          <w:rFonts w:hint="cs"/>
          <w:rtl/>
        </w:rPr>
        <w:t xml:space="preserve"> </w:t>
      </w:r>
    </w:p>
    <w:p w14:paraId="1E8E0927" w14:textId="77777777" w:rsidR="00026A79" w:rsidRPr="002665FA" w:rsidRDefault="00026A79" w:rsidP="000E2DC4">
      <w:pPr>
        <w:pStyle w:val="a5"/>
        <w:numPr>
          <w:ilvl w:val="0"/>
          <w:numId w:val="281"/>
        </w:numPr>
        <w:spacing w:before="160"/>
        <w:ind w:left="357" w:hanging="357"/>
        <w:rPr>
          <w:b/>
          <w:bCs/>
        </w:rPr>
      </w:pPr>
      <w:r w:rsidRPr="002665FA">
        <w:rPr>
          <w:b/>
          <w:bCs/>
          <w:rtl/>
        </w:rPr>
        <w:t>תוצרים</w:t>
      </w:r>
      <w:r w:rsidRPr="002665FA">
        <w:rPr>
          <w:rFonts w:hint="cs"/>
          <w:b/>
          <w:bCs/>
          <w:rtl/>
        </w:rPr>
        <w:t>:</w:t>
      </w:r>
    </w:p>
    <w:p w14:paraId="4A01D37E" w14:textId="77777777" w:rsidR="00026A79" w:rsidRPr="002665FA" w:rsidRDefault="00026A79" w:rsidP="000E2DC4">
      <w:pPr>
        <w:pStyle w:val="a5"/>
        <w:numPr>
          <w:ilvl w:val="1"/>
          <w:numId w:val="281"/>
        </w:numPr>
        <w:rPr>
          <w:rtl/>
        </w:rPr>
      </w:pPr>
      <w:r w:rsidRPr="002665FA">
        <w:rPr>
          <w:rtl/>
        </w:rPr>
        <w:t>מסמ</w:t>
      </w:r>
      <w:r w:rsidRPr="002665FA">
        <w:rPr>
          <w:rFonts w:hint="cs"/>
          <w:rtl/>
        </w:rPr>
        <w:t>כי</w:t>
      </w:r>
      <w:r w:rsidRPr="002665FA">
        <w:rPr>
          <w:rtl/>
        </w:rPr>
        <w:t xml:space="preserve"> אפיון מפורט של </w:t>
      </w:r>
      <w:r w:rsidRPr="002665FA">
        <w:rPr>
          <w:rFonts w:hint="cs"/>
          <w:rtl/>
        </w:rPr>
        <w:t>רכיבי המערכת בחבילה הרלוונטית</w:t>
      </w:r>
      <w:r w:rsidRPr="002665FA">
        <w:rPr>
          <w:rtl/>
        </w:rPr>
        <w:t xml:space="preserve"> לאישור ה</w:t>
      </w:r>
      <w:r w:rsidRPr="002665FA">
        <w:rPr>
          <w:rFonts w:hint="cs"/>
          <w:rtl/>
        </w:rPr>
        <w:t>מזמין</w:t>
      </w:r>
      <w:r w:rsidRPr="002665FA">
        <w:rPr>
          <w:rtl/>
        </w:rPr>
        <w:t xml:space="preserve"> הכולל, </w:t>
      </w:r>
      <w:r w:rsidRPr="002665FA">
        <w:rPr>
          <w:rFonts w:hint="cs"/>
          <w:rtl/>
        </w:rPr>
        <w:t>בין היתר</w:t>
      </w:r>
      <w:r w:rsidRPr="002665FA">
        <w:rPr>
          <w:rtl/>
        </w:rPr>
        <w:t>, את התוצרים הבאים:</w:t>
      </w:r>
    </w:p>
    <w:p w14:paraId="431B56B3" w14:textId="77777777" w:rsidR="00026A79" w:rsidRPr="002665FA" w:rsidRDefault="00026A79" w:rsidP="000E2DC4">
      <w:pPr>
        <w:pStyle w:val="a5"/>
        <w:numPr>
          <w:ilvl w:val="2"/>
          <w:numId w:val="281"/>
        </w:numPr>
        <w:ind w:left="1644" w:hanging="680"/>
      </w:pPr>
      <w:r w:rsidRPr="002665FA">
        <w:rPr>
          <w:rtl/>
        </w:rPr>
        <w:t xml:space="preserve">תיאור הפונקציונאליות </w:t>
      </w:r>
      <w:r w:rsidRPr="002665FA">
        <w:rPr>
          <w:rFonts w:hint="cs"/>
          <w:rtl/>
        </w:rPr>
        <w:t>של המערכת</w:t>
      </w:r>
      <w:r w:rsidRPr="002665FA">
        <w:rPr>
          <w:rtl/>
        </w:rPr>
        <w:t>, רשימת ה-</w:t>
      </w:r>
      <w:r w:rsidRPr="002665FA">
        <w:t>Use Cases</w:t>
      </w:r>
      <w:r w:rsidRPr="002665FA">
        <w:rPr>
          <w:rtl/>
        </w:rPr>
        <w:t xml:space="preserve"> לפי </w:t>
      </w:r>
      <w:r w:rsidRPr="002665FA">
        <w:rPr>
          <w:rFonts w:hint="cs"/>
          <w:rtl/>
        </w:rPr>
        <w:t>תת מערכת יישומית</w:t>
      </w:r>
      <w:r w:rsidRPr="002665FA">
        <w:rPr>
          <w:rtl/>
        </w:rPr>
        <w:t>, רשימת הדרישות ל</w:t>
      </w:r>
      <w:r w:rsidRPr="002665FA">
        <w:rPr>
          <w:rFonts w:hint="cs"/>
          <w:rtl/>
        </w:rPr>
        <w:t>תת מערכת</w:t>
      </w:r>
      <w:r w:rsidRPr="002665FA">
        <w:rPr>
          <w:rtl/>
        </w:rPr>
        <w:t xml:space="preserve">, תיאור מפורט של כל </w:t>
      </w:r>
      <w:r w:rsidRPr="002665FA">
        <w:t>Use Case</w:t>
      </w:r>
      <w:r w:rsidRPr="002665FA">
        <w:rPr>
          <w:rtl/>
        </w:rPr>
        <w:t xml:space="preserve"> כולל: </w:t>
      </w:r>
      <w:r w:rsidRPr="002665FA">
        <w:rPr>
          <w:rFonts w:hint="cs"/>
          <w:rtl/>
        </w:rPr>
        <w:t>תרשימי תהליך</w:t>
      </w:r>
      <w:r w:rsidRPr="002665FA">
        <w:rPr>
          <w:rtl/>
        </w:rPr>
        <w:t xml:space="preserve">, תרשימי </w:t>
      </w:r>
      <w:r w:rsidRPr="002665FA">
        <w:t>Use Case</w:t>
      </w:r>
      <w:r w:rsidRPr="002665FA">
        <w:rPr>
          <w:rtl/>
        </w:rPr>
        <w:t>, שחקנים, מסלולים וקישור לדרישות.</w:t>
      </w:r>
    </w:p>
    <w:p w14:paraId="0AD9E746" w14:textId="77777777" w:rsidR="00026A79" w:rsidRPr="002665FA" w:rsidRDefault="00026A79" w:rsidP="00026A79">
      <w:pPr>
        <w:ind w:left="1615"/>
        <w:rPr>
          <w:rtl/>
        </w:rPr>
      </w:pPr>
      <w:r w:rsidRPr="002665FA">
        <w:rPr>
          <w:rFonts w:hint="cs"/>
          <w:rtl/>
        </w:rPr>
        <w:t>עבור מוצר מדף ייעודי, יציג האפיון המפורט את הקיים במערכת ואת ההתאמות הנדרשות לביצוע לשם התאמה למאפייני העבודה והחוק אצל המזמין.</w:t>
      </w:r>
    </w:p>
    <w:p w14:paraId="648A1E87" w14:textId="77777777" w:rsidR="00026A79" w:rsidRPr="002665FA" w:rsidRDefault="00026A79" w:rsidP="000E2DC4">
      <w:pPr>
        <w:pStyle w:val="a5"/>
        <w:numPr>
          <w:ilvl w:val="2"/>
          <w:numId w:val="281"/>
        </w:numPr>
        <w:ind w:left="1644" w:hanging="680"/>
        <w:rPr>
          <w:rtl/>
        </w:rPr>
      </w:pPr>
      <w:r w:rsidRPr="002665FA">
        <w:rPr>
          <w:rtl/>
        </w:rPr>
        <w:lastRenderedPageBreak/>
        <w:t>תרשימי ישויות ותאור מפורט של כל ישות.</w:t>
      </w:r>
    </w:p>
    <w:p w14:paraId="21C2006E" w14:textId="77777777" w:rsidR="00026A79" w:rsidRPr="002665FA" w:rsidRDefault="00026A79" w:rsidP="000E2DC4">
      <w:pPr>
        <w:pStyle w:val="a5"/>
        <w:numPr>
          <w:ilvl w:val="2"/>
          <w:numId w:val="281"/>
        </w:numPr>
        <w:ind w:left="1644" w:hanging="680"/>
      </w:pPr>
      <w:r w:rsidRPr="002665FA">
        <w:rPr>
          <w:rtl/>
        </w:rPr>
        <w:t>תיאור מפורט של ממשקים ומסרים הכולל מבנה קבצים לוגי, תרשימי זרימה ולוגיקה עסקית, תהליכים קשורים, מסרים קשורים ותיאור ופורמט של שדות כל מסר.</w:t>
      </w:r>
    </w:p>
    <w:p w14:paraId="2A973834" w14:textId="77777777" w:rsidR="00026A79" w:rsidRPr="002665FA" w:rsidRDefault="00026A79" w:rsidP="000E2DC4">
      <w:pPr>
        <w:pStyle w:val="a5"/>
        <w:numPr>
          <w:ilvl w:val="2"/>
          <w:numId w:val="281"/>
        </w:numPr>
        <w:ind w:left="1644" w:hanging="680"/>
      </w:pPr>
      <w:r w:rsidRPr="002665FA">
        <w:rPr>
          <w:rtl/>
        </w:rPr>
        <w:t>תיאור מפורט של המסכים כולל שרטוט סכמטי (לפני עיצוב גראפי), פירוט שדות, קישור שדות לבסיס הנתונים ותיאור לוגיקה המוטמעת במסך (שדות חובה, מסכות קלט, פילטרים וכו'). הנ"ל מתייחס לכל המסכים הנדרשים עפ"י תיאור התהליכים ועבור כל מסכי התחזוקה, הקונפיגורציה והניהול הנדרשים שאינן נגזרים באופן מפורש מהתהליכים</w:t>
      </w:r>
      <w:r w:rsidRPr="002665FA">
        <w:rPr>
          <w:rFonts w:hint="cs"/>
          <w:rtl/>
        </w:rPr>
        <w:t>.</w:t>
      </w:r>
    </w:p>
    <w:p w14:paraId="0653FE3B" w14:textId="77777777" w:rsidR="00026A79" w:rsidRPr="002665FA" w:rsidRDefault="00026A79" w:rsidP="00026A79">
      <w:pPr>
        <w:ind w:left="1615"/>
        <w:rPr>
          <w:rtl/>
        </w:rPr>
      </w:pPr>
      <w:r w:rsidRPr="002665FA">
        <w:rPr>
          <w:rFonts w:hint="cs"/>
          <w:rtl/>
        </w:rPr>
        <w:t>עבור מוצר מדף ייעודי, יציג האפיון המפורט את המסכים הקיימים במערכת ואת ההתאמות הנדרשות לביצוע לשם התאמה למאפייני העבודה והחוק אצל המזמין כפי שהוגדרו בסעיף 2.1.1 לעיל.</w:t>
      </w:r>
    </w:p>
    <w:p w14:paraId="5F4CE104" w14:textId="77777777" w:rsidR="00026A79" w:rsidRPr="002665FA" w:rsidRDefault="00026A79" w:rsidP="000E2DC4">
      <w:pPr>
        <w:pStyle w:val="a5"/>
        <w:numPr>
          <w:ilvl w:val="2"/>
          <w:numId w:val="281"/>
        </w:numPr>
        <w:ind w:left="1644" w:hanging="680"/>
        <w:rPr>
          <w:rtl/>
        </w:rPr>
      </w:pPr>
      <w:r w:rsidRPr="002665FA">
        <w:rPr>
          <w:rtl/>
        </w:rPr>
        <w:t>אכלוס מטריצת הרשאות המפרטת מצד אחד את כל סוגי המשתמשים העבודה ואת ההרשאות שיש לכל משתמש בכל תהליך ומסך במערכת.</w:t>
      </w:r>
    </w:p>
    <w:p w14:paraId="23615083" w14:textId="6A55B1A3" w:rsidR="00026A79" w:rsidRPr="002665FA" w:rsidRDefault="00026A79" w:rsidP="003C6F19">
      <w:pPr>
        <w:pStyle w:val="a5"/>
        <w:numPr>
          <w:ilvl w:val="2"/>
          <w:numId w:val="281"/>
        </w:numPr>
        <w:ind w:left="1644" w:hanging="680"/>
      </w:pPr>
      <w:r w:rsidRPr="002665FA">
        <w:rPr>
          <w:rtl/>
        </w:rPr>
        <w:t xml:space="preserve">תכנון של בסיס הנתונים כולל תרשימי </w:t>
      </w:r>
      <w:r w:rsidRPr="002665FA">
        <w:t>ERD</w:t>
      </w:r>
      <w:r w:rsidR="003C6F19">
        <w:rPr>
          <w:rFonts w:hint="cs"/>
          <w:rtl/>
        </w:rPr>
        <w:t xml:space="preserve"> </w:t>
      </w:r>
      <w:r w:rsidR="003C6F19" w:rsidRPr="003C6F19">
        <w:rPr>
          <w:rFonts w:hint="cs"/>
          <w:rtl/>
        </w:rPr>
        <w:t>ותיאור מפורט של השדות הנכללים בו</w:t>
      </w:r>
      <w:r w:rsidRPr="002665FA">
        <w:rPr>
          <w:rtl/>
        </w:rPr>
        <w:t>.</w:t>
      </w:r>
    </w:p>
    <w:p w14:paraId="675A874E" w14:textId="77777777" w:rsidR="00026A79" w:rsidRPr="002665FA" w:rsidRDefault="00026A79" w:rsidP="00026A79">
      <w:pPr>
        <w:ind w:left="1615"/>
        <w:rPr>
          <w:rtl/>
        </w:rPr>
      </w:pPr>
      <w:r w:rsidRPr="002665FA">
        <w:rPr>
          <w:rFonts w:hint="cs"/>
          <w:rtl/>
        </w:rPr>
        <w:t xml:space="preserve">עבור מוצר מדף ייעודי, יציג האפיון המפורט את ה- </w:t>
      </w:r>
      <w:r w:rsidRPr="002665FA">
        <w:rPr>
          <w:rFonts w:hint="cs"/>
        </w:rPr>
        <w:t>ERD</w:t>
      </w:r>
      <w:r w:rsidRPr="002665FA">
        <w:rPr>
          <w:rFonts w:hint="cs"/>
          <w:rtl/>
        </w:rPr>
        <w:t xml:space="preserve"> הקיים המערכת ואת ההתאמות הנדרשות לביצוע לשם התאמה למאפייני העבודה והחוק אצל המזמין כפי שהוגדרו בסעיף 2.1.1 לעיל.</w:t>
      </w:r>
    </w:p>
    <w:p w14:paraId="1705B3C0" w14:textId="77777777" w:rsidR="00026A79" w:rsidRPr="002665FA" w:rsidRDefault="00026A79" w:rsidP="000E2DC4">
      <w:pPr>
        <w:pStyle w:val="a5"/>
        <w:numPr>
          <w:ilvl w:val="2"/>
          <w:numId w:val="281"/>
        </w:numPr>
        <w:ind w:left="1644" w:hanging="680"/>
        <w:rPr>
          <w:rtl/>
        </w:rPr>
      </w:pPr>
      <w:r w:rsidRPr="002665FA">
        <w:rPr>
          <w:rtl/>
        </w:rPr>
        <w:t>תיאור מפורט של חוקים עסקיים (</w:t>
      </w:r>
      <w:r w:rsidRPr="002665FA">
        <w:t>Business Rules</w:t>
      </w:r>
      <w:r w:rsidRPr="002665FA">
        <w:rPr>
          <w:rtl/>
        </w:rPr>
        <w:t>) הרלבנטיים כולל פירוט לוגיקה ונוסחאות חישוב.</w:t>
      </w:r>
    </w:p>
    <w:p w14:paraId="50CD7C41" w14:textId="77777777" w:rsidR="00026A79" w:rsidRPr="002665FA" w:rsidRDefault="00026A79" w:rsidP="000E2DC4">
      <w:pPr>
        <w:pStyle w:val="a5"/>
        <w:numPr>
          <w:ilvl w:val="2"/>
          <w:numId w:val="281"/>
        </w:numPr>
        <w:ind w:left="1644" w:hanging="680"/>
        <w:rPr>
          <w:rtl/>
        </w:rPr>
      </w:pPr>
      <w:r w:rsidRPr="002665FA">
        <w:rPr>
          <w:rtl/>
        </w:rPr>
        <w:t>תיאור מפורט של שירותים (</w:t>
      </w:r>
      <w:r w:rsidRPr="002665FA">
        <w:t>Services</w:t>
      </w:r>
      <w:r w:rsidRPr="002665FA">
        <w:rPr>
          <w:rtl/>
        </w:rPr>
        <w:t>) כלליים הרלבנטיים לכלל המערכת כולל פירוט לוגיקה ונוסחאות חישוב.</w:t>
      </w:r>
    </w:p>
    <w:p w14:paraId="7624A998" w14:textId="193B5A7B" w:rsidR="00026A79" w:rsidRPr="002665FA" w:rsidRDefault="00026A79" w:rsidP="003C6F19">
      <w:pPr>
        <w:pStyle w:val="a5"/>
        <w:numPr>
          <w:ilvl w:val="2"/>
          <w:numId w:val="281"/>
        </w:numPr>
        <w:ind w:left="1644" w:hanging="680"/>
        <w:rPr>
          <w:rtl/>
        </w:rPr>
      </w:pPr>
      <w:r w:rsidRPr="002665FA">
        <w:rPr>
          <w:rtl/>
        </w:rPr>
        <w:t xml:space="preserve">אפיון מפורט של דוחות </w:t>
      </w:r>
      <w:r w:rsidRPr="002665FA">
        <w:rPr>
          <w:rFonts w:hint="cs"/>
          <w:rtl/>
        </w:rPr>
        <w:t>מערכת כולל תיאור סכימטי של מבנה הדוח</w:t>
      </w:r>
      <w:r w:rsidR="003C6F19">
        <w:rPr>
          <w:rFonts w:hint="cs"/>
          <w:rtl/>
        </w:rPr>
        <w:t xml:space="preserve"> </w:t>
      </w:r>
      <w:r w:rsidR="003C6F19" w:rsidRPr="003C6F19">
        <w:rPr>
          <w:rFonts w:hint="cs"/>
          <w:rtl/>
        </w:rPr>
        <w:t>הכולל כותרות, עימוד ורשימת שדות</w:t>
      </w:r>
      <w:r w:rsidRPr="002665FA">
        <w:rPr>
          <w:rFonts w:hint="cs"/>
          <w:rtl/>
        </w:rPr>
        <w:t>, פרמטרים לשליפה, מיון הדוח, סיכומים וסיכומי ביניים, ובמידה ומדובר על דוח שמבוסס על טבלאות ציר, גם הצירים האפשריים לדוח.</w:t>
      </w:r>
    </w:p>
    <w:p w14:paraId="778B2034" w14:textId="77777777" w:rsidR="00026A79" w:rsidRPr="002665FA" w:rsidRDefault="00026A79" w:rsidP="000E2DC4">
      <w:pPr>
        <w:pStyle w:val="a5"/>
        <w:numPr>
          <w:ilvl w:val="2"/>
          <w:numId w:val="281"/>
        </w:numPr>
        <w:ind w:left="907" w:hanging="680"/>
      </w:pPr>
      <w:r w:rsidRPr="002665FA">
        <w:rPr>
          <w:rtl/>
        </w:rPr>
        <w:t>אפיון הסבת נתונים וטיוב נתונים הנדרשים לטובת אכלוס בסיס הנתונים החדש.</w:t>
      </w:r>
    </w:p>
    <w:p w14:paraId="2F5F71FD" w14:textId="77777777" w:rsidR="00026A79" w:rsidRPr="002665FA" w:rsidRDefault="00026A79" w:rsidP="00026A79">
      <w:pPr>
        <w:ind w:left="907"/>
        <w:rPr>
          <w:rtl/>
        </w:rPr>
      </w:pPr>
      <w:r w:rsidRPr="002665FA">
        <w:rPr>
          <w:rFonts w:hint="cs"/>
          <w:u w:val="single"/>
          <w:rtl/>
        </w:rPr>
        <w:t>הערה</w:t>
      </w:r>
      <w:r w:rsidRPr="002665FA">
        <w:rPr>
          <w:rFonts w:hint="cs"/>
          <w:rtl/>
        </w:rPr>
        <w:t>: ככל שהצעת המציע כוללת מוצר מדף ייעודי החסר תת מערכת נדרשת, ההתייחסות לאפיון תת המערכת החסרה, תהיה כשל אפיון חדש.</w:t>
      </w:r>
    </w:p>
    <w:p w14:paraId="7BA4BD90" w14:textId="77777777" w:rsidR="00026A79" w:rsidRPr="002665FA" w:rsidRDefault="00026A79" w:rsidP="000E2DC4">
      <w:pPr>
        <w:pStyle w:val="a5"/>
        <w:numPr>
          <w:ilvl w:val="1"/>
          <w:numId w:val="281"/>
        </w:numPr>
        <w:rPr>
          <w:rtl/>
        </w:rPr>
      </w:pPr>
      <w:r w:rsidRPr="002665FA">
        <w:rPr>
          <w:rFonts w:hint="cs"/>
          <w:rtl/>
        </w:rPr>
        <w:lastRenderedPageBreak/>
        <w:t>מסמך</w:t>
      </w:r>
      <w:r w:rsidRPr="002665FA">
        <w:rPr>
          <w:rtl/>
        </w:rPr>
        <w:t xml:space="preserve"> תכנית בדיקות מפורטת (</w:t>
      </w:r>
      <w:r w:rsidRPr="002665FA">
        <w:t>STP</w:t>
      </w:r>
      <w:r w:rsidRPr="002665FA">
        <w:rPr>
          <w:rtl/>
        </w:rPr>
        <w:t>) המהווה בסיס לתכנון תסריטי הבדיקות בשלב הבא (</w:t>
      </w:r>
      <w:r w:rsidRPr="002665FA">
        <w:t>STD</w:t>
      </w:r>
      <w:r w:rsidRPr="002665FA">
        <w:rPr>
          <w:rtl/>
        </w:rPr>
        <w:t xml:space="preserve">). התכנית תכלול התייחסות, </w:t>
      </w:r>
      <w:r w:rsidRPr="002665FA">
        <w:rPr>
          <w:rFonts w:hint="cs"/>
          <w:rtl/>
        </w:rPr>
        <w:t>בין היתר</w:t>
      </w:r>
      <w:r w:rsidRPr="002665FA">
        <w:rPr>
          <w:rtl/>
        </w:rPr>
        <w:t>, לנושאים הבאים :</w:t>
      </w:r>
    </w:p>
    <w:p w14:paraId="7A094887" w14:textId="77777777" w:rsidR="00026A79" w:rsidRPr="002665FA" w:rsidRDefault="00026A79" w:rsidP="000E2DC4">
      <w:pPr>
        <w:pStyle w:val="a5"/>
        <w:numPr>
          <w:ilvl w:val="2"/>
          <w:numId w:val="281"/>
        </w:numPr>
        <w:ind w:left="1644" w:hanging="680"/>
        <w:rPr>
          <w:rtl/>
        </w:rPr>
      </w:pPr>
      <w:r w:rsidRPr="002665FA">
        <w:rPr>
          <w:rtl/>
        </w:rPr>
        <w:t>סביבת בדיקות - פירוט רכיבי התוכנה והחומרה בסביבת הבדיקות.</w:t>
      </w:r>
    </w:p>
    <w:p w14:paraId="51304FC3" w14:textId="77777777" w:rsidR="00026A79" w:rsidRPr="002665FA" w:rsidRDefault="00026A79" w:rsidP="000E2DC4">
      <w:pPr>
        <w:pStyle w:val="a5"/>
        <w:numPr>
          <w:ilvl w:val="2"/>
          <w:numId w:val="281"/>
        </w:numPr>
        <w:ind w:left="1644" w:hanging="680"/>
      </w:pPr>
      <w:r w:rsidRPr="002665FA">
        <w:rPr>
          <w:rtl/>
        </w:rPr>
        <w:t xml:space="preserve">תפקידים ואחריות בעלי התפקידים בפרויקט </w:t>
      </w:r>
      <w:r w:rsidRPr="002665FA">
        <w:rPr>
          <w:rFonts w:hint="cs"/>
          <w:rtl/>
        </w:rPr>
        <w:t xml:space="preserve">והשתלבותם </w:t>
      </w:r>
      <w:r w:rsidRPr="002665FA">
        <w:rPr>
          <w:rtl/>
        </w:rPr>
        <w:t>בביצוע הבדיקות.</w:t>
      </w:r>
    </w:p>
    <w:p w14:paraId="4570DB42" w14:textId="77777777" w:rsidR="00026A79" w:rsidRPr="002665FA" w:rsidRDefault="00026A79" w:rsidP="000E2DC4">
      <w:pPr>
        <w:pStyle w:val="a5"/>
        <w:numPr>
          <w:ilvl w:val="2"/>
          <w:numId w:val="281"/>
        </w:numPr>
        <w:ind w:left="1644" w:hanging="680"/>
      </w:pPr>
      <w:r w:rsidRPr="002665FA">
        <w:rPr>
          <w:rtl/>
        </w:rPr>
        <w:t>תכנית עבודה מפורטת לבדיקות.</w:t>
      </w:r>
    </w:p>
    <w:p w14:paraId="159850A4" w14:textId="77777777" w:rsidR="00026A79" w:rsidRPr="002665FA" w:rsidRDefault="00026A79" w:rsidP="000E2DC4">
      <w:pPr>
        <w:pStyle w:val="a5"/>
        <w:numPr>
          <w:ilvl w:val="2"/>
          <w:numId w:val="281"/>
        </w:numPr>
        <w:ind w:left="1644" w:hanging="680"/>
      </w:pPr>
      <w:r w:rsidRPr="002665FA">
        <w:rPr>
          <w:rtl/>
        </w:rPr>
        <w:t xml:space="preserve">דרישות מקדימות לבדיקה - תנאים מקדימים הנדרשים להשלמה לפני תחילת </w:t>
      </w:r>
      <w:r w:rsidRPr="002665FA">
        <w:rPr>
          <w:rFonts w:hint="cs"/>
          <w:rtl/>
        </w:rPr>
        <w:t>הבדיקות</w:t>
      </w:r>
      <w:r w:rsidRPr="002665FA">
        <w:rPr>
          <w:rtl/>
        </w:rPr>
        <w:t xml:space="preserve"> </w:t>
      </w:r>
      <w:r w:rsidRPr="002665FA">
        <w:rPr>
          <w:rFonts w:hint="cs"/>
          <w:rtl/>
        </w:rPr>
        <w:t>ואופן השלמתם</w:t>
      </w:r>
      <w:r w:rsidRPr="002665FA">
        <w:rPr>
          <w:rtl/>
        </w:rPr>
        <w:t>.</w:t>
      </w:r>
    </w:p>
    <w:p w14:paraId="0F5A5901" w14:textId="77777777" w:rsidR="00026A79" w:rsidRPr="002665FA" w:rsidRDefault="00026A79" w:rsidP="000E2DC4">
      <w:pPr>
        <w:pStyle w:val="a5"/>
        <w:numPr>
          <w:ilvl w:val="2"/>
          <w:numId w:val="281"/>
        </w:numPr>
        <w:ind w:left="1644" w:hanging="680"/>
      </w:pPr>
      <w:r w:rsidRPr="002665FA">
        <w:rPr>
          <w:rtl/>
        </w:rPr>
        <w:t xml:space="preserve">הגדרת סכמה של עץ בדיקות </w:t>
      </w:r>
      <w:r w:rsidRPr="002665FA">
        <w:t>–</w:t>
      </w:r>
      <w:r w:rsidRPr="002665FA">
        <w:rPr>
          <w:rtl/>
        </w:rPr>
        <w:t xml:space="preserve"> חלוקת המבדקים לנושאים ולתתי נושאים.</w:t>
      </w:r>
    </w:p>
    <w:p w14:paraId="18154266" w14:textId="77777777" w:rsidR="00026A79" w:rsidRPr="002665FA" w:rsidRDefault="00026A79" w:rsidP="000E2DC4">
      <w:pPr>
        <w:pStyle w:val="a5"/>
        <w:numPr>
          <w:ilvl w:val="2"/>
          <w:numId w:val="281"/>
        </w:numPr>
        <w:ind w:left="1644" w:hanging="680"/>
      </w:pPr>
      <w:r w:rsidRPr="002665FA">
        <w:rPr>
          <w:rtl/>
        </w:rPr>
        <w:t>זיהוי תהליכים רוחביים – החוצים רכיבים ו</w:t>
      </w:r>
      <w:r w:rsidRPr="002665FA">
        <w:rPr>
          <w:rFonts w:hint="cs"/>
          <w:rtl/>
        </w:rPr>
        <w:t xml:space="preserve">תתי </w:t>
      </w:r>
      <w:r w:rsidRPr="002665FA">
        <w:rPr>
          <w:rtl/>
        </w:rPr>
        <w:t>מערכות.</w:t>
      </w:r>
    </w:p>
    <w:p w14:paraId="02A0FE07" w14:textId="77777777" w:rsidR="00026A79" w:rsidRPr="002665FA" w:rsidRDefault="00026A79" w:rsidP="000E2DC4">
      <w:pPr>
        <w:pStyle w:val="a5"/>
        <w:numPr>
          <w:ilvl w:val="2"/>
          <w:numId w:val="281"/>
        </w:numPr>
        <w:ind w:left="1644" w:hanging="680"/>
        <w:rPr>
          <w:rtl/>
        </w:rPr>
      </w:pPr>
      <w:r w:rsidRPr="002665FA">
        <w:rPr>
          <w:rtl/>
        </w:rPr>
        <w:t>זיהוי של ממשקים - פנימיים</w:t>
      </w:r>
      <w:r w:rsidRPr="002665FA">
        <w:rPr>
          <w:rFonts w:hint="cs"/>
          <w:rtl/>
        </w:rPr>
        <w:t xml:space="preserve"> </w:t>
      </w:r>
      <w:r w:rsidRPr="002665FA">
        <w:rPr>
          <w:rtl/>
        </w:rPr>
        <w:t>וחיצוניים</w:t>
      </w:r>
      <w:r w:rsidRPr="002665FA">
        <w:rPr>
          <w:rFonts w:hint="cs"/>
          <w:rtl/>
        </w:rPr>
        <w:t>.</w:t>
      </w:r>
    </w:p>
    <w:p w14:paraId="753E0425" w14:textId="63DA1665" w:rsidR="00026A79" w:rsidRPr="002665FA" w:rsidRDefault="00026A79" w:rsidP="00EB100F">
      <w:pPr>
        <w:pStyle w:val="a5"/>
        <w:numPr>
          <w:ilvl w:val="2"/>
          <w:numId w:val="281"/>
        </w:numPr>
        <w:ind w:left="1644" w:hanging="680"/>
      </w:pPr>
      <w:r w:rsidRPr="002665FA">
        <w:rPr>
          <w:rtl/>
        </w:rPr>
        <w:t>תיאור המבדקים</w:t>
      </w:r>
      <w:r w:rsidRPr="002665FA">
        <w:rPr>
          <w:rFonts w:hint="cs"/>
          <w:rtl/>
        </w:rPr>
        <w:t xml:space="preserve"> </w:t>
      </w:r>
      <w:r w:rsidR="00EB100F">
        <w:rPr>
          <w:rtl/>
        </w:rPr>
        <w:t>–</w:t>
      </w:r>
      <w:r w:rsidRPr="002665FA">
        <w:rPr>
          <w:rtl/>
        </w:rPr>
        <w:t xml:space="preserve"> </w:t>
      </w:r>
      <w:r w:rsidR="00EB100F">
        <w:rPr>
          <w:rFonts w:hint="cs"/>
          <w:rtl/>
        </w:rPr>
        <w:t>כולל סוגי הבדיקות</w:t>
      </w:r>
      <w:r w:rsidRPr="002665FA">
        <w:rPr>
          <w:rtl/>
        </w:rPr>
        <w:t>: פונקציונאליות (</w:t>
      </w:r>
      <w:r w:rsidRPr="002665FA">
        <w:t>DB</w:t>
      </w:r>
      <w:r w:rsidRPr="002665FA">
        <w:rPr>
          <w:rtl/>
        </w:rPr>
        <w:t>, אמיתות ונכונות), עומסים (</w:t>
      </w:r>
      <w:r w:rsidRPr="002665FA">
        <w:t>Load + Stress</w:t>
      </w:r>
      <w:r w:rsidRPr="002665FA">
        <w:rPr>
          <w:rtl/>
        </w:rPr>
        <w:t>)</w:t>
      </w:r>
      <w:r w:rsidRPr="002665FA">
        <w:rPr>
          <w:rFonts w:hint="cs"/>
          <w:rtl/>
        </w:rPr>
        <w:t xml:space="preserve"> שיבוצעו באמצעות כלים ייעודיים שיביא הספק</w:t>
      </w:r>
      <w:r w:rsidRPr="002665FA">
        <w:rPr>
          <w:rtl/>
        </w:rPr>
        <w:t xml:space="preserve">, תכולה/פונקציונאליות וכיסוי דרישות המכרז והאפיון, ממשק משתמש </w:t>
      </w:r>
      <w:r w:rsidRPr="002665FA">
        <w:t>GUI</w:t>
      </w:r>
      <w:r w:rsidRPr="002665FA">
        <w:rPr>
          <w:rtl/>
        </w:rPr>
        <w:t>, ביצועים (</w:t>
      </w:r>
      <w:r w:rsidRPr="002665FA">
        <w:t>Performance</w:t>
      </w:r>
      <w:r w:rsidRPr="002665FA">
        <w:rPr>
          <w:rtl/>
        </w:rPr>
        <w:t>) וחווית משתמש (</w:t>
      </w:r>
      <w:r w:rsidRPr="002665FA">
        <w:t>User Experience</w:t>
      </w:r>
      <w:r w:rsidRPr="002665FA">
        <w:rPr>
          <w:rtl/>
        </w:rPr>
        <w:t>) אל מול מדדי הביצועים המוגדרים בהסכם רמת השירות (</w:t>
      </w:r>
      <w:r w:rsidRPr="002665FA">
        <w:t>SLA</w:t>
      </w:r>
      <w:r w:rsidRPr="002665FA">
        <w:rPr>
          <w:rtl/>
        </w:rPr>
        <w:t>), יציבות (</w:t>
      </w:r>
      <w:r w:rsidRPr="002665FA">
        <w:t>Stability</w:t>
      </w:r>
      <w:r w:rsidRPr="002665FA">
        <w:rPr>
          <w:rtl/>
        </w:rPr>
        <w:t>), תאימות (</w:t>
      </w:r>
      <w:r w:rsidRPr="002665FA">
        <w:t>Compatibility</w:t>
      </w:r>
      <w:r w:rsidRPr="002665FA">
        <w:rPr>
          <w:rtl/>
        </w:rPr>
        <w:t>) שימושיות (</w:t>
      </w:r>
      <w:r w:rsidRPr="002665FA">
        <w:t>Usability</w:t>
      </w:r>
      <w:r w:rsidRPr="002665FA">
        <w:rPr>
          <w:rtl/>
        </w:rPr>
        <w:t>)</w:t>
      </w:r>
      <w:r w:rsidR="00EB100F">
        <w:rPr>
          <w:rFonts w:hint="cs"/>
          <w:rtl/>
        </w:rPr>
        <w:t>, נגישות,</w:t>
      </w:r>
      <w:r w:rsidRPr="002665FA">
        <w:rPr>
          <w:rtl/>
        </w:rPr>
        <w:t xml:space="preserve"> אבטחת מידע אפליקטיבית, בדיקות קבלה לחומרה ותשתיות ובדיקות קבלה לממשקים, מבדקי שפיות ורגרסיה שיש לבצע בכל שינוי לתכולות ושיטת הביצוע (תסריטים אוטומטיים, צעדי בדיקה ידניים או שילוב של השניים וכו').</w:t>
      </w:r>
    </w:p>
    <w:p w14:paraId="6731E2B9" w14:textId="77777777" w:rsidR="00026A79" w:rsidRPr="002665FA" w:rsidRDefault="00026A79" w:rsidP="000E2DC4">
      <w:pPr>
        <w:pStyle w:val="a5"/>
        <w:numPr>
          <w:ilvl w:val="2"/>
          <w:numId w:val="281"/>
        </w:numPr>
        <w:ind w:left="1644" w:hanging="680"/>
      </w:pPr>
      <w:r w:rsidRPr="002665FA">
        <w:rPr>
          <w:rtl/>
        </w:rPr>
        <w:t>הגדרת תרחיש עומס מרבי בו תידרש המערכת לעמוד בעת ביצוע בדיקות ביצועים וחווית משתמש.</w:t>
      </w:r>
    </w:p>
    <w:p w14:paraId="7FD3B788" w14:textId="77777777" w:rsidR="00026A79" w:rsidRPr="002665FA" w:rsidRDefault="00026A79" w:rsidP="000E2DC4">
      <w:pPr>
        <w:pStyle w:val="a5"/>
        <w:numPr>
          <w:ilvl w:val="2"/>
          <w:numId w:val="281"/>
        </w:numPr>
        <w:ind w:left="1644" w:hanging="680"/>
      </w:pPr>
      <w:r w:rsidRPr="002665FA">
        <w:rPr>
          <w:rtl/>
        </w:rPr>
        <w:t>שיטת בדיקה - הגדרת שיטות בדיקה (אוטומטית</w:t>
      </w:r>
      <w:r w:rsidRPr="002665FA">
        <w:rPr>
          <w:rFonts w:hint="cs"/>
          <w:rtl/>
        </w:rPr>
        <w:t>/</w:t>
      </w:r>
      <w:r w:rsidRPr="002665FA">
        <w:rPr>
          <w:rtl/>
        </w:rPr>
        <w:t>ידנית), הערכת משאבי</w:t>
      </w:r>
      <w:r w:rsidRPr="002665FA">
        <w:rPr>
          <w:rFonts w:hint="cs"/>
          <w:rtl/>
        </w:rPr>
        <w:t xml:space="preserve"> </w:t>
      </w:r>
      <w:r w:rsidRPr="002665FA">
        <w:rPr>
          <w:rtl/>
        </w:rPr>
        <w:t>בדיקה</w:t>
      </w:r>
      <w:r w:rsidRPr="002665FA">
        <w:rPr>
          <w:rFonts w:hint="cs"/>
          <w:rtl/>
        </w:rPr>
        <w:t>.</w:t>
      </w:r>
    </w:p>
    <w:p w14:paraId="7834E4EC" w14:textId="77777777" w:rsidR="00026A79" w:rsidRPr="002665FA" w:rsidRDefault="00026A79" w:rsidP="000E2DC4">
      <w:pPr>
        <w:pStyle w:val="a5"/>
        <w:numPr>
          <w:ilvl w:val="2"/>
          <w:numId w:val="281"/>
        </w:numPr>
        <w:ind w:left="1644" w:hanging="680"/>
      </w:pPr>
      <w:r w:rsidRPr="002665FA">
        <w:rPr>
          <w:rtl/>
        </w:rPr>
        <w:t>אילוצים</w:t>
      </w:r>
    </w:p>
    <w:p w14:paraId="203F3024" w14:textId="77777777" w:rsidR="00026A79" w:rsidRPr="002665FA" w:rsidRDefault="00026A79" w:rsidP="000E2DC4">
      <w:pPr>
        <w:pStyle w:val="a5"/>
        <w:numPr>
          <w:ilvl w:val="2"/>
          <w:numId w:val="281"/>
        </w:numPr>
        <w:ind w:left="1644" w:hanging="680"/>
      </w:pPr>
      <w:r w:rsidRPr="002665FA">
        <w:rPr>
          <w:rtl/>
        </w:rPr>
        <w:t>נתונים - הנתונים הנדרשים (</w:t>
      </w:r>
      <w:r w:rsidRPr="002665FA">
        <w:t>TEST DATA</w:t>
      </w:r>
      <w:r w:rsidRPr="002665FA">
        <w:rPr>
          <w:rtl/>
        </w:rPr>
        <w:t xml:space="preserve">) לצורך הבדיקות ואופן </w:t>
      </w:r>
      <w:r w:rsidRPr="002665FA">
        <w:rPr>
          <w:rFonts w:hint="cs"/>
          <w:rtl/>
        </w:rPr>
        <w:t>הקמת</w:t>
      </w:r>
      <w:r w:rsidRPr="002665FA">
        <w:rPr>
          <w:rtl/>
        </w:rPr>
        <w:t>ם.</w:t>
      </w:r>
      <w:r w:rsidRPr="002665FA">
        <w:rPr>
          <w:rFonts w:hint="cs"/>
          <w:rtl/>
        </w:rPr>
        <w:t xml:space="preserve"> במידה והבדיקות מתבססות על נתונים שנוצרים בחבילת עבודה שטרם פותחה, יפרט ספק את אופן הבאת הנתונים לצורך הבדיקה.</w:t>
      </w:r>
    </w:p>
    <w:p w14:paraId="3326990A" w14:textId="77777777" w:rsidR="00026A79" w:rsidRPr="002665FA" w:rsidRDefault="00026A79" w:rsidP="000E2DC4">
      <w:pPr>
        <w:pStyle w:val="a5"/>
        <w:numPr>
          <w:ilvl w:val="2"/>
          <w:numId w:val="281"/>
        </w:numPr>
        <w:ind w:left="1644" w:hanging="680"/>
      </w:pPr>
      <w:r w:rsidRPr="002665FA">
        <w:rPr>
          <w:rtl/>
        </w:rPr>
        <w:lastRenderedPageBreak/>
        <w:t>מטריצת עקיבות (כיסוי הדרישות) - טבלת הצלבה בין מסמך האפיון של המערכות למבחנים המתוכננים</w:t>
      </w:r>
    </w:p>
    <w:p w14:paraId="6AC9E4CE" w14:textId="77777777" w:rsidR="00026A79" w:rsidRPr="002665FA" w:rsidRDefault="00026A79" w:rsidP="000E2DC4">
      <w:pPr>
        <w:pStyle w:val="a5"/>
        <w:numPr>
          <w:ilvl w:val="2"/>
          <w:numId w:val="281"/>
        </w:numPr>
        <w:ind w:left="1644" w:hanging="680"/>
      </w:pPr>
      <w:r w:rsidRPr="002665FA">
        <w:rPr>
          <w:rtl/>
        </w:rPr>
        <w:t xml:space="preserve">סיכונים - </w:t>
      </w:r>
      <w:r w:rsidRPr="002665FA">
        <w:rPr>
          <w:rFonts w:hint="cs"/>
          <w:rtl/>
        </w:rPr>
        <w:t>הצגת</w:t>
      </w:r>
      <w:r w:rsidRPr="002665FA">
        <w:rPr>
          <w:rtl/>
        </w:rPr>
        <w:t xml:space="preserve"> הסיכונים השונים הקיימים לפרויקט הבדיקות והשיטה המוצעת למזער אותם.</w:t>
      </w:r>
    </w:p>
    <w:p w14:paraId="5E5B9A4F" w14:textId="77777777" w:rsidR="00026A79" w:rsidRPr="002665FA" w:rsidRDefault="00026A79" w:rsidP="000E2DC4">
      <w:pPr>
        <w:pStyle w:val="a5"/>
        <w:numPr>
          <w:ilvl w:val="2"/>
          <w:numId w:val="281"/>
        </w:numPr>
        <w:ind w:left="1644" w:hanging="680"/>
      </w:pPr>
      <w:r w:rsidRPr="002665FA">
        <w:rPr>
          <w:rFonts w:hint="cs"/>
          <w:rtl/>
        </w:rPr>
        <w:t xml:space="preserve">הגדרת </w:t>
      </w:r>
      <w:r w:rsidRPr="002665FA">
        <w:rPr>
          <w:rtl/>
        </w:rPr>
        <w:t xml:space="preserve">קריטריונים </w:t>
      </w:r>
      <w:r w:rsidRPr="002665FA">
        <w:rPr>
          <w:rFonts w:hint="cs"/>
          <w:rtl/>
        </w:rPr>
        <w:t xml:space="preserve">מספריים </w:t>
      </w:r>
      <w:r w:rsidRPr="002665FA">
        <w:rPr>
          <w:rtl/>
        </w:rPr>
        <w:t>להצלחה בבדיקות</w:t>
      </w:r>
      <w:r w:rsidRPr="002665FA">
        <w:rPr>
          <w:rFonts w:hint="cs"/>
          <w:rtl/>
        </w:rPr>
        <w:t xml:space="preserve"> מסירה וקבלה עבור "באגים" ברמת חומרה בינונית וקלה (ראו גם טבלה </w:t>
      </w:r>
      <w:r w:rsidRPr="002665FA">
        <w:rPr>
          <w:rFonts w:hint="eastAsia"/>
          <w:rtl/>
        </w:rPr>
        <w:t>בסעיף</w:t>
      </w:r>
      <w:r w:rsidRPr="002665FA">
        <w:rPr>
          <w:rtl/>
        </w:rPr>
        <w:t xml:space="preserve">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Ref3284359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‏4.0.3.6</w:t>
      </w:r>
      <w:r w:rsidRPr="002665FA">
        <w:rPr>
          <w:rtl/>
        </w:rPr>
        <w:fldChar w:fldCharType="end"/>
      </w:r>
      <w:r w:rsidRPr="002665FA">
        <w:rPr>
          <w:rFonts w:hint="cs"/>
          <w:rtl/>
        </w:rPr>
        <w:t xml:space="preserve"> להלן).</w:t>
      </w:r>
    </w:p>
    <w:p w14:paraId="7B3BC30E" w14:textId="77777777" w:rsidR="00026A79" w:rsidRPr="002665FA" w:rsidRDefault="00026A79" w:rsidP="00026A79">
      <w:pPr>
        <w:pStyle w:val="Hnormal"/>
      </w:pPr>
    </w:p>
    <w:p w14:paraId="3EB6E1AD" w14:textId="51CA8AFE" w:rsidR="00026A79" w:rsidRPr="002665FA" w:rsidRDefault="00026A79" w:rsidP="000E2DC4">
      <w:pPr>
        <w:pStyle w:val="a5"/>
        <w:numPr>
          <w:ilvl w:val="0"/>
          <w:numId w:val="281"/>
        </w:numPr>
        <w:spacing w:before="160"/>
        <w:ind w:left="357" w:hanging="357"/>
        <w:rPr>
          <w:b/>
          <w:bCs/>
        </w:rPr>
      </w:pPr>
      <w:r w:rsidRPr="002665FA">
        <w:rPr>
          <w:b/>
          <w:bCs/>
          <w:rtl/>
        </w:rPr>
        <w:t>תנאים לסיום שלב אפיון מפורט</w:t>
      </w:r>
      <w:r w:rsidRPr="002665FA">
        <w:rPr>
          <w:rFonts w:hint="cs"/>
          <w:b/>
          <w:bCs/>
          <w:rtl/>
        </w:rPr>
        <w:t xml:space="preserve"> לכל </w:t>
      </w:r>
      <w:r w:rsidR="005D003D" w:rsidRPr="002665FA">
        <w:rPr>
          <w:rFonts w:hint="cs"/>
          <w:b/>
          <w:bCs/>
          <w:rtl/>
        </w:rPr>
        <w:t>מודול</w:t>
      </w:r>
      <w:r w:rsidRPr="002665FA">
        <w:rPr>
          <w:rFonts w:hint="cs"/>
          <w:b/>
          <w:bCs/>
          <w:rtl/>
        </w:rPr>
        <w:t>:</w:t>
      </w:r>
    </w:p>
    <w:p w14:paraId="08FC91C7" w14:textId="77777777" w:rsidR="00026A79" w:rsidRPr="002665FA" w:rsidRDefault="00026A79" w:rsidP="00026A79">
      <w:pPr>
        <w:ind w:left="360"/>
      </w:pPr>
      <w:r w:rsidRPr="002665FA">
        <w:rPr>
          <w:rFonts w:hint="cs"/>
          <w:rtl/>
        </w:rPr>
        <w:t>ביצוע סקר תיכון ראשוני (</w:t>
      </w:r>
      <w:r w:rsidRPr="002665FA">
        <w:t>PDR</w:t>
      </w:r>
      <w:r w:rsidRPr="002665FA">
        <w:rPr>
          <w:rFonts w:hint="cs"/>
          <w:rtl/>
        </w:rPr>
        <w:t>) ואישור בכתב של המזמין לתוצרים הבאים:</w:t>
      </w:r>
    </w:p>
    <w:p w14:paraId="5C71304B" w14:textId="45CC6996" w:rsidR="00026A79" w:rsidRPr="002665FA" w:rsidRDefault="00EB100F" w:rsidP="000E2DC4">
      <w:pPr>
        <w:pStyle w:val="a5"/>
        <w:numPr>
          <w:ilvl w:val="1"/>
          <w:numId w:val="281"/>
        </w:numPr>
      </w:pPr>
      <w:r>
        <w:rPr>
          <w:rFonts w:hint="cs"/>
          <w:rtl/>
        </w:rPr>
        <w:t>תוצאות סקר תיכ</w:t>
      </w:r>
      <w:r w:rsidR="00026A79" w:rsidRPr="002665FA">
        <w:rPr>
          <w:rFonts w:hint="cs"/>
          <w:rtl/>
        </w:rPr>
        <w:t>ון ראשוני (</w:t>
      </w:r>
      <w:r w:rsidR="00026A79" w:rsidRPr="002665FA">
        <w:rPr>
          <w:rFonts w:hint="cs"/>
        </w:rPr>
        <w:t>PDR</w:t>
      </w:r>
      <w:r w:rsidR="00026A79" w:rsidRPr="002665FA">
        <w:rPr>
          <w:rFonts w:hint="cs"/>
          <w:rtl/>
        </w:rPr>
        <w:t>).</w:t>
      </w:r>
    </w:p>
    <w:p w14:paraId="7D56A581" w14:textId="77777777" w:rsidR="00026A79" w:rsidRPr="002665FA" w:rsidRDefault="00026A79" w:rsidP="000E2DC4">
      <w:pPr>
        <w:pStyle w:val="a5"/>
        <w:numPr>
          <w:ilvl w:val="1"/>
          <w:numId w:val="281"/>
        </w:numPr>
      </w:pPr>
      <w:r w:rsidRPr="002665FA">
        <w:rPr>
          <w:rtl/>
        </w:rPr>
        <w:t>מסמך אפיון מפורט</w:t>
      </w:r>
      <w:r w:rsidRPr="002665FA">
        <w:rPr>
          <w:rFonts w:hint="cs"/>
          <w:rtl/>
        </w:rPr>
        <w:t xml:space="preserve"> של רכיבי המערכת באותה החבילה, כולל הצגה של מסכים המדמים את אופן ביצוע הפעילות באופן שלמשתמש יהיה ברור כיצד תיראה העבודה עם המערכת. </w:t>
      </w:r>
    </w:p>
    <w:p w14:paraId="00183429" w14:textId="77777777" w:rsidR="00026A79" w:rsidRPr="002665FA" w:rsidRDefault="00026A79" w:rsidP="000E2DC4">
      <w:pPr>
        <w:pStyle w:val="a5"/>
        <w:numPr>
          <w:ilvl w:val="1"/>
          <w:numId w:val="281"/>
        </w:numPr>
      </w:pPr>
      <w:r w:rsidRPr="002665FA">
        <w:rPr>
          <w:rFonts w:hint="cs"/>
          <w:rtl/>
        </w:rPr>
        <w:t>מוקאפ של המודול המציג למשתמש את זרימת התהליכים והמידע מקצה לקצה.</w:t>
      </w:r>
    </w:p>
    <w:p w14:paraId="3B95CAC2" w14:textId="77777777" w:rsidR="00026A79" w:rsidRPr="002665FA" w:rsidRDefault="00026A79" w:rsidP="000E2DC4">
      <w:pPr>
        <w:pStyle w:val="a5"/>
        <w:numPr>
          <w:ilvl w:val="1"/>
          <w:numId w:val="281"/>
        </w:numPr>
      </w:pPr>
      <w:r w:rsidRPr="002665FA">
        <w:rPr>
          <w:rtl/>
        </w:rPr>
        <w:t>תכנית בדיקות מפורטת (</w:t>
      </w:r>
      <w:r w:rsidRPr="002665FA">
        <w:t>STP</w:t>
      </w:r>
      <w:r w:rsidRPr="002665FA">
        <w:rPr>
          <w:rtl/>
        </w:rPr>
        <w:t>)</w:t>
      </w:r>
      <w:r w:rsidRPr="002665FA">
        <w:rPr>
          <w:rFonts w:hint="cs"/>
          <w:rtl/>
        </w:rPr>
        <w:t xml:space="preserve"> לרכיבי המערכת באותה החבילה.</w:t>
      </w:r>
    </w:p>
    <w:p w14:paraId="7C90415A" w14:textId="5306B1FB" w:rsidR="00026A79" w:rsidRPr="002665FA" w:rsidRDefault="00026A79" w:rsidP="000E2DC4">
      <w:pPr>
        <w:pStyle w:val="40"/>
        <w:numPr>
          <w:ilvl w:val="3"/>
          <w:numId w:val="219"/>
        </w:numPr>
        <w:ind w:left="907" w:hanging="907"/>
      </w:pPr>
      <w:bookmarkStart w:id="864" w:name="_Ref3296654"/>
      <w:bookmarkStart w:id="865" w:name="_Ref7433510"/>
      <w:r w:rsidRPr="002665FA">
        <w:rPr>
          <w:rFonts w:hint="cs"/>
          <w:rtl/>
        </w:rPr>
        <w:t xml:space="preserve">עיצוב לכל </w:t>
      </w:r>
      <w:bookmarkEnd w:id="864"/>
      <w:r w:rsidR="005D003D" w:rsidRPr="002665FA">
        <w:rPr>
          <w:rFonts w:hint="cs"/>
          <w:rtl/>
        </w:rPr>
        <w:t>מודול</w:t>
      </w:r>
      <w:bookmarkEnd w:id="865"/>
    </w:p>
    <w:p w14:paraId="45280F1C" w14:textId="77777777" w:rsidR="00026A79" w:rsidRPr="002665FA" w:rsidRDefault="00026A79" w:rsidP="000E2DC4">
      <w:pPr>
        <w:pStyle w:val="a5"/>
        <w:numPr>
          <w:ilvl w:val="0"/>
          <w:numId w:val="223"/>
        </w:numPr>
        <w:spacing w:before="160"/>
        <w:ind w:left="357" w:hanging="357"/>
        <w:rPr>
          <w:b/>
          <w:bCs/>
        </w:rPr>
      </w:pPr>
      <w:r w:rsidRPr="002665FA">
        <w:rPr>
          <w:rFonts w:hint="cs"/>
          <w:b/>
          <w:bCs/>
          <w:rtl/>
        </w:rPr>
        <w:t>תכולה:</w:t>
      </w:r>
    </w:p>
    <w:p w14:paraId="2CD870ED" w14:textId="77777777" w:rsidR="00026A79" w:rsidRPr="002665FA" w:rsidRDefault="00026A79" w:rsidP="00026A79">
      <w:pPr>
        <w:ind w:left="360"/>
        <w:rPr>
          <w:rtl/>
        </w:rPr>
      </w:pPr>
      <w:r w:rsidRPr="002665FA">
        <w:rPr>
          <w:rtl/>
        </w:rPr>
        <w:t>עיצוב מסכי המערכת, עיצוב בסיס הנתונים (עיצוב פיסי) ועיצוב הממשקים הרלבנטיים (אופן העברת הנתונים ומבנה פיסי של הנתונים)</w:t>
      </w:r>
      <w:r w:rsidRPr="002665FA">
        <w:rPr>
          <w:rFonts w:hint="cs"/>
          <w:rtl/>
        </w:rPr>
        <w:t>.</w:t>
      </w:r>
      <w:r w:rsidRPr="002665FA">
        <w:rPr>
          <w:rtl/>
        </w:rPr>
        <w:t xml:space="preserve"> </w:t>
      </w:r>
      <w:r w:rsidRPr="002665FA">
        <w:rPr>
          <w:rFonts w:hint="cs"/>
          <w:rtl/>
        </w:rPr>
        <w:t xml:space="preserve">ככל שהמערכת תתבסס על מוצר מדף ייעודי, תתבסס תכולת שלב זה על עיצוב המערכת הקיימת. </w:t>
      </w:r>
    </w:p>
    <w:p w14:paraId="06710014" w14:textId="4BC455EE" w:rsidR="00026A79" w:rsidRPr="00E767F8" w:rsidRDefault="00026A79" w:rsidP="00E767F8">
      <w:pPr>
        <w:ind w:left="360"/>
        <w:rPr>
          <w:color w:val="323E4F" w:themeColor="text2" w:themeShade="BF"/>
          <w:rtl/>
        </w:rPr>
      </w:pPr>
      <w:r w:rsidRPr="00E767F8">
        <w:rPr>
          <w:rFonts w:hint="cs"/>
          <w:color w:val="323E4F" w:themeColor="text2" w:themeShade="BF"/>
          <w:rtl/>
        </w:rPr>
        <w:t xml:space="preserve">בכל מקרה שלב זה יתבצע </w:t>
      </w:r>
      <w:r w:rsidR="00E767F8" w:rsidRPr="00E767F8">
        <w:rPr>
          <w:rFonts w:hint="cs"/>
          <w:color w:val="323E4F" w:themeColor="text2" w:themeShade="BF"/>
          <w:rtl/>
        </w:rPr>
        <w:t xml:space="preserve">לאחר </w:t>
      </w:r>
      <w:r w:rsidR="00E767F8">
        <w:rPr>
          <w:rFonts w:hint="cs"/>
          <w:color w:val="323E4F" w:themeColor="text2" w:themeShade="BF"/>
          <w:rtl/>
        </w:rPr>
        <w:t>אישור המזמין על האפיון המפורט, ככל שאישור זה יינתן בשלבים יוכל הספק לתכנן את עיצוב המערכת לחלקים שאושרו</w:t>
      </w:r>
      <w:r w:rsidRPr="00E767F8">
        <w:rPr>
          <w:rFonts w:hint="cs"/>
          <w:color w:val="323E4F" w:themeColor="text2" w:themeShade="BF"/>
          <w:rtl/>
        </w:rPr>
        <w:t>.</w:t>
      </w:r>
    </w:p>
    <w:p w14:paraId="381CB9C9" w14:textId="77777777" w:rsidR="00026A79" w:rsidRPr="002665FA" w:rsidRDefault="00026A79" w:rsidP="000E2DC4">
      <w:pPr>
        <w:pStyle w:val="a5"/>
        <w:numPr>
          <w:ilvl w:val="0"/>
          <w:numId w:val="223"/>
        </w:numPr>
        <w:spacing w:before="160"/>
        <w:ind w:left="357" w:hanging="357"/>
        <w:rPr>
          <w:b/>
          <w:bCs/>
        </w:rPr>
      </w:pPr>
      <w:r w:rsidRPr="002665FA">
        <w:rPr>
          <w:b/>
          <w:bCs/>
          <w:rtl/>
        </w:rPr>
        <w:t>תוצרים</w:t>
      </w:r>
      <w:r w:rsidRPr="002665FA">
        <w:rPr>
          <w:rFonts w:hint="cs"/>
          <w:b/>
          <w:bCs/>
          <w:rtl/>
        </w:rPr>
        <w:t>:</w:t>
      </w:r>
    </w:p>
    <w:p w14:paraId="4110288A" w14:textId="77777777" w:rsidR="00026A79" w:rsidRPr="002665FA" w:rsidRDefault="00026A79" w:rsidP="000E2DC4">
      <w:pPr>
        <w:pStyle w:val="a5"/>
        <w:numPr>
          <w:ilvl w:val="1"/>
          <w:numId w:val="223"/>
        </w:numPr>
        <w:rPr>
          <w:rtl/>
        </w:rPr>
      </w:pPr>
      <w:r w:rsidRPr="002665FA">
        <w:rPr>
          <w:rtl/>
        </w:rPr>
        <w:t xml:space="preserve">מסמך עיצוב לאישור </w:t>
      </w:r>
      <w:r w:rsidRPr="002665FA">
        <w:rPr>
          <w:rFonts w:hint="cs"/>
          <w:rtl/>
        </w:rPr>
        <w:t>המזמין</w:t>
      </w:r>
      <w:r w:rsidRPr="002665FA">
        <w:rPr>
          <w:rtl/>
        </w:rPr>
        <w:t xml:space="preserve"> הכולל, </w:t>
      </w:r>
      <w:r w:rsidRPr="002665FA">
        <w:rPr>
          <w:rFonts w:hint="cs"/>
          <w:rtl/>
        </w:rPr>
        <w:t>בין היתר</w:t>
      </w:r>
      <w:r w:rsidRPr="002665FA">
        <w:rPr>
          <w:rtl/>
        </w:rPr>
        <w:t>, את התוצרים הבאים</w:t>
      </w:r>
      <w:r w:rsidRPr="002665FA">
        <w:rPr>
          <w:rFonts w:hint="cs"/>
          <w:rtl/>
        </w:rPr>
        <w:t xml:space="preserve"> (במבנה שנקבע באפיון העל)</w:t>
      </w:r>
      <w:r w:rsidRPr="002665FA">
        <w:rPr>
          <w:rtl/>
        </w:rPr>
        <w:t xml:space="preserve"> :</w:t>
      </w:r>
    </w:p>
    <w:p w14:paraId="23F00BC7" w14:textId="77777777" w:rsidR="00026A79" w:rsidRPr="002665FA" w:rsidRDefault="00026A79" w:rsidP="000E2DC4">
      <w:pPr>
        <w:pStyle w:val="a5"/>
        <w:numPr>
          <w:ilvl w:val="2"/>
          <w:numId w:val="223"/>
        </w:numPr>
        <w:ind w:left="1701" w:hanging="737"/>
      </w:pPr>
      <w:r w:rsidRPr="002665FA">
        <w:rPr>
          <w:rtl/>
        </w:rPr>
        <w:t>מסמך עיצוב ארכיטקטורת התוכנה כולל שכבות ואובייקטים בכל שכבה והקשר ביניה</w:t>
      </w:r>
      <w:r w:rsidRPr="002665FA">
        <w:rPr>
          <w:rFonts w:hint="cs"/>
          <w:rtl/>
        </w:rPr>
        <w:t>ם</w:t>
      </w:r>
      <w:r w:rsidRPr="002665FA">
        <w:rPr>
          <w:rtl/>
        </w:rPr>
        <w:t>.</w:t>
      </w:r>
    </w:p>
    <w:p w14:paraId="4B009C5F" w14:textId="77777777" w:rsidR="00026A79" w:rsidRPr="002665FA" w:rsidRDefault="00026A79" w:rsidP="000E2DC4">
      <w:pPr>
        <w:pStyle w:val="a5"/>
        <w:numPr>
          <w:ilvl w:val="2"/>
          <w:numId w:val="223"/>
        </w:numPr>
        <w:ind w:left="1701" w:hanging="737"/>
      </w:pPr>
      <w:r w:rsidRPr="002665FA">
        <w:rPr>
          <w:rtl/>
        </w:rPr>
        <w:lastRenderedPageBreak/>
        <w:t xml:space="preserve">תיקי </w:t>
      </w:r>
      <w:r w:rsidRPr="002665FA">
        <w:rPr>
          <w:rFonts w:hint="cs"/>
          <w:rtl/>
        </w:rPr>
        <w:t>תכנות</w:t>
      </w:r>
      <w:r w:rsidRPr="002665FA">
        <w:rPr>
          <w:rtl/>
        </w:rPr>
        <w:t xml:space="preserve"> לצוות</w:t>
      </w:r>
      <w:r w:rsidRPr="002665FA">
        <w:rPr>
          <w:rFonts w:hint="cs"/>
          <w:rtl/>
        </w:rPr>
        <w:t>י הפיתוח:</w:t>
      </w:r>
      <w:r w:rsidRPr="002665FA">
        <w:rPr>
          <w:rtl/>
        </w:rPr>
        <w:t xml:space="preserve"> יישומים</w:t>
      </w:r>
      <w:r w:rsidRPr="002665FA">
        <w:rPr>
          <w:rFonts w:hint="cs"/>
          <w:rtl/>
        </w:rPr>
        <w:t xml:space="preserve">, </w:t>
      </w:r>
      <w:r w:rsidRPr="002665FA">
        <w:rPr>
          <w:rtl/>
        </w:rPr>
        <w:t>ממשקים</w:t>
      </w:r>
      <w:r w:rsidRPr="002665FA">
        <w:rPr>
          <w:rFonts w:hint="cs"/>
          <w:rtl/>
        </w:rPr>
        <w:t>,</w:t>
      </w:r>
      <w:r w:rsidRPr="002665FA">
        <w:rPr>
          <w:rtl/>
        </w:rPr>
        <w:t xml:space="preserve"> </w:t>
      </w:r>
      <w:r w:rsidRPr="002665FA">
        <w:t>GUI</w:t>
      </w:r>
      <w:r w:rsidRPr="002665FA">
        <w:rPr>
          <w:rtl/>
        </w:rPr>
        <w:t xml:space="preserve"> למסכים אפליקטיביים ו</w:t>
      </w:r>
      <w:r w:rsidRPr="002665FA">
        <w:rPr>
          <w:rFonts w:hint="cs"/>
          <w:rtl/>
        </w:rPr>
        <w:t>מ</w:t>
      </w:r>
      <w:r w:rsidRPr="002665FA">
        <w:rPr>
          <w:rtl/>
        </w:rPr>
        <w:t>סכי תחזוקה וקונפיגורציה של המערכת</w:t>
      </w:r>
      <w:r w:rsidRPr="002665FA">
        <w:rPr>
          <w:rFonts w:hint="cs"/>
          <w:rtl/>
        </w:rPr>
        <w:t>)</w:t>
      </w:r>
      <w:r w:rsidRPr="002665FA">
        <w:rPr>
          <w:rtl/>
        </w:rPr>
        <w:t>.</w:t>
      </w:r>
    </w:p>
    <w:p w14:paraId="717BC27F" w14:textId="77777777" w:rsidR="00026A79" w:rsidRPr="002665FA" w:rsidRDefault="00026A79" w:rsidP="000E2DC4">
      <w:pPr>
        <w:pStyle w:val="a5"/>
        <w:numPr>
          <w:ilvl w:val="2"/>
          <w:numId w:val="223"/>
        </w:numPr>
        <w:ind w:left="1701" w:hanging="737"/>
        <w:rPr>
          <w:rtl/>
        </w:rPr>
      </w:pPr>
      <w:r w:rsidRPr="002665FA">
        <w:rPr>
          <w:rtl/>
        </w:rPr>
        <w:t xml:space="preserve">תיק תכנות להקמת בסיס הנתונים הכולל עיצוב פיסי מלא של בסיס הנתונים : קבצים, טבלאות, </w:t>
      </w:r>
      <w:r w:rsidRPr="002665FA">
        <w:t>Stored Procedures</w:t>
      </w:r>
      <w:r w:rsidRPr="002665FA">
        <w:rPr>
          <w:rtl/>
        </w:rPr>
        <w:t xml:space="preserve"> וכו'.</w:t>
      </w:r>
    </w:p>
    <w:p w14:paraId="33E1881C" w14:textId="77777777" w:rsidR="00026A79" w:rsidRPr="002665FA" w:rsidRDefault="00026A79" w:rsidP="000E2DC4">
      <w:pPr>
        <w:pStyle w:val="a5"/>
        <w:numPr>
          <w:ilvl w:val="2"/>
          <w:numId w:val="223"/>
        </w:numPr>
        <w:ind w:left="1701" w:hanging="737"/>
        <w:rPr>
          <w:rtl/>
        </w:rPr>
      </w:pPr>
      <w:r w:rsidRPr="002665FA">
        <w:rPr>
          <w:rtl/>
        </w:rPr>
        <w:t xml:space="preserve">תיקי תכנות לצוות הסבות נתונים (תכניות לבדיקת נתונים לפני טיוב, תכניות לטיוב נתונים, תכניות לבדיקת נתונים לאחר טיוב, אפיון </w:t>
      </w:r>
      <w:r w:rsidRPr="002665FA">
        <w:t>Source to Target</w:t>
      </w:r>
      <w:r w:rsidRPr="002665FA">
        <w:rPr>
          <w:rtl/>
        </w:rPr>
        <w:t xml:space="preserve"> מלא, תכניות להסבת נתונים ותכניות בדיקה לאחר הסבה).</w:t>
      </w:r>
    </w:p>
    <w:p w14:paraId="6E2F6B51" w14:textId="77777777" w:rsidR="00026A79" w:rsidRPr="002665FA" w:rsidRDefault="00026A79" w:rsidP="000E2DC4">
      <w:pPr>
        <w:pStyle w:val="a5"/>
        <w:numPr>
          <w:ilvl w:val="2"/>
          <w:numId w:val="223"/>
        </w:numPr>
        <w:ind w:left="1701" w:hanging="737"/>
      </w:pPr>
      <w:r w:rsidRPr="002665FA">
        <w:rPr>
          <w:rtl/>
        </w:rPr>
        <w:t>תיקי עיצוב לת</w:t>
      </w:r>
      <w:r w:rsidRPr="002665FA">
        <w:rPr>
          <w:rFonts w:hint="cs"/>
          <w:rtl/>
        </w:rPr>
        <w:t>ו</w:t>
      </w:r>
      <w:r w:rsidRPr="002665FA">
        <w:rPr>
          <w:rtl/>
        </w:rPr>
        <w:t>כניתני דוחות.</w:t>
      </w:r>
    </w:p>
    <w:p w14:paraId="2C34F7C4" w14:textId="77777777" w:rsidR="00026A79" w:rsidRPr="002665FA" w:rsidRDefault="00026A79" w:rsidP="000E2DC4">
      <w:pPr>
        <w:pStyle w:val="a5"/>
        <w:numPr>
          <w:ilvl w:val="2"/>
          <w:numId w:val="223"/>
        </w:numPr>
        <w:ind w:left="1701" w:hanging="737"/>
        <w:rPr>
          <w:rtl/>
        </w:rPr>
      </w:pPr>
      <w:r w:rsidRPr="002665FA">
        <w:rPr>
          <w:rtl/>
        </w:rPr>
        <w:t xml:space="preserve">תיקי עיצוב לתוכניתני </w:t>
      </w:r>
      <w:r w:rsidRPr="002665FA">
        <w:t>Data Warehouse</w:t>
      </w:r>
      <w:r w:rsidRPr="002665FA">
        <w:rPr>
          <w:rtl/>
        </w:rPr>
        <w:t>.</w:t>
      </w:r>
    </w:p>
    <w:p w14:paraId="0711DF11" w14:textId="77777777" w:rsidR="00026A79" w:rsidRPr="002665FA" w:rsidRDefault="00026A79" w:rsidP="000E2DC4">
      <w:pPr>
        <w:pStyle w:val="a5"/>
        <w:numPr>
          <w:ilvl w:val="1"/>
          <w:numId w:val="223"/>
        </w:numPr>
        <w:rPr>
          <w:rtl/>
        </w:rPr>
      </w:pPr>
      <w:r w:rsidRPr="002665FA">
        <w:rPr>
          <w:rtl/>
        </w:rPr>
        <w:t xml:space="preserve">בנוסף לתיקי </w:t>
      </w:r>
      <w:r w:rsidRPr="002665FA">
        <w:rPr>
          <w:rFonts w:hint="cs"/>
          <w:rtl/>
        </w:rPr>
        <w:t>תכנות</w:t>
      </w:r>
      <w:r w:rsidRPr="002665FA">
        <w:rPr>
          <w:rtl/>
        </w:rPr>
        <w:t xml:space="preserve"> לצוות </w:t>
      </w:r>
      <w:r w:rsidRPr="002665FA">
        <w:t>GUI</w:t>
      </w:r>
      <w:r w:rsidRPr="002665FA">
        <w:rPr>
          <w:rtl/>
        </w:rPr>
        <w:t xml:space="preserve">, המציע יבנה (באמצעות כלי מתאים) ויציג </w:t>
      </w:r>
      <w:r w:rsidRPr="002665FA">
        <w:rPr>
          <w:rFonts w:hint="cs"/>
          <w:rtl/>
        </w:rPr>
        <w:t>למזמין</w:t>
      </w:r>
      <w:r w:rsidRPr="002665FA">
        <w:rPr>
          <w:rtl/>
        </w:rPr>
        <w:t xml:space="preserve"> אב טיפוס (</w:t>
      </w:r>
      <w:r w:rsidRPr="002665FA">
        <w:t>Prototype</w:t>
      </w:r>
      <w:r w:rsidRPr="002665FA">
        <w:rPr>
          <w:rtl/>
        </w:rPr>
        <w:t xml:space="preserve">) של כל המסכים </w:t>
      </w:r>
      <w:r w:rsidRPr="002665FA">
        <w:rPr>
          <w:rFonts w:hint="cs"/>
          <w:rtl/>
        </w:rPr>
        <w:t>במערכת</w:t>
      </w:r>
      <w:r w:rsidRPr="002665FA">
        <w:rPr>
          <w:rtl/>
        </w:rPr>
        <w:t xml:space="preserve"> כולל זרימת התהליכים ממסך למסך.</w:t>
      </w:r>
    </w:p>
    <w:p w14:paraId="53A73FE1" w14:textId="77777777" w:rsidR="00026A79" w:rsidRPr="002665FA" w:rsidRDefault="00026A79" w:rsidP="000E2DC4">
      <w:pPr>
        <w:pStyle w:val="a5"/>
        <w:numPr>
          <w:ilvl w:val="1"/>
          <w:numId w:val="223"/>
        </w:numPr>
      </w:pPr>
      <w:r w:rsidRPr="002665FA">
        <w:rPr>
          <w:rtl/>
        </w:rPr>
        <w:t>בניית מסמך בדיקות (</w:t>
      </w:r>
      <w:r w:rsidRPr="002665FA">
        <w:t>STD</w:t>
      </w:r>
      <w:r w:rsidRPr="002665FA">
        <w:rPr>
          <w:rtl/>
        </w:rPr>
        <w:t>) על בסיס תכנית הבדיקות (</w:t>
      </w:r>
      <w:r w:rsidRPr="002665FA">
        <w:t>STP</w:t>
      </w:r>
      <w:r w:rsidRPr="002665FA">
        <w:rPr>
          <w:rtl/>
        </w:rPr>
        <w:t xml:space="preserve">) שאושרה. המסמך יכלול, </w:t>
      </w:r>
      <w:r w:rsidRPr="002665FA">
        <w:rPr>
          <w:rFonts w:hint="cs"/>
          <w:rtl/>
        </w:rPr>
        <w:t>בין היתר</w:t>
      </w:r>
      <w:r w:rsidRPr="002665FA">
        <w:rPr>
          <w:rtl/>
        </w:rPr>
        <w:t>, את הנושאים הבאים:</w:t>
      </w:r>
    </w:p>
    <w:p w14:paraId="524A7720" w14:textId="77777777" w:rsidR="00026A79" w:rsidRPr="002665FA" w:rsidRDefault="00026A79" w:rsidP="000E2DC4">
      <w:pPr>
        <w:pStyle w:val="a5"/>
        <w:numPr>
          <w:ilvl w:val="2"/>
          <w:numId w:val="223"/>
        </w:numPr>
        <w:ind w:left="1701" w:hanging="737"/>
      </w:pPr>
      <w:r w:rsidRPr="002665FA">
        <w:rPr>
          <w:rtl/>
        </w:rPr>
        <w:t>הקמה של עץ בדיקות מלא לבדיקות בכל הרמות: בדיקות יחידה (</w:t>
      </w:r>
      <w:r w:rsidRPr="002665FA">
        <w:t>Unit Tests</w:t>
      </w:r>
      <w:r w:rsidRPr="002665FA">
        <w:rPr>
          <w:rtl/>
        </w:rPr>
        <w:t>), בדיקות מערכת (</w:t>
      </w:r>
      <w:r w:rsidRPr="002665FA">
        <w:t>System Tests</w:t>
      </w:r>
      <w:r w:rsidRPr="002665FA">
        <w:rPr>
          <w:rtl/>
        </w:rPr>
        <w:t>) ובדיקות אינטגרציה (</w:t>
      </w:r>
      <w:r w:rsidRPr="002665FA">
        <w:t>Integration Tests</w:t>
      </w:r>
      <w:r w:rsidRPr="002665FA">
        <w:rPr>
          <w:rtl/>
        </w:rPr>
        <w:t>).</w:t>
      </w:r>
    </w:p>
    <w:p w14:paraId="0DC8DF0B" w14:textId="77777777" w:rsidR="00026A79" w:rsidRPr="002665FA" w:rsidRDefault="00026A79" w:rsidP="000E2DC4">
      <w:pPr>
        <w:pStyle w:val="a5"/>
        <w:numPr>
          <w:ilvl w:val="2"/>
          <w:numId w:val="223"/>
        </w:numPr>
        <w:ind w:left="1701" w:hanging="737"/>
      </w:pPr>
      <w:r w:rsidRPr="002665FA">
        <w:rPr>
          <w:rtl/>
        </w:rPr>
        <w:t>אכלוס כל בדיקה ידנית בעץ בצעדי בדיקה (</w:t>
      </w:r>
      <w:r w:rsidRPr="002665FA">
        <w:t>TEST CASES</w:t>
      </w:r>
      <w:r w:rsidRPr="002665FA">
        <w:rPr>
          <w:rtl/>
        </w:rPr>
        <w:t>) מפורטים, הגדרת</w:t>
      </w:r>
      <w:r w:rsidRPr="002665FA">
        <w:rPr>
          <w:rFonts w:hint="cs"/>
          <w:rtl/>
        </w:rPr>
        <w:t xml:space="preserve"> מדדי</w:t>
      </w:r>
      <w:r w:rsidRPr="002665FA">
        <w:rPr>
          <w:rtl/>
        </w:rPr>
        <w:t xml:space="preserve"> הצלחה/כישלון בכל צעד ותנאים להפסקת בדיקה במקרה של כישלון.</w:t>
      </w:r>
    </w:p>
    <w:p w14:paraId="6E21695B" w14:textId="77777777" w:rsidR="00026A79" w:rsidRPr="002665FA" w:rsidRDefault="00026A79" w:rsidP="000E2DC4">
      <w:pPr>
        <w:pStyle w:val="a5"/>
        <w:numPr>
          <w:ilvl w:val="2"/>
          <w:numId w:val="223"/>
        </w:numPr>
        <w:ind w:left="1701" w:hanging="737"/>
      </w:pPr>
      <w:r w:rsidRPr="002665FA">
        <w:rPr>
          <w:rtl/>
        </w:rPr>
        <w:t xml:space="preserve">תיאור בדיקות תהליכים </w:t>
      </w:r>
      <w:r w:rsidRPr="002665FA">
        <w:t>End to End</w:t>
      </w:r>
      <w:r w:rsidRPr="002665FA">
        <w:rPr>
          <w:rtl/>
        </w:rPr>
        <w:t xml:space="preserve"> </w:t>
      </w:r>
      <w:r w:rsidRPr="002665FA">
        <w:rPr>
          <w:rFonts w:hint="cs"/>
          <w:rtl/>
        </w:rPr>
        <w:t>עבור כל תת מערכת ובין תת מערכות</w:t>
      </w:r>
      <w:r w:rsidRPr="002665FA">
        <w:rPr>
          <w:rtl/>
        </w:rPr>
        <w:t>.</w:t>
      </w:r>
    </w:p>
    <w:p w14:paraId="12D3C963" w14:textId="77777777" w:rsidR="00026A79" w:rsidRPr="002665FA" w:rsidRDefault="00026A79" w:rsidP="000E2DC4">
      <w:pPr>
        <w:pStyle w:val="a5"/>
        <w:numPr>
          <w:ilvl w:val="2"/>
          <w:numId w:val="223"/>
        </w:numPr>
        <w:ind w:left="1701" w:hanging="737"/>
      </w:pPr>
      <w:r w:rsidRPr="002665FA">
        <w:rPr>
          <w:rtl/>
        </w:rPr>
        <w:t>אפיון תסריטי בדיקה אוטומטיים שיש לקודד בכלי הבדיקות.</w:t>
      </w:r>
    </w:p>
    <w:p w14:paraId="61E1A238" w14:textId="77777777" w:rsidR="00026A79" w:rsidRPr="002665FA" w:rsidRDefault="00026A79" w:rsidP="000E2DC4">
      <w:pPr>
        <w:pStyle w:val="a5"/>
        <w:numPr>
          <w:ilvl w:val="0"/>
          <w:numId w:val="223"/>
        </w:numPr>
        <w:spacing w:before="160"/>
        <w:ind w:left="357" w:hanging="357"/>
        <w:rPr>
          <w:b/>
          <w:bCs/>
        </w:rPr>
      </w:pPr>
      <w:r w:rsidRPr="002665FA">
        <w:rPr>
          <w:b/>
          <w:bCs/>
          <w:rtl/>
        </w:rPr>
        <w:t xml:space="preserve">תנאים לסיום שלב </w:t>
      </w:r>
      <w:r w:rsidRPr="002665FA">
        <w:rPr>
          <w:rFonts w:hint="cs"/>
          <w:b/>
          <w:bCs/>
          <w:rtl/>
        </w:rPr>
        <w:t>העיצוב:</w:t>
      </w:r>
    </w:p>
    <w:p w14:paraId="28193495" w14:textId="77777777" w:rsidR="00026A79" w:rsidRPr="002665FA" w:rsidRDefault="00026A79" w:rsidP="00026A79">
      <w:pPr>
        <w:ind w:left="360"/>
      </w:pPr>
      <w:r w:rsidRPr="002665FA">
        <w:rPr>
          <w:rFonts w:hint="cs"/>
          <w:rtl/>
        </w:rPr>
        <w:t>ביצוע סקר תיכון סופי (</w:t>
      </w:r>
      <w:r w:rsidRPr="002665FA">
        <w:rPr>
          <w:rFonts w:hint="cs"/>
        </w:rPr>
        <w:t>C</w:t>
      </w:r>
      <w:r w:rsidRPr="002665FA">
        <w:t>DR</w:t>
      </w:r>
      <w:r w:rsidRPr="002665FA">
        <w:rPr>
          <w:rFonts w:hint="cs"/>
          <w:rtl/>
        </w:rPr>
        <w:t>) ואישור בכתב של המזמין לתוצרים הבאים:</w:t>
      </w:r>
    </w:p>
    <w:p w14:paraId="6A0303BB" w14:textId="562EA42E" w:rsidR="00026A79" w:rsidRPr="002665FA" w:rsidRDefault="00026A79" w:rsidP="00EB100F">
      <w:pPr>
        <w:pStyle w:val="a5"/>
        <w:numPr>
          <w:ilvl w:val="1"/>
          <w:numId w:val="223"/>
        </w:numPr>
      </w:pPr>
      <w:r w:rsidRPr="002665FA">
        <w:rPr>
          <w:rFonts w:hint="cs"/>
          <w:rtl/>
        </w:rPr>
        <w:t>תוצאות סקר הת</w:t>
      </w:r>
      <w:r w:rsidR="00EB100F">
        <w:rPr>
          <w:rFonts w:hint="cs"/>
          <w:rtl/>
        </w:rPr>
        <w:t>יכ</w:t>
      </w:r>
      <w:r w:rsidRPr="002665FA">
        <w:rPr>
          <w:rFonts w:hint="cs"/>
          <w:rtl/>
        </w:rPr>
        <w:t>ון הסופי (</w:t>
      </w:r>
      <w:r w:rsidRPr="002665FA">
        <w:rPr>
          <w:rFonts w:hint="cs"/>
        </w:rPr>
        <w:t>CDR</w:t>
      </w:r>
      <w:r w:rsidRPr="002665FA">
        <w:rPr>
          <w:rFonts w:hint="cs"/>
          <w:rtl/>
        </w:rPr>
        <w:t xml:space="preserve">), כולל פעולות שעל הספק לבצע עפ"י מסקנות ה- </w:t>
      </w:r>
      <w:r w:rsidRPr="002665FA">
        <w:rPr>
          <w:rFonts w:hint="cs"/>
        </w:rPr>
        <w:t>CDR</w:t>
      </w:r>
      <w:r w:rsidRPr="002665FA">
        <w:rPr>
          <w:rFonts w:hint="cs"/>
          <w:rtl/>
        </w:rPr>
        <w:t>.</w:t>
      </w:r>
    </w:p>
    <w:p w14:paraId="10B30157" w14:textId="77777777" w:rsidR="00026A79" w:rsidRPr="002665FA" w:rsidRDefault="00026A79" w:rsidP="000E2DC4">
      <w:pPr>
        <w:pStyle w:val="a5"/>
        <w:numPr>
          <w:ilvl w:val="1"/>
          <w:numId w:val="223"/>
        </w:numPr>
        <w:rPr>
          <w:rtl/>
        </w:rPr>
      </w:pPr>
      <w:r w:rsidRPr="002665FA">
        <w:rPr>
          <w:rtl/>
        </w:rPr>
        <w:t xml:space="preserve">מסמך </w:t>
      </w:r>
      <w:r w:rsidRPr="002665FA">
        <w:rPr>
          <w:rFonts w:hint="cs"/>
          <w:rtl/>
        </w:rPr>
        <w:t>העיצוב</w:t>
      </w:r>
      <w:r w:rsidRPr="002665FA">
        <w:rPr>
          <w:rtl/>
        </w:rPr>
        <w:t xml:space="preserve"> </w:t>
      </w:r>
      <w:r w:rsidRPr="002665FA">
        <w:rPr>
          <w:rFonts w:hint="cs"/>
          <w:rtl/>
        </w:rPr>
        <w:t>.</w:t>
      </w:r>
    </w:p>
    <w:p w14:paraId="3E47295E" w14:textId="77777777" w:rsidR="00026A79" w:rsidRPr="002665FA" w:rsidRDefault="00026A79" w:rsidP="000E2DC4">
      <w:pPr>
        <w:pStyle w:val="a5"/>
        <w:numPr>
          <w:ilvl w:val="1"/>
          <w:numId w:val="223"/>
        </w:numPr>
      </w:pPr>
      <w:r w:rsidRPr="002665FA">
        <w:rPr>
          <w:rFonts w:hint="cs"/>
          <w:rtl/>
        </w:rPr>
        <w:t>מסמך</w:t>
      </w:r>
      <w:r w:rsidRPr="002665FA">
        <w:rPr>
          <w:rtl/>
        </w:rPr>
        <w:t xml:space="preserve"> בדיקות (</w:t>
      </w:r>
      <w:r w:rsidRPr="002665FA">
        <w:t>STD</w:t>
      </w:r>
      <w:r w:rsidRPr="002665FA">
        <w:rPr>
          <w:rtl/>
        </w:rPr>
        <w:t>)</w:t>
      </w:r>
      <w:r w:rsidRPr="002665FA">
        <w:rPr>
          <w:rFonts w:hint="cs"/>
          <w:rtl/>
        </w:rPr>
        <w:t>.</w:t>
      </w:r>
    </w:p>
    <w:p w14:paraId="4B0ACEEB" w14:textId="755924D1" w:rsidR="00026A79" w:rsidRPr="002665FA" w:rsidRDefault="00026A79" w:rsidP="000E2DC4">
      <w:pPr>
        <w:pStyle w:val="40"/>
        <w:numPr>
          <w:ilvl w:val="3"/>
          <w:numId w:val="219"/>
        </w:numPr>
        <w:ind w:left="907" w:hanging="907"/>
        <w:rPr>
          <w:rtl/>
        </w:rPr>
      </w:pPr>
      <w:bookmarkStart w:id="866" w:name="_Ref345452756"/>
      <w:bookmarkStart w:id="867" w:name="_Ref3296678"/>
      <w:r w:rsidRPr="002665FA">
        <w:rPr>
          <w:rtl/>
        </w:rPr>
        <w:lastRenderedPageBreak/>
        <w:t>קידוד</w:t>
      </w:r>
      <w:bookmarkEnd w:id="866"/>
      <w:r w:rsidRPr="002665FA">
        <w:rPr>
          <w:rFonts w:hint="cs"/>
          <w:rtl/>
        </w:rPr>
        <w:t xml:space="preserve">/התאמה והסבת נתונים לכל </w:t>
      </w:r>
      <w:r w:rsidR="005D003D" w:rsidRPr="002665FA">
        <w:rPr>
          <w:rFonts w:hint="cs"/>
          <w:rtl/>
        </w:rPr>
        <w:t>מודול</w:t>
      </w:r>
      <w:bookmarkEnd w:id="867"/>
    </w:p>
    <w:p w14:paraId="78B0EA0E" w14:textId="77777777" w:rsidR="00026A79" w:rsidRPr="002665FA" w:rsidRDefault="00026A79" w:rsidP="000E2DC4">
      <w:pPr>
        <w:pStyle w:val="a5"/>
        <w:numPr>
          <w:ilvl w:val="0"/>
          <w:numId w:val="224"/>
        </w:numPr>
        <w:spacing w:before="160"/>
        <w:ind w:left="357" w:hanging="357"/>
        <w:rPr>
          <w:b/>
          <w:bCs/>
        </w:rPr>
      </w:pPr>
      <w:r w:rsidRPr="002665FA">
        <w:rPr>
          <w:b/>
          <w:bCs/>
          <w:rtl/>
        </w:rPr>
        <w:t>תכולה</w:t>
      </w:r>
      <w:r w:rsidRPr="002665FA">
        <w:rPr>
          <w:rFonts w:hint="cs"/>
          <w:b/>
          <w:bCs/>
          <w:rtl/>
        </w:rPr>
        <w:t>:</w:t>
      </w:r>
    </w:p>
    <w:p w14:paraId="36100F60" w14:textId="77777777" w:rsidR="00026A79" w:rsidRPr="002665FA" w:rsidRDefault="00026A79" w:rsidP="00026A79">
      <w:pPr>
        <w:ind w:left="360"/>
      </w:pPr>
      <w:r w:rsidRPr="002665FA">
        <w:rPr>
          <w:rtl/>
        </w:rPr>
        <w:t>קידוד ו/או התאמה (</w:t>
      </w:r>
      <w:r w:rsidRPr="002665FA">
        <w:t>Customization</w:t>
      </w:r>
      <w:r w:rsidRPr="002665FA">
        <w:rPr>
          <w:rtl/>
        </w:rPr>
        <w:t>)</w:t>
      </w:r>
      <w:r w:rsidRPr="002665FA">
        <w:rPr>
          <w:rFonts w:hint="cs"/>
          <w:rtl/>
        </w:rPr>
        <w:t xml:space="preserve"> במקרה של מוצר מדף ייעודי</w:t>
      </w:r>
      <w:r w:rsidRPr="002665FA">
        <w:rPr>
          <w:rtl/>
        </w:rPr>
        <w:t xml:space="preserve"> ו/או אינטגרציה של מרכיבי התוכנה השונים</w:t>
      </w:r>
      <w:r w:rsidRPr="002665FA">
        <w:rPr>
          <w:rFonts w:hint="cs"/>
          <w:rtl/>
        </w:rPr>
        <w:t xml:space="preserve"> (מוצרי מדף)</w:t>
      </w:r>
      <w:r w:rsidRPr="002665FA">
        <w:rPr>
          <w:rtl/>
        </w:rPr>
        <w:t xml:space="preserve"> הנכללים </w:t>
      </w:r>
      <w:r w:rsidRPr="002665FA">
        <w:rPr>
          <w:rFonts w:hint="cs"/>
          <w:rtl/>
        </w:rPr>
        <w:t>ב</w:t>
      </w:r>
      <w:r w:rsidRPr="002665FA">
        <w:rPr>
          <w:rtl/>
        </w:rPr>
        <w:t>מערכת החדשה</w:t>
      </w:r>
      <w:r w:rsidRPr="002665FA">
        <w:rPr>
          <w:rFonts w:hint="cs"/>
          <w:rtl/>
        </w:rPr>
        <w:t>.</w:t>
      </w:r>
    </w:p>
    <w:p w14:paraId="212AAC1F" w14:textId="77777777" w:rsidR="00026A79" w:rsidRPr="002665FA" w:rsidRDefault="00026A79" w:rsidP="000E2DC4">
      <w:pPr>
        <w:pStyle w:val="a5"/>
        <w:numPr>
          <w:ilvl w:val="0"/>
          <w:numId w:val="224"/>
        </w:numPr>
        <w:spacing w:before="160"/>
        <w:ind w:left="357" w:hanging="357"/>
        <w:rPr>
          <w:b/>
          <w:bCs/>
        </w:rPr>
      </w:pPr>
      <w:r w:rsidRPr="002665FA">
        <w:rPr>
          <w:b/>
          <w:bCs/>
          <w:rtl/>
        </w:rPr>
        <w:t>תוצרים</w:t>
      </w:r>
      <w:r w:rsidRPr="002665FA">
        <w:rPr>
          <w:rFonts w:hint="cs"/>
          <w:b/>
          <w:bCs/>
          <w:rtl/>
        </w:rPr>
        <w:t>:</w:t>
      </w:r>
    </w:p>
    <w:p w14:paraId="7D19D75B" w14:textId="77777777" w:rsidR="00026A79" w:rsidRPr="002665FA" w:rsidRDefault="00026A79" w:rsidP="000E2DC4">
      <w:pPr>
        <w:pStyle w:val="a5"/>
        <w:numPr>
          <w:ilvl w:val="1"/>
          <w:numId w:val="224"/>
        </w:numPr>
        <w:rPr>
          <w:rtl/>
        </w:rPr>
      </w:pPr>
      <w:r w:rsidRPr="002665FA">
        <w:rPr>
          <w:rtl/>
        </w:rPr>
        <w:t>קוד מערכת, לאחר שעבר בדיקות יחידה (</w:t>
      </w:r>
      <w:r w:rsidRPr="002665FA">
        <w:t>Unit Tests</w:t>
      </w:r>
      <w:r w:rsidRPr="002665FA">
        <w:rPr>
          <w:rtl/>
        </w:rPr>
        <w:t>), בדיקות מערכת (</w:t>
      </w:r>
      <w:r w:rsidRPr="002665FA">
        <w:t>System Tests</w:t>
      </w:r>
      <w:r w:rsidRPr="002665FA">
        <w:rPr>
          <w:rtl/>
        </w:rPr>
        <w:t>) ובדיקות אינטגרציה (</w:t>
      </w:r>
      <w:r w:rsidRPr="002665FA">
        <w:t>Integration Tests</w:t>
      </w:r>
      <w:r w:rsidRPr="002665FA">
        <w:rPr>
          <w:rtl/>
        </w:rPr>
        <w:t>) מוכן לבדיקות מסירה הכולל</w:t>
      </w:r>
      <w:r w:rsidRPr="002665FA">
        <w:rPr>
          <w:rFonts w:hint="cs"/>
          <w:rtl/>
        </w:rPr>
        <w:t xml:space="preserve"> בין היתר</w:t>
      </w:r>
      <w:r w:rsidRPr="002665FA">
        <w:rPr>
          <w:rtl/>
        </w:rPr>
        <w:t>:</w:t>
      </w:r>
    </w:p>
    <w:p w14:paraId="6367C3CE" w14:textId="77777777" w:rsidR="00026A79" w:rsidRPr="002665FA" w:rsidRDefault="00026A79" w:rsidP="000E2DC4">
      <w:pPr>
        <w:pStyle w:val="a5"/>
        <w:numPr>
          <w:ilvl w:val="2"/>
          <w:numId w:val="224"/>
        </w:numPr>
        <w:ind w:left="1814" w:hanging="737"/>
        <w:rPr>
          <w:rtl/>
        </w:rPr>
      </w:pPr>
      <w:r w:rsidRPr="002665FA">
        <w:rPr>
          <w:rtl/>
        </w:rPr>
        <w:t>מימוש מלא של תהליכי העבודה.</w:t>
      </w:r>
    </w:p>
    <w:p w14:paraId="1ECF9885" w14:textId="77777777" w:rsidR="00026A79" w:rsidRPr="002665FA" w:rsidRDefault="00026A79" w:rsidP="000E2DC4">
      <w:pPr>
        <w:pStyle w:val="a5"/>
        <w:numPr>
          <w:ilvl w:val="2"/>
          <w:numId w:val="224"/>
        </w:numPr>
        <w:ind w:left="1814" w:hanging="737"/>
        <w:rPr>
          <w:rtl/>
        </w:rPr>
      </w:pPr>
      <w:r w:rsidRPr="002665FA">
        <w:rPr>
          <w:rtl/>
        </w:rPr>
        <w:t>מימוש מלא של הממשקים.</w:t>
      </w:r>
    </w:p>
    <w:p w14:paraId="1D1AE243" w14:textId="77777777" w:rsidR="00026A79" w:rsidRPr="002665FA" w:rsidRDefault="00026A79" w:rsidP="000E2DC4">
      <w:pPr>
        <w:pStyle w:val="a5"/>
        <w:numPr>
          <w:ilvl w:val="2"/>
          <w:numId w:val="224"/>
        </w:numPr>
        <w:ind w:left="1814" w:hanging="737"/>
        <w:rPr>
          <w:rtl/>
        </w:rPr>
      </w:pPr>
      <w:r w:rsidRPr="002665FA">
        <w:rPr>
          <w:rtl/>
        </w:rPr>
        <w:t>מימוש מלא של מסכי המערכת.</w:t>
      </w:r>
    </w:p>
    <w:p w14:paraId="2B66E3CE" w14:textId="77777777" w:rsidR="00026A79" w:rsidRPr="002665FA" w:rsidRDefault="00026A79" w:rsidP="000E2DC4">
      <w:pPr>
        <w:pStyle w:val="a5"/>
        <w:numPr>
          <w:ilvl w:val="2"/>
          <w:numId w:val="224"/>
        </w:numPr>
        <w:ind w:left="1814" w:hanging="737"/>
        <w:rPr>
          <w:rtl/>
        </w:rPr>
      </w:pPr>
      <w:r w:rsidRPr="002665FA">
        <w:rPr>
          <w:rtl/>
        </w:rPr>
        <w:t>מימוש מלא של בסיס הנתונים.</w:t>
      </w:r>
    </w:p>
    <w:p w14:paraId="253E29E8" w14:textId="77777777" w:rsidR="00026A79" w:rsidRPr="002665FA" w:rsidRDefault="00026A79" w:rsidP="000E2DC4">
      <w:pPr>
        <w:pStyle w:val="a5"/>
        <w:numPr>
          <w:ilvl w:val="2"/>
          <w:numId w:val="224"/>
        </w:numPr>
        <w:ind w:left="1814" w:hanging="737"/>
        <w:rPr>
          <w:rtl/>
        </w:rPr>
      </w:pPr>
      <w:r w:rsidRPr="002665FA">
        <w:rPr>
          <w:rtl/>
        </w:rPr>
        <w:t>מימוש מלא של תכניות בדיקה, טיוב והסבת נתונים.</w:t>
      </w:r>
    </w:p>
    <w:p w14:paraId="5CDA7B7A" w14:textId="77777777" w:rsidR="00026A79" w:rsidRPr="002665FA" w:rsidRDefault="00026A79" w:rsidP="000E2DC4">
      <w:pPr>
        <w:pStyle w:val="a5"/>
        <w:numPr>
          <w:ilvl w:val="2"/>
          <w:numId w:val="224"/>
        </w:numPr>
        <w:ind w:left="1814" w:hanging="737"/>
        <w:rPr>
          <w:rtl/>
        </w:rPr>
      </w:pPr>
      <w:r w:rsidRPr="002665FA">
        <w:rPr>
          <w:rtl/>
        </w:rPr>
        <w:t>מימוש מלא של דוחות מערכת.</w:t>
      </w:r>
    </w:p>
    <w:p w14:paraId="44BFDB20" w14:textId="77777777" w:rsidR="00026A79" w:rsidRPr="002665FA" w:rsidRDefault="00026A79" w:rsidP="000E2DC4">
      <w:pPr>
        <w:pStyle w:val="a5"/>
        <w:numPr>
          <w:ilvl w:val="2"/>
          <w:numId w:val="224"/>
        </w:numPr>
        <w:ind w:left="1814" w:hanging="737"/>
        <w:rPr>
          <w:rtl/>
        </w:rPr>
      </w:pPr>
      <w:r w:rsidRPr="002665FA">
        <w:rPr>
          <w:rtl/>
        </w:rPr>
        <w:t xml:space="preserve">מימוש מלא של רכיבי </w:t>
      </w:r>
      <w:r w:rsidRPr="002665FA">
        <w:t>Data Mart</w:t>
      </w:r>
      <w:r w:rsidRPr="002665FA">
        <w:rPr>
          <w:rtl/>
        </w:rPr>
        <w:t>.</w:t>
      </w:r>
    </w:p>
    <w:p w14:paraId="0F46325F" w14:textId="565D6A00" w:rsidR="00026A79" w:rsidRPr="002665FA" w:rsidRDefault="00026A79" w:rsidP="00EB100F">
      <w:pPr>
        <w:pStyle w:val="a5"/>
        <w:numPr>
          <w:ilvl w:val="2"/>
          <w:numId w:val="224"/>
        </w:numPr>
        <w:ind w:left="1814" w:hanging="737"/>
      </w:pPr>
      <w:r w:rsidRPr="002665FA">
        <w:rPr>
          <w:rtl/>
        </w:rPr>
        <w:t>כל תסריטי הבדיקות המיועדים להרצה אוטומטית בשפת התסריטים של כלי הבדיקות ו/או ביצוע כל הקלטות המסכים הנדרשות לצורך ביצוע הבדיקות.</w:t>
      </w:r>
    </w:p>
    <w:p w14:paraId="13070E87" w14:textId="77777777" w:rsidR="00026A79" w:rsidRPr="002665FA" w:rsidRDefault="00026A79" w:rsidP="000E2DC4">
      <w:pPr>
        <w:pStyle w:val="a5"/>
        <w:numPr>
          <w:ilvl w:val="1"/>
          <w:numId w:val="224"/>
        </w:numPr>
      </w:pPr>
      <w:r w:rsidRPr="002665FA">
        <w:rPr>
          <w:rFonts w:hint="cs"/>
          <w:rtl/>
        </w:rPr>
        <w:t>טיוב והסבת נתונים:</w:t>
      </w:r>
    </w:p>
    <w:p w14:paraId="10C5045F" w14:textId="77777777" w:rsidR="00026A79" w:rsidRPr="002665FA" w:rsidRDefault="00026A79" w:rsidP="00026A79">
      <w:pPr>
        <w:ind w:left="765"/>
      </w:pPr>
      <w:r w:rsidRPr="002665FA">
        <w:rPr>
          <w:rFonts w:hint="cs"/>
          <w:rtl/>
        </w:rPr>
        <w:t>הנתונים מנוהלים במערכת "אביב" שבאחריות רשות האוכלוסין, הן נתונים פעילים והן נתונים היסטוריים. על מנת להסב את נתוני המערכת למערכת החדשה, יקים הספק צוות הסבה שיפעל מול צוות מערכת "אביב" לבצע את ההסבה על פי הנחיות המזמין. אחריות הספק בשלב זה היא:</w:t>
      </w:r>
    </w:p>
    <w:p w14:paraId="7145743F" w14:textId="77777777" w:rsidR="00026A79" w:rsidRPr="002665FA" w:rsidRDefault="00026A79" w:rsidP="000E2DC4">
      <w:pPr>
        <w:pStyle w:val="a5"/>
        <w:numPr>
          <w:ilvl w:val="2"/>
          <w:numId w:val="224"/>
        </w:numPr>
        <w:ind w:left="1814" w:hanging="737"/>
      </w:pPr>
      <w:r w:rsidRPr="002665FA">
        <w:rPr>
          <w:rFonts w:hint="cs"/>
          <w:rtl/>
        </w:rPr>
        <w:t xml:space="preserve">אפיון הנתונים להסבה, כולל: אפיון מקור ויעד, נתונים שיטוייבו ואופן הטיוב, בקרות בתהליך וכדו'. </w:t>
      </w:r>
    </w:p>
    <w:p w14:paraId="10897686" w14:textId="77777777" w:rsidR="00026A79" w:rsidRPr="002665FA" w:rsidRDefault="00026A79" w:rsidP="000E2DC4">
      <w:pPr>
        <w:pStyle w:val="a5"/>
        <w:numPr>
          <w:ilvl w:val="2"/>
          <w:numId w:val="224"/>
        </w:numPr>
        <w:ind w:left="1814" w:hanging="737"/>
        <w:rPr>
          <w:rtl/>
        </w:rPr>
      </w:pPr>
      <w:r w:rsidRPr="002665FA">
        <w:rPr>
          <w:rtl/>
        </w:rPr>
        <w:t>טיוב נתונים אוטומטי ו/או ידני הנדרש לצורך ביצוע ההסבה בלבד.</w:t>
      </w:r>
    </w:p>
    <w:p w14:paraId="049499DF" w14:textId="77777777" w:rsidR="00026A79" w:rsidRPr="002665FA" w:rsidRDefault="00026A79" w:rsidP="000E2DC4">
      <w:pPr>
        <w:pStyle w:val="a5"/>
        <w:numPr>
          <w:ilvl w:val="2"/>
          <w:numId w:val="224"/>
        </w:numPr>
        <w:ind w:left="1814" w:hanging="737"/>
        <w:rPr>
          <w:rtl/>
        </w:rPr>
      </w:pPr>
      <w:r w:rsidRPr="002665FA">
        <w:rPr>
          <w:rtl/>
        </w:rPr>
        <w:t>ביצוע בדיקות נתוני מקור (</w:t>
      </w:r>
      <w:r w:rsidRPr="002665FA">
        <w:t>Source</w:t>
      </w:r>
      <w:r w:rsidRPr="002665FA">
        <w:rPr>
          <w:rtl/>
        </w:rPr>
        <w:t>) לאחר טיוב לפני ביצוע ההסבה.</w:t>
      </w:r>
    </w:p>
    <w:p w14:paraId="53DFB369" w14:textId="77777777" w:rsidR="00026A79" w:rsidRPr="002665FA" w:rsidRDefault="00026A79" w:rsidP="000E2DC4">
      <w:pPr>
        <w:pStyle w:val="a5"/>
        <w:numPr>
          <w:ilvl w:val="2"/>
          <w:numId w:val="224"/>
        </w:numPr>
        <w:ind w:left="1814" w:hanging="737"/>
        <w:rPr>
          <w:rtl/>
        </w:rPr>
      </w:pPr>
      <w:r w:rsidRPr="002665FA">
        <w:rPr>
          <w:rtl/>
        </w:rPr>
        <w:lastRenderedPageBreak/>
        <w:t>ביצוע הסבה.</w:t>
      </w:r>
    </w:p>
    <w:p w14:paraId="47F2B436" w14:textId="77777777" w:rsidR="00026A79" w:rsidRPr="002665FA" w:rsidRDefault="00026A79" w:rsidP="000E2DC4">
      <w:pPr>
        <w:pStyle w:val="a5"/>
        <w:numPr>
          <w:ilvl w:val="2"/>
          <w:numId w:val="224"/>
        </w:numPr>
        <w:ind w:left="1814" w:hanging="737"/>
        <w:rPr>
          <w:rtl/>
        </w:rPr>
      </w:pPr>
      <w:r w:rsidRPr="002665FA">
        <w:rPr>
          <w:rtl/>
        </w:rPr>
        <w:t>ביצוע בדיקות נתונים לאחר הסבה (</w:t>
      </w:r>
      <w:r w:rsidRPr="002665FA">
        <w:t>Target</w:t>
      </w:r>
      <w:r w:rsidRPr="002665FA">
        <w:rPr>
          <w:rtl/>
        </w:rPr>
        <w:t>).</w:t>
      </w:r>
    </w:p>
    <w:p w14:paraId="44F85921" w14:textId="77777777" w:rsidR="00026A79" w:rsidRPr="002665FA" w:rsidRDefault="00026A79" w:rsidP="000E2DC4">
      <w:pPr>
        <w:pStyle w:val="a5"/>
        <w:numPr>
          <w:ilvl w:val="2"/>
          <w:numId w:val="224"/>
        </w:numPr>
        <w:ind w:left="1814" w:hanging="737"/>
        <w:rPr>
          <w:rtl/>
        </w:rPr>
      </w:pPr>
      <w:r w:rsidRPr="002665FA">
        <w:rPr>
          <w:rtl/>
        </w:rPr>
        <w:t>עדכון תכניות הסבה במידת הצורך.</w:t>
      </w:r>
    </w:p>
    <w:p w14:paraId="068014D8" w14:textId="77777777" w:rsidR="00026A79" w:rsidRDefault="00026A79" w:rsidP="000E2DC4">
      <w:pPr>
        <w:pStyle w:val="a5"/>
        <w:numPr>
          <w:ilvl w:val="2"/>
          <w:numId w:val="224"/>
        </w:numPr>
        <w:ind w:left="1814" w:hanging="737"/>
        <w:rPr>
          <w:ins w:id="868" w:author="Michael Berkovitch" w:date="2019-11-14T23:28:00Z"/>
        </w:rPr>
      </w:pPr>
      <w:r w:rsidRPr="002665FA">
        <w:rPr>
          <w:rtl/>
        </w:rPr>
        <w:t>תיקון שגויי הסבה.</w:t>
      </w:r>
    </w:p>
    <w:p w14:paraId="633ED201" w14:textId="5FF5A0AD" w:rsidR="006F658C" w:rsidRPr="002665FA" w:rsidRDefault="006F658C">
      <w:pPr>
        <w:ind w:left="765"/>
        <w:rPr>
          <w:rtl/>
        </w:rPr>
        <w:pPrChange w:id="869" w:author="Michael Berkovitch" w:date="2019-11-14T23:28:00Z">
          <w:pPr>
            <w:pStyle w:val="a5"/>
            <w:numPr>
              <w:ilvl w:val="2"/>
              <w:numId w:val="224"/>
            </w:numPr>
            <w:ind w:left="1814" w:hanging="737"/>
          </w:pPr>
        </w:pPrChange>
      </w:pPr>
      <w:ins w:id="870" w:author="Michael Berkovitch" w:date="2019-11-14T23:28:00Z">
        <w:r>
          <w:rPr>
            <w:rFonts w:hint="cs"/>
            <w:rtl/>
          </w:rPr>
          <w:t xml:space="preserve">מובהר כי </w:t>
        </w:r>
        <w:r w:rsidRPr="006F658C">
          <w:rPr>
            <w:rFonts w:hint="cs"/>
            <w:rtl/>
          </w:rPr>
          <w:t>במקרים בהם לא יתאפשר לספק לגשת למערכת המקורית, המשרד ידאג לייצוא הנתונים הנדרשים ממערכת המקור לתווך שיאפשר גישה על-ידי הספק</w:t>
        </w:r>
        <w:r>
          <w:rPr>
            <w:rFonts w:hint="cs"/>
            <w:rtl/>
          </w:rPr>
          <w:t>.</w:t>
        </w:r>
      </w:ins>
    </w:p>
    <w:p w14:paraId="7AAC4B60" w14:textId="77777777" w:rsidR="00026A79" w:rsidRPr="002665FA" w:rsidRDefault="00026A79" w:rsidP="000E2DC4">
      <w:pPr>
        <w:pStyle w:val="a5"/>
        <w:numPr>
          <w:ilvl w:val="0"/>
          <w:numId w:val="224"/>
        </w:numPr>
        <w:spacing w:before="160"/>
        <w:ind w:left="357" w:hanging="357"/>
        <w:rPr>
          <w:b/>
          <w:bCs/>
        </w:rPr>
      </w:pPr>
      <w:r w:rsidRPr="002665FA">
        <w:rPr>
          <w:b/>
          <w:bCs/>
          <w:rtl/>
        </w:rPr>
        <w:t xml:space="preserve">תנאים לסיום שלב </w:t>
      </w:r>
      <w:r w:rsidRPr="002665FA">
        <w:rPr>
          <w:rFonts w:hint="cs"/>
          <w:b/>
          <w:bCs/>
          <w:rtl/>
        </w:rPr>
        <w:t xml:space="preserve">הקידוד/התאמה </w:t>
      </w:r>
      <w:r w:rsidRPr="002665FA">
        <w:rPr>
          <w:b/>
          <w:bCs/>
          <w:rtl/>
        </w:rPr>
        <w:t>והסבת נתונים</w:t>
      </w:r>
      <w:r w:rsidRPr="002665FA">
        <w:rPr>
          <w:rFonts w:hint="cs"/>
          <w:b/>
          <w:bCs/>
          <w:rtl/>
        </w:rPr>
        <w:t>:</w:t>
      </w:r>
      <w:r w:rsidRPr="002665FA">
        <w:rPr>
          <w:b/>
          <w:bCs/>
          <w:rtl/>
        </w:rPr>
        <w:t xml:space="preserve"> </w:t>
      </w:r>
    </w:p>
    <w:p w14:paraId="3ED4A8D2" w14:textId="77777777" w:rsidR="00026A79" w:rsidRPr="002665FA" w:rsidRDefault="00026A79" w:rsidP="00026A79">
      <w:pPr>
        <w:ind w:left="340"/>
        <w:rPr>
          <w:rtl/>
        </w:rPr>
      </w:pPr>
      <w:r w:rsidRPr="002665FA">
        <w:rPr>
          <w:rFonts w:hint="cs"/>
          <w:rtl/>
        </w:rPr>
        <w:t xml:space="preserve">ביצוע </w:t>
      </w:r>
      <w:r w:rsidRPr="002665FA">
        <w:rPr>
          <w:rtl/>
        </w:rPr>
        <w:t xml:space="preserve">סקר מוכנות לבדיקות </w:t>
      </w:r>
      <w:r w:rsidRPr="002665FA">
        <w:rPr>
          <w:u w:val="single"/>
          <w:rtl/>
        </w:rPr>
        <w:t>מסירה</w:t>
      </w:r>
      <w:r w:rsidRPr="002665FA">
        <w:rPr>
          <w:rtl/>
        </w:rPr>
        <w:t xml:space="preserve"> (</w:t>
      </w:r>
      <w:r w:rsidRPr="002665FA">
        <w:t>TRR</w:t>
      </w:r>
      <w:r w:rsidRPr="002665FA">
        <w:rPr>
          <w:rtl/>
        </w:rPr>
        <w:t>)</w:t>
      </w:r>
      <w:r w:rsidRPr="002665FA">
        <w:rPr>
          <w:rFonts w:hint="cs"/>
          <w:rtl/>
        </w:rPr>
        <w:t xml:space="preserve"> המכסה את תכולות שני השלבים ואישור בכתב של המזמין:</w:t>
      </w:r>
    </w:p>
    <w:p w14:paraId="7F5D5F5F" w14:textId="77777777" w:rsidR="00026A79" w:rsidRPr="002665FA" w:rsidRDefault="00026A79" w:rsidP="000E2DC4">
      <w:pPr>
        <w:pStyle w:val="a5"/>
        <w:numPr>
          <w:ilvl w:val="1"/>
          <w:numId w:val="224"/>
        </w:numPr>
      </w:pPr>
      <w:r w:rsidRPr="002665FA">
        <w:rPr>
          <w:rFonts w:hint="cs"/>
          <w:rtl/>
        </w:rPr>
        <w:t xml:space="preserve">סיום קידוד של </w:t>
      </w:r>
      <w:r w:rsidRPr="002665FA">
        <w:rPr>
          <w:rFonts w:hint="eastAsia"/>
          <w:rtl/>
        </w:rPr>
        <w:t>כל</w:t>
      </w:r>
      <w:r w:rsidRPr="002665FA">
        <w:rPr>
          <w:rtl/>
        </w:rPr>
        <w:t xml:space="preserve"> </w:t>
      </w:r>
      <w:r w:rsidRPr="002665FA">
        <w:rPr>
          <w:rFonts w:hint="eastAsia"/>
          <w:rtl/>
        </w:rPr>
        <w:t>התכולות</w:t>
      </w:r>
      <w:r w:rsidRPr="002665FA">
        <w:rPr>
          <w:rFonts w:hint="cs"/>
          <w:rtl/>
        </w:rPr>
        <w:t xml:space="preserve"> בהתאם למסמכי העיצוב.</w:t>
      </w:r>
    </w:p>
    <w:p w14:paraId="3C20AC9C" w14:textId="77777777" w:rsidR="00026A79" w:rsidRPr="002665FA" w:rsidRDefault="00026A79" w:rsidP="000E2DC4">
      <w:pPr>
        <w:pStyle w:val="a5"/>
        <w:numPr>
          <w:ilvl w:val="1"/>
          <w:numId w:val="224"/>
        </w:numPr>
      </w:pPr>
      <w:r w:rsidRPr="002665FA">
        <w:rPr>
          <w:rtl/>
        </w:rPr>
        <w:t>בסיס נתונים של המערכת החדשה לאחר שנטענו אליו נתוני המערכות הקיימות לאחר שעברו טיוב והסבה</w:t>
      </w:r>
      <w:r w:rsidRPr="002665FA">
        <w:rPr>
          <w:rFonts w:hint="cs"/>
          <w:rtl/>
        </w:rPr>
        <w:t>.</w:t>
      </w:r>
    </w:p>
    <w:p w14:paraId="4C8AA221" w14:textId="77777777" w:rsidR="00026A79" w:rsidRPr="002665FA" w:rsidRDefault="00026A79" w:rsidP="000E2DC4">
      <w:pPr>
        <w:pStyle w:val="40"/>
        <w:numPr>
          <w:ilvl w:val="3"/>
          <w:numId w:val="219"/>
        </w:numPr>
        <w:ind w:left="907" w:hanging="907"/>
        <w:rPr>
          <w:rtl/>
        </w:rPr>
      </w:pPr>
      <w:bookmarkStart w:id="871" w:name="_בדיקות_מסירה"/>
      <w:bookmarkStart w:id="872" w:name="_Ref344644679"/>
      <w:bookmarkStart w:id="873" w:name="_Ref3286806"/>
      <w:bookmarkEnd w:id="871"/>
      <w:r w:rsidRPr="002665FA">
        <w:rPr>
          <w:rtl/>
        </w:rPr>
        <w:t>בדיקות מסירה</w:t>
      </w:r>
      <w:bookmarkEnd w:id="872"/>
      <w:r w:rsidRPr="002665FA">
        <w:rPr>
          <w:rFonts w:hint="cs"/>
          <w:rtl/>
        </w:rPr>
        <w:t xml:space="preserve"> שיבוצעו בכל חבילה</w:t>
      </w:r>
      <w:bookmarkEnd w:id="873"/>
    </w:p>
    <w:p w14:paraId="7D7AB46F" w14:textId="77777777" w:rsidR="00026A79" w:rsidRPr="002665FA" w:rsidRDefault="00026A79" w:rsidP="000E2DC4">
      <w:pPr>
        <w:pStyle w:val="a5"/>
        <w:numPr>
          <w:ilvl w:val="0"/>
          <w:numId w:val="287"/>
        </w:numPr>
        <w:spacing w:before="160"/>
        <w:rPr>
          <w:b/>
          <w:bCs/>
        </w:rPr>
      </w:pPr>
      <w:r w:rsidRPr="002665FA">
        <w:rPr>
          <w:b/>
          <w:bCs/>
          <w:rtl/>
        </w:rPr>
        <w:t>תכולה</w:t>
      </w:r>
      <w:r w:rsidRPr="002665FA">
        <w:rPr>
          <w:rFonts w:hint="cs"/>
          <w:b/>
          <w:bCs/>
          <w:rtl/>
        </w:rPr>
        <w:t>:</w:t>
      </w:r>
    </w:p>
    <w:p w14:paraId="445CED15" w14:textId="235413BB" w:rsidR="00026A79" w:rsidRPr="002665FA" w:rsidRDefault="0003026A" w:rsidP="000E2DC4">
      <w:pPr>
        <w:pStyle w:val="a5"/>
        <w:numPr>
          <w:ilvl w:val="1"/>
          <w:numId w:val="228"/>
        </w:numPr>
      </w:pPr>
      <w:r w:rsidRPr="002665FA">
        <w:rPr>
          <w:rFonts w:hint="cs"/>
          <w:rtl/>
        </w:rPr>
        <w:t>בדיקות מלאות של התוצר הנמסר, כולל ב</w:t>
      </w:r>
      <w:r w:rsidR="00026A79" w:rsidRPr="002665FA">
        <w:rPr>
          <w:rtl/>
        </w:rPr>
        <w:t>יצוע מספר סבבי בדיקות מסירה ע"י צוות בודקים ייעודי ומתמחה (שאינו כולל את אנשי הפיתוח) בהתאם לתוכנית הבדיקות המפורטת (</w:t>
      </w:r>
      <w:r w:rsidR="00026A79" w:rsidRPr="002665FA">
        <w:t>STD</w:t>
      </w:r>
      <w:r w:rsidR="00026A79" w:rsidRPr="002665FA">
        <w:rPr>
          <w:rtl/>
        </w:rPr>
        <w:t>), ככל שיידרשו, עד לעמידת המערכת בקריטריונים לסיום בדיקות מסירה.</w:t>
      </w:r>
    </w:p>
    <w:p w14:paraId="3C001027" w14:textId="542C0E1B" w:rsidR="00026A79" w:rsidRPr="002665FA" w:rsidRDefault="0003026A" w:rsidP="000C2816">
      <w:pPr>
        <w:pStyle w:val="a5"/>
        <w:numPr>
          <w:ilvl w:val="1"/>
          <w:numId w:val="228"/>
        </w:numPr>
      </w:pPr>
      <w:r w:rsidRPr="002665FA">
        <w:rPr>
          <w:rtl/>
        </w:rPr>
        <w:t xml:space="preserve">ביצוע </w:t>
      </w:r>
      <w:r w:rsidRPr="002665FA">
        <w:t>Code Review</w:t>
      </w:r>
      <w:r w:rsidRPr="002665FA">
        <w:rPr>
          <w:rFonts w:hint="cs"/>
          <w:rtl/>
        </w:rPr>
        <w:t xml:space="preserve"> אוטומטי </w:t>
      </w:r>
      <w:r w:rsidRPr="002665FA">
        <w:rPr>
          <w:rFonts w:hint="eastAsia"/>
          <w:rtl/>
        </w:rPr>
        <w:t>ל</w:t>
      </w:r>
      <w:r w:rsidRPr="002665FA">
        <w:rPr>
          <w:rtl/>
        </w:rPr>
        <w:t xml:space="preserve"> 100% </w:t>
      </w:r>
      <w:r w:rsidRPr="002665FA">
        <w:rPr>
          <w:rFonts w:hint="eastAsia"/>
          <w:rtl/>
        </w:rPr>
        <w:t>מהקוד</w:t>
      </w:r>
      <w:r w:rsidRPr="002665FA">
        <w:rPr>
          <w:rFonts w:hint="cs"/>
          <w:rtl/>
        </w:rPr>
        <w:t xml:space="preserve"> (ראו 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Ref6741917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‏3.11.6</w:t>
      </w:r>
      <w:r w:rsidRPr="002665FA">
        <w:rPr>
          <w:rtl/>
        </w:rPr>
        <w:fldChar w:fldCharType="end"/>
      </w:r>
      <w:r w:rsidRPr="002665FA">
        <w:rPr>
          <w:rFonts w:hint="cs"/>
          <w:rtl/>
        </w:rPr>
        <w:t>)</w:t>
      </w:r>
      <w:r w:rsidRPr="002665FA">
        <w:rPr>
          <w:rtl/>
        </w:rPr>
        <w:t>.</w:t>
      </w:r>
      <w:r w:rsidRPr="002665FA">
        <w:rPr>
          <w:rFonts w:hint="cs"/>
          <w:rtl/>
        </w:rPr>
        <w:t xml:space="preserve"> </w:t>
      </w:r>
      <w:r w:rsidR="00026A79" w:rsidRPr="002665FA">
        <w:rPr>
          <w:rtl/>
        </w:rPr>
        <w:t xml:space="preserve">כל תקלה שתזוהה ו/או חריגה שתתגלה במסגרת ה </w:t>
      </w:r>
      <w:r w:rsidR="00026A79" w:rsidRPr="002665FA">
        <w:t>Code Review</w:t>
      </w:r>
      <w:r w:rsidR="00026A79" w:rsidRPr="002665FA">
        <w:rPr>
          <w:rtl/>
        </w:rPr>
        <w:t xml:space="preserve"> תתו</w:t>
      </w:r>
      <w:r w:rsidRPr="002665FA">
        <w:rPr>
          <w:rtl/>
        </w:rPr>
        <w:t>עד במערכת ממוחשבת לניהול בדיקות</w:t>
      </w:r>
      <w:r w:rsidRPr="002665FA">
        <w:rPr>
          <w:rFonts w:hint="cs"/>
          <w:rtl/>
        </w:rPr>
        <w:t>.</w:t>
      </w:r>
      <w:ins w:id="874" w:author="Michael Berkovitch" w:date="2019-11-12T13:54:00Z">
        <w:r w:rsidR="0086729C">
          <w:rPr>
            <w:rFonts w:hint="cs"/>
            <w:rtl/>
          </w:rPr>
          <w:t xml:space="preserve"> לעניין זה, תקלה מוגדרת כ</w:t>
        </w:r>
        <w:r w:rsidR="0086729C" w:rsidRPr="0086729C">
          <w:rPr>
            <w:rtl/>
          </w:rPr>
          <w:t>אי התאמה בין המערכת או איזה מרכיביה, למסמכי האפיון המפורט</w:t>
        </w:r>
        <w:r w:rsidR="0086729C">
          <w:rPr>
            <w:rFonts w:hint="cs"/>
            <w:rtl/>
          </w:rPr>
          <w:t xml:space="preserve"> על כל היבטיהם (פונקציונליות, תשתיות, אבטחת מידע וכיו</w:t>
        </w:r>
      </w:ins>
      <w:ins w:id="875" w:author="Michael Berkovitch" w:date="2019-11-12T13:55:00Z">
        <w:r w:rsidR="0086729C">
          <w:rPr>
            <w:rFonts w:hint="cs"/>
            <w:rtl/>
          </w:rPr>
          <w:t>"ב).</w:t>
        </w:r>
      </w:ins>
    </w:p>
    <w:p w14:paraId="6978739E" w14:textId="77777777" w:rsidR="00026A79" w:rsidRPr="002665FA" w:rsidRDefault="00026A79" w:rsidP="000E2DC4">
      <w:pPr>
        <w:pStyle w:val="a5"/>
        <w:numPr>
          <w:ilvl w:val="1"/>
          <w:numId w:val="228"/>
        </w:numPr>
      </w:pPr>
      <w:r w:rsidRPr="002665FA">
        <w:rPr>
          <w:rtl/>
        </w:rPr>
        <w:t>הגדרת תנאי כניסה לפיילוט ומדדי הצלחה המאפשרים יציאה מהפיילוט ופריסת המערכת.</w:t>
      </w:r>
    </w:p>
    <w:p w14:paraId="4CF8713A" w14:textId="77777777" w:rsidR="00026A79" w:rsidRPr="002665FA" w:rsidRDefault="00026A79" w:rsidP="000E2DC4">
      <w:pPr>
        <w:pStyle w:val="a5"/>
        <w:numPr>
          <w:ilvl w:val="0"/>
          <w:numId w:val="287"/>
        </w:numPr>
        <w:spacing w:before="160"/>
        <w:ind w:left="357" w:hanging="357"/>
        <w:rPr>
          <w:b/>
          <w:bCs/>
        </w:rPr>
      </w:pPr>
      <w:r w:rsidRPr="002665FA">
        <w:rPr>
          <w:b/>
          <w:bCs/>
          <w:rtl/>
        </w:rPr>
        <w:t>תוצרים</w:t>
      </w:r>
      <w:r w:rsidRPr="002665FA">
        <w:rPr>
          <w:rFonts w:hint="cs"/>
          <w:b/>
          <w:bCs/>
          <w:rtl/>
        </w:rPr>
        <w:t>:</w:t>
      </w:r>
    </w:p>
    <w:p w14:paraId="721CAF6F" w14:textId="77777777" w:rsidR="00026A79" w:rsidRPr="002665FA" w:rsidRDefault="00026A79" w:rsidP="008302D4">
      <w:pPr>
        <w:pStyle w:val="a5"/>
        <w:numPr>
          <w:ilvl w:val="1"/>
          <w:numId w:val="321"/>
        </w:numPr>
      </w:pPr>
      <w:r w:rsidRPr="002665FA">
        <w:rPr>
          <w:rtl/>
        </w:rPr>
        <w:t xml:space="preserve">דו"ח </w:t>
      </w:r>
      <w:r w:rsidRPr="002665FA">
        <w:t>STR</w:t>
      </w:r>
      <w:r w:rsidRPr="002665FA">
        <w:rPr>
          <w:rtl/>
        </w:rPr>
        <w:t xml:space="preserve"> לכל סבב (ביניים) של בדיקות מסירה.</w:t>
      </w:r>
    </w:p>
    <w:p w14:paraId="51832EB5" w14:textId="359ACB1B" w:rsidR="00026A79" w:rsidRPr="002665FA" w:rsidRDefault="00026A79" w:rsidP="008302D4">
      <w:pPr>
        <w:pStyle w:val="a5"/>
        <w:numPr>
          <w:ilvl w:val="1"/>
          <w:numId w:val="321"/>
        </w:numPr>
        <w:rPr>
          <w:rtl/>
        </w:rPr>
      </w:pPr>
      <w:r w:rsidRPr="002665FA">
        <w:rPr>
          <w:rtl/>
        </w:rPr>
        <w:lastRenderedPageBreak/>
        <w:t xml:space="preserve">דו"ח </w:t>
      </w:r>
      <w:r w:rsidRPr="002665FA">
        <w:t>STR</w:t>
      </w:r>
      <w:r w:rsidRPr="002665FA">
        <w:rPr>
          <w:rtl/>
        </w:rPr>
        <w:t xml:space="preserve"> סופי של בדיקות מסירה המצביע על כך </w:t>
      </w:r>
      <w:r w:rsidRPr="002665FA">
        <w:rPr>
          <w:rFonts w:hint="cs"/>
          <w:rtl/>
        </w:rPr>
        <w:t>ש</w:t>
      </w:r>
      <w:r w:rsidR="008302D4">
        <w:rPr>
          <w:rFonts w:hint="cs"/>
          <w:rtl/>
        </w:rPr>
        <w:t>ה</w:t>
      </w:r>
      <w:r w:rsidRPr="002665FA">
        <w:rPr>
          <w:rFonts w:hint="cs"/>
          <w:rtl/>
        </w:rPr>
        <w:t>מערכת</w:t>
      </w:r>
      <w:r w:rsidRPr="002665FA">
        <w:rPr>
          <w:rtl/>
        </w:rPr>
        <w:t xml:space="preserve"> עמדה בקריטריונים לסיום בדיקות המסירה</w:t>
      </w:r>
      <w:r w:rsidR="008302D4">
        <w:rPr>
          <w:rFonts w:hint="cs"/>
          <w:rtl/>
        </w:rPr>
        <w:t>.</w:t>
      </w:r>
      <w:r w:rsidRPr="002665FA">
        <w:rPr>
          <w:rtl/>
        </w:rPr>
        <w:t xml:space="preserve"> בדיקות המסירה יבוצע</w:t>
      </w:r>
      <w:r w:rsidR="008302D4">
        <w:rPr>
          <w:rFonts w:hint="cs"/>
          <w:rtl/>
        </w:rPr>
        <w:t>ו</w:t>
      </w:r>
      <w:r w:rsidRPr="002665FA">
        <w:rPr>
          <w:rtl/>
        </w:rPr>
        <w:t xml:space="preserve"> בסביבה התואמת </w:t>
      </w:r>
      <w:r w:rsidR="008302D4">
        <w:rPr>
          <w:rFonts w:hint="cs"/>
          <w:rtl/>
        </w:rPr>
        <w:t xml:space="preserve">את </w:t>
      </w:r>
      <w:r w:rsidRPr="002665FA">
        <w:rPr>
          <w:rtl/>
        </w:rPr>
        <w:t xml:space="preserve">אתר הייצור של </w:t>
      </w:r>
      <w:r w:rsidRPr="002665FA">
        <w:rPr>
          <w:rFonts w:hint="cs"/>
          <w:rtl/>
        </w:rPr>
        <w:t>המזמין</w:t>
      </w:r>
      <w:r w:rsidRPr="002665FA">
        <w:rPr>
          <w:rtl/>
        </w:rPr>
        <w:t xml:space="preserve"> על כלל הרכיבים מקצה לקצה (לרבות תשתית תקשורת, הצפנה וכו'</w:t>
      </w:r>
      <w:r w:rsidRPr="002665FA">
        <w:rPr>
          <w:rFonts w:hint="cs"/>
          <w:rtl/>
        </w:rPr>
        <w:t>)</w:t>
      </w:r>
      <w:r w:rsidRPr="002665FA">
        <w:rPr>
          <w:rtl/>
        </w:rPr>
        <w:t>:</w:t>
      </w:r>
    </w:p>
    <w:tbl>
      <w:tblPr>
        <w:bidiVisual/>
        <w:tblW w:w="8505" w:type="dxa"/>
        <w:tblInd w:w="18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134"/>
        <w:gridCol w:w="5386"/>
        <w:gridCol w:w="1985"/>
      </w:tblGrid>
      <w:tr w:rsidR="00026A79" w:rsidRPr="002665FA" w14:paraId="1B8BDE80" w14:textId="77777777" w:rsidTr="00D549C4">
        <w:trPr>
          <w:tblHeader/>
        </w:trPr>
        <w:tc>
          <w:tcPr>
            <w:tcW w:w="1134" w:type="dxa"/>
            <w:tcBorders>
              <w:top w:val="double" w:sz="4" w:space="0" w:color="auto"/>
              <w:bottom w:val="double" w:sz="4" w:space="0" w:color="auto"/>
            </w:tcBorders>
            <w:shd w:val="clear" w:color="auto" w:fill="D9D9D9" w:themeFill="background1" w:themeFillShade="D9"/>
          </w:tcPr>
          <w:p w14:paraId="30A3B97C" w14:textId="77777777" w:rsidR="00026A79" w:rsidRPr="002665FA" w:rsidRDefault="00026A79" w:rsidP="00D549C4">
            <w:pPr>
              <w:spacing w:after="0" w:line="240" w:lineRule="auto"/>
              <w:jc w:val="center"/>
              <w:rPr>
                <w:b/>
                <w:bCs/>
                <w:rtl/>
              </w:rPr>
            </w:pPr>
            <w:r w:rsidRPr="002665FA">
              <w:rPr>
                <w:b/>
                <w:bCs/>
                <w:rtl/>
              </w:rPr>
              <w:t>סוג תקלה</w:t>
            </w:r>
          </w:p>
        </w:tc>
        <w:tc>
          <w:tcPr>
            <w:tcW w:w="5386" w:type="dxa"/>
            <w:tcBorders>
              <w:top w:val="double" w:sz="4" w:space="0" w:color="auto"/>
              <w:bottom w:val="double" w:sz="4" w:space="0" w:color="auto"/>
            </w:tcBorders>
            <w:shd w:val="clear" w:color="auto" w:fill="D9D9D9" w:themeFill="background1" w:themeFillShade="D9"/>
          </w:tcPr>
          <w:p w14:paraId="140F9AD3" w14:textId="77777777" w:rsidR="00026A79" w:rsidRPr="002665FA" w:rsidRDefault="00026A79" w:rsidP="00D549C4">
            <w:pPr>
              <w:spacing w:after="0" w:line="240" w:lineRule="auto"/>
              <w:jc w:val="center"/>
              <w:rPr>
                <w:b/>
                <w:bCs/>
                <w:rtl/>
              </w:rPr>
            </w:pPr>
            <w:r w:rsidRPr="002665FA">
              <w:rPr>
                <w:b/>
                <w:bCs/>
                <w:rtl/>
              </w:rPr>
              <w:t>הגדרה</w:t>
            </w:r>
          </w:p>
        </w:tc>
        <w:tc>
          <w:tcPr>
            <w:tcW w:w="1985" w:type="dxa"/>
            <w:tcBorders>
              <w:top w:val="double" w:sz="4" w:space="0" w:color="auto"/>
              <w:bottom w:val="double" w:sz="4" w:space="0" w:color="auto"/>
            </w:tcBorders>
            <w:shd w:val="clear" w:color="auto" w:fill="D9D9D9" w:themeFill="background1" w:themeFillShade="D9"/>
          </w:tcPr>
          <w:p w14:paraId="35B33CC9" w14:textId="77777777" w:rsidR="00026A79" w:rsidRPr="002665FA" w:rsidRDefault="00026A79" w:rsidP="00D549C4">
            <w:pPr>
              <w:spacing w:after="0" w:line="240" w:lineRule="auto"/>
              <w:jc w:val="center"/>
              <w:rPr>
                <w:b/>
                <w:bCs/>
                <w:rtl/>
              </w:rPr>
            </w:pPr>
            <w:r w:rsidRPr="002665FA">
              <w:rPr>
                <w:rFonts w:hint="cs"/>
                <w:b/>
                <w:bCs/>
                <w:rtl/>
              </w:rPr>
              <w:t>קריטריון</w:t>
            </w:r>
          </w:p>
          <w:p w14:paraId="382FC456" w14:textId="77777777" w:rsidR="00026A79" w:rsidRPr="002665FA" w:rsidRDefault="00026A79" w:rsidP="00D549C4">
            <w:pPr>
              <w:spacing w:after="0" w:line="240" w:lineRule="auto"/>
              <w:jc w:val="center"/>
              <w:rPr>
                <w:b/>
                <w:bCs/>
                <w:rtl/>
              </w:rPr>
            </w:pPr>
            <w:r w:rsidRPr="002665FA">
              <w:rPr>
                <w:b/>
                <w:bCs/>
                <w:rtl/>
              </w:rPr>
              <w:t>לסיום בדיקות מסירה</w:t>
            </w:r>
          </w:p>
        </w:tc>
      </w:tr>
      <w:tr w:rsidR="00026A79" w:rsidRPr="002665FA" w14:paraId="7C20EA32" w14:textId="77777777" w:rsidTr="00D549C4">
        <w:tc>
          <w:tcPr>
            <w:tcW w:w="1134" w:type="dxa"/>
            <w:tcBorders>
              <w:top w:val="double" w:sz="4" w:space="0" w:color="auto"/>
            </w:tcBorders>
          </w:tcPr>
          <w:p w14:paraId="5FE3A45F" w14:textId="77777777" w:rsidR="00026A79" w:rsidRPr="002665FA" w:rsidRDefault="00026A79" w:rsidP="00D549C4">
            <w:pPr>
              <w:spacing w:after="0"/>
              <w:rPr>
                <w:rtl/>
              </w:rPr>
            </w:pPr>
            <w:r w:rsidRPr="002665FA">
              <w:rPr>
                <w:rtl/>
              </w:rPr>
              <w:t>קריטית</w:t>
            </w:r>
          </w:p>
        </w:tc>
        <w:tc>
          <w:tcPr>
            <w:tcW w:w="5386" w:type="dxa"/>
            <w:tcBorders>
              <w:top w:val="double" w:sz="4" w:space="0" w:color="auto"/>
            </w:tcBorders>
          </w:tcPr>
          <w:p w14:paraId="3B25C27A" w14:textId="77777777" w:rsidR="00026A79" w:rsidRPr="002665FA" w:rsidRDefault="00026A79" w:rsidP="000E2DC4">
            <w:pPr>
              <w:numPr>
                <w:ilvl w:val="0"/>
                <w:numId w:val="225"/>
              </w:numPr>
              <w:spacing w:after="0"/>
              <w:ind w:left="341" w:hanging="284"/>
              <w:rPr>
                <w:rtl/>
              </w:rPr>
            </w:pPr>
            <w:r w:rsidRPr="002665FA">
              <w:rPr>
                <w:rtl/>
              </w:rPr>
              <w:t>נפילת מערכת (אפליקטיבית או בגין תקלת חומרה) – הגורמת להשבתת שירות</w:t>
            </w:r>
            <w:r w:rsidRPr="002665FA">
              <w:rPr>
                <w:rFonts w:hint="cs"/>
                <w:rtl/>
              </w:rPr>
              <w:t>.</w:t>
            </w:r>
          </w:p>
          <w:p w14:paraId="32A2A6BA" w14:textId="77777777" w:rsidR="00026A79" w:rsidRPr="002665FA" w:rsidRDefault="00026A79" w:rsidP="000E2DC4">
            <w:pPr>
              <w:numPr>
                <w:ilvl w:val="0"/>
                <w:numId w:val="225"/>
              </w:numPr>
              <w:spacing w:after="0"/>
              <w:ind w:left="341" w:hanging="284"/>
              <w:rPr>
                <w:rtl/>
              </w:rPr>
            </w:pPr>
            <w:r w:rsidRPr="002665FA">
              <w:rPr>
                <w:rtl/>
              </w:rPr>
              <w:t>תקלה המשביתה תהליך מרכזי במערכת ואין אפשרות לעקוף אותה</w:t>
            </w:r>
            <w:r w:rsidRPr="002665FA">
              <w:rPr>
                <w:rFonts w:hint="cs"/>
                <w:rtl/>
              </w:rPr>
              <w:t>.</w:t>
            </w:r>
          </w:p>
          <w:p w14:paraId="24E2F055" w14:textId="77777777" w:rsidR="00026A79" w:rsidRPr="002665FA" w:rsidRDefault="00026A79" w:rsidP="000E2DC4">
            <w:pPr>
              <w:numPr>
                <w:ilvl w:val="0"/>
                <w:numId w:val="225"/>
              </w:numPr>
              <w:spacing w:after="0"/>
              <w:ind w:left="341" w:hanging="284"/>
            </w:pPr>
            <w:r w:rsidRPr="002665FA">
              <w:rPr>
                <w:rtl/>
              </w:rPr>
              <w:t>הצגת נתונים שגויים בבסיס הנתונים ו/או טעות חישוב שגורמת לבעיה כספית</w:t>
            </w:r>
            <w:r w:rsidRPr="002665FA">
              <w:rPr>
                <w:rFonts w:hint="cs"/>
                <w:rtl/>
              </w:rPr>
              <w:t>.</w:t>
            </w:r>
          </w:p>
          <w:p w14:paraId="312AC0A6" w14:textId="77777777" w:rsidR="00026A79" w:rsidRPr="002665FA" w:rsidRDefault="00026A79" w:rsidP="000E2DC4">
            <w:pPr>
              <w:numPr>
                <w:ilvl w:val="0"/>
                <w:numId w:val="225"/>
              </w:numPr>
              <w:spacing w:after="0"/>
              <w:ind w:left="341" w:hanging="284"/>
              <w:rPr>
                <w:rtl/>
              </w:rPr>
            </w:pPr>
            <w:r w:rsidRPr="002665FA">
              <w:rPr>
                <w:rtl/>
              </w:rPr>
              <w:t xml:space="preserve">תקלה באבטחת מידע </w:t>
            </w:r>
            <w:r w:rsidRPr="002665FA">
              <w:rPr>
                <w:rFonts w:hint="cs"/>
                <w:rtl/>
              </w:rPr>
              <w:t xml:space="preserve">יישומית </w:t>
            </w:r>
            <w:r w:rsidRPr="002665FA">
              <w:rPr>
                <w:rtl/>
              </w:rPr>
              <w:t>הגורמת לחשיפת מערכת לחדירה מבחוץ</w:t>
            </w:r>
            <w:r w:rsidRPr="002665FA">
              <w:rPr>
                <w:rFonts w:hint="cs"/>
                <w:rtl/>
              </w:rPr>
              <w:t>.</w:t>
            </w:r>
          </w:p>
        </w:tc>
        <w:tc>
          <w:tcPr>
            <w:tcW w:w="1985" w:type="dxa"/>
            <w:tcBorders>
              <w:top w:val="double" w:sz="4" w:space="0" w:color="auto"/>
            </w:tcBorders>
          </w:tcPr>
          <w:p w14:paraId="502D7CFE" w14:textId="77777777" w:rsidR="00026A79" w:rsidRPr="002665FA" w:rsidRDefault="00026A79" w:rsidP="00D549C4">
            <w:pPr>
              <w:spacing w:after="0"/>
              <w:rPr>
                <w:b/>
                <w:bCs/>
                <w:u w:val="single"/>
                <w:rtl/>
              </w:rPr>
            </w:pPr>
            <w:r w:rsidRPr="002665FA">
              <w:rPr>
                <w:b/>
                <w:bCs/>
                <w:u w:val="single"/>
                <w:rtl/>
              </w:rPr>
              <w:t>אפס תקלות</w:t>
            </w:r>
          </w:p>
        </w:tc>
      </w:tr>
      <w:tr w:rsidR="00026A79" w:rsidRPr="002665FA" w14:paraId="3AE50AF7" w14:textId="77777777" w:rsidTr="00D549C4">
        <w:tc>
          <w:tcPr>
            <w:tcW w:w="1134" w:type="dxa"/>
            <w:tcBorders>
              <w:bottom w:val="single" w:sz="6" w:space="0" w:color="auto"/>
            </w:tcBorders>
          </w:tcPr>
          <w:p w14:paraId="15C57CC6" w14:textId="77777777" w:rsidR="00026A79" w:rsidRPr="002665FA" w:rsidRDefault="00026A79" w:rsidP="00D549C4">
            <w:pPr>
              <w:spacing w:after="0"/>
              <w:rPr>
                <w:rtl/>
              </w:rPr>
            </w:pPr>
            <w:r w:rsidRPr="002665FA">
              <w:rPr>
                <w:rtl/>
              </w:rPr>
              <w:t>חמורה</w:t>
            </w:r>
          </w:p>
        </w:tc>
        <w:tc>
          <w:tcPr>
            <w:tcW w:w="5386" w:type="dxa"/>
            <w:tcBorders>
              <w:bottom w:val="single" w:sz="6" w:space="0" w:color="auto"/>
            </w:tcBorders>
          </w:tcPr>
          <w:p w14:paraId="54506E1A" w14:textId="77777777" w:rsidR="00026A79" w:rsidRPr="002665FA" w:rsidRDefault="00026A79" w:rsidP="000E2DC4">
            <w:pPr>
              <w:numPr>
                <w:ilvl w:val="0"/>
                <w:numId w:val="226"/>
              </w:numPr>
              <w:spacing w:after="0"/>
              <w:ind w:left="341" w:hanging="284"/>
              <w:rPr>
                <w:rtl/>
              </w:rPr>
            </w:pPr>
            <w:r w:rsidRPr="002665FA">
              <w:rPr>
                <w:rtl/>
              </w:rPr>
              <w:t>תקלה המשביתה תהליך מרכזי במערכת, אך ניתן לעקוף אותה</w:t>
            </w:r>
            <w:r w:rsidRPr="002665FA">
              <w:rPr>
                <w:rFonts w:hint="cs"/>
                <w:rtl/>
              </w:rPr>
              <w:t>.</w:t>
            </w:r>
          </w:p>
          <w:p w14:paraId="2C9CC1CD" w14:textId="77777777" w:rsidR="00026A79" w:rsidRPr="002665FA" w:rsidRDefault="00026A79" w:rsidP="000E2DC4">
            <w:pPr>
              <w:numPr>
                <w:ilvl w:val="0"/>
                <w:numId w:val="226"/>
              </w:numPr>
              <w:spacing w:after="0"/>
              <w:ind w:left="341" w:hanging="284"/>
            </w:pPr>
            <w:r w:rsidRPr="002665FA">
              <w:rPr>
                <w:rtl/>
              </w:rPr>
              <w:t>תקלה המשביתה תהליך משני במערכת ואין אפשרות לעקוף אותה</w:t>
            </w:r>
            <w:r w:rsidRPr="002665FA">
              <w:rPr>
                <w:rFonts w:hint="cs"/>
                <w:rtl/>
              </w:rPr>
              <w:t>.</w:t>
            </w:r>
          </w:p>
          <w:p w14:paraId="14C38D99" w14:textId="77777777" w:rsidR="00026A79" w:rsidRPr="002665FA" w:rsidRDefault="00026A79" w:rsidP="000E2DC4">
            <w:pPr>
              <w:numPr>
                <w:ilvl w:val="0"/>
                <w:numId w:val="226"/>
              </w:numPr>
              <w:spacing w:after="0"/>
              <w:ind w:left="341" w:hanging="284"/>
              <w:rPr>
                <w:rtl/>
              </w:rPr>
            </w:pPr>
            <w:r w:rsidRPr="002665FA">
              <w:rPr>
                <w:rtl/>
              </w:rPr>
              <w:t xml:space="preserve">הצגת נתונים שגויים בבסיס הנתונים ו/או </w:t>
            </w:r>
            <w:r w:rsidRPr="002665FA">
              <w:rPr>
                <w:rFonts w:hint="cs"/>
                <w:rtl/>
              </w:rPr>
              <w:t>בנתוני אזרח במערכת שאינם עונים להגדרת תקלה חמורה</w:t>
            </w:r>
          </w:p>
          <w:p w14:paraId="2D1BDBEF" w14:textId="77777777" w:rsidR="00026A79" w:rsidRPr="002665FA" w:rsidRDefault="00026A79" w:rsidP="000E2DC4">
            <w:pPr>
              <w:numPr>
                <w:ilvl w:val="0"/>
                <w:numId w:val="226"/>
              </w:numPr>
              <w:spacing w:after="0"/>
              <w:ind w:left="341" w:hanging="284"/>
            </w:pPr>
            <w:r w:rsidRPr="002665FA">
              <w:rPr>
                <w:rtl/>
              </w:rPr>
              <w:t>תקלת הסבה שמונעת ממודול פונקציונאלי להתחיל בדיקות בתהליכים משניים</w:t>
            </w:r>
            <w:r w:rsidRPr="002665FA">
              <w:rPr>
                <w:rFonts w:hint="cs"/>
                <w:rtl/>
              </w:rPr>
              <w:t>.</w:t>
            </w:r>
          </w:p>
          <w:p w14:paraId="20D11FE4" w14:textId="77777777" w:rsidR="00026A79" w:rsidRPr="002665FA" w:rsidRDefault="00026A79" w:rsidP="000E2DC4">
            <w:pPr>
              <w:numPr>
                <w:ilvl w:val="0"/>
                <w:numId w:val="226"/>
              </w:numPr>
              <w:spacing w:after="0"/>
              <w:ind w:left="341" w:hanging="284"/>
              <w:rPr>
                <w:rtl/>
              </w:rPr>
            </w:pPr>
            <w:r w:rsidRPr="002665FA">
              <w:rPr>
                <w:rtl/>
              </w:rPr>
              <w:t>חשיפת עובד שאינו מורשה למידע רגיש</w:t>
            </w:r>
            <w:r w:rsidRPr="002665FA">
              <w:rPr>
                <w:rFonts w:hint="cs"/>
                <w:rtl/>
              </w:rPr>
              <w:t>.</w:t>
            </w:r>
          </w:p>
        </w:tc>
        <w:tc>
          <w:tcPr>
            <w:tcW w:w="1985" w:type="dxa"/>
            <w:tcBorders>
              <w:bottom w:val="single" w:sz="6" w:space="0" w:color="auto"/>
            </w:tcBorders>
          </w:tcPr>
          <w:p w14:paraId="11C12CEC" w14:textId="77777777" w:rsidR="00026A79" w:rsidRPr="002665FA" w:rsidRDefault="00026A79" w:rsidP="00D549C4">
            <w:pPr>
              <w:spacing w:after="0"/>
              <w:rPr>
                <w:b/>
                <w:bCs/>
                <w:u w:val="single"/>
                <w:rtl/>
              </w:rPr>
            </w:pPr>
            <w:r w:rsidRPr="002665FA">
              <w:rPr>
                <w:b/>
                <w:bCs/>
                <w:u w:val="single"/>
                <w:rtl/>
              </w:rPr>
              <w:t>אפס תקלות</w:t>
            </w:r>
          </w:p>
        </w:tc>
      </w:tr>
      <w:tr w:rsidR="00026A79" w:rsidRPr="002665FA" w14:paraId="02DEBDD5" w14:textId="77777777" w:rsidTr="00D549C4">
        <w:tc>
          <w:tcPr>
            <w:tcW w:w="1134" w:type="dxa"/>
            <w:tcBorders>
              <w:top w:val="single" w:sz="6" w:space="0" w:color="auto"/>
              <w:bottom w:val="single" w:sz="4" w:space="0" w:color="auto"/>
            </w:tcBorders>
          </w:tcPr>
          <w:p w14:paraId="7FE2662A" w14:textId="77777777" w:rsidR="00026A79" w:rsidRPr="002665FA" w:rsidRDefault="00026A79" w:rsidP="00D549C4">
            <w:pPr>
              <w:spacing w:after="0"/>
              <w:rPr>
                <w:rtl/>
              </w:rPr>
            </w:pPr>
            <w:r w:rsidRPr="002665FA">
              <w:rPr>
                <w:rtl/>
              </w:rPr>
              <w:t>בינונית</w:t>
            </w:r>
          </w:p>
        </w:tc>
        <w:tc>
          <w:tcPr>
            <w:tcW w:w="5386" w:type="dxa"/>
            <w:tcBorders>
              <w:top w:val="single" w:sz="6" w:space="0" w:color="auto"/>
              <w:bottom w:val="single" w:sz="4" w:space="0" w:color="auto"/>
            </w:tcBorders>
          </w:tcPr>
          <w:p w14:paraId="2B76618E" w14:textId="77777777" w:rsidR="00026A79" w:rsidRPr="002665FA" w:rsidRDefault="00026A79" w:rsidP="000E2DC4">
            <w:pPr>
              <w:numPr>
                <w:ilvl w:val="0"/>
                <w:numId w:val="227"/>
              </w:numPr>
              <w:spacing w:after="0"/>
              <w:ind w:left="341" w:hanging="284"/>
              <w:rPr>
                <w:rtl/>
              </w:rPr>
            </w:pPr>
            <w:r w:rsidRPr="002665FA">
              <w:rPr>
                <w:rtl/>
              </w:rPr>
              <w:t>אי נוחות בעבודה עם המערכת הגורמת לפגיעה ביעילות ואיכות השירות</w:t>
            </w:r>
            <w:r w:rsidRPr="002665FA">
              <w:rPr>
                <w:rFonts w:hint="cs"/>
                <w:rtl/>
              </w:rPr>
              <w:t>.</w:t>
            </w:r>
          </w:p>
          <w:p w14:paraId="778947A5" w14:textId="77777777" w:rsidR="00026A79" w:rsidRPr="002665FA" w:rsidRDefault="00026A79" w:rsidP="000E2DC4">
            <w:pPr>
              <w:numPr>
                <w:ilvl w:val="0"/>
                <w:numId w:val="227"/>
              </w:numPr>
              <w:spacing w:after="0"/>
              <w:ind w:left="341" w:hanging="284"/>
            </w:pPr>
            <w:r w:rsidRPr="002665FA">
              <w:rPr>
                <w:rtl/>
              </w:rPr>
              <w:t>תקלה המשביתה תהליך משני במערכת, אך ניתן לעקוף אותה</w:t>
            </w:r>
            <w:r w:rsidRPr="002665FA">
              <w:rPr>
                <w:rFonts w:hint="cs"/>
                <w:rtl/>
              </w:rPr>
              <w:t>.</w:t>
            </w:r>
          </w:p>
          <w:p w14:paraId="688E7495" w14:textId="0BD4E012" w:rsidR="00026A79" w:rsidRPr="002665FA" w:rsidRDefault="00026A79" w:rsidP="000E2DC4">
            <w:pPr>
              <w:numPr>
                <w:ilvl w:val="0"/>
                <w:numId w:val="227"/>
              </w:numPr>
              <w:spacing w:after="0"/>
              <w:ind w:left="341" w:hanging="284"/>
              <w:rPr>
                <w:rtl/>
              </w:rPr>
            </w:pPr>
            <w:r w:rsidRPr="002665FA">
              <w:rPr>
                <w:rFonts w:hint="cs"/>
                <w:rtl/>
              </w:rPr>
              <w:t>אי ביצוע של בדיקת ולידציה, ברמת השדה הבודד או ברמת התהליך,  אשר כתוצאה ממנה עלולים להיכנס למערכת נתונים שאינם ולידיים</w:t>
            </w:r>
          </w:p>
        </w:tc>
        <w:tc>
          <w:tcPr>
            <w:tcW w:w="1985" w:type="dxa"/>
            <w:tcBorders>
              <w:top w:val="single" w:sz="6" w:space="0" w:color="auto"/>
              <w:bottom w:val="single" w:sz="4" w:space="0" w:color="auto"/>
            </w:tcBorders>
          </w:tcPr>
          <w:p w14:paraId="3C1B6AD8" w14:textId="77777777" w:rsidR="00026A79" w:rsidRPr="002665FA" w:rsidRDefault="00026A79" w:rsidP="00D549C4">
            <w:pPr>
              <w:spacing w:after="0"/>
              <w:rPr>
                <w:rtl/>
              </w:rPr>
            </w:pPr>
            <w:r w:rsidRPr="002665FA">
              <w:rPr>
                <w:rtl/>
              </w:rPr>
              <w:t xml:space="preserve">יקבע במסגרת ה </w:t>
            </w:r>
            <w:r w:rsidRPr="002665FA">
              <w:t>STP</w:t>
            </w:r>
            <w:r w:rsidRPr="002665FA">
              <w:rPr>
                <w:rtl/>
              </w:rPr>
              <w:t xml:space="preserve"> </w:t>
            </w:r>
          </w:p>
        </w:tc>
      </w:tr>
      <w:tr w:rsidR="00026A79" w:rsidRPr="002665FA" w14:paraId="297A34D6" w14:textId="77777777" w:rsidTr="00D549C4">
        <w:tc>
          <w:tcPr>
            <w:tcW w:w="1134" w:type="dxa"/>
            <w:tcBorders>
              <w:top w:val="single" w:sz="4" w:space="0" w:color="auto"/>
              <w:bottom w:val="single" w:sz="4" w:space="0" w:color="auto"/>
            </w:tcBorders>
          </w:tcPr>
          <w:p w14:paraId="3625544B" w14:textId="77777777" w:rsidR="00026A79" w:rsidRPr="002665FA" w:rsidRDefault="00026A79" w:rsidP="00D549C4">
            <w:pPr>
              <w:spacing w:after="0"/>
              <w:rPr>
                <w:rtl/>
              </w:rPr>
            </w:pPr>
            <w:r w:rsidRPr="002665FA">
              <w:rPr>
                <w:rtl/>
              </w:rPr>
              <w:lastRenderedPageBreak/>
              <w:t>קלה</w:t>
            </w:r>
          </w:p>
        </w:tc>
        <w:tc>
          <w:tcPr>
            <w:tcW w:w="5386" w:type="dxa"/>
            <w:tcBorders>
              <w:top w:val="single" w:sz="4" w:space="0" w:color="auto"/>
              <w:bottom w:val="single" w:sz="4" w:space="0" w:color="auto"/>
            </w:tcBorders>
          </w:tcPr>
          <w:p w14:paraId="511F98C4" w14:textId="77777777" w:rsidR="00026A79" w:rsidRPr="002665FA" w:rsidRDefault="00026A79" w:rsidP="00D549C4">
            <w:pPr>
              <w:spacing w:after="0"/>
              <w:rPr>
                <w:rtl/>
              </w:rPr>
            </w:pPr>
            <w:r w:rsidRPr="002665FA">
              <w:rPr>
                <w:rtl/>
              </w:rPr>
              <w:t>תקלה לא פונקציונאלית ברמת ממשק משתמש הגורמת אי נוחות במתן השירות ללא פגיעה ברמת התפוקה של העובד</w:t>
            </w:r>
            <w:r w:rsidRPr="002665FA">
              <w:rPr>
                <w:rFonts w:hint="cs"/>
                <w:rtl/>
              </w:rPr>
              <w:t>.</w:t>
            </w:r>
          </w:p>
        </w:tc>
        <w:tc>
          <w:tcPr>
            <w:tcW w:w="1985" w:type="dxa"/>
            <w:tcBorders>
              <w:top w:val="single" w:sz="4" w:space="0" w:color="auto"/>
              <w:bottom w:val="single" w:sz="4" w:space="0" w:color="auto"/>
            </w:tcBorders>
          </w:tcPr>
          <w:p w14:paraId="443467AD" w14:textId="77777777" w:rsidR="00026A79" w:rsidRPr="002665FA" w:rsidRDefault="00026A79" w:rsidP="00D549C4">
            <w:pPr>
              <w:spacing w:after="0"/>
              <w:rPr>
                <w:rtl/>
              </w:rPr>
            </w:pPr>
            <w:r w:rsidRPr="002665FA">
              <w:rPr>
                <w:rtl/>
              </w:rPr>
              <w:t xml:space="preserve">יקבע במסגרת ה </w:t>
            </w:r>
            <w:r w:rsidRPr="002665FA">
              <w:t>STP</w:t>
            </w:r>
            <w:r w:rsidRPr="002665FA">
              <w:rPr>
                <w:rtl/>
              </w:rPr>
              <w:t xml:space="preserve"> </w:t>
            </w:r>
          </w:p>
        </w:tc>
      </w:tr>
      <w:tr w:rsidR="00026A79" w:rsidRPr="002665FA" w14:paraId="4B7804E2" w14:textId="77777777" w:rsidTr="00D549C4">
        <w:tc>
          <w:tcPr>
            <w:tcW w:w="1134" w:type="dxa"/>
            <w:tcBorders>
              <w:top w:val="single" w:sz="4" w:space="0" w:color="auto"/>
              <w:bottom w:val="single" w:sz="4" w:space="0" w:color="auto"/>
            </w:tcBorders>
          </w:tcPr>
          <w:p w14:paraId="5049B92D" w14:textId="77777777" w:rsidR="00026A79" w:rsidRPr="002665FA" w:rsidRDefault="00026A79" w:rsidP="00D549C4">
            <w:pPr>
              <w:spacing w:after="0"/>
              <w:rPr>
                <w:rtl/>
              </w:rPr>
            </w:pPr>
            <w:r w:rsidRPr="002665FA">
              <w:rPr>
                <w:rtl/>
              </w:rPr>
              <w:t>אבטחת מידע</w:t>
            </w:r>
          </w:p>
        </w:tc>
        <w:tc>
          <w:tcPr>
            <w:tcW w:w="5386" w:type="dxa"/>
            <w:tcBorders>
              <w:top w:val="single" w:sz="4" w:space="0" w:color="auto"/>
              <w:bottom w:val="single" w:sz="4" w:space="0" w:color="auto"/>
            </w:tcBorders>
          </w:tcPr>
          <w:p w14:paraId="3751DF78" w14:textId="77777777" w:rsidR="00026A79" w:rsidRPr="002665FA" w:rsidRDefault="00026A79" w:rsidP="00D549C4">
            <w:pPr>
              <w:spacing w:after="0"/>
              <w:rPr>
                <w:rtl/>
              </w:rPr>
            </w:pPr>
            <w:r w:rsidRPr="002665FA">
              <w:rPr>
                <w:rtl/>
              </w:rPr>
              <w:t xml:space="preserve">חריגה בין הקוד שנדגם במסגרת ה </w:t>
            </w:r>
            <w:r w:rsidRPr="002665FA">
              <w:t>Code Review</w:t>
            </w:r>
            <w:r w:rsidRPr="002665FA">
              <w:rPr>
                <w:rtl/>
              </w:rPr>
              <w:t xml:space="preserve"> אל מול הנחיות לפיתוח קוד בהתאם להנחיות לפיתוח נכון ולפיתוח מאובטח </w:t>
            </w:r>
            <w:r w:rsidRPr="002665FA">
              <w:rPr>
                <w:rFonts w:hint="cs"/>
                <w:rtl/>
              </w:rPr>
              <w:t xml:space="preserve">כפי </w:t>
            </w:r>
            <w:r w:rsidRPr="002665FA">
              <w:rPr>
                <w:rtl/>
              </w:rPr>
              <w:t>שאושרו ע"י ה</w:t>
            </w:r>
            <w:r w:rsidRPr="002665FA">
              <w:rPr>
                <w:rFonts w:hint="cs"/>
                <w:rtl/>
              </w:rPr>
              <w:t>.</w:t>
            </w:r>
          </w:p>
        </w:tc>
        <w:tc>
          <w:tcPr>
            <w:tcW w:w="1985" w:type="dxa"/>
            <w:tcBorders>
              <w:top w:val="single" w:sz="4" w:space="0" w:color="auto"/>
              <w:bottom w:val="single" w:sz="4" w:space="0" w:color="auto"/>
            </w:tcBorders>
          </w:tcPr>
          <w:p w14:paraId="5AF6DC8D" w14:textId="77777777" w:rsidR="00026A79" w:rsidRPr="002665FA" w:rsidRDefault="00026A79" w:rsidP="00D549C4">
            <w:pPr>
              <w:spacing w:after="0"/>
            </w:pPr>
            <w:r w:rsidRPr="002665FA">
              <w:rPr>
                <w:b/>
                <w:bCs/>
                <w:u w:val="single"/>
                <w:rtl/>
              </w:rPr>
              <w:t>אפס חריגות</w:t>
            </w:r>
          </w:p>
        </w:tc>
      </w:tr>
    </w:tbl>
    <w:p w14:paraId="56602F03" w14:textId="77777777" w:rsidR="00026A79" w:rsidRPr="002665FA" w:rsidRDefault="00026A79" w:rsidP="00026A79">
      <w:pPr>
        <w:spacing w:after="0" w:line="240" w:lineRule="auto"/>
        <w:rPr>
          <w:rtl/>
        </w:rPr>
      </w:pPr>
    </w:p>
    <w:p w14:paraId="42F868EC" w14:textId="77777777" w:rsidR="00026A79" w:rsidRPr="002665FA" w:rsidRDefault="00026A79" w:rsidP="00026A79">
      <w:pPr>
        <w:ind w:left="794"/>
        <w:rPr>
          <w:rtl/>
        </w:rPr>
      </w:pPr>
      <w:r w:rsidRPr="002665FA">
        <w:rPr>
          <w:rFonts w:hint="cs"/>
          <w:rtl/>
        </w:rPr>
        <w:t>בטבלה זו:</w:t>
      </w:r>
    </w:p>
    <w:p w14:paraId="4EDDEF9D" w14:textId="09B86664" w:rsidR="00026A79" w:rsidRPr="002665FA" w:rsidRDefault="00026A79" w:rsidP="000E2DC4">
      <w:pPr>
        <w:pStyle w:val="a5"/>
        <w:numPr>
          <w:ilvl w:val="0"/>
          <w:numId w:val="229"/>
        </w:numPr>
        <w:ind w:left="1378" w:hanging="357"/>
        <w:rPr>
          <w:rtl/>
        </w:rPr>
      </w:pPr>
      <w:r w:rsidRPr="002665FA">
        <w:rPr>
          <w:rFonts w:hint="cs"/>
          <w:rtl/>
        </w:rPr>
        <w:t>תהליך מרכזי הוא תהליך בסיווג קריטיות גבוהה בהתאם למפורט בנספח תהליכים (נ</w:t>
      </w:r>
      <w:hyperlink w:anchor="_נספח_2.5.2_-" w:history="1">
        <w:r w:rsidRPr="00F24D91">
          <w:rPr>
            <w:rStyle w:val="Hyperlink"/>
            <w:rFonts w:ascii="Gisha" w:hAnsi="Gisha" w:cs="Gisha" w:hint="cs"/>
            <w:rtl/>
          </w:rPr>
          <w:t>ספח 2.5.2</w:t>
        </w:r>
      </w:hyperlink>
      <w:r w:rsidRPr="002665FA">
        <w:rPr>
          <w:rFonts w:hint="cs"/>
          <w:rtl/>
        </w:rPr>
        <w:t>).</w:t>
      </w:r>
    </w:p>
    <w:p w14:paraId="333E379F" w14:textId="09CD27FB" w:rsidR="00026A79" w:rsidRPr="002665FA" w:rsidRDefault="00026A79" w:rsidP="000E2DC4">
      <w:pPr>
        <w:pStyle w:val="a5"/>
        <w:numPr>
          <w:ilvl w:val="0"/>
          <w:numId w:val="229"/>
        </w:numPr>
        <w:ind w:left="1378" w:hanging="357"/>
        <w:rPr>
          <w:rtl/>
        </w:rPr>
      </w:pPr>
      <w:r w:rsidRPr="002665FA">
        <w:rPr>
          <w:rFonts w:hint="cs"/>
          <w:rtl/>
        </w:rPr>
        <w:t>תהליך משני - תהליך בסיווג קריטיות בינונית ומטה בהתאם למפורט בנספח תהליכים (</w:t>
      </w:r>
      <w:hyperlink w:anchor="_נספח_2.5.2_-" w:history="1">
        <w:r w:rsidRPr="00F24D91">
          <w:rPr>
            <w:rStyle w:val="Hyperlink"/>
            <w:rFonts w:ascii="Gisha" w:hAnsi="Gisha" w:cs="Gisha" w:hint="cs"/>
            <w:rtl/>
          </w:rPr>
          <w:t>נספח 2.5.2</w:t>
        </w:r>
      </w:hyperlink>
      <w:r w:rsidRPr="002665FA">
        <w:rPr>
          <w:rFonts w:hint="cs"/>
          <w:rtl/>
        </w:rPr>
        <w:t>).</w:t>
      </w:r>
    </w:p>
    <w:p w14:paraId="74E8A394" w14:textId="77777777" w:rsidR="00026A79" w:rsidRPr="002665FA" w:rsidRDefault="00026A79" w:rsidP="008302D4">
      <w:pPr>
        <w:pStyle w:val="a5"/>
        <w:numPr>
          <w:ilvl w:val="1"/>
          <w:numId w:val="321"/>
        </w:numPr>
      </w:pPr>
      <w:r w:rsidRPr="002665FA">
        <w:rPr>
          <w:rFonts w:hint="cs"/>
          <w:rtl/>
        </w:rPr>
        <w:t>תנאי</w:t>
      </w:r>
      <w:r w:rsidRPr="002665FA">
        <w:rPr>
          <w:rtl/>
        </w:rPr>
        <w:t xml:space="preserve"> כניסה לפיילוט ומדדי הצלחה לפיילוט מאושרים ע"י </w:t>
      </w:r>
      <w:r w:rsidRPr="002665FA">
        <w:rPr>
          <w:rFonts w:hint="cs"/>
          <w:rtl/>
        </w:rPr>
        <w:t>המזמין</w:t>
      </w:r>
      <w:r w:rsidRPr="002665FA">
        <w:rPr>
          <w:rtl/>
        </w:rPr>
        <w:t>.</w:t>
      </w:r>
    </w:p>
    <w:p w14:paraId="1BD85649" w14:textId="77E66AD8" w:rsidR="00026A79" w:rsidRPr="002665FA" w:rsidRDefault="00026A79" w:rsidP="008302D4">
      <w:pPr>
        <w:pStyle w:val="a5"/>
        <w:numPr>
          <w:ilvl w:val="1"/>
          <w:numId w:val="321"/>
        </w:numPr>
      </w:pPr>
      <w:r w:rsidRPr="002665FA">
        <w:rPr>
          <w:rFonts w:hint="cs"/>
          <w:rtl/>
        </w:rPr>
        <w:t>מערך תיעוד ונהלים מלא המתאים לתכולת חבילת העבודה</w:t>
      </w:r>
      <w:r w:rsidR="005D003D" w:rsidRPr="002665FA">
        <w:rPr>
          <w:rFonts w:hint="cs"/>
          <w:rtl/>
        </w:rPr>
        <w:t>/מודול</w:t>
      </w:r>
      <w:r w:rsidRPr="002665FA">
        <w:rPr>
          <w:rFonts w:hint="cs"/>
          <w:rtl/>
        </w:rPr>
        <w:t>.</w:t>
      </w:r>
    </w:p>
    <w:p w14:paraId="5572E930" w14:textId="77777777" w:rsidR="00026A79" w:rsidRPr="002665FA" w:rsidRDefault="00026A79" w:rsidP="008302D4">
      <w:pPr>
        <w:pStyle w:val="a5"/>
        <w:numPr>
          <w:ilvl w:val="0"/>
          <w:numId w:val="321"/>
        </w:numPr>
        <w:spacing w:before="160"/>
        <w:ind w:left="357" w:hanging="357"/>
        <w:rPr>
          <w:b/>
          <w:bCs/>
        </w:rPr>
      </w:pPr>
      <w:r w:rsidRPr="002665FA">
        <w:rPr>
          <w:b/>
          <w:bCs/>
          <w:rtl/>
        </w:rPr>
        <w:t>תנאים לסיום שלב בדיקות המסירה</w:t>
      </w:r>
      <w:r w:rsidRPr="002665FA">
        <w:rPr>
          <w:rFonts w:hint="cs"/>
          <w:b/>
          <w:bCs/>
          <w:rtl/>
        </w:rPr>
        <w:t>:</w:t>
      </w:r>
    </w:p>
    <w:p w14:paraId="3468B8E5" w14:textId="3999012F" w:rsidR="00026A79" w:rsidRPr="002665FA" w:rsidRDefault="00026A79" w:rsidP="00026A79">
      <w:pPr>
        <w:ind w:left="340"/>
        <w:rPr>
          <w:rtl/>
        </w:rPr>
      </w:pPr>
      <w:r w:rsidRPr="002665FA">
        <w:rPr>
          <w:rFonts w:hint="cs"/>
          <w:rtl/>
        </w:rPr>
        <w:t xml:space="preserve">ביצוע </w:t>
      </w:r>
      <w:r w:rsidRPr="002665FA">
        <w:rPr>
          <w:rtl/>
        </w:rPr>
        <w:t xml:space="preserve">סקר מוכנות לבדיקות </w:t>
      </w:r>
      <w:r w:rsidRPr="002665FA">
        <w:rPr>
          <w:rFonts w:hint="eastAsia"/>
          <w:u w:val="single"/>
          <w:rtl/>
        </w:rPr>
        <w:t>קבלה</w:t>
      </w:r>
      <w:r w:rsidRPr="002665FA">
        <w:rPr>
          <w:rtl/>
        </w:rPr>
        <w:t xml:space="preserve"> (</w:t>
      </w:r>
      <w:r w:rsidRPr="002665FA">
        <w:t>TRR</w:t>
      </w:r>
      <w:r w:rsidRPr="002665FA">
        <w:rPr>
          <w:rtl/>
        </w:rPr>
        <w:t>)</w:t>
      </w:r>
      <w:r w:rsidR="005D003D" w:rsidRPr="002665FA">
        <w:rPr>
          <w:rFonts w:hint="cs"/>
          <w:rtl/>
        </w:rPr>
        <w:t xml:space="preserve"> לחבילת </w:t>
      </w:r>
      <w:r w:rsidRPr="002665FA">
        <w:rPr>
          <w:rFonts w:hint="cs"/>
          <w:rtl/>
        </w:rPr>
        <w:t>עבודה</w:t>
      </w:r>
      <w:r w:rsidR="005D003D" w:rsidRPr="002665FA">
        <w:rPr>
          <w:rFonts w:hint="cs"/>
          <w:rtl/>
        </w:rPr>
        <w:t xml:space="preserve"> ולכל מודול בחבילת העבודה</w:t>
      </w:r>
      <w:r w:rsidRPr="002665FA">
        <w:rPr>
          <w:rFonts w:hint="cs"/>
          <w:rtl/>
        </w:rPr>
        <w:t xml:space="preserve"> ואישור בכתב של המזמין לתוצרים הבאים:</w:t>
      </w:r>
    </w:p>
    <w:p w14:paraId="3089F698" w14:textId="77777777" w:rsidR="00026A79" w:rsidRPr="002665FA" w:rsidRDefault="00026A79" w:rsidP="008302D4">
      <w:pPr>
        <w:pStyle w:val="a5"/>
        <w:numPr>
          <w:ilvl w:val="1"/>
          <w:numId w:val="321"/>
        </w:numPr>
      </w:pPr>
      <w:r w:rsidRPr="002665FA">
        <w:rPr>
          <w:rtl/>
        </w:rPr>
        <w:t xml:space="preserve">דו"ח </w:t>
      </w:r>
      <w:r w:rsidRPr="002665FA">
        <w:t>STR</w:t>
      </w:r>
      <w:r w:rsidRPr="002665FA">
        <w:rPr>
          <w:rtl/>
        </w:rPr>
        <w:t xml:space="preserve"> סופי של בדיקות מסירה המצביע על כך </w:t>
      </w:r>
      <w:r w:rsidRPr="002665FA">
        <w:rPr>
          <w:rFonts w:hint="cs"/>
          <w:rtl/>
        </w:rPr>
        <w:t>שהמערכת</w:t>
      </w:r>
      <w:r w:rsidRPr="002665FA">
        <w:rPr>
          <w:rtl/>
        </w:rPr>
        <w:t xml:space="preserve"> עמדה בקריטריונים לסיום בדיקות המסירה</w:t>
      </w:r>
      <w:r w:rsidRPr="002665FA">
        <w:rPr>
          <w:rFonts w:hint="cs"/>
          <w:rtl/>
        </w:rPr>
        <w:t>.</w:t>
      </w:r>
    </w:p>
    <w:p w14:paraId="37C5F10C" w14:textId="77777777" w:rsidR="00026A79" w:rsidRPr="002665FA" w:rsidRDefault="00026A79" w:rsidP="008302D4">
      <w:pPr>
        <w:pStyle w:val="a5"/>
        <w:numPr>
          <w:ilvl w:val="1"/>
          <w:numId w:val="321"/>
        </w:numPr>
        <w:rPr>
          <w:rtl/>
        </w:rPr>
      </w:pPr>
      <w:r w:rsidRPr="002665FA">
        <w:rPr>
          <w:rtl/>
        </w:rPr>
        <w:t>תנאי כניסה לפיילוט ומדדי הצלחה לפיילוט</w:t>
      </w:r>
      <w:r w:rsidRPr="002665FA">
        <w:rPr>
          <w:rFonts w:hint="cs"/>
          <w:rtl/>
        </w:rPr>
        <w:t>.</w:t>
      </w:r>
    </w:p>
    <w:p w14:paraId="3FBD2C4E" w14:textId="77777777" w:rsidR="00026A79" w:rsidRPr="002665FA" w:rsidRDefault="00026A79" w:rsidP="008302D4">
      <w:pPr>
        <w:pStyle w:val="a5"/>
        <w:numPr>
          <w:ilvl w:val="1"/>
          <w:numId w:val="321"/>
        </w:numPr>
      </w:pPr>
      <w:r w:rsidRPr="002665FA">
        <w:rPr>
          <w:rtl/>
        </w:rPr>
        <w:t>מערך תיעוד ונהלים מלא</w:t>
      </w:r>
      <w:r w:rsidRPr="002665FA">
        <w:rPr>
          <w:rFonts w:hint="cs"/>
          <w:rtl/>
        </w:rPr>
        <w:t>.</w:t>
      </w:r>
    </w:p>
    <w:p w14:paraId="57598919" w14:textId="3DCF339A" w:rsidR="00026A79" w:rsidRPr="002665FA" w:rsidRDefault="00026A79" w:rsidP="000E2DC4">
      <w:pPr>
        <w:pStyle w:val="40"/>
        <w:numPr>
          <w:ilvl w:val="3"/>
          <w:numId w:val="219"/>
        </w:numPr>
        <w:ind w:left="907" w:hanging="907"/>
        <w:rPr>
          <w:rtl/>
        </w:rPr>
      </w:pPr>
      <w:bookmarkStart w:id="876" w:name="_Ref384724161"/>
      <w:bookmarkStart w:id="877" w:name="_Ref3284359"/>
      <w:r w:rsidRPr="002665FA">
        <w:rPr>
          <w:rtl/>
        </w:rPr>
        <w:t>בדיקות קבלה (</w:t>
      </w:r>
      <w:r w:rsidRPr="002665FA">
        <w:t>UAT</w:t>
      </w:r>
      <w:bookmarkEnd w:id="876"/>
      <w:r w:rsidRPr="002665FA">
        <w:rPr>
          <w:rFonts w:hint="cs"/>
          <w:rtl/>
        </w:rPr>
        <w:t>) לכל חבילת עבודה</w:t>
      </w:r>
      <w:bookmarkEnd w:id="877"/>
      <w:r w:rsidR="005D003D" w:rsidRPr="002665FA">
        <w:rPr>
          <w:rFonts w:hint="cs"/>
          <w:rtl/>
        </w:rPr>
        <w:t>/מודול</w:t>
      </w:r>
    </w:p>
    <w:p w14:paraId="20ED58FA" w14:textId="77777777" w:rsidR="00026A79" w:rsidRPr="002665FA" w:rsidRDefault="00026A79" w:rsidP="000E2DC4">
      <w:pPr>
        <w:pStyle w:val="a5"/>
        <w:numPr>
          <w:ilvl w:val="0"/>
          <w:numId w:val="230"/>
        </w:numPr>
        <w:spacing w:before="160"/>
        <w:ind w:left="357" w:hanging="357"/>
        <w:rPr>
          <w:b/>
          <w:bCs/>
        </w:rPr>
      </w:pPr>
      <w:r w:rsidRPr="002665FA">
        <w:rPr>
          <w:b/>
          <w:bCs/>
          <w:rtl/>
        </w:rPr>
        <w:t>תכולה</w:t>
      </w:r>
      <w:r w:rsidRPr="002665FA">
        <w:rPr>
          <w:rFonts w:hint="cs"/>
          <w:b/>
          <w:bCs/>
          <w:rtl/>
        </w:rPr>
        <w:t>:</w:t>
      </w:r>
    </w:p>
    <w:p w14:paraId="4C7B40F1" w14:textId="77777777" w:rsidR="00026A79" w:rsidRPr="002665FA" w:rsidRDefault="00026A79" w:rsidP="000E2DC4">
      <w:pPr>
        <w:pStyle w:val="a5"/>
        <w:numPr>
          <w:ilvl w:val="1"/>
          <w:numId w:val="230"/>
        </w:numPr>
        <w:rPr>
          <w:rtl/>
        </w:rPr>
      </w:pPr>
      <w:r w:rsidRPr="002665FA">
        <w:rPr>
          <w:rtl/>
        </w:rPr>
        <w:t xml:space="preserve">בדיקות קבלה </w:t>
      </w:r>
      <w:r w:rsidRPr="002665FA">
        <w:rPr>
          <w:rFonts w:hint="cs"/>
          <w:rtl/>
        </w:rPr>
        <w:t xml:space="preserve">באתר המזמין </w:t>
      </w:r>
      <w:r w:rsidRPr="002665FA">
        <w:rPr>
          <w:rtl/>
        </w:rPr>
        <w:t xml:space="preserve">בסביבה התואמת אתר הייצור של </w:t>
      </w:r>
      <w:r w:rsidRPr="002665FA">
        <w:rPr>
          <w:rFonts w:hint="cs"/>
          <w:rtl/>
        </w:rPr>
        <w:t>המזמין</w:t>
      </w:r>
      <w:r w:rsidRPr="002665FA">
        <w:rPr>
          <w:rtl/>
        </w:rPr>
        <w:t>.</w:t>
      </w:r>
    </w:p>
    <w:p w14:paraId="2F773A63" w14:textId="50FB7861" w:rsidR="00026A79" w:rsidRPr="002665FA" w:rsidRDefault="00026A79" w:rsidP="000E2DC4">
      <w:pPr>
        <w:pStyle w:val="a5"/>
        <w:numPr>
          <w:ilvl w:val="1"/>
          <w:numId w:val="230"/>
        </w:numPr>
        <w:rPr>
          <w:rtl/>
        </w:rPr>
      </w:pPr>
      <w:r w:rsidRPr="002665FA">
        <w:rPr>
          <w:rFonts w:hint="cs"/>
          <w:rtl/>
        </w:rPr>
        <w:lastRenderedPageBreak/>
        <w:t>תיעוד תקלות</w:t>
      </w:r>
      <w:r w:rsidRPr="002665FA">
        <w:rPr>
          <w:rtl/>
        </w:rPr>
        <w:t xml:space="preserve"> במערכת ממוחשבת לניהול בדיקות קבלה.</w:t>
      </w:r>
    </w:p>
    <w:p w14:paraId="0C07C3D5" w14:textId="77777777" w:rsidR="00026A79" w:rsidRPr="002665FA" w:rsidRDefault="00026A79" w:rsidP="000E2DC4">
      <w:pPr>
        <w:pStyle w:val="a5"/>
        <w:numPr>
          <w:ilvl w:val="1"/>
          <w:numId w:val="230"/>
        </w:numPr>
      </w:pPr>
      <w:r w:rsidRPr="002665FA">
        <w:rPr>
          <w:rtl/>
        </w:rPr>
        <w:t>ביצוע סבבי תיקונים בהתאם לתקלות שזוהו.</w:t>
      </w:r>
    </w:p>
    <w:p w14:paraId="20F06A05" w14:textId="77777777" w:rsidR="00026A79" w:rsidRPr="002665FA" w:rsidRDefault="00026A79" w:rsidP="000E2DC4">
      <w:pPr>
        <w:pStyle w:val="a5"/>
        <w:numPr>
          <w:ilvl w:val="1"/>
          <w:numId w:val="230"/>
        </w:numPr>
      </w:pPr>
      <w:r w:rsidRPr="002665FA">
        <w:rPr>
          <w:rtl/>
        </w:rPr>
        <w:t>ביצוע מבדקי קבלה לכל תשתיות החומרה והתוכנה של המערכת.</w:t>
      </w:r>
    </w:p>
    <w:p w14:paraId="421FF8AA" w14:textId="77777777" w:rsidR="00026A79" w:rsidRPr="002665FA" w:rsidRDefault="00026A79" w:rsidP="000E2DC4">
      <w:pPr>
        <w:pStyle w:val="a5"/>
        <w:numPr>
          <w:ilvl w:val="1"/>
          <w:numId w:val="230"/>
        </w:numPr>
      </w:pPr>
      <w:r w:rsidRPr="002665FA">
        <w:rPr>
          <w:rFonts w:hint="cs"/>
          <w:rtl/>
        </w:rPr>
        <w:t>בניית מערכי הדרכה ותיעוד מלא למערכת.</w:t>
      </w:r>
    </w:p>
    <w:p w14:paraId="5F936A19" w14:textId="77777777" w:rsidR="00026A79" w:rsidRPr="002665FA" w:rsidRDefault="00026A79" w:rsidP="000E2DC4">
      <w:pPr>
        <w:pStyle w:val="a5"/>
        <w:numPr>
          <w:ilvl w:val="0"/>
          <w:numId w:val="230"/>
        </w:numPr>
        <w:spacing w:before="160"/>
        <w:ind w:left="357" w:hanging="357"/>
        <w:rPr>
          <w:b/>
          <w:bCs/>
        </w:rPr>
      </w:pPr>
      <w:r w:rsidRPr="002665FA">
        <w:rPr>
          <w:b/>
          <w:bCs/>
          <w:rtl/>
        </w:rPr>
        <w:t>תוצרים</w:t>
      </w:r>
      <w:r w:rsidRPr="002665FA">
        <w:rPr>
          <w:rFonts w:hint="cs"/>
          <w:b/>
          <w:bCs/>
          <w:rtl/>
        </w:rPr>
        <w:t>:</w:t>
      </w:r>
    </w:p>
    <w:p w14:paraId="5DAAB730" w14:textId="26E47218" w:rsidR="00026A79" w:rsidRPr="002665FA" w:rsidRDefault="00026A79" w:rsidP="00CB311F">
      <w:pPr>
        <w:pStyle w:val="a5"/>
        <w:numPr>
          <w:ilvl w:val="1"/>
          <w:numId w:val="230"/>
        </w:numPr>
        <w:rPr>
          <w:rtl/>
        </w:rPr>
      </w:pPr>
      <w:r w:rsidRPr="002665FA">
        <w:rPr>
          <w:rtl/>
        </w:rPr>
        <w:t xml:space="preserve">דו"ח בדיקות קבלה </w:t>
      </w:r>
      <w:r w:rsidR="00CB311F">
        <w:rPr>
          <w:rFonts w:hint="cs"/>
          <w:rtl/>
        </w:rPr>
        <w:t xml:space="preserve">שיכין המזמין (לפי שיקול דעתו) </w:t>
      </w:r>
      <w:r w:rsidRPr="002665FA">
        <w:rPr>
          <w:rtl/>
        </w:rPr>
        <w:t xml:space="preserve">המצביע על כך </w:t>
      </w:r>
      <w:r w:rsidRPr="002665FA">
        <w:rPr>
          <w:rFonts w:hint="cs"/>
          <w:rtl/>
        </w:rPr>
        <w:t>שהמערכת</w:t>
      </w:r>
      <w:r w:rsidRPr="002665FA">
        <w:rPr>
          <w:rtl/>
        </w:rPr>
        <w:t xml:space="preserve"> עמדה בקריטריונים לסיום בדיקות.</w:t>
      </w:r>
    </w:p>
    <w:p w14:paraId="79429988" w14:textId="77777777" w:rsidR="00026A79" w:rsidRPr="002665FA" w:rsidRDefault="00026A79" w:rsidP="000E2DC4">
      <w:pPr>
        <w:pStyle w:val="a5"/>
        <w:numPr>
          <w:ilvl w:val="1"/>
          <w:numId w:val="230"/>
        </w:numPr>
      </w:pPr>
      <w:r w:rsidRPr="002665FA">
        <w:rPr>
          <w:rFonts w:hint="cs"/>
          <w:rtl/>
        </w:rPr>
        <w:t>תיעוד מלא ומערכי הדרכה מוכנים עבור הדרכת משתמשי הפיילוט.</w:t>
      </w:r>
    </w:p>
    <w:p w14:paraId="0B08E23B" w14:textId="77777777" w:rsidR="00026A79" w:rsidRPr="002665FA" w:rsidRDefault="00026A79" w:rsidP="000E2DC4">
      <w:pPr>
        <w:pStyle w:val="a5"/>
        <w:numPr>
          <w:ilvl w:val="0"/>
          <w:numId w:val="230"/>
        </w:numPr>
        <w:spacing w:before="160"/>
        <w:ind w:left="357" w:hanging="357"/>
        <w:rPr>
          <w:b/>
          <w:bCs/>
        </w:rPr>
      </w:pPr>
      <w:r w:rsidRPr="002665FA">
        <w:rPr>
          <w:b/>
          <w:bCs/>
          <w:rtl/>
        </w:rPr>
        <w:t xml:space="preserve">תנאים לסיום שלב בדיקות </w:t>
      </w:r>
      <w:r w:rsidRPr="002665FA">
        <w:rPr>
          <w:rFonts w:hint="cs"/>
          <w:b/>
          <w:bCs/>
          <w:rtl/>
        </w:rPr>
        <w:t>הקבלה:</w:t>
      </w:r>
    </w:p>
    <w:p w14:paraId="6EDBB398" w14:textId="77777777" w:rsidR="00026A79" w:rsidRPr="002665FA" w:rsidRDefault="00026A79" w:rsidP="00026A79">
      <w:pPr>
        <w:ind w:left="340"/>
      </w:pPr>
      <w:r w:rsidRPr="002665FA">
        <w:rPr>
          <w:rFonts w:hint="cs"/>
          <w:rtl/>
        </w:rPr>
        <w:t>אישור בכתב של המזמין לתוצרים הבאים :</w:t>
      </w:r>
    </w:p>
    <w:p w14:paraId="7D85B6F7" w14:textId="5DCBEE34" w:rsidR="00026A79" w:rsidRPr="002665FA" w:rsidRDefault="00F24D91" w:rsidP="00F24D91">
      <w:pPr>
        <w:pStyle w:val="a5"/>
        <w:numPr>
          <w:ilvl w:val="1"/>
          <w:numId w:val="230"/>
        </w:numPr>
      </w:pPr>
      <w:r>
        <w:rPr>
          <w:rFonts w:hint="cs"/>
          <w:rtl/>
        </w:rPr>
        <w:t xml:space="preserve">עמידת </w:t>
      </w:r>
      <w:r w:rsidR="00026A79" w:rsidRPr="002665FA">
        <w:rPr>
          <w:rFonts w:hint="cs"/>
          <w:rtl/>
        </w:rPr>
        <w:t>המערכת</w:t>
      </w:r>
      <w:r w:rsidR="00026A79" w:rsidRPr="002665FA">
        <w:rPr>
          <w:rtl/>
        </w:rPr>
        <w:t xml:space="preserve"> בקריטריונים לסיום בדיקות </w:t>
      </w:r>
      <w:r w:rsidR="00026A79" w:rsidRPr="002665FA">
        <w:rPr>
          <w:rFonts w:hint="cs"/>
          <w:rtl/>
        </w:rPr>
        <w:t>קבלה</w:t>
      </w:r>
      <w:r w:rsidRPr="00F24D91">
        <w:rPr>
          <w:rtl/>
        </w:rPr>
        <w:t xml:space="preserve"> </w:t>
      </w:r>
      <w:r>
        <w:rPr>
          <w:rFonts w:hint="cs"/>
          <w:rtl/>
        </w:rPr>
        <w:t>ה</w:t>
      </w:r>
      <w:r w:rsidRPr="002665FA">
        <w:rPr>
          <w:rtl/>
        </w:rPr>
        <w:t xml:space="preserve">מפורטים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Ref3286806 \r \h</w:instrText>
      </w:r>
      <w:r>
        <w:rPr>
          <w:rtl/>
        </w:rPr>
        <w:instrText xml:space="preserve"> </w:instrText>
      </w:r>
      <w:r>
        <w:rPr>
          <w:rtl/>
        </w:rPr>
      </w:r>
      <w:r>
        <w:rPr>
          <w:rtl/>
        </w:rPr>
        <w:fldChar w:fldCharType="separate"/>
      </w:r>
      <w:r w:rsidR="00D41B0B">
        <w:rPr>
          <w:rtl/>
        </w:rPr>
        <w:t>‏4.0.3.5</w:t>
      </w:r>
      <w:r>
        <w:rPr>
          <w:rtl/>
        </w:rPr>
        <w:fldChar w:fldCharType="end"/>
      </w:r>
      <w:r w:rsidRPr="002665FA">
        <w:rPr>
          <w:rFonts w:hint="cs"/>
          <w:rtl/>
        </w:rPr>
        <w:t xml:space="preserve"> לעיל</w:t>
      </w:r>
      <w:r w:rsidR="00026A79" w:rsidRPr="002665FA">
        <w:rPr>
          <w:rFonts w:hint="cs"/>
          <w:rtl/>
        </w:rPr>
        <w:t>, לרבות עמידה בבדיקות ביצועים</w:t>
      </w:r>
      <w:r w:rsidR="00026A79" w:rsidRPr="002665FA">
        <w:rPr>
          <w:rtl/>
        </w:rPr>
        <w:t>.</w:t>
      </w:r>
    </w:p>
    <w:p w14:paraId="0DC91F8A" w14:textId="77777777" w:rsidR="00026A79" w:rsidRPr="002665FA" w:rsidRDefault="00026A79" w:rsidP="000E2DC4">
      <w:pPr>
        <w:pStyle w:val="a5"/>
        <w:numPr>
          <w:ilvl w:val="1"/>
          <w:numId w:val="230"/>
        </w:numPr>
      </w:pPr>
      <w:r w:rsidRPr="002665FA">
        <w:rPr>
          <w:rFonts w:hint="cs"/>
          <w:rtl/>
        </w:rPr>
        <w:t>תיעוד מלא של המערכת ומערכי הדרכה מוכנים עבור הדרכת משתמשי הפיילוט.</w:t>
      </w:r>
    </w:p>
    <w:p w14:paraId="5A5447E5" w14:textId="77777777" w:rsidR="00026A79" w:rsidRPr="002665FA" w:rsidRDefault="00026A79" w:rsidP="000E2DC4">
      <w:pPr>
        <w:pStyle w:val="40"/>
        <w:numPr>
          <w:ilvl w:val="3"/>
          <w:numId w:val="219"/>
        </w:numPr>
        <w:ind w:left="907" w:hanging="907"/>
        <w:rPr>
          <w:rtl/>
        </w:rPr>
      </w:pPr>
      <w:bookmarkStart w:id="878" w:name="_ביצוע_פיילוט"/>
      <w:bookmarkStart w:id="879" w:name="_Ref349481353"/>
      <w:bookmarkStart w:id="880" w:name="_Ref3296797"/>
      <w:bookmarkEnd w:id="878"/>
      <w:r w:rsidRPr="002665FA">
        <w:rPr>
          <w:rtl/>
        </w:rPr>
        <w:t>ביצוע פיילוט</w:t>
      </w:r>
      <w:bookmarkEnd w:id="879"/>
      <w:r w:rsidRPr="002665FA">
        <w:rPr>
          <w:rFonts w:hint="cs"/>
          <w:rtl/>
        </w:rPr>
        <w:t xml:space="preserve"> </w:t>
      </w:r>
      <w:bookmarkEnd w:id="880"/>
    </w:p>
    <w:p w14:paraId="1AC74FF5" w14:textId="737E260A" w:rsidR="00026A79" w:rsidRPr="002665FA" w:rsidRDefault="00026A79" w:rsidP="002D18C8">
      <w:r w:rsidRPr="002665FA">
        <w:rPr>
          <w:rFonts w:hint="cs"/>
          <w:rtl/>
        </w:rPr>
        <w:t>על הספק לבצע פיילוט בכל חבילת עבודה</w:t>
      </w:r>
      <w:r w:rsidR="00DF74EB" w:rsidRPr="002665FA">
        <w:rPr>
          <w:rFonts w:hint="cs"/>
          <w:rtl/>
        </w:rPr>
        <w:t xml:space="preserve"> שיכלול את כל המודולים בחבילה</w:t>
      </w:r>
      <w:r w:rsidRPr="002665FA">
        <w:rPr>
          <w:rFonts w:hint="cs"/>
          <w:rtl/>
        </w:rPr>
        <w:t>. תכולת הפיילוט תיקבע בהתאם לתוצרים שיספק הספק ובהתאם לאבני הדרך של הפרויקט. במינימום נדרש הספק לבצע פיילוט בסיום כל חבילת עבודה על תוצרי כל חבילה. הפיילוט י</w:t>
      </w:r>
      <w:r w:rsidRPr="002665FA">
        <w:rPr>
          <w:rtl/>
        </w:rPr>
        <w:t xml:space="preserve">כלול הפעלה מבצעית של </w:t>
      </w:r>
      <w:r w:rsidRPr="002665FA">
        <w:rPr>
          <w:rFonts w:hint="cs"/>
          <w:rtl/>
        </w:rPr>
        <w:t>החבילה</w:t>
      </w:r>
      <w:r w:rsidRPr="002665FA">
        <w:rPr>
          <w:rtl/>
        </w:rPr>
        <w:t xml:space="preserve"> ויהווה תנאי </w:t>
      </w:r>
      <w:r w:rsidRPr="002665FA">
        <w:rPr>
          <w:rFonts w:hint="cs"/>
          <w:rtl/>
        </w:rPr>
        <w:t>לאישור סיום של חבילת עבודה</w:t>
      </w:r>
      <w:r w:rsidRPr="002665FA">
        <w:rPr>
          <w:rtl/>
        </w:rPr>
        <w:t xml:space="preserve">. </w:t>
      </w:r>
      <w:r w:rsidR="009B6617" w:rsidRPr="002665FA">
        <w:rPr>
          <w:rFonts w:hint="cs"/>
          <w:rtl/>
        </w:rPr>
        <w:t xml:space="preserve"> </w:t>
      </w:r>
      <w:r w:rsidRPr="002665FA">
        <w:rPr>
          <w:rtl/>
        </w:rPr>
        <w:t xml:space="preserve">הפיילוט </w:t>
      </w:r>
      <w:r w:rsidRPr="002665FA">
        <w:rPr>
          <w:rFonts w:hint="cs"/>
          <w:rtl/>
        </w:rPr>
        <w:t xml:space="preserve">האחרון ידמה הפעלה מבצעית של מערכת בחירות מקומית </w:t>
      </w:r>
      <w:r w:rsidRPr="002665FA">
        <w:rPr>
          <w:rFonts w:hint="eastAsia"/>
          <w:rtl/>
        </w:rPr>
        <w:t>במספר</w:t>
      </w:r>
      <w:r w:rsidRPr="002665FA">
        <w:rPr>
          <w:rtl/>
        </w:rPr>
        <w:t xml:space="preserve"> </w:t>
      </w:r>
      <w:r w:rsidRPr="002665FA">
        <w:rPr>
          <w:rFonts w:hint="eastAsia"/>
          <w:rtl/>
        </w:rPr>
        <w:t>רשויות</w:t>
      </w:r>
      <w:r w:rsidRPr="002665FA">
        <w:rPr>
          <w:rtl/>
        </w:rPr>
        <w:t xml:space="preserve"> מקומיות ו</w:t>
      </w:r>
      <w:r w:rsidRPr="002665FA">
        <w:rPr>
          <w:rFonts w:hint="eastAsia"/>
          <w:rtl/>
        </w:rPr>
        <w:t>מועצות</w:t>
      </w:r>
      <w:r w:rsidRPr="002665FA">
        <w:rPr>
          <w:rFonts w:hint="cs"/>
          <w:rtl/>
        </w:rPr>
        <w:t xml:space="preserve"> אזוריות ויקיף את כל תהליכי העבודה ואת כל תכולת המערכת</w:t>
      </w:r>
      <w:r w:rsidRPr="002665FA">
        <w:rPr>
          <w:rtl/>
        </w:rPr>
        <w:t>.</w:t>
      </w:r>
    </w:p>
    <w:p w14:paraId="6B53318F" w14:textId="77777777" w:rsidR="00026A79" w:rsidRPr="002665FA" w:rsidRDefault="00026A79" w:rsidP="000E2DC4">
      <w:pPr>
        <w:pStyle w:val="a5"/>
        <w:numPr>
          <w:ilvl w:val="0"/>
          <w:numId w:val="231"/>
        </w:numPr>
        <w:spacing w:before="160"/>
        <w:ind w:left="357" w:hanging="357"/>
        <w:rPr>
          <w:b/>
          <w:bCs/>
        </w:rPr>
      </w:pPr>
      <w:r w:rsidRPr="002665FA">
        <w:rPr>
          <w:b/>
          <w:bCs/>
          <w:rtl/>
        </w:rPr>
        <w:t>תכולה</w:t>
      </w:r>
      <w:r w:rsidRPr="002665FA">
        <w:rPr>
          <w:rFonts w:hint="cs"/>
          <w:b/>
          <w:bCs/>
          <w:rtl/>
        </w:rPr>
        <w:t>:</w:t>
      </w:r>
    </w:p>
    <w:p w14:paraId="71A126B2" w14:textId="49865614" w:rsidR="00026A79" w:rsidRPr="002665FA" w:rsidRDefault="00026A79" w:rsidP="000E2DC4">
      <w:pPr>
        <w:pStyle w:val="a5"/>
        <w:numPr>
          <w:ilvl w:val="1"/>
          <w:numId w:val="231"/>
        </w:numPr>
      </w:pPr>
      <w:r w:rsidRPr="002665FA">
        <w:rPr>
          <w:rFonts w:hint="cs"/>
          <w:rtl/>
        </w:rPr>
        <w:t>הכנת תכנית פיילוט בהתחשב בהליכים בכל חבילות העבודה שנמסרו עד לאותה נקודת זמן</w:t>
      </w:r>
      <w:r w:rsidR="002D18C8">
        <w:rPr>
          <w:rFonts w:hint="cs"/>
          <w:rtl/>
        </w:rPr>
        <w:t>.</w:t>
      </w:r>
    </w:p>
    <w:p w14:paraId="4E565C4C" w14:textId="77777777" w:rsidR="00026A79" w:rsidRPr="002665FA" w:rsidRDefault="00026A79" w:rsidP="000E2DC4">
      <w:pPr>
        <w:pStyle w:val="a5"/>
        <w:numPr>
          <w:ilvl w:val="1"/>
          <w:numId w:val="231"/>
        </w:numPr>
      </w:pPr>
      <w:r w:rsidRPr="002665FA">
        <w:rPr>
          <w:rFonts w:hint="cs"/>
          <w:rtl/>
        </w:rPr>
        <w:t>התארגנות לקראת הפיילוט, כולל כל מרכיבי תפעול הבחירות הכלולים בחבילות העבודה שנמסרו, הכול באחריות הספק מקצה לקצה וכחלק מדרישות המכרז</w:t>
      </w:r>
      <w:r w:rsidRPr="002665FA">
        <w:rPr>
          <w:rtl/>
        </w:rPr>
        <w:t>.</w:t>
      </w:r>
      <w:r w:rsidRPr="002665FA">
        <w:rPr>
          <w:rFonts w:hint="cs"/>
          <w:rtl/>
        </w:rPr>
        <w:t xml:space="preserve"> </w:t>
      </w:r>
    </w:p>
    <w:p w14:paraId="621F9D29" w14:textId="77777777" w:rsidR="00026A79" w:rsidRPr="002665FA" w:rsidRDefault="00026A79" w:rsidP="000E2DC4">
      <w:pPr>
        <w:pStyle w:val="a5"/>
        <w:numPr>
          <w:ilvl w:val="1"/>
          <w:numId w:val="231"/>
        </w:numPr>
      </w:pPr>
      <w:r w:rsidRPr="002665FA">
        <w:rPr>
          <w:rFonts w:hint="cs"/>
          <w:rtl/>
        </w:rPr>
        <w:t xml:space="preserve">הדרכת </w:t>
      </w:r>
      <w:r w:rsidRPr="002665FA">
        <w:rPr>
          <w:rtl/>
        </w:rPr>
        <w:t>משתמשים אשר ייקחו חלק בפיילוט.</w:t>
      </w:r>
    </w:p>
    <w:p w14:paraId="71DD07A8" w14:textId="77777777" w:rsidR="00026A79" w:rsidRPr="002665FA" w:rsidRDefault="00026A79" w:rsidP="000E2DC4">
      <w:pPr>
        <w:pStyle w:val="a5"/>
        <w:numPr>
          <w:ilvl w:val="1"/>
          <w:numId w:val="231"/>
        </w:numPr>
      </w:pPr>
      <w:r w:rsidRPr="002665FA">
        <w:rPr>
          <w:rFonts w:hint="cs"/>
          <w:rtl/>
        </w:rPr>
        <w:lastRenderedPageBreak/>
        <w:t>ביצוע הפיילוט.</w:t>
      </w:r>
    </w:p>
    <w:p w14:paraId="477BA919" w14:textId="77777777" w:rsidR="00026A79" w:rsidRPr="002665FA" w:rsidRDefault="00026A79" w:rsidP="000E2DC4">
      <w:pPr>
        <w:pStyle w:val="a5"/>
        <w:numPr>
          <w:ilvl w:val="0"/>
          <w:numId w:val="231"/>
        </w:numPr>
        <w:spacing w:before="160"/>
        <w:ind w:left="357" w:hanging="357"/>
        <w:rPr>
          <w:b/>
          <w:bCs/>
        </w:rPr>
      </w:pPr>
      <w:r w:rsidRPr="002665FA">
        <w:rPr>
          <w:b/>
          <w:bCs/>
          <w:rtl/>
        </w:rPr>
        <w:t>תוצרים</w:t>
      </w:r>
      <w:r w:rsidRPr="002665FA">
        <w:rPr>
          <w:rFonts w:hint="cs"/>
          <w:b/>
          <w:bCs/>
          <w:rtl/>
        </w:rPr>
        <w:t xml:space="preserve"> (לכל פיילוט):</w:t>
      </w:r>
    </w:p>
    <w:p w14:paraId="6E1301AA" w14:textId="41A10E43" w:rsidR="00026A79" w:rsidRPr="002665FA" w:rsidRDefault="00026A79" w:rsidP="000E2DC4">
      <w:pPr>
        <w:pStyle w:val="a5"/>
        <w:numPr>
          <w:ilvl w:val="1"/>
          <w:numId w:val="231"/>
        </w:numPr>
        <w:rPr>
          <w:rtl/>
        </w:rPr>
      </w:pPr>
      <w:r w:rsidRPr="002665FA">
        <w:rPr>
          <w:rtl/>
        </w:rPr>
        <w:t>ביצוע פיילוט</w:t>
      </w:r>
      <w:r w:rsidRPr="002665FA">
        <w:rPr>
          <w:rFonts w:hint="cs"/>
          <w:rtl/>
        </w:rPr>
        <w:t xml:space="preserve"> בהתאם לתכנון</w:t>
      </w:r>
      <w:r w:rsidR="002D18C8">
        <w:rPr>
          <w:rFonts w:hint="cs"/>
          <w:rtl/>
        </w:rPr>
        <w:t>.</w:t>
      </w:r>
    </w:p>
    <w:p w14:paraId="6A33D1F0" w14:textId="77777777" w:rsidR="00026A79" w:rsidRPr="002665FA" w:rsidRDefault="00026A79" w:rsidP="000E2DC4">
      <w:pPr>
        <w:pStyle w:val="a5"/>
        <w:numPr>
          <w:ilvl w:val="1"/>
          <w:numId w:val="231"/>
        </w:numPr>
        <w:rPr>
          <w:rtl/>
        </w:rPr>
      </w:pPr>
      <w:r w:rsidRPr="002665FA">
        <w:rPr>
          <w:rFonts w:hint="cs"/>
          <w:rtl/>
        </w:rPr>
        <w:t>דוחות התקדמות בתדירות שתקבע.</w:t>
      </w:r>
    </w:p>
    <w:p w14:paraId="6109D5B4" w14:textId="77777777" w:rsidR="00026A79" w:rsidRPr="002665FA" w:rsidRDefault="00026A79" w:rsidP="000E2DC4">
      <w:pPr>
        <w:pStyle w:val="a5"/>
        <w:numPr>
          <w:ilvl w:val="1"/>
          <w:numId w:val="231"/>
        </w:numPr>
      </w:pPr>
      <w:r w:rsidRPr="002665FA">
        <w:rPr>
          <w:rFonts w:hint="cs"/>
          <w:rtl/>
        </w:rPr>
        <w:t>דוח מסכם פיילוט המצביע על כך שהמערכת פועלת בפונקציונליות מלאה ובביצועים הנדרשים וכי מערך תפעול הבחירות שהפעיל הספק נותן מענה מלא לנדרש עד לאותו שלב.</w:t>
      </w:r>
    </w:p>
    <w:p w14:paraId="51583B59" w14:textId="77777777" w:rsidR="00026A79" w:rsidRPr="002665FA" w:rsidRDefault="00026A79" w:rsidP="000E2DC4">
      <w:pPr>
        <w:pStyle w:val="a5"/>
        <w:numPr>
          <w:ilvl w:val="1"/>
          <w:numId w:val="231"/>
        </w:numPr>
        <w:rPr>
          <w:rtl/>
        </w:rPr>
      </w:pPr>
      <w:r w:rsidRPr="002665FA">
        <w:rPr>
          <w:rFonts w:hint="cs"/>
          <w:rtl/>
        </w:rPr>
        <w:t>הפיילוט המסכם יכיל תוצרים המתייחסים לכל המערכת.</w:t>
      </w:r>
    </w:p>
    <w:p w14:paraId="40E9A0D2" w14:textId="77777777" w:rsidR="00026A79" w:rsidRPr="002665FA" w:rsidRDefault="00026A79" w:rsidP="000E2DC4">
      <w:pPr>
        <w:pStyle w:val="a5"/>
        <w:numPr>
          <w:ilvl w:val="0"/>
          <w:numId w:val="231"/>
        </w:numPr>
        <w:spacing w:before="160"/>
        <w:ind w:left="357" w:hanging="357"/>
        <w:rPr>
          <w:b/>
          <w:bCs/>
        </w:rPr>
      </w:pPr>
      <w:r w:rsidRPr="002665FA">
        <w:rPr>
          <w:b/>
          <w:bCs/>
          <w:rtl/>
        </w:rPr>
        <w:t xml:space="preserve">תנאים לסיום </w:t>
      </w:r>
      <w:r w:rsidRPr="002665FA">
        <w:rPr>
          <w:rFonts w:hint="cs"/>
          <w:b/>
          <w:bCs/>
          <w:rtl/>
        </w:rPr>
        <w:t>פיילוט:</w:t>
      </w:r>
    </w:p>
    <w:p w14:paraId="5DCB69CF" w14:textId="77777777" w:rsidR="00026A79" w:rsidRPr="002665FA" w:rsidRDefault="00026A79" w:rsidP="00026A79">
      <w:pPr>
        <w:ind w:left="340"/>
      </w:pPr>
      <w:r w:rsidRPr="002665FA">
        <w:rPr>
          <w:rFonts w:hint="cs"/>
          <w:rtl/>
        </w:rPr>
        <w:t>אישור בכתב של המזמין לתוצרים הבאים :</w:t>
      </w:r>
    </w:p>
    <w:p w14:paraId="5FA71C04" w14:textId="5AAD07BD" w:rsidR="00026A79" w:rsidRPr="002665FA" w:rsidRDefault="00026A79" w:rsidP="000E2DC4">
      <w:pPr>
        <w:pStyle w:val="a5"/>
        <w:numPr>
          <w:ilvl w:val="1"/>
          <w:numId w:val="231"/>
        </w:numPr>
      </w:pPr>
      <w:r w:rsidRPr="002665FA">
        <w:rPr>
          <w:rFonts w:hint="cs"/>
          <w:rtl/>
        </w:rPr>
        <w:t>דוחות תקופתיים ודוח מסכם פיילוט</w:t>
      </w:r>
      <w:r w:rsidR="002D18C8">
        <w:rPr>
          <w:rFonts w:hint="cs"/>
          <w:rtl/>
        </w:rPr>
        <w:t>.</w:t>
      </w:r>
    </w:p>
    <w:p w14:paraId="28EA9BEC" w14:textId="77777777" w:rsidR="00026A79" w:rsidRPr="002665FA" w:rsidRDefault="00026A79" w:rsidP="000E2DC4">
      <w:pPr>
        <w:pStyle w:val="a5"/>
        <w:numPr>
          <w:ilvl w:val="1"/>
          <w:numId w:val="231"/>
        </w:numPr>
      </w:pPr>
      <w:r w:rsidRPr="002665FA">
        <w:rPr>
          <w:rFonts w:hint="cs"/>
          <w:rtl/>
        </w:rPr>
        <w:t>ביצוע שלם ומושלם של כל תהליכי העבודה ברמת השירות הנדרשת.</w:t>
      </w:r>
    </w:p>
    <w:p w14:paraId="4B6C77BD" w14:textId="07A6174A" w:rsidR="00026A79" w:rsidRPr="002665FA" w:rsidRDefault="00026A79" w:rsidP="000E2DC4">
      <w:pPr>
        <w:pStyle w:val="40"/>
        <w:numPr>
          <w:ilvl w:val="3"/>
          <w:numId w:val="219"/>
        </w:numPr>
        <w:ind w:left="907" w:hanging="907"/>
        <w:rPr>
          <w:rtl/>
        </w:rPr>
      </w:pPr>
      <w:bookmarkStart w:id="881" w:name="_Ref345453169"/>
      <w:r w:rsidRPr="002665FA">
        <w:rPr>
          <w:rtl/>
        </w:rPr>
        <w:t>הדרכת משתמשים</w:t>
      </w:r>
      <w:bookmarkEnd w:id="881"/>
      <w:r w:rsidRPr="002665FA">
        <w:rPr>
          <w:rFonts w:hint="cs"/>
          <w:rtl/>
        </w:rPr>
        <w:t xml:space="preserve"> </w:t>
      </w:r>
    </w:p>
    <w:p w14:paraId="1B3A60AF" w14:textId="77777777" w:rsidR="00026A79" w:rsidRPr="002665FA" w:rsidRDefault="00026A79" w:rsidP="000E2DC4">
      <w:pPr>
        <w:pStyle w:val="a5"/>
        <w:numPr>
          <w:ilvl w:val="0"/>
          <w:numId w:val="272"/>
        </w:numPr>
      </w:pPr>
      <w:r w:rsidRPr="002665FA">
        <w:rPr>
          <w:rFonts w:hint="cs"/>
          <w:rtl/>
        </w:rPr>
        <w:t>בכל חבילה יודרכו המשתמשים שישתתפו בפיילוט, עם העלייה לאוויר של כל החבילות (כלל המערכת) יודרכו באופן מלא כל האוכלוסיות הרלוונטיות.</w:t>
      </w:r>
    </w:p>
    <w:p w14:paraId="299BD6F1" w14:textId="4875D23C" w:rsidR="00026A79" w:rsidRPr="002665FA" w:rsidRDefault="0003026A" w:rsidP="000E2DC4">
      <w:pPr>
        <w:pStyle w:val="a5"/>
        <w:numPr>
          <w:ilvl w:val="0"/>
          <w:numId w:val="272"/>
        </w:numPr>
      </w:pPr>
      <w:r w:rsidRPr="002665FA">
        <w:rPr>
          <w:rFonts w:hint="cs"/>
          <w:rtl/>
        </w:rPr>
        <w:t xml:space="preserve">לפני השימוש יודרכו משתמשי המערכת בעיתוי הקרוב מספיק לתחילת העבודה עם המערכת. </w:t>
      </w:r>
      <w:r w:rsidR="00026A79" w:rsidRPr="002665FA">
        <w:rPr>
          <w:rFonts w:hint="cs"/>
          <w:rtl/>
        </w:rPr>
        <w:t>האוכלוסיות המודרכות</w:t>
      </w:r>
      <w:r w:rsidRPr="002665FA">
        <w:rPr>
          <w:rFonts w:hint="cs"/>
          <w:rtl/>
        </w:rPr>
        <w:t xml:space="preserve"> מוגדרות בטבלה שלהלן. מובהר לכי למזמין שמורה הזכות להרחיב או לצמצם את היקף ההדרכות לפי שיקול דעתו הבלעדי וההתחשבנות בגין התוספת/גרי</w:t>
      </w:r>
      <w:r w:rsidR="00FE2895" w:rsidRPr="002665FA">
        <w:rPr>
          <w:rFonts w:hint="cs"/>
          <w:rtl/>
        </w:rPr>
        <w:t>ע</w:t>
      </w:r>
      <w:r w:rsidRPr="002665FA">
        <w:rPr>
          <w:rFonts w:hint="cs"/>
          <w:rtl/>
        </w:rPr>
        <w:t>ה תהיה בהתאם להצעת המחיר ב</w:t>
      </w:r>
      <w:r w:rsidR="00FE2895" w:rsidRPr="002665FA">
        <w:rPr>
          <w:rFonts w:hint="cs"/>
          <w:rtl/>
        </w:rPr>
        <w:t xml:space="preserve">פרק 5 </w:t>
      </w:r>
      <w:r w:rsidRPr="002665FA">
        <w:rPr>
          <w:rFonts w:hint="cs"/>
          <w:rtl/>
        </w:rPr>
        <w:t>סעיף</w:t>
      </w:r>
      <w:r w:rsidR="00FE2895" w:rsidRPr="002665FA">
        <w:rPr>
          <w:rFonts w:hint="cs"/>
          <w:rtl/>
        </w:rPr>
        <w:t xml:space="preserve"> </w:t>
      </w:r>
      <w:r w:rsidR="00FE2895" w:rsidRPr="002665FA">
        <w:rPr>
          <w:rtl/>
        </w:rPr>
        <w:fldChar w:fldCharType="begin"/>
      </w:r>
      <w:r w:rsidR="00FE2895" w:rsidRPr="002665FA">
        <w:instrText xml:space="preserve"> REF _Ref6742293 \r \h </w:instrText>
      </w:r>
      <w:r w:rsidR="002665FA">
        <w:rPr>
          <w:rtl/>
        </w:rPr>
        <w:instrText xml:space="preserve"> \* </w:instrText>
      </w:r>
      <w:r w:rsidR="002665FA">
        <w:instrText>MERGEFORMAT</w:instrText>
      </w:r>
      <w:r w:rsidR="002665FA">
        <w:rPr>
          <w:rtl/>
        </w:rPr>
        <w:instrText xml:space="preserve"> </w:instrText>
      </w:r>
      <w:r w:rsidR="00FE2895" w:rsidRPr="002665FA">
        <w:rPr>
          <w:rtl/>
        </w:rPr>
      </w:r>
      <w:r w:rsidR="00FE2895" w:rsidRPr="002665FA">
        <w:rPr>
          <w:rtl/>
        </w:rPr>
        <w:fldChar w:fldCharType="separate"/>
      </w:r>
      <w:r w:rsidR="00D41B0B">
        <w:rPr>
          <w:rtl/>
        </w:rPr>
        <w:t>‏5.2</w:t>
      </w:r>
      <w:r w:rsidR="00FE2895" w:rsidRPr="002665FA">
        <w:rPr>
          <w:rtl/>
        </w:rPr>
        <w:fldChar w:fldCharType="end"/>
      </w:r>
    </w:p>
    <w:tbl>
      <w:tblPr>
        <w:tblStyle w:val="afa"/>
        <w:bidiVisual/>
        <w:tblW w:w="0" w:type="auto"/>
        <w:tblInd w:w="432" w:type="dxa"/>
        <w:tblLayout w:type="fixed"/>
        <w:tblLook w:val="04A0" w:firstRow="1" w:lastRow="0" w:firstColumn="1" w:lastColumn="0" w:noHBand="0" w:noVBand="1"/>
      </w:tblPr>
      <w:tblGrid>
        <w:gridCol w:w="2166"/>
        <w:gridCol w:w="1134"/>
        <w:gridCol w:w="1417"/>
        <w:gridCol w:w="1985"/>
        <w:gridCol w:w="2268"/>
      </w:tblGrid>
      <w:tr w:rsidR="00026A79" w:rsidRPr="002665FA" w14:paraId="7A752EE9" w14:textId="77777777" w:rsidTr="00751244">
        <w:trPr>
          <w:tblHeader/>
        </w:trPr>
        <w:tc>
          <w:tcPr>
            <w:tcW w:w="216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A91AC52" w14:textId="77777777" w:rsidR="00026A79" w:rsidRPr="002665FA" w:rsidRDefault="00026A79" w:rsidP="00D549C4">
            <w:pPr>
              <w:spacing w:after="0" w:line="276" w:lineRule="auto"/>
              <w:jc w:val="center"/>
              <w:rPr>
                <w:b/>
                <w:bCs/>
                <w:sz w:val="22"/>
                <w:szCs w:val="22"/>
                <w:lang w:eastAsia="en-US"/>
              </w:rPr>
            </w:pPr>
            <w:r w:rsidRPr="002665FA">
              <w:rPr>
                <w:b/>
                <w:bCs/>
                <w:sz w:val="22"/>
                <w:szCs w:val="22"/>
                <w:rtl/>
              </w:rPr>
              <w:t>אוכלוסיית מודרכים</w:t>
            </w:r>
          </w:p>
        </w:tc>
        <w:tc>
          <w:tcPr>
            <w:tcW w:w="113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18CBEA7" w14:textId="77777777" w:rsidR="00026A79" w:rsidRPr="002665FA" w:rsidRDefault="00026A79" w:rsidP="00D549C4">
            <w:pPr>
              <w:spacing w:after="0" w:line="276" w:lineRule="auto"/>
              <w:jc w:val="center"/>
              <w:rPr>
                <w:b/>
                <w:bCs/>
                <w:sz w:val="22"/>
                <w:szCs w:val="22"/>
              </w:rPr>
            </w:pPr>
            <w:r w:rsidRPr="002665FA">
              <w:rPr>
                <w:b/>
                <w:bCs/>
                <w:sz w:val="22"/>
                <w:szCs w:val="22"/>
                <w:rtl/>
              </w:rPr>
              <w:t>מספר מודרכים</w:t>
            </w:r>
          </w:p>
        </w:tc>
        <w:tc>
          <w:tcPr>
            <w:tcW w:w="141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F7ABF9F" w14:textId="77777777" w:rsidR="00026A79" w:rsidRPr="002665FA" w:rsidRDefault="00026A79" w:rsidP="00D549C4">
            <w:pPr>
              <w:spacing w:after="0" w:line="276" w:lineRule="auto"/>
              <w:jc w:val="center"/>
              <w:rPr>
                <w:b/>
                <w:bCs/>
                <w:sz w:val="22"/>
                <w:szCs w:val="22"/>
              </w:rPr>
            </w:pPr>
            <w:r w:rsidRPr="002665FA">
              <w:rPr>
                <w:b/>
                <w:bCs/>
                <w:sz w:val="22"/>
                <w:szCs w:val="22"/>
                <w:rtl/>
              </w:rPr>
              <w:t>עיתוי ההדרכה</w:t>
            </w:r>
          </w:p>
        </w:tc>
        <w:tc>
          <w:tcPr>
            <w:tcW w:w="1985"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DBED5B1" w14:textId="28829ED6" w:rsidR="00026A79" w:rsidRPr="002665FA" w:rsidRDefault="00026A79" w:rsidP="006806A3">
            <w:pPr>
              <w:spacing w:after="0" w:line="276" w:lineRule="auto"/>
              <w:jc w:val="center"/>
              <w:rPr>
                <w:b/>
                <w:bCs/>
                <w:sz w:val="22"/>
                <w:szCs w:val="22"/>
                <w:rtl/>
              </w:rPr>
            </w:pPr>
            <w:r w:rsidRPr="002665FA">
              <w:rPr>
                <w:b/>
                <w:bCs/>
                <w:sz w:val="22"/>
                <w:szCs w:val="22"/>
                <w:rtl/>
              </w:rPr>
              <w:t>מי מדריך</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7942C53" w14:textId="702C869B" w:rsidR="00026A79" w:rsidRPr="002665FA" w:rsidRDefault="0003026A" w:rsidP="006806A3">
            <w:pPr>
              <w:spacing w:after="0" w:line="276" w:lineRule="auto"/>
              <w:jc w:val="center"/>
              <w:rPr>
                <w:b/>
                <w:bCs/>
                <w:sz w:val="22"/>
                <w:szCs w:val="22"/>
                <w:rtl/>
              </w:rPr>
            </w:pPr>
            <w:r w:rsidRPr="002665FA">
              <w:rPr>
                <w:rFonts w:hint="cs"/>
                <w:b/>
                <w:bCs/>
                <w:sz w:val="22"/>
                <w:szCs w:val="22"/>
                <w:rtl/>
              </w:rPr>
              <w:t>מיקום ההדרכות</w:t>
            </w:r>
          </w:p>
        </w:tc>
      </w:tr>
      <w:tr w:rsidR="00026A79" w:rsidRPr="002665FA" w14:paraId="2AB7CD29" w14:textId="77777777" w:rsidTr="00751244">
        <w:tc>
          <w:tcPr>
            <w:tcW w:w="2166" w:type="dxa"/>
            <w:tcBorders>
              <w:top w:val="single" w:sz="4" w:space="0" w:color="auto"/>
              <w:left w:val="single" w:sz="4" w:space="0" w:color="auto"/>
              <w:bottom w:val="single" w:sz="4" w:space="0" w:color="auto"/>
              <w:right w:val="single" w:sz="4" w:space="0" w:color="auto"/>
            </w:tcBorders>
            <w:hideMark/>
          </w:tcPr>
          <w:p w14:paraId="7C959AC6" w14:textId="6C4DB081" w:rsidR="00026A79" w:rsidRPr="002665FA" w:rsidRDefault="00026A79" w:rsidP="00CA1078">
            <w:pPr>
              <w:spacing w:after="0"/>
              <w:jc w:val="both"/>
              <w:rPr>
                <w:sz w:val="22"/>
                <w:szCs w:val="22"/>
                <w:rtl/>
              </w:rPr>
            </w:pPr>
            <w:r w:rsidRPr="002665FA">
              <w:rPr>
                <w:sz w:val="22"/>
                <w:szCs w:val="22"/>
                <w:rtl/>
              </w:rPr>
              <w:t>עובדי יחידת המפקח</w:t>
            </w:r>
            <w:r w:rsidR="00EE0620" w:rsidRPr="002665FA">
              <w:rPr>
                <w:rFonts w:hint="cs"/>
                <w:sz w:val="22"/>
                <w:szCs w:val="22"/>
                <w:rtl/>
              </w:rPr>
              <w:t xml:space="preserve"> ומשתמשי מטה אחרים</w:t>
            </w:r>
          </w:p>
        </w:tc>
        <w:tc>
          <w:tcPr>
            <w:tcW w:w="1134" w:type="dxa"/>
            <w:tcBorders>
              <w:top w:val="single" w:sz="4" w:space="0" w:color="auto"/>
              <w:left w:val="single" w:sz="4" w:space="0" w:color="auto"/>
              <w:bottom w:val="single" w:sz="4" w:space="0" w:color="auto"/>
              <w:right w:val="single" w:sz="4" w:space="0" w:color="auto"/>
            </w:tcBorders>
          </w:tcPr>
          <w:p w14:paraId="125FA122" w14:textId="7B79267E" w:rsidR="00026A79" w:rsidRPr="002665FA" w:rsidRDefault="00EE0620" w:rsidP="00CA1078">
            <w:pPr>
              <w:spacing w:after="0"/>
              <w:jc w:val="both"/>
              <w:rPr>
                <w:sz w:val="22"/>
                <w:szCs w:val="22"/>
                <w:rtl/>
              </w:rPr>
            </w:pPr>
            <w:r w:rsidRPr="002665FA">
              <w:rPr>
                <w:rFonts w:hint="cs"/>
                <w:sz w:val="22"/>
                <w:szCs w:val="22"/>
                <w:rtl/>
              </w:rPr>
              <w:t>50</w:t>
            </w:r>
          </w:p>
        </w:tc>
        <w:tc>
          <w:tcPr>
            <w:tcW w:w="1417" w:type="dxa"/>
            <w:tcBorders>
              <w:top w:val="single" w:sz="4" w:space="0" w:color="auto"/>
              <w:left w:val="single" w:sz="4" w:space="0" w:color="auto"/>
              <w:bottom w:val="single" w:sz="4" w:space="0" w:color="auto"/>
              <w:right w:val="single" w:sz="4" w:space="0" w:color="auto"/>
            </w:tcBorders>
            <w:hideMark/>
          </w:tcPr>
          <w:p w14:paraId="79B54AEC" w14:textId="77777777" w:rsidR="00026A79" w:rsidRPr="002665FA" w:rsidRDefault="00026A79" w:rsidP="00CA1078">
            <w:pPr>
              <w:spacing w:after="0"/>
              <w:jc w:val="both"/>
              <w:rPr>
                <w:sz w:val="22"/>
                <w:szCs w:val="22"/>
                <w:rtl/>
              </w:rPr>
            </w:pPr>
            <w:r w:rsidRPr="002665FA">
              <w:rPr>
                <w:sz w:val="22"/>
                <w:szCs w:val="22"/>
                <w:rtl/>
              </w:rPr>
              <w:t>לפני עלייה לאוויר</w:t>
            </w:r>
          </w:p>
        </w:tc>
        <w:tc>
          <w:tcPr>
            <w:tcW w:w="1985" w:type="dxa"/>
            <w:tcBorders>
              <w:top w:val="single" w:sz="4" w:space="0" w:color="auto"/>
              <w:left w:val="single" w:sz="4" w:space="0" w:color="auto"/>
              <w:bottom w:val="single" w:sz="4" w:space="0" w:color="auto"/>
              <w:right w:val="single" w:sz="4" w:space="0" w:color="auto"/>
            </w:tcBorders>
          </w:tcPr>
          <w:p w14:paraId="3B083B11" w14:textId="145C9709" w:rsidR="00026A79" w:rsidRPr="002665FA" w:rsidRDefault="00CA1078" w:rsidP="00CA1078">
            <w:pPr>
              <w:spacing w:after="0"/>
              <w:jc w:val="both"/>
              <w:rPr>
                <w:sz w:val="22"/>
                <w:szCs w:val="22"/>
                <w:rtl/>
              </w:rPr>
            </w:pPr>
            <w:r w:rsidRPr="002665FA">
              <w:rPr>
                <w:rFonts w:hint="cs"/>
                <w:sz w:val="22"/>
                <w:szCs w:val="22"/>
                <w:rtl/>
              </w:rPr>
              <w:t>הספק</w:t>
            </w:r>
          </w:p>
        </w:tc>
        <w:tc>
          <w:tcPr>
            <w:tcW w:w="2268" w:type="dxa"/>
            <w:tcBorders>
              <w:top w:val="single" w:sz="4" w:space="0" w:color="auto"/>
              <w:left w:val="single" w:sz="4" w:space="0" w:color="auto"/>
              <w:bottom w:val="single" w:sz="4" w:space="0" w:color="auto"/>
              <w:right w:val="single" w:sz="4" w:space="0" w:color="auto"/>
            </w:tcBorders>
          </w:tcPr>
          <w:p w14:paraId="0A221601" w14:textId="77777777" w:rsidR="00026A79" w:rsidRPr="002665FA" w:rsidRDefault="00EE0620" w:rsidP="00CA1078">
            <w:pPr>
              <w:spacing w:after="0"/>
              <w:jc w:val="both"/>
              <w:rPr>
                <w:sz w:val="22"/>
                <w:szCs w:val="22"/>
                <w:rtl/>
              </w:rPr>
            </w:pPr>
            <w:r w:rsidRPr="002665FA">
              <w:rPr>
                <w:rFonts w:hint="cs"/>
                <w:sz w:val="22"/>
                <w:szCs w:val="22"/>
                <w:rtl/>
              </w:rPr>
              <w:t>ירושלים</w:t>
            </w:r>
          </w:p>
          <w:p w14:paraId="45CED46A" w14:textId="6B0F23BB" w:rsidR="00751244" w:rsidRPr="002665FA" w:rsidRDefault="00751244" w:rsidP="00751244">
            <w:pPr>
              <w:spacing w:after="0"/>
              <w:jc w:val="both"/>
              <w:rPr>
                <w:sz w:val="22"/>
                <w:szCs w:val="22"/>
                <w:rtl/>
              </w:rPr>
            </w:pPr>
            <w:r w:rsidRPr="002665FA">
              <w:rPr>
                <w:rFonts w:hint="cs"/>
                <w:sz w:val="22"/>
                <w:szCs w:val="22"/>
                <w:rtl/>
              </w:rPr>
              <w:t xml:space="preserve">פירוט בסעיף </w:t>
            </w:r>
            <w:r w:rsidRPr="002665FA">
              <w:rPr>
                <w:sz w:val="22"/>
                <w:szCs w:val="22"/>
                <w:rtl/>
              </w:rPr>
              <w:fldChar w:fldCharType="begin"/>
            </w:r>
            <w:r w:rsidRPr="002665FA">
              <w:rPr>
                <w:sz w:val="22"/>
                <w:szCs w:val="22"/>
                <w:rtl/>
              </w:rPr>
              <w:instrText xml:space="preserve"> </w:instrText>
            </w:r>
            <w:r w:rsidRPr="002665FA">
              <w:rPr>
                <w:rFonts w:hint="cs"/>
                <w:sz w:val="22"/>
                <w:szCs w:val="22"/>
              </w:rPr>
              <w:instrText>REF</w:instrText>
            </w:r>
            <w:r w:rsidRPr="002665FA">
              <w:rPr>
                <w:rFonts w:hint="cs"/>
                <w:sz w:val="22"/>
                <w:szCs w:val="22"/>
                <w:rtl/>
              </w:rPr>
              <w:instrText xml:space="preserve"> _</w:instrText>
            </w:r>
            <w:r w:rsidRPr="002665FA">
              <w:rPr>
                <w:rFonts w:hint="cs"/>
                <w:sz w:val="22"/>
                <w:szCs w:val="22"/>
              </w:rPr>
              <w:instrText>Ref6742685 \r \h</w:instrText>
            </w:r>
            <w:r w:rsidRPr="002665FA">
              <w:rPr>
                <w:sz w:val="22"/>
                <w:szCs w:val="22"/>
                <w:rtl/>
              </w:rPr>
              <w:instrText xml:space="preserve"> </w:instrText>
            </w:r>
            <w:r w:rsidR="002665FA">
              <w:rPr>
                <w:sz w:val="22"/>
                <w:szCs w:val="22"/>
                <w:rtl/>
              </w:rPr>
              <w:instrText xml:space="preserve"> \* </w:instrText>
            </w:r>
            <w:r w:rsidR="002665FA">
              <w:rPr>
                <w:sz w:val="22"/>
                <w:szCs w:val="22"/>
              </w:rPr>
              <w:instrText>MERGEFORMAT</w:instrText>
            </w:r>
            <w:r w:rsidR="002665FA">
              <w:rPr>
                <w:sz w:val="22"/>
                <w:szCs w:val="22"/>
                <w:rtl/>
              </w:rPr>
              <w:instrText xml:space="preserve"> </w:instrText>
            </w:r>
            <w:r w:rsidRPr="002665FA">
              <w:rPr>
                <w:sz w:val="22"/>
                <w:szCs w:val="22"/>
                <w:rtl/>
              </w:rPr>
            </w:r>
            <w:r w:rsidRPr="002665FA">
              <w:rPr>
                <w:sz w:val="22"/>
                <w:szCs w:val="22"/>
                <w:rtl/>
              </w:rPr>
              <w:fldChar w:fldCharType="separate"/>
            </w:r>
            <w:r w:rsidR="00D41B0B">
              <w:rPr>
                <w:sz w:val="22"/>
                <w:szCs w:val="22"/>
                <w:rtl/>
              </w:rPr>
              <w:t>‏0</w:t>
            </w:r>
            <w:r w:rsidRPr="002665FA">
              <w:rPr>
                <w:sz w:val="22"/>
                <w:szCs w:val="22"/>
                <w:rtl/>
              </w:rPr>
              <w:fldChar w:fldCharType="end"/>
            </w:r>
            <w:r w:rsidRPr="002665FA">
              <w:rPr>
                <w:rFonts w:hint="cs"/>
                <w:sz w:val="22"/>
                <w:szCs w:val="22"/>
                <w:rtl/>
              </w:rPr>
              <w:t xml:space="preserve"> להלן.</w:t>
            </w:r>
          </w:p>
        </w:tc>
      </w:tr>
      <w:tr w:rsidR="00026A79" w:rsidRPr="002665FA" w14:paraId="50CD74E2" w14:textId="77777777" w:rsidTr="00751244">
        <w:tc>
          <w:tcPr>
            <w:tcW w:w="2166" w:type="dxa"/>
            <w:tcBorders>
              <w:top w:val="single" w:sz="4" w:space="0" w:color="auto"/>
              <w:left w:val="single" w:sz="4" w:space="0" w:color="auto"/>
              <w:bottom w:val="single" w:sz="4" w:space="0" w:color="auto"/>
              <w:right w:val="single" w:sz="4" w:space="0" w:color="auto"/>
            </w:tcBorders>
            <w:hideMark/>
          </w:tcPr>
          <w:p w14:paraId="23A8FD81" w14:textId="77777777" w:rsidR="00026A79" w:rsidRPr="002665FA" w:rsidRDefault="00026A79" w:rsidP="00CA1078">
            <w:pPr>
              <w:spacing w:after="0"/>
              <w:jc w:val="both"/>
              <w:rPr>
                <w:sz w:val="22"/>
                <w:szCs w:val="22"/>
                <w:rtl/>
              </w:rPr>
            </w:pPr>
            <w:r w:rsidRPr="002665FA">
              <w:rPr>
                <w:sz w:val="22"/>
                <w:szCs w:val="22"/>
                <w:rtl/>
              </w:rPr>
              <w:t>מדרג מחוזי</w:t>
            </w:r>
          </w:p>
        </w:tc>
        <w:tc>
          <w:tcPr>
            <w:tcW w:w="1134" w:type="dxa"/>
            <w:tcBorders>
              <w:top w:val="single" w:sz="4" w:space="0" w:color="auto"/>
              <w:left w:val="single" w:sz="4" w:space="0" w:color="auto"/>
              <w:bottom w:val="single" w:sz="4" w:space="0" w:color="auto"/>
              <w:right w:val="single" w:sz="4" w:space="0" w:color="auto"/>
            </w:tcBorders>
          </w:tcPr>
          <w:p w14:paraId="2511FEFA" w14:textId="0EB0D78B" w:rsidR="00026A79" w:rsidRPr="002665FA" w:rsidRDefault="00026A79" w:rsidP="000C2816">
            <w:pPr>
              <w:spacing w:after="0"/>
              <w:jc w:val="both"/>
              <w:rPr>
                <w:sz w:val="22"/>
                <w:szCs w:val="22"/>
                <w:rtl/>
              </w:rPr>
            </w:pPr>
            <w:del w:id="882" w:author="Michael Berkovitch" w:date="2019-11-12T09:42:00Z">
              <w:r w:rsidRPr="002665FA" w:rsidDel="00F96AA9">
                <w:rPr>
                  <w:rFonts w:hint="cs"/>
                  <w:sz w:val="22"/>
                  <w:szCs w:val="22"/>
                  <w:rtl/>
                </w:rPr>
                <w:delText>לפי מחוז</w:delText>
              </w:r>
            </w:del>
            <w:ins w:id="883" w:author="Michael Berkovitch" w:date="2019-11-12T09:42:00Z">
              <w:r w:rsidR="00F96AA9">
                <w:rPr>
                  <w:rFonts w:hint="cs"/>
                  <w:sz w:val="22"/>
                  <w:szCs w:val="22"/>
                  <w:rtl/>
                </w:rPr>
                <w:t>10 בכל במחוז</w:t>
              </w:r>
            </w:ins>
          </w:p>
        </w:tc>
        <w:tc>
          <w:tcPr>
            <w:tcW w:w="1417" w:type="dxa"/>
            <w:tcBorders>
              <w:top w:val="single" w:sz="4" w:space="0" w:color="auto"/>
              <w:left w:val="single" w:sz="4" w:space="0" w:color="auto"/>
              <w:bottom w:val="single" w:sz="4" w:space="0" w:color="auto"/>
              <w:right w:val="single" w:sz="4" w:space="0" w:color="auto"/>
            </w:tcBorders>
            <w:hideMark/>
          </w:tcPr>
          <w:p w14:paraId="3E6F90BE" w14:textId="2F43E095" w:rsidR="00026A79" w:rsidRPr="002665FA" w:rsidRDefault="00CA1078" w:rsidP="004F6BAE">
            <w:pPr>
              <w:spacing w:after="0"/>
              <w:jc w:val="both"/>
              <w:rPr>
                <w:sz w:val="22"/>
                <w:szCs w:val="22"/>
                <w:rtl/>
              </w:rPr>
            </w:pPr>
            <w:r w:rsidRPr="002665FA">
              <w:rPr>
                <w:rFonts w:hint="cs"/>
                <w:sz w:val="22"/>
                <w:szCs w:val="22"/>
                <w:rtl/>
              </w:rPr>
              <w:t>לפני ב</w:t>
            </w:r>
            <w:r w:rsidR="004F6BAE">
              <w:rPr>
                <w:rFonts w:hint="cs"/>
                <w:sz w:val="22"/>
                <w:szCs w:val="22"/>
                <w:rtl/>
              </w:rPr>
              <w:t>מערכת הב</w:t>
            </w:r>
            <w:r w:rsidRPr="002665FA">
              <w:rPr>
                <w:rFonts w:hint="cs"/>
                <w:sz w:val="22"/>
                <w:szCs w:val="22"/>
                <w:rtl/>
              </w:rPr>
              <w:t xml:space="preserve">חירות </w:t>
            </w:r>
          </w:p>
        </w:tc>
        <w:tc>
          <w:tcPr>
            <w:tcW w:w="1985" w:type="dxa"/>
            <w:tcBorders>
              <w:top w:val="single" w:sz="4" w:space="0" w:color="auto"/>
              <w:left w:val="single" w:sz="4" w:space="0" w:color="auto"/>
              <w:bottom w:val="single" w:sz="4" w:space="0" w:color="auto"/>
              <w:right w:val="single" w:sz="4" w:space="0" w:color="auto"/>
            </w:tcBorders>
          </w:tcPr>
          <w:p w14:paraId="59108D48" w14:textId="74A40D31" w:rsidR="00026A79" w:rsidRPr="002665FA" w:rsidRDefault="00EE0620" w:rsidP="00CA1078">
            <w:pPr>
              <w:spacing w:after="0"/>
              <w:jc w:val="both"/>
              <w:rPr>
                <w:sz w:val="22"/>
                <w:szCs w:val="22"/>
                <w:rtl/>
              </w:rPr>
            </w:pPr>
            <w:r w:rsidRPr="002665FA">
              <w:rPr>
                <w:rFonts w:hint="cs"/>
                <w:sz w:val="22"/>
                <w:szCs w:val="22"/>
                <w:rtl/>
              </w:rPr>
              <w:t>הספק</w:t>
            </w:r>
          </w:p>
        </w:tc>
        <w:tc>
          <w:tcPr>
            <w:tcW w:w="2268" w:type="dxa"/>
            <w:tcBorders>
              <w:top w:val="single" w:sz="4" w:space="0" w:color="auto"/>
              <w:left w:val="single" w:sz="4" w:space="0" w:color="auto"/>
              <w:bottom w:val="single" w:sz="4" w:space="0" w:color="auto"/>
              <w:right w:val="single" w:sz="4" w:space="0" w:color="auto"/>
            </w:tcBorders>
          </w:tcPr>
          <w:p w14:paraId="6B08EF33" w14:textId="4273CF34" w:rsidR="00CA1078" w:rsidRPr="002665FA" w:rsidRDefault="00CA1078" w:rsidP="002D18C8">
            <w:pPr>
              <w:spacing w:after="0"/>
              <w:jc w:val="both"/>
              <w:rPr>
                <w:sz w:val="22"/>
                <w:szCs w:val="22"/>
                <w:rtl/>
              </w:rPr>
            </w:pPr>
            <w:r w:rsidRPr="002665FA">
              <w:rPr>
                <w:rFonts w:hint="cs"/>
                <w:sz w:val="22"/>
                <w:szCs w:val="22"/>
                <w:rtl/>
              </w:rPr>
              <w:t xml:space="preserve">בכל </w:t>
            </w:r>
            <w:r w:rsidR="006806A3" w:rsidRPr="002665FA">
              <w:rPr>
                <w:rFonts w:hint="cs"/>
                <w:sz w:val="22"/>
                <w:szCs w:val="22"/>
                <w:rtl/>
              </w:rPr>
              <w:t>עיר בה ממוקם מחוז של המשרד</w:t>
            </w:r>
            <w:r w:rsidRPr="002665FA">
              <w:rPr>
                <w:rFonts w:hint="cs"/>
                <w:sz w:val="22"/>
                <w:szCs w:val="22"/>
                <w:rtl/>
              </w:rPr>
              <w:t xml:space="preserve">: נצרת, חיפה, ת"א, </w:t>
            </w:r>
            <w:r w:rsidR="00EE0620" w:rsidRPr="002665FA">
              <w:rPr>
                <w:rFonts w:hint="cs"/>
                <w:sz w:val="22"/>
                <w:szCs w:val="22"/>
                <w:rtl/>
              </w:rPr>
              <w:t>רמלה</w:t>
            </w:r>
            <w:r w:rsidRPr="002665FA">
              <w:rPr>
                <w:rFonts w:hint="cs"/>
                <w:sz w:val="22"/>
                <w:szCs w:val="22"/>
                <w:rtl/>
              </w:rPr>
              <w:t xml:space="preserve">, ירושלים, </w:t>
            </w:r>
            <w:r w:rsidR="00EE0620" w:rsidRPr="002665FA">
              <w:rPr>
                <w:rFonts w:hint="cs"/>
                <w:sz w:val="22"/>
                <w:szCs w:val="22"/>
                <w:rtl/>
              </w:rPr>
              <w:t>יו"ש (</w:t>
            </w:r>
            <w:r w:rsidR="002D18C8">
              <w:rPr>
                <w:rFonts w:hint="cs"/>
                <w:sz w:val="22"/>
                <w:szCs w:val="22"/>
                <w:rtl/>
              </w:rPr>
              <w:t>גבעת זאב</w:t>
            </w:r>
            <w:r w:rsidR="00EE0620" w:rsidRPr="002665FA">
              <w:rPr>
                <w:rFonts w:hint="cs"/>
                <w:sz w:val="22"/>
                <w:szCs w:val="22"/>
                <w:rtl/>
              </w:rPr>
              <w:t xml:space="preserve">), </w:t>
            </w:r>
            <w:r w:rsidRPr="002665FA">
              <w:rPr>
                <w:rFonts w:hint="cs"/>
                <w:sz w:val="22"/>
                <w:szCs w:val="22"/>
                <w:rtl/>
              </w:rPr>
              <w:t>ב"ש</w:t>
            </w:r>
            <w:r w:rsidR="00751244" w:rsidRPr="002665FA">
              <w:rPr>
                <w:rFonts w:hint="cs"/>
                <w:sz w:val="22"/>
                <w:szCs w:val="22"/>
                <w:rtl/>
              </w:rPr>
              <w:t>.</w:t>
            </w:r>
          </w:p>
        </w:tc>
      </w:tr>
      <w:tr w:rsidR="00026A79" w:rsidRPr="002665FA" w14:paraId="3CA4668B" w14:textId="77777777" w:rsidTr="00751244">
        <w:tc>
          <w:tcPr>
            <w:tcW w:w="2166" w:type="dxa"/>
            <w:tcBorders>
              <w:top w:val="single" w:sz="4" w:space="0" w:color="auto"/>
              <w:left w:val="single" w:sz="4" w:space="0" w:color="auto"/>
              <w:bottom w:val="single" w:sz="4" w:space="0" w:color="auto"/>
              <w:right w:val="single" w:sz="4" w:space="0" w:color="auto"/>
            </w:tcBorders>
            <w:hideMark/>
          </w:tcPr>
          <w:p w14:paraId="7509D798" w14:textId="3A9BD5F5" w:rsidR="00026A79" w:rsidRPr="002665FA" w:rsidRDefault="00026A79" w:rsidP="00CA1078">
            <w:pPr>
              <w:spacing w:after="0"/>
              <w:jc w:val="both"/>
              <w:rPr>
                <w:sz w:val="22"/>
                <w:szCs w:val="22"/>
                <w:rtl/>
              </w:rPr>
            </w:pPr>
            <w:r w:rsidRPr="002665FA">
              <w:rPr>
                <w:sz w:val="22"/>
                <w:szCs w:val="22"/>
                <w:rtl/>
              </w:rPr>
              <w:lastRenderedPageBreak/>
              <w:t>מנהלי בחירות</w:t>
            </w:r>
            <w:r w:rsidR="00EE0620" w:rsidRPr="002665FA">
              <w:rPr>
                <w:rFonts w:hint="cs"/>
                <w:sz w:val="22"/>
                <w:szCs w:val="22"/>
                <w:rtl/>
              </w:rPr>
              <w:t xml:space="preserve"> וסגני מנהלי בחירות</w:t>
            </w:r>
          </w:p>
        </w:tc>
        <w:tc>
          <w:tcPr>
            <w:tcW w:w="1134" w:type="dxa"/>
            <w:tcBorders>
              <w:top w:val="single" w:sz="4" w:space="0" w:color="auto"/>
              <w:left w:val="single" w:sz="4" w:space="0" w:color="auto"/>
              <w:bottom w:val="single" w:sz="4" w:space="0" w:color="auto"/>
              <w:right w:val="single" w:sz="4" w:space="0" w:color="auto"/>
            </w:tcBorders>
          </w:tcPr>
          <w:p w14:paraId="15A0C5BA" w14:textId="67C2FB37" w:rsidR="00026A79" w:rsidRPr="002665FA" w:rsidRDefault="00EE0620" w:rsidP="00CA1078">
            <w:pPr>
              <w:spacing w:after="0"/>
              <w:jc w:val="both"/>
              <w:rPr>
                <w:sz w:val="22"/>
                <w:szCs w:val="22"/>
                <w:rtl/>
              </w:rPr>
            </w:pPr>
            <w:r w:rsidRPr="002665FA">
              <w:rPr>
                <w:rFonts w:hint="cs"/>
                <w:sz w:val="22"/>
                <w:szCs w:val="22"/>
                <w:rtl/>
              </w:rPr>
              <w:t>350</w:t>
            </w:r>
          </w:p>
        </w:tc>
        <w:tc>
          <w:tcPr>
            <w:tcW w:w="1417" w:type="dxa"/>
            <w:tcBorders>
              <w:top w:val="single" w:sz="4" w:space="0" w:color="auto"/>
              <w:left w:val="single" w:sz="4" w:space="0" w:color="auto"/>
              <w:bottom w:val="single" w:sz="4" w:space="0" w:color="auto"/>
              <w:right w:val="single" w:sz="4" w:space="0" w:color="auto"/>
            </w:tcBorders>
            <w:hideMark/>
          </w:tcPr>
          <w:p w14:paraId="53CE2C70" w14:textId="083E15AD" w:rsidR="00026A79" w:rsidRPr="002665FA" w:rsidRDefault="00026A79" w:rsidP="004F6BAE">
            <w:pPr>
              <w:spacing w:after="0"/>
              <w:jc w:val="both"/>
              <w:rPr>
                <w:sz w:val="22"/>
                <w:szCs w:val="22"/>
                <w:rtl/>
              </w:rPr>
            </w:pPr>
            <w:r w:rsidRPr="002665FA">
              <w:rPr>
                <w:sz w:val="22"/>
                <w:szCs w:val="22"/>
                <w:rtl/>
              </w:rPr>
              <w:t xml:space="preserve">לפני </w:t>
            </w:r>
            <w:r w:rsidR="004F6BAE">
              <w:rPr>
                <w:rFonts w:hint="cs"/>
                <w:sz w:val="22"/>
                <w:szCs w:val="22"/>
                <w:rtl/>
              </w:rPr>
              <w:t>מערכת ה</w:t>
            </w:r>
            <w:r w:rsidRPr="002665FA">
              <w:rPr>
                <w:sz w:val="22"/>
                <w:szCs w:val="22"/>
                <w:rtl/>
              </w:rPr>
              <w:t xml:space="preserve">בחירות </w:t>
            </w:r>
          </w:p>
        </w:tc>
        <w:tc>
          <w:tcPr>
            <w:tcW w:w="1985" w:type="dxa"/>
            <w:tcBorders>
              <w:top w:val="single" w:sz="4" w:space="0" w:color="auto"/>
              <w:left w:val="single" w:sz="4" w:space="0" w:color="auto"/>
              <w:bottom w:val="single" w:sz="4" w:space="0" w:color="auto"/>
              <w:right w:val="single" w:sz="4" w:space="0" w:color="auto"/>
            </w:tcBorders>
          </w:tcPr>
          <w:p w14:paraId="278BA38C" w14:textId="076BD9CB" w:rsidR="00026A79" w:rsidRPr="002665FA" w:rsidRDefault="00EE0620" w:rsidP="00CA1078">
            <w:pPr>
              <w:spacing w:after="0"/>
              <w:jc w:val="both"/>
              <w:rPr>
                <w:sz w:val="22"/>
                <w:szCs w:val="22"/>
                <w:rtl/>
              </w:rPr>
            </w:pPr>
            <w:r w:rsidRPr="002665FA">
              <w:rPr>
                <w:rFonts w:hint="cs"/>
                <w:sz w:val="22"/>
                <w:szCs w:val="22"/>
                <w:rtl/>
              </w:rPr>
              <w:t>הספק</w:t>
            </w:r>
          </w:p>
        </w:tc>
        <w:tc>
          <w:tcPr>
            <w:tcW w:w="2268" w:type="dxa"/>
            <w:tcBorders>
              <w:top w:val="single" w:sz="4" w:space="0" w:color="auto"/>
              <w:left w:val="single" w:sz="4" w:space="0" w:color="auto"/>
              <w:bottom w:val="single" w:sz="4" w:space="0" w:color="auto"/>
              <w:right w:val="single" w:sz="4" w:space="0" w:color="auto"/>
            </w:tcBorders>
          </w:tcPr>
          <w:p w14:paraId="116F5DA9" w14:textId="77777777" w:rsidR="00026A79" w:rsidRPr="002665FA" w:rsidRDefault="00942A3C" w:rsidP="00CA1078">
            <w:pPr>
              <w:spacing w:after="0"/>
              <w:jc w:val="both"/>
              <w:rPr>
                <w:sz w:val="22"/>
                <w:szCs w:val="22"/>
                <w:rtl/>
              </w:rPr>
            </w:pPr>
            <w:r w:rsidRPr="002665FA">
              <w:rPr>
                <w:rFonts w:hint="cs"/>
                <w:sz w:val="22"/>
                <w:szCs w:val="22"/>
                <w:u w:val="single"/>
                <w:rtl/>
              </w:rPr>
              <w:t>הדרכה</w:t>
            </w:r>
            <w:r w:rsidRPr="002665FA">
              <w:rPr>
                <w:rFonts w:hint="cs"/>
                <w:sz w:val="22"/>
                <w:szCs w:val="22"/>
                <w:rtl/>
              </w:rPr>
              <w:t xml:space="preserve"> - בכל עיר בה ממוקם מחוז של המשרד</w:t>
            </w:r>
          </w:p>
          <w:p w14:paraId="5917DEDF" w14:textId="77777777" w:rsidR="00942A3C" w:rsidRPr="002665FA" w:rsidRDefault="00942A3C" w:rsidP="00CA1078">
            <w:pPr>
              <w:spacing w:after="0"/>
              <w:jc w:val="both"/>
              <w:rPr>
                <w:sz w:val="22"/>
                <w:szCs w:val="22"/>
                <w:rtl/>
              </w:rPr>
            </w:pPr>
            <w:r w:rsidRPr="002665FA">
              <w:rPr>
                <w:rFonts w:hint="cs"/>
                <w:sz w:val="22"/>
                <w:szCs w:val="22"/>
                <w:u w:val="single"/>
                <w:rtl/>
              </w:rPr>
              <w:t xml:space="preserve">רענון </w:t>
            </w:r>
            <w:r w:rsidRPr="002665FA">
              <w:rPr>
                <w:sz w:val="22"/>
                <w:szCs w:val="22"/>
                <w:rtl/>
              </w:rPr>
              <w:t>–</w:t>
            </w:r>
            <w:r w:rsidRPr="002665FA">
              <w:rPr>
                <w:rFonts w:hint="cs"/>
                <w:sz w:val="22"/>
                <w:szCs w:val="22"/>
                <w:rtl/>
              </w:rPr>
              <w:t xml:space="preserve"> בעמדות העבודה</w:t>
            </w:r>
          </w:p>
          <w:p w14:paraId="330E0A0D" w14:textId="3EDAB844" w:rsidR="00751244" w:rsidRPr="002665FA" w:rsidRDefault="00751244" w:rsidP="00751244">
            <w:pPr>
              <w:spacing w:after="0"/>
              <w:jc w:val="both"/>
              <w:rPr>
                <w:sz w:val="22"/>
                <w:szCs w:val="22"/>
                <w:rtl/>
              </w:rPr>
            </w:pPr>
            <w:r w:rsidRPr="002665FA">
              <w:rPr>
                <w:rFonts w:hint="cs"/>
                <w:sz w:val="22"/>
                <w:szCs w:val="22"/>
                <w:rtl/>
              </w:rPr>
              <w:t xml:space="preserve">פירוט בסעיף </w:t>
            </w:r>
            <w:r w:rsidRPr="002665FA">
              <w:rPr>
                <w:sz w:val="22"/>
                <w:szCs w:val="22"/>
                <w:rtl/>
              </w:rPr>
              <w:fldChar w:fldCharType="begin"/>
            </w:r>
            <w:r w:rsidRPr="002665FA">
              <w:rPr>
                <w:sz w:val="22"/>
                <w:szCs w:val="22"/>
                <w:rtl/>
              </w:rPr>
              <w:instrText xml:space="preserve"> </w:instrText>
            </w:r>
            <w:r w:rsidRPr="002665FA">
              <w:rPr>
                <w:rFonts w:hint="cs"/>
                <w:sz w:val="22"/>
                <w:szCs w:val="22"/>
              </w:rPr>
              <w:instrText>REF</w:instrText>
            </w:r>
            <w:r w:rsidRPr="002665FA">
              <w:rPr>
                <w:rFonts w:hint="cs"/>
                <w:sz w:val="22"/>
                <w:szCs w:val="22"/>
                <w:rtl/>
              </w:rPr>
              <w:instrText xml:space="preserve"> _</w:instrText>
            </w:r>
            <w:r w:rsidRPr="002665FA">
              <w:rPr>
                <w:rFonts w:hint="cs"/>
                <w:sz w:val="22"/>
                <w:szCs w:val="22"/>
              </w:rPr>
              <w:instrText>Ref6742696 \r \h</w:instrText>
            </w:r>
            <w:r w:rsidRPr="002665FA">
              <w:rPr>
                <w:sz w:val="22"/>
                <w:szCs w:val="22"/>
                <w:rtl/>
              </w:rPr>
              <w:instrText xml:space="preserve"> </w:instrText>
            </w:r>
            <w:r w:rsidR="002665FA">
              <w:rPr>
                <w:sz w:val="22"/>
                <w:szCs w:val="22"/>
                <w:rtl/>
              </w:rPr>
              <w:instrText xml:space="preserve"> \* </w:instrText>
            </w:r>
            <w:r w:rsidR="002665FA">
              <w:rPr>
                <w:sz w:val="22"/>
                <w:szCs w:val="22"/>
              </w:rPr>
              <w:instrText>MERGEFORMAT</w:instrText>
            </w:r>
            <w:r w:rsidR="002665FA">
              <w:rPr>
                <w:sz w:val="22"/>
                <w:szCs w:val="22"/>
                <w:rtl/>
              </w:rPr>
              <w:instrText xml:space="preserve"> </w:instrText>
            </w:r>
            <w:r w:rsidRPr="002665FA">
              <w:rPr>
                <w:sz w:val="22"/>
                <w:szCs w:val="22"/>
                <w:rtl/>
              </w:rPr>
            </w:r>
            <w:r w:rsidRPr="002665FA">
              <w:rPr>
                <w:sz w:val="22"/>
                <w:szCs w:val="22"/>
                <w:rtl/>
              </w:rPr>
              <w:fldChar w:fldCharType="separate"/>
            </w:r>
            <w:r w:rsidR="00D41B0B">
              <w:rPr>
                <w:sz w:val="22"/>
                <w:szCs w:val="22"/>
                <w:rtl/>
              </w:rPr>
              <w:t>‏4</w:t>
            </w:r>
            <w:r w:rsidRPr="002665FA">
              <w:rPr>
                <w:sz w:val="22"/>
                <w:szCs w:val="22"/>
                <w:rtl/>
              </w:rPr>
              <w:fldChar w:fldCharType="end"/>
            </w:r>
            <w:r w:rsidRPr="002665FA">
              <w:rPr>
                <w:rFonts w:hint="cs"/>
                <w:sz w:val="22"/>
                <w:szCs w:val="22"/>
                <w:rtl/>
              </w:rPr>
              <w:t xml:space="preserve"> להלן.</w:t>
            </w:r>
          </w:p>
        </w:tc>
      </w:tr>
      <w:tr w:rsidR="00F85E19" w:rsidRPr="002665FA" w14:paraId="6C2E6430" w14:textId="77777777" w:rsidTr="00751244">
        <w:tc>
          <w:tcPr>
            <w:tcW w:w="2166" w:type="dxa"/>
            <w:tcBorders>
              <w:top w:val="single" w:sz="4" w:space="0" w:color="auto"/>
              <w:left w:val="single" w:sz="4" w:space="0" w:color="auto"/>
              <w:bottom w:val="single" w:sz="4" w:space="0" w:color="auto"/>
              <w:right w:val="single" w:sz="4" w:space="0" w:color="auto"/>
            </w:tcBorders>
          </w:tcPr>
          <w:p w14:paraId="2CCB7FD5" w14:textId="1C339039" w:rsidR="00F85E19" w:rsidRPr="002665FA" w:rsidRDefault="00F85E19" w:rsidP="00F85E19">
            <w:pPr>
              <w:spacing w:after="0"/>
              <w:rPr>
                <w:sz w:val="22"/>
                <w:szCs w:val="22"/>
                <w:rtl/>
              </w:rPr>
            </w:pPr>
            <w:r w:rsidRPr="002665FA">
              <w:rPr>
                <w:rFonts w:hint="cs"/>
                <w:sz w:val="22"/>
                <w:szCs w:val="22"/>
                <w:rtl/>
              </w:rPr>
              <w:t>מדריכים של המזמין</w:t>
            </w:r>
          </w:p>
        </w:tc>
        <w:tc>
          <w:tcPr>
            <w:tcW w:w="1134" w:type="dxa"/>
            <w:tcBorders>
              <w:top w:val="single" w:sz="4" w:space="0" w:color="auto"/>
              <w:left w:val="single" w:sz="4" w:space="0" w:color="auto"/>
              <w:bottom w:val="single" w:sz="4" w:space="0" w:color="auto"/>
              <w:right w:val="single" w:sz="4" w:space="0" w:color="auto"/>
            </w:tcBorders>
          </w:tcPr>
          <w:p w14:paraId="15F3E659" w14:textId="013088F1" w:rsidR="00F85E19" w:rsidRPr="002665FA" w:rsidRDefault="00F85E19" w:rsidP="00F85E19">
            <w:pPr>
              <w:spacing w:after="0"/>
              <w:rPr>
                <w:sz w:val="22"/>
                <w:szCs w:val="22"/>
                <w:rtl/>
              </w:rPr>
            </w:pPr>
            <w:r w:rsidRPr="002665FA">
              <w:rPr>
                <w:rFonts w:hint="cs"/>
                <w:sz w:val="22"/>
                <w:szCs w:val="22"/>
                <w:rtl/>
              </w:rPr>
              <w:t>50</w:t>
            </w:r>
          </w:p>
        </w:tc>
        <w:tc>
          <w:tcPr>
            <w:tcW w:w="1417" w:type="dxa"/>
            <w:tcBorders>
              <w:top w:val="single" w:sz="4" w:space="0" w:color="auto"/>
              <w:left w:val="single" w:sz="4" w:space="0" w:color="auto"/>
              <w:bottom w:val="single" w:sz="4" w:space="0" w:color="auto"/>
              <w:right w:val="single" w:sz="4" w:space="0" w:color="auto"/>
            </w:tcBorders>
          </w:tcPr>
          <w:p w14:paraId="48D8A140" w14:textId="3E023BCD" w:rsidR="00F85E19" w:rsidRPr="002665FA" w:rsidRDefault="00F85E19" w:rsidP="00F85E19">
            <w:pPr>
              <w:spacing w:after="0"/>
              <w:rPr>
                <w:sz w:val="22"/>
                <w:szCs w:val="22"/>
                <w:rtl/>
              </w:rPr>
            </w:pPr>
            <w:r>
              <w:rPr>
                <w:sz w:val="22"/>
                <w:szCs w:val="22"/>
                <w:rtl/>
              </w:rPr>
              <w:t xml:space="preserve">לפני </w:t>
            </w:r>
            <w:r>
              <w:rPr>
                <w:rFonts w:hint="cs"/>
                <w:sz w:val="22"/>
                <w:szCs w:val="22"/>
                <w:rtl/>
              </w:rPr>
              <w:t>מערכת ה</w:t>
            </w:r>
            <w:r>
              <w:rPr>
                <w:sz w:val="22"/>
                <w:szCs w:val="22"/>
                <w:rtl/>
              </w:rPr>
              <w:t>בחירות</w:t>
            </w:r>
          </w:p>
        </w:tc>
        <w:tc>
          <w:tcPr>
            <w:tcW w:w="1985" w:type="dxa"/>
            <w:tcBorders>
              <w:top w:val="single" w:sz="4" w:space="0" w:color="auto"/>
              <w:left w:val="single" w:sz="4" w:space="0" w:color="auto"/>
              <w:bottom w:val="single" w:sz="4" w:space="0" w:color="auto"/>
              <w:right w:val="single" w:sz="4" w:space="0" w:color="auto"/>
            </w:tcBorders>
          </w:tcPr>
          <w:p w14:paraId="39AEE194" w14:textId="76BCEE6E" w:rsidR="00F85E19" w:rsidRPr="00DE496C" w:rsidRDefault="00F85E19" w:rsidP="00F85E19">
            <w:pPr>
              <w:spacing w:after="0"/>
              <w:rPr>
                <w:b/>
                <w:bCs/>
                <w:sz w:val="22"/>
                <w:szCs w:val="22"/>
                <w:rtl/>
              </w:rPr>
            </w:pPr>
            <w:r w:rsidRPr="002665FA">
              <w:rPr>
                <w:rFonts w:hint="cs"/>
                <w:sz w:val="22"/>
                <w:szCs w:val="22"/>
                <w:rtl/>
              </w:rPr>
              <w:t>הספק</w:t>
            </w:r>
          </w:p>
        </w:tc>
        <w:tc>
          <w:tcPr>
            <w:tcW w:w="2268" w:type="dxa"/>
            <w:tcBorders>
              <w:top w:val="single" w:sz="4" w:space="0" w:color="auto"/>
              <w:left w:val="single" w:sz="4" w:space="0" w:color="auto"/>
              <w:bottom w:val="single" w:sz="4" w:space="0" w:color="auto"/>
              <w:right w:val="single" w:sz="4" w:space="0" w:color="auto"/>
            </w:tcBorders>
          </w:tcPr>
          <w:p w14:paraId="4913D7CA" w14:textId="77777777" w:rsidR="00F85E19" w:rsidRPr="002665FA" w:rsidRDefault="00F85E19" w:rsidP="00F85E19">
            <w:pPr>
              <w:spacing w:after="0"/>
              <w:jc w:val="both"/>
              <w:rPr>
                <w:sz w:val="22"/>
                <w:szCs w:val="22"/>
                <w:rtl/>
              </w:rPr>
            </w:pPr>
            <w:r w:rsidRPr="002665FA">
              <w:rPr>
                <w:rFonts w:hint="cs"/>
                <w:sz w:val="22"/>
                <w:szCs w:val="22"/>
                <w:rtl/>
              </w:rPr>
              <w:t>בכל עיר בה ממוקם מחוז של המשרד</w:t>
            </w:r>
          </w:p>
          <w:p w14:paraId="0510AFA1" w14:textId="194A3488" w:rsidR="00F85E19" w:rsidRPr="002665FA" w:rsidRDefault="00F85E19" w:rsidP="00F85E19">
            <w:pPr>
              <w:spacing w:after="0"/>
              <w:rPr>
                <w:sz w:val="22"/>
                <w:szCs w:val="22"/>
                <w:rtl/>
              </w:rPr>
            </w:pPr>
            <w:r w:rsidRPr="002665FA">
              <w:rPr>
                <w:rFonts w:hint="cs"/>
                <w:sz w:val="22"/>
                <w:szCs w:val="22"/>
                <w:rtl/>
              </w:rPr>
              <w:t xml:space="preserve">פירוט בסעיף </w:t>
            </w:r>
            <w:r w:rsidRPr="002665FA">
              <w:rPr>
                <w:sz w:val="22"/>
                <w:szCs w:val="22"/>
                <w:rtl/>
              </w:rPr>
              <w:fldChar w:fldCharType="begin"/>
            </w:r>
            <w:r w:rsidRPr="002665FA">
              <w:rPr>
                <w:sz w:val="22"/>
                <w:szCs w:val="22"/>
                <w:rtl/>
              </w:rPr>
              <w:instrText xml:space="preserve"> </w:instrText>
            </w:r>
            <w:r w:rsidRPr="002665FA">
              <w:rPr>
                <w:rFonts w:hint="cs"/>
                <w:sz w:val="22"/>
                <w:szCs w:val="22"/>
              </w:rPr>
              <w:instrText>REF</w:instrText>
            </w:r>
            <w:r w:rsidRPr="002665FA">
              <w:rPr>
                <w:rFonts w:hint="cs"/>
                <w:sz w:val="22"/>
                <w:szCs w:val="22"/>
                <w:rtl/>
              </w:rPr>
              <w:instrText xml:space="preserve"> _</w:instrText>
            </w:r>
            <w:r w:rsidRPr="002665FA">
              <w:rPr>
                <w:rFonts w:hint="cs"/>
                <w:sz w:val="22"/>
                <w:szCs w:val="22"/>
              </w:rPr>
              <w:instrText>Ref6742718 \r \h</w:instrText>
            </w:r>
            <w:r w:rsidRPr="002665FA">
              <w:rPr>
                <w:sz w:val="22"/>
                <w:szCs w:val="22"/>
                <w:rtl/>
              </w:rPr>
              <w:instrText xml:space="preserve"> </w:instrText>
            </w:r>
            <w:r>
              <w:rPr>
                <w:sz w:val="22"/>
                <w:szCs w:val="22"/>
                <w:rtl/>
              </w:rPr>
              <w:instrText xml:space="preserve"> \* </w:instrText>
            </w:r>
            <w:r>
              <w:rPr>
                <w:sz w:val="22"/>
                <w:szCs w:val="22"/>
              </w:rPr>
              <w:instrText>MERGEFORMAT</w:instrText>
            </w:r>
            <w:r>
              <w:rPr>
                <w:sz w:val="22"/>
                <w:szCs w:val="22"/>
                <w:rtl/>
              </w:rPr>
              <w:instrText xml:space="preserve"> </w:instrText>
            </w:r>
            <w:r w:rsidRPr="002665FA">
              <w:rPr>
                <w:sz w:val="22"/>
                <w:szCs w:val="22"/>
                <w:rtl/>
              </w:rPr>
            </w:r>
            <w:r w:rsidRPr="002665FA">
              <w:rPr>
                <w:sz w:val="22"/>
                <w:szCs w:val="22"/>
                <w:rtl/>
              </w:rPr>
              <w:fldChar w:fldCharType="separate"/>
            </w:r>
            <w:r w:rsidR="00D41B0B">
              <w:rPr>
                <w:sz w:val="22"/>
                <w:szCs w:val="22"/>
                <w:rtl/>
              </w:rPr>
              <w:t>‏5</w:t>
            </w:r>
            <w:r w:rsidRPr="002665FA">
              <w:rPr>
                <w:sz w:val="22"/>
                <w:szCs w:val="22"/>
                <w:rtl/>
              </w:rPr>
              <w:fldChar w:fldCharType="end"/>
            </w:r>
            <w:r w:rsidRPr="002665FA">
              <w:rPr>
                <w:rFonts w:hint="cs"/>
                <w:sz w:val="22"/>
                <w:szCs w:val="22"/>
                <w:rtl/>
              </w:rPr>
              <w:t xml:space="preserve"> להלן.</w:t>
            </w:r>
          </w:p>
        </w:tc>
      </w:tr>
      <w:tr w:rsidR="00F85E19" w:rsidRPr="002665FA" w14:paraId="70DA83C7" w14:textId="77777777" w:rsidTr="00751244">
        <w:tc>
          <w:tcPr>
            <w:tcW w:w="2166" w:type="dxa"/>
            <w:tcBorders>
              <w:top w:val="single" w:sz="4" w:space="0" w:color="auto"/>
              <w:left w:val="single" w:sz="4" w:space="0" w:color="auto"/>
              <w:bottom w:val="single" w:sz="4" w:space="0" w:color="auto"/>
              <w:right w:val="single" w:sz="4" w:space="0" w:color="auto"/>
            </w:tcBorders>
            <w:hideMark/>
          </w:tcPr>
          <w:p w14:paraId="09FEC9D3" w14:textId="2BA83650" w:rsidR="00F85E19" w:rsidRPr="002665FA" w:rsidRDefault="00F85E19" w:rsidP="00F85E19">
            <w:pPr>
              <w:spacing w:after="0"/>
              <w:jc w:val="both"/>
              <w:rPr>
                <w:sz w:val="22"/>
                <w:szCs w:val="22"/>
                <w:rtl/>
              </w:rPr>
            </w:pPr>
            <w:r w:rsidRPr="002665FA">
              <w:rPr>
                <w:sz w:val="22"/>
                <w:szCs w:val="22"/>
                <w:rtl/>
              </w:rPr>
              <w:t>מזכירי קלפי</w:t>
            </w:r>
            <w:r w:rsidRPr="002665FA">
              <w:rPr>
                <w:rFonts w:hint="cs"/>
                <w:sz w:val="22"/>
                <w:szCs w:val="22"/>
                <w:rtl/>
              </w:rPr>
              <w:t xml:space="preserve"> וקולטים</w:t>
            </w:r>
          </w:p>
        </w:tc>
        <w:tc>
          <w:tcPr>
            <w:tcW w:w="1134" w:type="dxa"/>
            <w:tcBorders>
              <w:top w:val="single" w:sz="4" w:space="0" w:color="auto"/>
              <w:left w:val="single" w:sz="4" w:space="0" w:color="auto"/>
              <w:bottom w:val="single" w:sz="4" w:space="0" w:color="auto"/>
              <w:right w:val="single" w:sz="4" w:space="0" w:color="auto"/>
            </w:tcBorders>
          </w:tcPr>
          <w:p w14:paraId="0E9169A4" w14:textId="6F385E32" w:rsidR="00F85E19" w:rsidRPr="002665FA" w:rsidRDefault="00F85E19" w:rsidP="00F85E19">
            <w:pPr>
              <w:spacing w:after="0"/>
              <w:jc w:val="both"/>
              <w:rPr>
                <w:sz w:val="22"/>
                <w:szCs w:val="22"/>
                <w:rtl/>
              </w:rPr>
            </w:pPr>
            <w:r w:rsidRPr="002665FA">
              <w:rPr>
                <w:rFonts w:hint="cs"/>
                <w:sz w:val="22"/>
                <w:szCs w:val="22"/>
                <w:rtl/>
              </w:rPr>
              <w:t>17,000</w:t>
            </w:r>
          </w:p>
        </w:tc>
        <w:tc>
          <w:tcPr>
            <w:tcW w:w="1417" w:type="dxa"/>
            <w:tcBorders>
              <w:top w:val="single" w:sz="4" w:space="0" w:color="auto"/>
              <w:left w:val="single" w:sz="4" w:space="0" w:color="auto"/>
              <w:bottom w:val="single" w:sz="4" w:space="0" w:color="auto"/>
              <w:right w:val="single" w:sz="4" w:space="0" w:color="auto"/>
            </w:tcBorders>
            <w:hideMark/>
          </w:tcPr>
          <w:p w14:paraId="7B8E5EB7" w14:textId="2BA29007" w:rsidR="00F85E19" w:rsidRPr="002665FA" w:rsidRDefault="00F85E19" w:rsidP="00F85E19">
            <w:pPr>
              <w:spacing w:after="0"/>
              <w:jc w:val="both"/>
              <w:rPr>
                <w:sz w:val="22"/>
                <w:szCs w:val="22"/>
                <w:rtl/>
              </w:rPr>
            </w:pPr>
            <w:r w:rsidRPr="002665FA">
              <w:rPr>
                <w:sz w:val="22"/>
                <w:szCs w:val="22"/>
                <w:rtl/>
              </w:rPr>
              <w:t xml:space="preserve">לפני </w:t>
            </w:r>
            <w:r>
              <w:rPr>
                <w:rFonts w:hint="cs"/>
                <w:sz w:val="22"/>
                <w:szCs w:val="22"/>
                <w:rtl/>
              </w:rPr>
              <w:t>מערכת ה</w:t>
            </w:r>
            <w:r w:rsidRPr="002665FA">
              <w:rPr>
                <w:sz w:val="22"/>
                <w:szCs w:val="22"/>
                <w:rtl/>
              </w:rPr>
              <w:t xml:space="preserve">בחירות </w:t>
            </w:r>
          </w:p>
        </w:tc>
        <w:tc>
          <w:tcPr>
            <w:tcW w:w="1985" w:type="dxa"/>
            <w:tcBorders>
              <w:top w:val="single" w:sz="4" w:space="0" w:color="auto"/>
              <w:left w:val="single" w:sz="4" w:space="0" w:color="auto"/>
              <w:bottom w:val="single" w:sz="4" w:space="0" w:color="auto"/>
              <w:right w:val="single" w:sz="4" w:space="0" w:color="auto"/>
            </w:tcBorders>
          </w:tcPr>
          <w:p w14:paraId="5543CE13" w14:textId="77777777" w:rsidR="00F85E19" w:rsidRPr="00DE496C" w:rsidRDefault="00F85E19" w:rsidP="00F85E19">
            <w:pPr>
              <w:spacing w:after="0"/>
              <w:jc w:val="both"/>
              <w:rPr>
                <w:b/>
                <w:bCs/>
                <w:sz w:val="22"/>
                <w:szCs w:val="22"/>
                <w:rtl/>
              </w:rPr>
            </w:pPr>
            <w:r w:rsidRPr="00DE496C">
              <w:rPr>
                <w:rFonts w:hint="cs"/>
                <w:b/>
                <w:bCs/>
                <w:sz w:val="22"/>
                <w:szCs w:val="22"/>
                <w:rtl/>
              </w:rPr>
              <w:t>מדריכים של המזמין</w:t>
            </w:r>
          </w:p>
          <w:p w14:paraId="1FD47DC8" w14:textId="49104377" w:rsidR="00F85E19" w:rsidRPr="002665FA" w:rsidRDefault="00F85E19" w:rsidP="00F85E19">
            <w:pPr>
              <w:spacing w:after="0"/>
              <w:jc w:val="both"/>
              <w:rPr>
                <w:sz w:val="22"/>
                <w:szCs w:val="22"/>
                <w:rtl/>
              </w:rPr>
            </w:pPr>
            <w:r>
              <w:rPr>
                <w:rFonts w:hint="cs"/>
                <w:sz w:val="22"/>
                <w:szCs w:val="22"/>
                <w:rtl/>
              </w:rPr>
              <w:t>לכל כתה, יצטרף מדריך תומך של הספק שיסייע למודרכים בעבודה עם המערכת</w:t>
            </w:r>
          </w:p>
        </w:tc>
        <w:tc>
          <w:tcPr>
            <w:tcW w:w="2268" w:type="dxa"/>
            <w:tcBorders>
              <w:top w:val="single" w:sz="4" w:space="0" w:color="auto"/>
              <w:left w:val="single" w:sz="4" w:space="0" w:color="auto"/>
              <w:bottom w:val="single" w:sz="4" w:space="0" w:color="auto"/>
              <w:right w:val="single" w:sz="4" w:space="0" w:color="auto"/>
            </w:tcBorders>
          </w:tcPr>
          <w:p w14:paraId="351535CD" w14:textId="77777777" w:rsidR="00F85E19" w:rsidRDefault="00F85E19" w:rsidP="00F85E19">
            <w:pPr>
              <w:spacing w:after="0"/>
              <w:jc w:val="both"/>
              <w:rPr>
                <w:sz w:val="22"/>
                <w:szCs w:val="22"/>
                <w:rtl/>
              </w:rPr>
            </w:pPr>
            <w:r w:rsidRPr="002665FA">
              <w:rPr>
                <w:rFonts w:hint="cs"/>
                <w:sz w:val="22"/>
                <w:szCs w:val="22"/>
                <w:rtl/>
              </w:rPr>
              <w:t>פריסה ארצית.</w:t>
            </w:r>
          </w:p>
          <w:p w14:paraId="35EA1954" w14:textId="60ED5C89" w:rsidR="00F85E19" w:rsidRPr="002665FA" w:rsidRDefault="00F85E19" w:rsidP="00F85E19">
            <w:pPr>
              <w:spacing w:after="0"/>
              <w:jc w:val="both"/>
              <w:rPr>
                <w:sz w:val="22"/>
                <w:szCs w:val="22"/>
                <w:rtl/>
              </w:rPr>
            </w:pPr>
            <w:r>
              <w:rPr>
                <w:rFonts w:hint="cs"/>
                <w:sz w:val="22"/>
                <w:szCs w:val="22"/>
                <w:rtl/>
              </w:rPr>
              <w:t xml:space="preserve">פירוט בסעיף </w:t>
            </w:r>
            <w:r>
              <w:rPr>
                <w:sz w:val="22"/>
                <w:szCs w:val="22"/>
                <w:rtl/>
              </w:rPr>
              <w:fldChar w:fldCharType="begin"/>
            </w:r>
            <w:r>
              <w:rPr>
                <w:sz w:val="22"/>
                <w:szCs w:val="22"/>
                <w:rtl/>
              </w:rPr>
              <w:instrText xml:space="preserve"> </w:instrText>
            </w:r>
            <w:r>
              <w:rPr>
                <w:rFonts w:hint="cs"/>
                <w:sz w:val="22"/>
                <w:szCs w:val="22"/>
              </w:rPr>
              <w:instrText>REF</w:instrText>
            </w:r>
            <w:r>
              <w:rPr>
                <w:rFonts w:hint="cs"/>
                <w:sz w:val="22"/>
                <w:szCs w:val="22"/>
                <w:rtl/>
              </w:rPr>
              <w:instrText xml:space="preserve"> _</w:instrText>
            </w:r>
            <w:r>
              <w:rPr>
                <w:rFonts w:hint="cs"/>
                <w:sz w:val="22"/>
                <w:szCs w:val="22"/>
              </w:rPr>
              <w:instrText>Ref7991537 \r \h</w:instrText>
            </w:r>
            <w:r>
              <w:rPr>
                <w:sz w:val="22"/>
                <w:szCs w:val="22"/>
                <w:rtl/>
              </w:rPr>
              <w:instrText xml:space="preserve"> </w:instrText>
            </w:r>
            <w:r>
              <w:rPr>
                <w:sz w:val="22"/>
                <w:szCs w:val="22"/>
                <w:rtl/>
              </w:rPr>
            </w:r>
            <w:r>
              <w:rPr>
                <w:sz w:val="22"/>
                <w:szCs w:val="22"/>
                <w:rtl/>
              </w:rPr>
              <w:fldChar w:fldCharType="separate"/>
            </w:r>
            <w:r w:rsidR="00D41B0B">
              <w:rPr>
                <w:sz w:val="22"/>
                <w:szCs w:val="22"/>
                <w:rtl/>
              </w:rPr>
              <w:t>‏6</w:t>
            </w:r>
            <w:r>
              <w:rPr>
                <w:sz w:val="22"/>
                <w:szCs w:val="22"/>
                <w:rtl/>
              </w:rPr>
              <w:fldChar w:fldCharType="end"/>
            </w:r>
            <w:r>
              <w:rPr>
                <w:rFonts w:hint="cs"/>
                <w:sz w:val="22"/>
                <w:szCs w:val="22"/>
                <w:rtl/>
              </w:rPr>
              <w:t xml:space="preserve"> להלן.</w:t>
            </w:r>
          </w:p>
        </w:tc>
      </w:tr>
    </w:tbl>
    <w:p w14:paraId="26979C39" w14:textId="77777777" w:rsidR="00026A79" w:rsidRPr="002665FA" w:rsidRDefault="00026A79" w:rsidP="00392AF4">
      <w:pPr>
        <w:pStyle w:val="aff2"/>
      </w:pPr>
    </w:p>
    <w:p w14:paraId="43FB7E83" w14:textId="452C8795" w:rsidR="004F6BAE" w:rsidRDefault="004F6BAE" w:rsidP="004F6BAE">
      <w:pPr>
        <w:ind w:left="481"/>
      </w:pPr>
      <w:bookmarkStart w:id="884" w:name="_Ref6742685"/>
      <w:r w:rsidRPr="004F6BAE">
        <w:rPr>
          <w:rFonts w:hint="cs"/>
          <w:b/>
          <w:bCs/>
          <w:rtl/>
        </w:rPr>
        <w:t>הערה</w:t>
      </w:r>
      <w:r>
        <w:rPr>
          <w:rFonts w:hint="cs"/>
          <w:rtl/>
        </w:rPr>
        <w:t>: השירות יינתן לפני כל מערכת בחירות מלאה שתחול בתקופת ההתקשרות, הפעם הראשונה תהיה עבור בחירות 2023.</w:t>
      </w:r>
    </w:p>
    <w:p w14:paraId="39F708BD" w14:textId="7E9078E3" w:rsidR="00FA7D40" w:rsidRPr="002665FA" w:rsidRDefault="00942A3C" w:rsidP="000E2DC4">
      <w:pPr>
        <w:pStyle w:val="a5"/>
        <w:numPr>
          <w:ilvl w:val="0"/>
          <w:numId w:val="272"/>
        </w:numPr>
      </w:pPr>
      <w:r w:rsidRPr="002665FA">
        <w:rPr>
          <w:rFonts w:hint="cs"/>
          <w:rtl/>
        </w:rPr>
        <w:t>הדרכת עובדי יחידת המפקח ומשתמשי מטה</w:t>
      </w:r>
      <w:bookmarkEnd w:id="884"/>
    </w:p>
    <w:p w14:paraId="7E7AF109" w14:textId="6913EA7A" w:rsidR="006806A3" w:rsidRPr="002665FA" w:rsidRDefault="006806A3" w:rsidP="000E2DC4">
      <w:pPr>
        <w:pStyle w:val="a5"/>
        <w:numPr>
          <w:ilvl w:val="1"/>
          <w:numId w:val="272"/>
        </w:numPr>
      </w:pPr>
      <w:r w:rsidRPr="002665FA">
        <w:rPr>
          <w:rFonts w:hint="cs"/>
          <w:rtl/>
        </w:rPr>
        <w:t>הספק יבנה מערכי הדרכה לפי נושאים (מודולים ו/או תהליכים) בהתאם למאפייני השימוש של משתמשי המערכת.</w:t>
      </w:r>
    </w:p>
    <w:p w14:paraId="6413DD0B" w14:textId="5A4480A2" w:rsidR="006806A3" w:rsidRPr="002665FA" w:rsidRDefault="006806A3" w:rsidP="000E2DC4">
      <w:pPr>
        <w:pStyle w:val="a5"/>
        <w:numPr>
          <w:ilvl w:val="1"/>
          <w:numId w:val="272"/>
        </w:numPr>
      </w:pPr>
      <w:r w:rsidRPr="002665FA">
        <w:rPr>
          <w:rFonts w:hint="cs"/>
          <w:rtl/>
        </w:rPr>
        <w:t>ההדרכה תועבר לקבוצות משתמשים</w:t>
      </w:r>
      <w:r w:rsidR="00CA773C" w:rsidRPr="002665FA">
        <w:rPr>
          <w:rFonts w:hint="cs"/>
          <w:rtl/>
        </w:rPr>
        <w:t>,</w:t>
      </w:r>
      <w:r w:rsidRPr="002665FA">
        <w:rPr>
          <w:rFonts w:hint="cs"/>
          <w:rtl/>
        </w:rPr>
        <w:t xml:space="preserve"> </w:t>
      </w:r>
      <w:r w:rsidR="00CA773C" w:rsidRPr="002665FA">
        <w:rPr>
          <w:rFonts w:hint="cs"/>
          <w:rtl/>
        </w:rPr>
        <w:t>לכל קבוצה תיבנה הדרכה מותאמת למאפייני השימוש והתפקיד</w:t>
      </w:r>
      <w:r w:rsidRPr="002665FA">
        <w:rPr>
          <w:rFonts w:hint="cs"/>
          <w:rtl/>
        </w:rPr>
        <w:t>.</w:t>
      </w:r>
    </w:p>
    <w:p w14:paraId="15231C17" w14:textId="5DFB99D6" w:rsidR="006806A3" w:rsidRDefault="006806A3" w:rsidP="000E2DC4">
      <w:pPr>
        <w:pStyle w:val="a5"/>
        <w:numPr>
          <w:ilvl w:val="1"/>
          <w:numId w:val="272"/>
        </w:numPr>
      </w:pPr>
      <w:r w:rsidRPr="002665FA">
        <w:rPr>
          <w:rFonts w:hint="cs"/>
          <w:rtl/>
        </w:rPr>
        <w:t xml:space="preserve">ההדרכה תכלול הדרכה פרונטלית ע"י מדריך מקצועי, </w:t>
      </w:r>
      <w:r w:rsidR="00CA773C" w:rsidRPr="002665FA">
        <w:rPr>
          <w:rFonts w:hint="cs"/>
          <w:rtl/>
        </w:rPr>
        <w:t>הדרכה באמצעות סירטונים המדגימים אופן ביצוע תהליכים בסיוע המערכת, עבודה פרונטלית מול תחנת עבודה על מערכת בהתבסס על תרחישים שיוכנו מראש. הכנת כל החומרים היא באחריות הספק מקצה לקצה, המשרד יסייע בהיבטי התוכן.</w:t>
      </w:r>
    </w:p>
    <w:p w14:paraId="468C3849" w14:textId="61CD7548" w:rsidR="009A1B5C" w:rsidRPr="002665FA" w:rsidRDefault="009A1B5C" w:rsidP="008E6371">
      <w:pPr>
        <w:pStyle w:val="a5"/>
        <w:numPr>
          <w:ilvl w:val="1"/>
          <w:numId w:val="272"/>
        </w:numPr>
      </w:pPr>
      <w:r>
        <w:rPr>
          <w:rFonts w:hint="cs"/>
          <w:rtl/>
        </w:rPr>
        <w:t>היקף ימי ההדרכה המתוכנן הוא 7 ימי הדרכה</w:t>
      </w:r>
      <w:r w:rsidR="008E6371">
        <w:rPr>
          <w:rFonts w:hint="cs"/>
          <w:rtl/>
        </w:rPr>
        <w:t xml:space="preserve"> לעובדי יחידת המפקח ועובדי מטה, 3 ימי הדרכה למדרג המחוזי, 7 ימי הדרכה למדריכי המזמין</w:t>
      </w:r>
      <w:r>
        <w:rPr>
          <w:rFonts w:hint="cs"/>
          <w:rtl/>
        </w:rPr>
        <w:t>.</w:t>
      </w:r>
    </w:p>
    <w:p w14:paraId="424ACBB1" w14:textId="048BD81A" w:rsidR="00942A3C" w:rsidRPr="002665FA" w:rsidRDefault="00942A3C" w:rsidP="000E2DC4">
      <w:pPr>
        <w:pStyle w:val="a5"/>
        <w:numPr>
          <w:ilvl w:val="0"/>
          <w:numId w:val="272"/>
        </w:numPr>
      </w:pPr>
      <w:bookmarkStart w:id="885" w:name="_Ref6742696"/>
      <w:r w:rsidRPr="002665FA">
        <w:rPr>
          <w:rFonts w:hint="cs"/>
          <w:rtl/>
        </w:rPr>
        <w:t>הדרכת מנהלי בחירות וסגני מנהלי בחירות</w:t>
      </w:r>
      <w:r w:rsidR="009C4CC3" w:rsidRPr="002665FA">
        <w:rPr>
          <w:rFonts w:hint="cs"/>
          <w:rtl/>
        </w:rPr>
        <w:t xml:space="preserve">, </w:t>
      </w:r>
      <w:r w:rsidRPr="002665FA">
        <w:rPr>
          <w:rFonts w:hint="cs"/>
          <w:rtl/>
        </w:rPr>
        <w:t>ההדרכה תתבצע בשני שלבים כמפורט להלן.</w:t>
      </w:r>
      <w:bookmarkEnd w:id="885"/>
    </w:p>
    <w:p w14:paraId="72EE5C52" w14:textId="63FAD494" w:rsidR="00942A3C" w:rsidRPr="002665FA" w:rsidRDefault="00942A3C" w:rsidP="00B4719A">
      <w:pPr>
        <w:pStyle w:val="a5"/>
        <w:numPr>
          <w:ilvl w:val="1"/>
          <w:numId w:val="272"/>
        </w:numPr>
      </w:pPr>
      <w:r w:rsidRPr="002665FA">
        <w:rPr>
          <w:rFonts w:hint="cs"/>
          <w:rtl/>
        </w:rPr>
        <w:lastRenderedPageBreak/>
        <w:t xml:space="preserve">שלב א' </w:t>
      </w:r>
      <w:r w:rsidRPr="002665FA">
        <w:rPr>
          <w:rtl/>
        </w:rPr>
        <w:t>–</w:t>
      </w:r>
      <w:r w:rsidRPr="002665FA">
        <w:rPr>
          <w:rFonts w:hint="cs"/>
          <w:rtl/>
        </w:rPr>
        <w:t xml:space="preserve"> הדרכה מרוכזת </w:t>
      </w:r>
      <w:r w:rsidR="000636B0" w:rsidRPr="002665FA">
        <w:rPr>
          <w:rFonts w:hint="cs"/>
          <w:rtl/>
        </w:rPr>
        <w:t xml:space="preserve">שתכלול </w:t>
      </w:r>
      <w:r w:rsidR="008D0F62" w:rsidRPr="002665FA">
        <w:rPr>
          <w:rFonts w:hint="cs"/>
          <w:rtl/>
        </w:rPr>
        <w:t>הסבר על התפקיד, התהליכים הרלוונטיים והמערכת התומכת, כולל סירטון הדרכה, התנסות ותרגול על המערכת.</w:t>
      </w:r>
      <w:r w:rsidR="00B4719A">
        <w:rPr>
          <w:rFonts w:hint="cs"/>
          <w:rtl/>
        </w:rPr>
        <w:t xml:space="preserve"> היקף הדרכה מתוכנן הוא 3 ימי הדרכה.</w:t>
      </w:r>
    </w:p>
    <w:p w14:paraId="10DE5F3E" w14:textId="177B0C88" w:rsidR="008D0F62" w:rsidRPr="002665FA" w:rsidRDefault="008D0F62" w:rsidP="000E2DC4">
      <w:pPr>
        <w:pStyle w:val="a5"/>
        <w:numPr>
          <w:ilvl w:val="1"/>
          <w:numId w:val="272"/>
        </w:numPr>
      </w:pPr>
      <w:r w:rsidRPr="002665FA">
        <w:rPr>
          <w:rFonts w:hint="cs"/>
          <w:rtl/>
        </w:rPr>
        <w:t xml:space="preserve">שלב ב' </w:t>
      </w:r>
      <w:r w:rsidRPr="002665FA">
        <w:rPr>
          <w:rtl/>
        </w:rPr>
        <w:t>–</w:t>
      </w:r>
      <w:r w:rsidRPr="002665FA">
        <w:rPr>
          <w:rFonts w:hint="cs"/>
          <w:rtl/>
        </w:rPr>
        <w:t xml:space="preserve"> לאור הקריטיות של מנהלי הבחירות תינתן לכל מנהל בחירות הדרכה פרטנית</w:t>
      </w:r>
      <w:r w:rsidR="0045246F" w:rsidRPr="002665FA">
        <w:rPr>
          <w:rFonts w:hint="cs"/>
          <w:rtl/>
        </w:rPr>
        <w:t xml:space="preserve"> (רענון)</w:t>
      </w:r>
      <w:r w:rsidRPr="002665FA">
        <w:rPr>
          <w:rFonts w:hint="cs"/>
          <w:rtl/>
        </w:rPr>
        <w:t xml:space="preserve"> בעמדת העבודה שלו ע"י מדריך צמוד לתרגול מונחה על המערכת</w:t>
      </w:r>
      <w:r w:rsidR="0045246F" w:rsidRPr="002665FA">
        <w:rPr>
          <w:rFonts w:hint="cs"/>
          <w:rtl/>
        </w:rPr>
        <w:t xml:space="preserve">. מובהר כי מנהלי בחירות הם עובדי מדינה המבצעים את התפקיד בנוסף לעבודתם השוטפת. הרענון יינתן בתקופה מוגדרת של כחודשיים טרם מועד הבחירות. לכל מנהל בחירות יוקצו שני מפגשים של 4 שעות נטו. הספק נדרש לבצע את התאומים עם כל מנהל בחירות ולבצע את הרענון </w:t>
      </w:r>
      <w:r w:rsidR="009C4CC3" w:rsidRPr="002665FA">
        <w:rPr>
          <w:rFonts w:hint="cs"/>
          <w:rtl/>
        </w:rPr>
        <w:t>מולו.</w:t>
      </w:r>
      <w:r w:rsidR="0045246F" w:rsidRPr="002665FA">
        <w:rPr>
          <w:rFonts w:hint="cs"/>
          <w:rtl/>
        </w:rPr>
        <w:t xml:space="preserve">  </w:t>
      </w:r>
    </w:p>
    <w:p w14:paraId="31B20004" w14:textId="5E77F611" w:rsidR="009C4CC3" w:rsidRPr="002665FA" w:rsidRDefault="009C4CC3" w:rsidP="000E2DC4">
      <w:pPr>
        <w:pStyle w:val="a5"/>
        <w:numPr>
          <w:ilvl w:val="0"/>
          <w:numId w:val="272"/>
        </w:numPr>
      </w:pPr>
      <w:bookmarkStart w:id="886" w:name="_Ref6742718"/>
      <w:r w:rsidRPr="002665FA">
        <w:rPr>
          <w:rFonts w:hint="cs"/>
          <w:rtl/>
        </w:rPr>
        <w:t>הדרכת מדריכי המזמין</w:t>
      </w:r>
      <w:bookmarkEnd w:id="886"/>
    </w:p>
    <w:p w14:paraId="521E7F2E" w14:textId="1CAD560B" w:rsidR="009C4CC3" w:rsidRPr="002665FA" w:rsidRDefault="009C4CC3" w:rsidP="000E2DC4">
      <w:pPr>
        <w:pStyle w:val="a5"/>
        <w:numPr>
          <w:ilvl w:val="1"/>
          <w:numId w:val="272"/>
        </w:numPr>
      </w:pPr>
      <w:r w:rsidRPr="002665FA">
        <w:rPr>
          <w:rFonts w:hint="cs"/>
          <w:rtl/>
        </w:rPr>
        <w:t xml:space="preserve">מדריכי המזמין ישמשו להדרכה המאסיבית של מזכירי הקלפי </w:t>
      </w:r>
      <w:r w:rsidR="00D64D9E" w:rsidRPr="002665FA">
        <w:rPr>
          <w:rFonts w:hint="cs"/>
          <w:rtl/>
        </w:rPr>
        <w:t>ולצרכים פנימיים של המשרד</w:t>
      </w:r>
      <w:r w:rsidR="002D18C8">
        <w:rPr>
          <w:rFonts w:hint="cs"/>
          <w:rtl/>
        </w:rPr>
        <w:t>.</w:t>
      </w:r>
    </w:p>
    <w:p w14:paraId="7C81B1C0" w14:textId="1AB82AB1" w:rsidR="00D64D9E" w:rsidRPr="002665FA" w:rsidRDefault="00D64D9E" w:rsidP="000E2DC4">
      <w:pPr>
        <w:pStyle w:val="a5"/>
        <w:numPr>
          <w:ilvl w:val="1"/>
          <w:numId w:val="272"/>
        </w:numPr>
      </w:pPr>
      <w:r w:rsidRPr="002665FA">
        <w:rPr>
          <w:rFonts w:hint="cs"/>
          <w:rtl/>
        </w:rPr>
        <w:t xml:space="preserve">ההדרכה תכלול הדרכה פרונטלית ע"י מדריך מקצועי, הדרכה באמצעות סירטונים המדגימים את אופן ביצוע תהליכי העבודה של מזכירי הקלפי בסיוע המערכת, עבודה </w:t>
      </w:r>
      <w:r w:rsidR="00303B1E">
        <w:rPr>
          <w:rFonts w:hint="cs"/>
          <w:rtl/>
        </w:rPr>
        <w:t xml:space="preserve">על </w:t>
      </w:r>
      <w:r w:rsidR="000D2780" w:rsidRPr="002665FA">
        <w:rPr>
          <w:rFonts w:hint="cs"/>
          <w:rtl/>
        </w:rPr>
        <w:t>ה</w:t>
      </w:r>
      <w:r w:rsidRPr="002665FA">
        <w:rPr>
          <w:rFonts w:hint="cs"/>
          <w:rtl/>
        </w:rPr>
        <w:t xml:space="preserve">מערכת </w:t>
      </w:r>
      <w:r w:rsidR="000D2780" w:rsidRPr="002665FA">
        <w:rPr>
          <w:rFonts w:hint="cs"/>
          <w:rtl/>
        </w:rPr>
        <w:t>דרך הטלפון החכם של המודרך ו</w:t>
      </w:r>
      <w:r w:rsidRPr="002665FA">
        <w:rPr>
          <w:rFonts w:hint="cs"/>
          <w:rtl/>
        </w:rPr>
        <w:t xml:space="preserve">בהתבסס על תרחישים שיוכנו מראש. </w:t>
      </w:r>
    </w:p>
    <w:p w14:paraId="74604F92" w14:textId="264A85BE" w:rsidR="00D64D9E" w:rsidRDefault="00D64D9E" w:rsidP="000E2DC4">
      <w:pPr>
        <w:pStyle w:val="a5"/>
        <w:numPr>
          <w:ilvl w:val="1"/>
          <w:numId w:val="272"/>
        </w:numPr>
      </w:pPr>
      <w:r w:rsidRPr="002665FA">
        <w:rPr>
          <w:rFonts w:hint="cs"/>
          <w:rtl/>
        </w:rPr>
        <w:t>על הספק להכין חומרי הדרכה שישמשו את הדרכת המדריכים וכן את המדריכים עצמם בביצוע הדרכת מזכירי הקלפי, כולל: סירטוני הדרכה, מערכי הדרכה ותרחישים לתרגול מול המערכת. במידה ותידרש הכנה של חומרים שונים להדרכת המדריכים ועבור הדרכת המזכירים, חלה חובת הכנת</w:t>
      </w:r>
      <w:r w:rsidR="00303B1E">
        <w:rPr>
          <w:rFonts w:hint="cs"/>
          <w:rtl/>
        </w:rPr>
        <w:t>ם</w:t>
      </w:r>
      <w:r w:rsidRPr="002665FA">
        <w:rPr>
          <w:rFonts w:hint="cs"/>
          <w:rtl/>
        </w:rPr>
        <w:t xml:space="preserve"> על הספק.</w:t>
      </w:r>
    </w:p>
    <w:p w14:paraId="76E8C2DF" w14:textId="08C57A73" w:rsidR="00DE496C" w:rsidRPr="002665FA" w:rsidRDefault="00DE496C" w:rsidP="000C2816">
      <w:pPr>
        <w:pStyle w:val="a5"/>
        <w:numPr>
          <w:ilvl w:val="1"/>
          <w:numId w:val="272"/>
        </w:numPr>
      </w:pPr>
      <w:r>
        <w:rPr>
          <w:rFonts w:hint="cs"/>
          <w:rtl/>
        </w:rPr>
        <w:t xml:space="preserve">היקף הדרכה מתוכנן הוא </w:t>
      </w:r>
      <w:del w:id="887" w:author="Michael Berkovitch" w:date="2019-11-12T09:42:00Z">
        <w:r w:rsidDel="00F96AA9">
          <w:rPr>
            <w:rFonts w:hint="cs"/>
            <w:rtl/>
          </w:rPr>
          <w:delText xml:space="preserve">4 </w:delText>
        </w:r>
      </w:del>
      <w:ins w:id="888" w:author="Michael Berkovitch" w:date="2019-11-12T09:42:00Z">
        <w:r w:rsidR="00F96AA9">
          <w:rPr>
            <w:rFonts w:hint="cs"/>
            <w:rtl/>
          </w:rPr>
          <w:t xml:space="preserve">7 </w:t>
        </w:r>
      </w:ins>
      <w:r>
        <w:rPr>
          <w:rFonts w:hint="cs"/>
          <w:rtl/>
        </w:rPr>
        <w:t>ימים למדריך של המזמין.</w:t>
      </w:r>
    </w:p>
    <w:p w14:paraId="2C59571D" w14:textId="77777777" w:rsidR="00F85E19" w:rsidRDefault="00F85E19" w:rsidP="000E2DC4">
      <w:pPr>
        <w:pStyle w:val="a5"/>
        <w:numPr>
          <w:ilvl w:val="0"/>
          <w:numId w:val="272"/>
        </w:numPr>
      </w:pPr>
      <w:bookmarkStart w:id="889" w:name="_Ref7991537"/>
      <w:r>
        <w:rPr>
          <w:rFonts w:hint="cs"/>
          <w:rtl/>
        </w:rPr>
        <w:t>בשלב הדרכת מזכירי הקלפי יצטרף מדריך של הספק לכל כתה.</w:t>
      </w:r>
      <w:bookmarkEnd w:id="889"/>
      <w:r>
        <w:rPr>
          <w:rFonts w:hint="cs"/>
          <w:rtl/>
        </w:rPr>
        <w:t xml:space="preserve"> </w:t>
      </w:r>
    </w:p>
    <w:p w14:paraId="298662D5" w14:textId="77777777" w:rsidR="00F85E19" w:rsidRDefault="00F85E19" w:rsidP="00F85E19">
      <w:pPr>
        <w:pStyle w:val="a5"/>
        <w:numPr>
          <w:ilvl w:val="1"/>
          <w:numId w:val="272"/>
        </w:numPr>
      </w:pPr>
      <w:r>
        <w:rPr>
          <w:rFonts w:hint="cs"/>
          <w:rtl/>
        </w:rPr>
        <w:t xml:space="preserve">את הדרכת התוכן יעביר מדריך של המזמין. </w:t>
      </w:r>
    </w:p>
    <w:p w14:paraId="4B8F0123" w14:textId="4AF489D5" w:rsidR="00F85E19" w:rsidRDefault="00F85E19" w:rsidP="00F85E19">
      <w:pPr>
        <w:pStyle w:val="a5"/>
        <w:numPr>
          <w:ilvl w:val="1"/>
          <w:numId w:val="272"/>
        </w:numPr>
      </w:pPr>
      <w:r>
        <w:rPr>
          <w:rFonts w:hint="cs"/>
          <w:rtl/>
        </w:rPr>
        <w:t>מדריכי הספק יסייעו בשלב התרגול המעשי ויעברו בין המודרכים ויוודאו ביצוע תרגולים מול המערכת. לפיכך מדריכי הספק יהיו בקיאים בכל תהליכי העבודה של מזכירי הקלפי מול המערכת.</w:t>
      </w:r>
    </w:p>
    <w:p w14:paraId="669C70E1" w14:textId="3178E71E" w:rsidR="009C4CC3" w:rsidRPr="002665FA" w:rsidRDefault="00295112" w:rsidP="000E2DC4">
      <w:pPr>
        <w:pStyle w:val="a5"/>
        <w:numPr>
          <w:ilvl w:val="0"/>
          <w:numId w:val="272"/>
        </w:numPr>
      </w:pPr>
      <w:r w:rsidRPr="002665FA">
        <w:rPr>
          <w:rFonts w:hint="cs"/>
          <w:rtl/>
        </w:rPr>
        <w:t>הנחות יסוד בתכנון הדרכה</w:t>
      </w:r>
    </w:p>
    <w:p w14:paraId="7B811E36" w14:textId="4628D2DE" w:rsidR="00463110" w:rsidRDefault="00295112" w:rsidP="000E2DC4">
      <w:pPr>
        <w:pStyle w:val="a5"/>
        <w:numPr>
          <w:ilvl w:val="1"/>
          <w:numId w:val="272"/>
        </w:numPr>
        <w:rPr>
          <w:ins w:id="890" w:author="Michael Berkovitch" w:date="2019-11-12T13:56:00Z"/>
        </w:rPr>
      </w:pPr>
      <w:r w:rsidRPr="002665FA">
        <w:rPr>
          <w:rFonts w:hint="cs"/>
          <w:rtl/>
        </w:rPr>
        <w:t xml:space="preserve">ההדרכות </w:t>
      </w:r>
      <w:r w:rsidR="00B60923">
        <w:rPr>
          <w:rFonts w:hint="cs"/>
          <w:rtl/>
        </w:rPr>
        <w:t xml:space="preserve">שיבצע הספק (לא כולל מזכירי קלפי) </w:t>
      </w:r>
      <w:r w:rsidRPr="002665FA">
        <w:rPr>
          <w:rFonts w:hint="cs"/>
          <w:rtl/>
        </w:rPr>
        <w:t>יבוצעו בכיתות מחשבים שנועדו לשם כך, או הותאמו לשם כך הכוללות עמדת עבודה עם תחנת עבודה לכל מודרך ועמדת מדריך.</w:t>
      </w:r>
    </w:p>
    <w:p w14:paraId="3925F7E7" w14:textId="38E80083" w:rsidR="0086729C" w:rsidRPr="002665FA" w:rsidRDefault="0086729C" w:rsidP="000E2DC4">
      <w:pPr>
        <w:pStyle w:val="a5"/>
        <w:numPr>
          <w:ilvl w:val="1"/>
          <w:numId w:val="272"/>
        </w:numPr>
      </w:pPr>
      <w:ins w:id="891" w:author="Michael Berkovitch" w:date="2019-11-12T13:56:00Z">
        <w:r>
          <w:rPr>
            <w:rFonts w:hint="cs"/>
            <w:rtl/>
          </w:rPr>
          <w:t>העמדת הכיתות תהיה ע"י ובאחריות הספק.</w:t>
        </w:r>
      </w:ins>
    </w:p>
    <w:p w14:paraId="3DC4E604" w14:textId="0CC6EE4A" w:rsidR="00295112" w:rsidRPr="002665FA" w:rsidRDefault="00295112" w:rsidP="000E2DC4">
      <w:pPr>
        <w:pStyle w:val="a5"/>
        <w:numPr>
          <w:ilvl w:val="1"/>
          <w:numId w:val="272"/>
        </w:numPr>
      </w:pPr>
      <w:r w:rsidRPr="002665FA">
        <w:rPr>
          <w:rFonts w:hint="cs"/>
          <w:rtl/>
        </w:rPr>
        <w:lastRenderedPageBreak/>
        <w:t>הכיתות יכללו אפשרות להצגת שקפים וסירטונים.</w:t>
      </w:r>
    </w:p>
    <w:p w14:paraId="145144BE" w14:textId="776064ED" w:rsidR="00295112" w:rsidRPr="002665FA" w:rsidRDefault="006C36F5" w:rsidP="001226F8">
      <w:pPr>
        <w:pStyle w:val="a5"/>
        <w:numPr>
          <w:ilvl w:val="1"/>
          <w:numId w:val="272"/>
        </w:numPr>
      </w:pPr>
      <w:r w:rsidRPr="002665FA">
        <w:rPr>
          <w:rFonts w:hint="cs"/>
          <w:rtl/>
        </w:rPr>
        <w:t xml:space="preserve">מספר מודרכים מירבי בכיתה לא יעלה על </w:t>
      </w:r>
      <w:r w:rsidR="001226F8">
        <w:rPr>
          <w:rFonts w:hint="cs"/>
          <w:rtl/>
        </w:rPr>
        <w:t>20</w:t>
      </w:r>
      <w:r w:rsidRPr="002665FA">
        <w:rPr>
          <w:rFonts w:hint="cs"/>
          <w:rtl/>
        </w:rPr>
        <w:t xml:space="preserve"> מודרכים.</w:t>
      </w:r>
    </w:p>
    <w:p w14:paraId="4860D5A4" w14:textId="463BDBE0" w:rsidR="006C36F5" w:rsidRPr="002665FA" w:rsidRDefault="006C36F5" w:rsidP="000E2DC4">
      <w:pPr>
        <w:pStyle w:val="a5"/>
        <w:numPr>
          <w:ilvl w:val="1"/>
          <w:numId w:val="272"/>
        </w:numPr>
      </w:pPr>
      <w:r w:rsidRPr="002665FA">
        <w:rPr>
          <w:rFonts w:hint="cs"/>
          <w:rtl/>
        </w:rPr>
        <w:t>יום הדרכה הוא 8 שעות, חצי יום הדרכה הוא 4 שעות.</w:t>
      </w:r>
    </w:p>
    <w:p w14:paraId="1E01CCAA" w14:textId="77777777" w:rsidR="009B6617" w:rsidRPr="002665FA" w:rsidRDefault="009B6617" w:rsidP="000E2DC4">
      <w:pPr>
        <w:pStyle w:val="a5"/>
        <w:numPr>
          <w:ilvl w:val="1"/>
          <w:numId w:val="272"/>
        </w:numPr>
      </w:pPr>
      <w:r w:rsidRPr="002665FA">
        <w:rPr>
          <w:rFonts w:hint="cs"/>
          <w:rtl/>
        </w:rPr>
        <w:t>חומרי הדרכה, סירטונים, מערכי שיעור ותרגולים יוכנו ע"י הספק ויועמדו לרשות המשרד באופן חופשי וללא הגבלה.</w:t>
      </w:r>
    </w:p>
    <w:p w14:paraId="0BA9CA00" w14:textId="09516194" w:rsidR="00392AF4" w:rsidRPr="002665FA" w:rsidRDefault="00392AF4" w:rsidP="000E2DC4">
      <w:pPr>
        <w:pStyle w:val="a5"/>
        <w:numPr>
          <w:ilvl w:val="1"/>
          <w:numId w:val="272"/>
        </w:numPr>
      </w:pPr>
      <w:r w:rsidRPr="002665FA">
        <w:rPr>
          <w:rFonts w:hint="cs"/>
          <w:rtl/>
        </w:rPr>
        <w:t>יום הדרכה בכיתה יכלול שתיה חמה ומים ללא הגבלה.</w:t>
      </w:r>
    </w:p>
    <w:p w14:paraId="61279407" w14:textId="77777777" w:rsidR="000D2780" w:rsidRPr="002665FA" w:rsidRDefault="000D2780" w:rsidP="000E2DC4">
      <w:pPr>
        <w:pStyle w:val="a5"/>
        <w:numPr>
          <w:ilvl w:val="1"/>
          <w:numId w:val="272"/>
        </w:numPr>
      </w:pPr>
      <w:r w:rsidRPr="002665FA">
        <w:rPr>
          <w:rFonts w:hint="cs"/>
          <w:rtl/>
        </w:rPr>
        <w:t>על הספק לדאוג לאפשרות של התחברות לאתר הדיווח של מזכירי הקלפי בסביבת הדרכה, הן עבור הדרכת המדריכים והן עבור הדרכות המזכירים.</w:t>
      </w:r>
    </w:p>
    <w:p w14:paraId="151852A7" w14:textId="6D48EC7C" w:rsidR="000D2780" w:rsidRDefault="000D2780" w:rsidP="00305386">
      <w:pPr>
        <w:pStyle w:val="a5"/>
        <w:numPr>
          <w:ilvl w:val="1"/>
          <w:numId w:val="272"/>
        </w:numPr>
      </w:pPr>
      <w:r w:rsidRPr="002665FA">
        <w:rPr>
          <w:rFonts w:hint="cs"/>
          <w:rtl/>
        </w:rPr>
        <w:t xml:space="preserve">בתקופת הדרכת המזכירים על הספק לתגבר את </w:t>
      </w:r>
      <w:r w:rsidR="00B60923">
        <w:rPr>
          <w:rFonts w:hint="cs"/>
          <w:rtl/>
        </w:rPr>
        <w:t xml:space="preserve">צוות </w:t>
      </w:r>
      <w:r w:rsidR="00AB20E1">
        <w:rPr>
          <w:rFonts w:hint="cs"/>
          <w:rtl/>
        </w:rPr>
        <w:t>מרכז</w:t>
      </w:r>
      <w:r w:rsidR="00B60923">
        <w:rPr>
          <w:rFonts w:hint="cs"/>
          <w:rtl/>
        </w:rPr>
        <w:t xml:space="preserve"> התמיכה שלו</w:t>
      </w:r>
      <w:r w:rsidRPr="002665FA">
        <w:rPr>
          <w:rFonts w:hint="cs"/>
          <w:rtl/>
        </w:rPr>
        <w:t xml:space="preserve"> כך שיוכל לתת מענה בזמן תגובה מהיר לבעיות גישה והתחברות למערכת </w:t>
      </w:r>
      <w:r w:rsidR="00AB20E1">
        <w:rPr>
          <w:rFonts w:hint="cs"/>
          <w:rtl/>
        </w:rPr>
        <w:t xml:space="preserve">ולשאלות בדבר תפעול התהליכים שבאחריות המזכירים, </w:t>
      </w:r>
      <w:r w:rsidR="00E56B21">
        <w:rPr>
          <w:rFonts w:hint="cs"/>
          <w:rtl/>
        </w:rPr>
        <w:t xml:space="preserve">במערכת הבחירות האחרונה </w:t>
      </w:r>
      <w:r w:rsidR="009D0E16">
        <w:rPr>
          <w:rFonts w:hint="cs"/>
          <w:rtl/>
        </w:rPr>
        <w:t>נ</w:t>
      </w:r>
      <w:r w:rsidR="00E56B21">
        <w:rPr>
          <w:rFonts w:hint="cs"/>
          <w:rtl/>
        </w:rPr>
        <w:t>דרשו</w:t>
      </w:r>
      <w:r w:rsidR="00AB20E1">
        <w:rPr>
          <w:rFonts w:hint="cs"/>
          <w:rtl/>
        </w:rPr>
        <w:t xml:space="preserve"> כ-40 עובדים במרכז התמיכה לשירות זה</w:t>
      </w:r>
      <w:r w:rsidRPr="002665FA">
        <w:rPr>
          <w:rFonts w:hint="cs"/>
          <w:rtl/>
        </w:rPr>
        <w:t>.</w:t>
      </w:r>
      <w:r w:rsidR="00E56B21">
        <w:rPr>
          <w:rFonts w:hint="cs"/>
          <w:rtl/>
        </w:rPr>
        <w:t xml:space="preserve"> מוקד זה יפעל עד </w:t>
      </w:r>
      <w:r w:rsidR="00305386">
        <w:rPr>
          <w:rFonts w:hint="cs"/>
          <w:rtl/>
        </w:rPr>
        <w:t>ל</w:t>
      </w:r>
      <w:r w:rsidR="00E56B21">
        <w:rPr>
          <w:rFonts w:hint="cs"/>
          <w:rtl/>
        </w:rPr>
        <w:t>יום הבחירות</w:t>
      </w:r>
      <w:r w:rsidR="00305386">
        <w:rPr>
          <w:rFonts w:hint="cs"/>
          <w:rtl/>
        </w:rPr>
        <w:t xml:space="preserve"> (לא כולל)</w:t>
      </w:r>
      <w:r w:rsidR="00E56B21">
        <w:rPr>
          <w:rFonts w:hint="cs"/>
          <w:rtl/>
        </w:rPr>
        <w:t>.</w:t>
      </w:r>
      <w:r w:rsidR="00305386">
        <w:rPr>
          <w:rFonts w:hint="cs"/>
          <w:rtl/>
        </w:rPr>
        <w:t xml:space="preserve"> </w:t>
      </w:r>
    </w:p>
    <w:p w14:paraId="7022B432" w14:textId="770E635D" w:rsidR="00DE496C" w:rsidRDefault="00DE496C" w:rsidP="00DE496C">
      <w:pPr>
        <w:pStyle w:val="a5"/>
        <w:numPr>
          <w:ilvl w:val="0"/>
          <w:numId w:val="272"/>
        </w:numPr>
      </w:pPr>
      <w:r>
        <w:rPr>
          <w:rFonts w:hint="cs"/>
          <w:rtl/>
        </w:rPr>
        <w:t>המזמין יעמיד מנהל לוגיסטי לתיאום ההדרכות, הכיתות, שיבוץ מדריכים לסוגי ההדרכות השונים ובאתרים השונים. בתקופת הבחירות יעמוד המנהל הלוגיסטי בקשר הדוק עם נציג המזמין.</w:t>
      </w:r>
    </w:p>
    <w:p w14:paraId="212EBF7C" w14:textId="77777777" w:rsidR="00E56B21" w:rsidRPr="002665FA" w:rsidRDefault="00E56B21" w:rsidP="00DE496C">
      <w:pPr>
        <w:pStyle w:val="aff2"/>
      </w:pPr>
    </w:p>
    <w:p w14:paraId="1E8B8C6F" w14:textId="77777777" w:rsidR="00026A79" w:rsidRPr="002665FA" w:rsidRDefault="00026A79" w:rsidP="000E2DC4">
      <w:pPr>
        <w:pStyle w:val="a5"/>
        <w:numPr>
          <w:ilvl w:val="0"/>
          <w:numId w:val="272"/>
        </w:numPr>
        <w:rPr>
          <w:b/>
          <w:bCs/>
          <w:rtl/>
        </w:rPr>
      </w:pPr>
      <w:r w:rsidRPr="002665FA">
        <w:rPr>
          <w:b/>
          <w:bCs/>
          <w:rtl/>
        </w:rPr>
        <w:t xml:space="preserve">תנאים לסיום שלב </w:t>
      </w:r>
      <w:r w:rsidRPr="002665FA">
        <w:rPr>
          <w:rFonts w:hint="cs"/>
          <w:b/>
          <w:bCs/>
          <w:rtl/>
        </w:rPr>
        <w:t>הדרכת המשתמשים:</w:t>
      </w:r>
    </w:p>
    <w:p w14:paraId="6A974893" w14:textId="77777777" w:rsidR="00026A79" w:rsidRPr="002665FA" w:rsidRDefault="00026A79" w:rsidP="00026A79">
      <w:pPr>
        <w:ind w:left="340"/>
        <w:rPr>
          <w:rtl/>
        </w:rPr>
      </w:pPr>
      <w:r w:rsidRPr="002665FA">
        <w:rPr>
          <w:rFonts w:hint="cs"/>
          <w:rtl/>
        </w:rPr>
        <w:t>אישור בכתב של המזמין להשלמת השלב, כחלק מהשלמת חבילה או ביצוע הדרכה לאוכלוסייה מסוימת.</w:t>
      </w:r>
    </w:p>
    <w:p w14:paraId="48C82FD4" w14:textId="032A08AE" w:rsidR="00026A79" w:rsidRPr="002665FA" w:rsidRDefault="00026A79" w:rsidP="000E2DC4">
      <w:pPr>
        <w:pStyle w:val="40"/>
        <w:numPr>
          <w:ilvl w:val="3"/>
          <w:numId w:val="219"/>
        </w:numPr>
        <w:ind w:left="907" w:hanging="907"/>
        <w:rPr>
          <w:rtl/>
        </w:rPr>
      </w:pPr>
      <w:bookmarkStart w:id="892" w:name="_Ref345452631"/>
      <w:bookmarkStart w:id="893" w:name="_Ref7622484"/>
      <w:r w:rsidRPr="002665FA">
        <w:rPr>
          <w:rtl/>
        </w:rPr>
        <w:t>הטמעת מערכת</w:t>
      </w:r>
      <w:bookmarkEnd w:id="892"/>
      <w:r w:rsidR="001E41AC" w:rsidRPr="002665FA">
        <w:rPr>
          <w:rFonts w:hint="cs"/>
          <w:rtl/>
        </w:rPr>
        <w:t>-ליווי משתמשים בשימוש במערכת</w:t>
      </w:r>
      <w:bookmarkEnd w:id="893"/>
    </w:p>
    <w:p w14:paraId="76438678" w14:textId="7778D490" w:rsidR="001A1BE2" w:rsidRPr="002665FA" w:rsidRDefault="001A1BE2" w:rsidP="000E2DC4">
      <w:pPr>
        <w:pStyle w:val="a5"/>
        <w:numPr>
          <w:ilvl w:val="0"/>
          <w:numId w:val="304"/>
        </w:numPr>
        <w:rPr>
          <w:rtl/>
        </w:rPr>
      </w:pPr>
      <w:r w:rsidRPr="002665FA">
        <w:rPr>
          <w:rFonts w:hint="cs"/>
          <w:rtl/>
        </w:rPr>
        <w:t>הטמעת המערכת תחל בסיום הדרכת המשתמשים ולאחר עלייה לאוויר של המערכת, או של מודולים מהמערכת במידה ותתבצע עלייה מדורגת לאוויר.</w:t>
      </w:r>
    </w:p>
    <w:p w14:paraId="5A833AEF" w14:textId="09A58301" w:rsidR="001A1BE2" w:rsidRPr="002665FA" w:rsidRDefault="001A1BE2" w:rsidP="000E2DC4">
      <w:pPr>
        <w:pStyle w:val="a5"/>
        <w:numPr>
          <w:ilvl w:val="0"/>
          <w:numId w:val="304"/>
        </w:numPr>
      </w:pPr>
      <w:r w:rsidRPr="002665FA">
        <w:rPr>
          <w:rFonts w:hint="cs"/>
          <w:rtl/>
        </w:rPr>
        <w:t>ההטמעה תתבצע לעובדי יחידת המפקח על הבחירות באתר המשרד הראשי בירושלים ע"י מטמיע שיפעל במשך חודשיים. בחודש הראשון יפעל המטמיע בהיקף של משרה מלאה ובחודש השני בהיקף של חצי משרה.</w:t>
      </w:r>
    </w:p>
    <w:p w14:paraId="1B24EF3F" w14:textId="2BED44D7" w:rsidR="001A1BE2" w:rsidRPr="002665FA" w:rsidRDefault="001A1BE2" w:rsidP="000E2DC4">
      <w:pPr>
        <w:pStyle w:val="a5"/>
        <w:numPr>
          <w:ilvl w:val="0"/>
          <w:numId w:val="304"/>
        </w:numPr>
      </w:pPr>
      <w:r w:rsidRPr="002665FA">
        <w:rPr>
          <w:rFonts w:hint="cs"/>
          <w:rtl/>
        </w:rPr>
        <w:t>המטמיע יפעל בכל התקופה בשעות העבודה של המשרד 08:00-17:00 בימים א'-ה'. המטמיע יכיר באופן מלא ומקיף את תהליכי העבודה ואת אופן תפעול המערכת והעבודה בה.</w:t>
      </w:r>
    </w:p>
    <w:p w14:paraId="082E21B8" w14:textId="4B390BC5" w:rsidR="001C7DB6" w:rsidRPr="002665FA" w:rsidRDefault="001C7DB6" w:rsidP="000E2DC4">
      <w:pPr>
        <w:pStyle w:val="a5"/>
        <w:numPr>
          <w:ilvl w:val="0"/>
          <w:numId w:val="304"/>
        </w:numPr>
      </w:pPr>
      <w:r w:rsidRPr="002665FA">
        <w:rPr>
          <w:rFonts w:hint="cs"/>
          <w:rtl/>
        </w:rPr>
        <w:lastRenderedPageBreak/>
        <w:t>הטמעת מערכת למשתמשי המחוז ולמנהלי הבחירות תתבצע בתקופה שלפני תקופת הבחירות בעזרת מוקד התמיכה של הספק שיוכל לענות לשאלות המשתמשים.</w:t>
      </w:r>
    </w:p>
    <w:p w14:paraId="1ABED0C3" w14:textId="1D498690" w:rsidR="00026A79" w:rsidRPr="002665FA" w:rsidRDefault="00026A79" w:rsidP="000E2DC4">
      <w:pPr>
        <w:pStyle w:val="a5"/>
        <w:numPr>
          <w:ilvl w:val="0"/>
          <w:numId w:val="304"/>
        </w:numPr>
      </w:pPr>
      <w:r w:rsidRPr="002665FA">
        <w:rPr>
          <w:rFonts w:hint="cs"/>
          <w:rtl/>
        </w:rPr>
        <w:t xml:space="preserve">המשרד יהיה רשאי לרכוש בתשלום נוסף שירותי מטמיעים נוספים ככל שיעלה הצורך </w:t>
      </w:r>
      <w:r w:rsidRPr="002665FA">
        <w:rPr>
          <w:rFonts w:hint="eastAsia"/>
          <w:rtl/>
        </w:rPr>
        <w:t>וזאת</w:t>
      </w:r>
      <w:r w:rsidRPr="002665FA">
        <w:rPr>
          <w:rtl/>
        </w:rPr>
        <w:t xml:space="preserve"> בתעריפים הנקובים בסעיף </w:t>
      </w:r>
      <w:r w:rsidR="00C547A9" w:rsidRPr="002665FA">
        <w:rPr>
          <w:rtl/>
        </w:rPr>
        <w:fldChar w:fldCharType="begin"/>
      </w:r>
      <w:r w:rsidR="00C547A9" w:rsidRPr="002665FA">
        <w:instrText xml:space="preserve"> REF _Ref4449179 \r \h </w:instrText>
      </w:r>
      <w:r w:rsidR="001C7DB6" w:rsidRPr="002665FA">
        <w:rPr>
          <w:rtl/>
        </w:rPr>
        <w:instrText xml:space="preserve"> \* </w:instrText>
      </w:r>
      <w:r w:rsidR="001C7DB6" w:rsidRPr="002665FA">
        <w:instrText>MERGEFORMAT</w:instrText>
      </w:r>
      <w:r w:rsidR="001C7DB6" w:rsidRPr="002665FA">
        <w:rPr>
          <w:rtl/>
        </w:rPr>
        <w:instrText xml:space="preserve"> </w:instrText>
      </w:r>
      <w:r w:rsidR="00C547A9" w:rsidRPr="002665FA">
        <w:rPr>
          <w:rtl/>
        </w:rPr>
      </w:r>
      <w:r w:rsidR="00C547A9" w:rsidRPr="002665FA">
        <w:rPr>
          <w:rtl/>
        </w:rPr>
        <w:fldChar w:fldCharType="separate"/>
      </w:r>
      <w:r w:rsidR="00D41B0B">
        <w:rPr>
          <w:rtl/>
        </w:rPr>
        <w:t>‏0</w:t>
      </w:r>
      <w:r w:rsidR="00C547A9" w:rsidRPr="002665FA">
        <w:rPr>
          <w:rtl/>
        </w:rPr>
        <w:fldChar w:fldCharType="end"/>
      </w:r>
      <w:r w:rsidRPr="002665FA">
        <w:t xml:space="preserve"> </w:t>
      </w:r>
      <w:r w:rsidRPr="002665FA">
        <w:rPr>
          <w:rtl/>
        </w:rPr>
        <w:t xml:space="preserve"> </w:t>
      </w:r>
      <w:r w:rsidR="00C547A9" w:rsidRPr="002665FA">
        <w:rPr>
          <w:rFonts w:hint="cs"/>
          <w:rtl/>
        </w:rPr>
        <w:t>בפרק 5 להלן</w:t>
      </w:r>
      <w:r w:rsidRPr="002665FA">
        <w:rPr>
          <w:rFonts w:hint="cs"/>
          <w:rtl/>
        </w:rPr>
        <w:t>.</w:t>
      </w:r>
    </w:p>
    <w:p w14:paraId="45EA50FD" w14:textId="77777777" w:rsidR="00026A79" w:rsidRPr="002665FA" w:rsidRDefault="00026A79" w:rsidP="000E2DC4">
      <w:pPr>
        <w:pStyle w:val="2"/>
        <w:numPr>
          <w:ilvl w:val="1"/>
          <w:numId w:val="219"/>
        </w:numPr>
        <w:ind w:left="720"/>
      </w:pPr>
      <w:bookmarkStart w:id="894" w:name="_Toc25407860"/>
      <w:r w:rsidRPr="002665FA">
        <w:rPr>
          <w:rFonts w:hint="cs"/>
          <w:rtl/>
        </w:rPr>
        <w:t>גורמים מעורבים (</w:t>
      </w:r>
      <w:r w:rsidRPr="002665FA">
        <w:t>S</w:t>
      </w:r>
      <w:r w:rsidRPr="002665FA">
        <w:rPr>
          <w:rFonts w:hint="cs"/>
          <w:rtl/>
        </w:rPr>
        <w:t>)</w:t>
      </w:r>
      <w:bookmarkEnd w:id="894"/>
    </w:p>
    <w:p w14:paraId="4931D4CC" w14:textId="77777777" w:rsidR="00026A79" w:rsidRPr="002665FA" w:rsidRDefault="00026A79" w:rsidP="000E2DC4">
      <w:pPr>
        <w:pStyle w:val="31"/>
        <w:numPr>
          <w:ilvl w:val="2"/>
          <w:numId w:val="219"/>
        </w:numPr>
        <w:ind w:left="720"/>
        <w:rPr>
          <w:rtl/>
        </w:rPr>
      </w:pPr>
      <w:bookmarkStart w:id="895" w:name="_Toc25407861"/>
      <w:r w:rsidRPr="002665FA">
        <w:rPr>
          <w:rFonts w:hint="cs"/>
          <w:rtl/>
        </w:rPr>
        <w:t>המציע</w:t>
      </w:r>
      <w:bookmarkEnd w:id="895"/>
    </w:p>
    <w:p w14:paraId="17BD7C9D" w14:textId="77777777" w:rsidR="00026A79" w:rsidRPr="002665FA" w:rsidRDefault="00026A79" w:rsidP="00026A79">
      <w:pPr>
        <w:rPr>
          <w:rtl/>
        </w:rPr>
      </w:pPr>
      <w:r w:rsidRPr="002665FA">
        <w:rPr>
          <w:rtl/>
        </w:rPr>
        <w:t>על המציע להציג במענה ל</w:t>
      </w:r>
      <w:r w:rsidRPr="002665FA">
        <w:rPr>
          <w:rFonts w:hint="cs"/>
          <w:rtl/>
        </w:rPr>
        <w:t>סעיף זה</w:t>
      </w:r>
      <w:r w:rsidRPr="002665FA">
        <w:rPr>
          <w:rtl/>
        </w:rPr>
        <w:t xml:space="preserve"> את הנתונים הבאים:</w:t>
      </w:r>
    </w:p>
    <w:p w14:paraId="5B625917" w14:textId="77777777" w:rsidR="00026A79" w:rsidRPr="002665FA" w:rsidRDefault="00026A79" w:rsidP="000E2DC4">
      <w:pPr>
        <w:pStyle w:val="a5"/>
        <w:numPr>
          <w:ilvl w:val="0"/>
          <w:numId w:val="232"/>
        </w:numPr>
        <w:rPr>
          <w:rtl/>
        </w:rPr>
      </w:pPr>
      <w:r w:rsidRPr="002665FA">
        <w:rPr>
          <w:rtl/>
        </w:rPr>
        <w:t>שם המציע, מס' מזהה של המציע (מס' חברה רשום בישראל), כתובת (בישראל), מספר טלפון ופקס', כתובת אתר אינטרנט.</w:t>
      </w:r>
    </w:p>
    <w:p w14:paraId="6700C130" w14:textId="3C63E658" w:rsidR="00026A79" w:rsidRPr="002665FA" w:rsidRDefault="00026A79" w:rsidP="000E2DC4">
      <w:pPr>
        <w:pStyle w:val="a5"/>
        <w:numPr>
          <w:ilvl w:val="0"/>
          <w:numId w:val="232"/>
        </w:numPr>
        <w:rPr>
          <w:rtl/>
        </w:rPr>
      </w:pPr>
      <w:r w:rsidRPr="002665FA">
        <w:rPr>
          <w:rtl/>
        </w:rPr>
        <w:t>פרטי נציג המציע שאליו יפנה ה</w:t>
      </w:r>
      <w:r w:rsidR="00AB20E1">
        <w:rPr>
          <w:rFonts w:hint="cs"/>
          <w:rtl/>
        </w:rPr>
        <w:t>מזמין</w:t>
      </w:r>
      <w:r w:rsidRPr="002665FA">
        <w:rPr>
          <w:rtl/>
        </w:rPr>
        <w:t>, או מי מטעמו, בקשר עם הצעה זו, כולל: שם מלא, תפקיד, כתובת, מספר טלפון, מספר טלפון נייד, מספר פקס וכתובת דוא"ל לפניות.</w:t>
      </w:r>
    </w:p>
    <w:p w14:paraId="2300359E" w14:textId="77777777" w:rsidR="00026A79" w:rsidRPr="002665FA" w:rsidRDefault="00026A79" w:rsidP="000E2DC4">
      <w:pPr>
        <w:pStyle w:val="a5"/>
        <w:numPr>
          <w:ilvl w:val="0"/>
          <w:numId w:val="232"/>
        </w:numPr>
      </w:pPr>
      <w:r w:rsidRPr="002665FA">
        <w:rPr>
          <w:rtl/>
        </w:rPr>
        <w:t>בעלי זכות החתימה בחברה ומנהליה של החברה.</w:t>
      </w:r>
    </w:p>
    <w:p w14:paraId="5A15A672" w14:textId="77777777" w:rsidR="00026A79" w:rsidRPr="002665FA" w:rsidRDefault="00026A79" w:rsidP="000E2DC4">
      <w:pPr>
        <w:pStyle w:val="31"/>
        <w:numPr>
          <w:ilvl w:val="2"/>
          <w:numId w:val="219"/>
        </w:numPr>
        <w:ind w:left="720"/>
        <w:rPr>
          <w:rtl/>
        </w:rPr>
      </w:pPr>
      <w:bookmarkStart w:id="896" w:name="_Ref3288915"/>
      <w:bookmarkStart w:id="897" w:name="_Toc25407862"/>
      <w:r w:rsidRPr="002665FA">
        <w:rPr>
          <w:rFonts w:hint="cs"/>
          <w:rtl/>
        </w:rPr>
        <w:t>ספקי משנה</w:t>
      </w:r>
      <w:bookmarkEnd w:id="896"/>
      <w:bookmarkEnd w:id="897"/>
    </w:p>
    <w:p w14:paraId="0B9F3829" w14:textId="77777777" w:rsidR="00026A79" w:rsidRPr="002665FA" w:rsidRDefault="00026A79" w:rsidP="00026A79">
      <w:pPr>
        <w:rPr>
          <w:rtl/>
        </w:rPr>
      </w:pPr>
      <w:r w:rsidRPr="002665FA">
        <w:rPr>
          <w:rFonts w:hint="cs"/>
          <w:rtl/>
        </w:rPr>
        <w:t>ככל שהמציע יבחר לשלב ספקי משנה בצוות בהצעתו, עליו לענות על סעיף זה בהתאם להנחיות המפורטות בו.</w:t>
      </w:r>
    </w:p>
    <w:p w14:paraId="763A4114" w14:textId="77777777" w:rsidR="00026A79" w:rsidRPr="002665FA" w:rsidRDefault="00026A79" w:rsidP="000E2DC4">
      <w:pPr>
        <w:pStyle w:val="a5"/>
        <w:numPr>
          <w:ilvl w:val="0"/>
          <w:numId w:val="233"/>
        </w:numPr>
      </w:pPr>
      <w:r w:rsidRPr="002665FA">
        <w:rPr>
          <w:rtl/>
        </w:rPr>
        <w:t>המציע י</w:t>
      </w:r>
      <w:r w:rsidRPr="002665FA">
        <w:rPr>
          <w:rFonts w:hint="cs"/>
          <w:rtl/>
        </w:rPr>
        <w:t>ציג</w:t>
      </w:r>
      <w:r w:rsidRPr="002665FA">
        <w:rPr>
          <w:rtl/>
        </w:rPr>
        <w:t xml:space="preserve"> בטבלה שלהלן </w:t>
      </w:r>
      <w:r w:rsidRPr="002665FA">
        <w:rPr>
          <w:rFonts w:hint="cs"/>
          <w:rtl/>
        </w:rPr>
        <w:t xml:space="preserve">את </w:t>
      </w:r>
      <w:r w:rsidRPr="002665FA">
        <w:rPr>
          <w:rtl/>
        </w:rPr>
        <w:t xml:space="preserve">שמות </w:t>
      </w:r>
      <w:r w:rsidRPr="002665FA">
        <w:rPr>
          <w:b/>
          <w:bCs/>
          <w:rtl/>
        </w:rPr>
        <w:t>ספקי</w:t>
      </w:r>
      <w:r w:rsidRPr="002665FA">
        <w:rPr>
          <w:rFonts w:hint="cs"/>
          <w:b/>
          <w:bCs/>
          <w:rtl/>
        </w:rPr>
        <w:t xml:space="preserve"> המשנה</w:t>
      </w:r>
      <w:r w:rsidRPr="002665FA">
        <w:rPr>
          <w:b/>
          <w:bCs/>
          <w:rtl/>
        </w:rPr>
        <w:t xml:space="preserve"> ו</w:t>
      </w:r>
      <w:r w:rsidRPr="002665FA">
        <w:rPr>
          <w:rFonts w:hint="cs"/>
          <w:b/>
          <w:bCs/>
          <w:rtl/>
        </w:rPr>
        <w:t>ת</w:t>
      </w:r>
      <w:r w:rsidRPr="002665FA">
        <w:rPr>
          <w:b/>
          <w:bCs/>
          <w:rtl/>
        </w:rPr>
        <w:t>כולת העבודה שלהם</w:t>
      </w:r>
      <w:r w:rsidRPr="002665FA">
        <w:rPr>
          <w:rFonts w:hint="cs"/>
          <w:b/>
          <w:bCs/>
          <w:rtl/>
        </w:rPr>
        <w:t xml:space="preserve"> ו/או תכולת המוצרים שהם מספקים </w:t>
      </w:r>
      <w:r w:rsidRPr="002665FA">
        <w:rPr>
          <w:rtl/>
        </w:rPr>
        <w:t xml:space="preserve"> בכל אחד מתחומי הפעילות המפורטים </w:t>
      </w:r>
      <w:r w:rsidRPr="002665FA">
        <w:rPr>
          <w:rFonts w:hint="cs"/>
          <w:rtl/>
        </w:rPr>
        <w:t xml:space="preserve">בטבלה </w:t>
      </w:r>
      <w:r w:rsidRPr="002665FA">
        <w:rPr>
          <w:rtl/>
        </w:rPr>
        <w:t>(המציע רשאי להוסיף תחומי פעילות נוספים).</w:t>
      </w:r>
      <w:r w:rsidRPr="002665FA">
        <w:rPr>
          <w:rFonts w:hint="cs"/>
          <w:rtl/>
        </w:rPr>
        <w:t xml:space="preserve"> </w:t>
      </w:r>
    </w:p>
    <w:tbl>
      <w:tblPr>
        <w:tblStyle w:val="afa"/>
        <w:bidiVisual/>
        <w:tblW w:w="0" w:type="auto"/>
        <w:tblInd w:w="340" w:type="dxa"/>
        <w:tblLook w:val="04A0" w:firstRow="1" w:lastRow="0" w:firstColumn="1" w:lastColumn="0" w:noHBand="0" w:noVBand="1"/>
      </w:tblPr>
      <w:tblGrid>
        <w:gridCol w:w="557"/>
        <w:gridCol w:w="2551"/>
        <w:gridCol w:w="3688"/>
        <w:gridCol w:w="2266"/>
      </w:tblGrid>
      <w:tr w:rsidR="00026A79" w:rsidRPr="002665FA" w14:paraId="20B3194C" w14:textId="77777777" w:rsidTr="00D549C4">
        <w:trPr>
          <w:tblHeader/>
        </w:trPr>
        <w:tc>
          <w:tcPr>
            <w:tcW w:w="557" w:type="dxa"/>
            <w:shd w:val="clear" w:color="auto" w:fill="BDD6EE" w:themeFill="accent1" w:themeFillTint="66"/>
          </w:tcPr>
          <w:p w14:paraId="33DF8158" w14:textId="77777777" w:rsidR="00026A79" w:rsidRPr="002665FA" w:rsidRDefault="00026A79" w:rsidP="00D549C4">
            <w:pPr>
              <w:spacing w:after="0"/>
              <w:jc w:val="center"/>
              <w:rPr>
                <w:b/>
                <w:bCs/>
                <w:rtl/>
              </w:rPr>
            </w:pPr>
            <w:r w:rsidRPr="002665FA">
              <w:rPr>
                <w:rFonts w:hint="cs"/>
                <w:b/>
                <w:bCs/>
                <w:rtl/>
              </w:rPr>
              <w:t>#</w:t>
            </w:r>
          </w:p>
        </w:tc>
        <w:tc>
          <w:tcPr>
            <w:tcW w:w="2551" w:type="dxa"/>
            <w:shd w:val="clear" w:color="auto" w:fill="BDD6EE" w:themeFill="accent1" w:themeFillTint="66"/>
          </w:tcPr>
          <w:p w14:paraId="2071E829" w14:textId="77777777" w:rsidR="00026A79" w:rsidRPr="002665FA" w:rsidRDefault="00026A79" w:rsidP="00D549C4">
            <w:pPr>
              <w:spacing w:after="0"/>
              <w:jc w:val="center"/>
              <w:rPr>
                <w:b/>
                <w:bCs/>
                <w:rtl/>
              </w:rPr>
            </w:pPr>
            <w:r w:rsidRPr="002665FA">
              <w:rPr>
                <w:rFonts w:hint="cs"/>
                <w:b/>
                <w:bCs/>
                <w:rtl/>
              </w:rPr>
              <w:t>שם ספק משנה</w:t>
            </w:r>
          </w:p>
        </w:tc>
        <w:tc>
          <w:tcPr>
            <w:tcW w:w="3688" w:type="dxa"/>
            <w:shd w:val="clear" w:color="auto" w:fill="BDD6EE" w:themeFill="accent1" w:themeFillTint="66"/>
          </w:tcPr>
          <w:p w14:paraId="4CE4228B" w14:textId="77777777" w:rsidR="00026A79" w:rsidRPr="002665FA" w:rsidRDefault="00026A79" w:rsidP="00D549C4">
            <w:pPr>
              <w:spacing w:after="0"/>
              <w:jc w:val="center"/>
              <w:rPr>
                <w:b/>
                <w:bCs/>
                <w:rtl/>
              </w:rPr>
            </w:pPr>
            <w:r w:rsidRPr="002665FA">
              <w:rPr>
                <w:rFonts w:hint="cs"/>
                <w:b/>
                <w:bCs/>
                <w:rtl/>
              </w:rPr>
              <w:t>תחום פעילותו בפרויקט</w:t>
            </w:r>
          </w:p>
        </w:tc>
        <w:tc>
          <w:tcPr>
            <w:tcW w:w="2266" w:type="dxa"/>
            <w:shd w:val="clear" w:color="auto" w:fill="BDD6EE" w:themeFill="accent1" w:themeFillTint="66"/>
          </w:tcPr>
          <w:p w14:paraId="670E0A6E" w14:textId="77777777" w:rsidR="00026A79" w:rsidRPr="002665FA" w:rsidRDefault="00026A79" w:rsidP="00D549C4">
            <w:pPr>
              <w:spacing w:after="0"/>
              <w:jc w:val="center"/>
              <w:rPr>
                <w:b/>
                <w:bCs/>
                <w:rtl/>
              </w:rPr>
            </w:pPr>
            <w:r w:rsidRPr="002665FA">
              <w:rPr>
                <w:rFonts w:hint="cs"/>
                <w:b/>
                <w:bCs/>
                <w:rtl/>
              </w:rPr>
              <w:t>הערות</w:t>
            </w:r>
          </w:p>
        </w:tc>
      </w:tr>
      <w:tr w:rsidR="00026A79" w:rsidRPr="002665FA" w14:paraId="75EABCF7" w14:textId="77777777" w:rsidTr="00D549C4">
        <w:tc>
          <w:tcPr>
            <w:tcW w:w="557" w:type="dxa"/>
          </w:tcPr>
          <w:p w14:paraId="11DE2B57" w14:textId="77777777" w:rsidR="00026A79" w:rsidRPr="002665FA" w:rsidRDefault="00026A79" w:rsidP="000E2DC4">
            <w:pPr>
              <w:pStyle w:val="a5"/>
              <w:numPr>
                <w:ilvl w:val="0"/>
                <w:numId w:val="274"/>
              </w:numPr>
              <w:spacing w:after="0"/>
              <w:rPr>
                <w:rtl/>
              </w:rPr>
            </w:pPr>
          </w:p>
        </w:tc>
        <w:tc>
          <w:tcPr>
            <w:tcW w:w="2551" w:type="dxa"/>
          </w:tcPr>
          <w:p w14:paraId="13315AF6" w14:textId="77777777" w:rsidR="00026A79" w:rsidRPr="002665FA" w:rsidRDefault="00026A79" w:rsidP="00D549C4">
            <w:pPr>
              <w:spacing w:after="0"/>
              <w:rPr>
                <w:rtl/>
              </w:rPr>
            </w:pPr>
          </w:p>
        </w:tc>
        <w:tc>
          <w:tcPr>
            <w:tcW w:w="3688" w:type="dxa"/>
          </w:tcPr>
          <w:p w14:paraId="677B453D" w14:textId="77777777" w:rsidR="00026A79" w:rsidRPr="002665FA" w:rsidRDefault="00026A79" w:rsidP="00D549C4">
            <w:pPr>
              <w:spacing w:after="0"/>
              <w:rPr>
                <w:rtl/>
              </w:rPr>
            </w:pPr>
          </w:p>
        </w:tc>
        <w:tc>
          <w:tcPr>
            <w:tcW w:w="2266" w:type="dxa"/>
          </w:tcPr>
          <w:p w14:paraId="7F1C2600" w14:textId="77777777" w:rsidR="00026A79" w:rsidRPr="002665FA" w:rsidRDefault="00026A79" w:rsidP="00D549C4">
            <w:pPr>
              <w:spacing w:after="0"/>
              <w:rPr>
                <w:rtl/>
              </w:rPr>
            </w:pPr>
          </w:p>
        </w:tc>
      </w:tr>
      <w:tr w:rsidR="00026A79" w:rsidRPr="002665FA" w14:paraId="5090164F" w14:textId="77777777" w:rsidTr="00D549C4">
        <w:tc>
          <w:tcPr>
            <w:tcW w:w="557" w:type="dxa"/>
          </w:tcPr>
          <w:p w14:paraId="49605062" w14:textId="77777777" w:rsidR="00026A79" w:rsidRPr="002665FA" w:rsidRDefault="00026A79" w:rsidP="000E2DC4">
            <w:pPr>
              <w:pStyle w:val="a5"/>
              <w:numPr>
                <w:ilvl w:val="0"/>
                <w:numId w:val="274"/>
              </w:numPr>
              <w:spacing w:after="0"/>
              <w:rPr>
                <w:rtl/>
              </w:rPr>
            </w:pPr>
          </w:p>
        </w:tc>
        <w:tc>
          <w:tcPr>
            <w:tcW w:w="2551" w:type="dxa"/>
          </w:tcPr>
          <w:p w14:paraId="0EF894CC" w14:textId="77777777" w:rsidR="00026A79" w:rsidRPr="002665FA" w:rsidRDefault="00026A79" w:rsidP="00D549C4">
            <w:pPr>
              <w:spacing w:after="0"/>
              <w:rPr>
                <w:rtl/>
              </w:rPr>
            </w:pPr>
          </w:p>
        </w:tc>
        <w:tc>
          <w:tcPr>
            <w:tcW w:w="3688" w:type="dxa"/>
          </w:tcPr>
          <w:p w14:paraId="71711DBD" w14:textId="77777777" w:rsidR="00026A79" w:rsidRPr="002665FA" w:rsidRDefault="00026A79" w:rsidP="00D549C4">
            <w:pPr>
              <w:spacing w:after="0"/>
              <w:rPr>
                <w:rtl/>
              </w:rPr>
            </w:pPr>
          </w:p>
        </w:tc>
        <w:tc>
          <w:tcPr>
            <w:tcW w:w="2266" w:type="dxa"/>
          </w:tcPr>
          <w:p w14:paraId="1B8ECE61" w14:textId="77777777" w:rsidR="00026A79" w:rsidRPr="002665FA" w:rsidRDefault="00026A79" w:rsidP="00D549C4">
            <w:pPr>
              <w:spacing w:after="0"/>
              <w:rPr>
                <w:rtl/>
              </w:rPr>
            </w:pPr>
          </w:p>
        </w:tc>
      </w:tr>
      <w:tr w:rsidR="00026A79" w:rsidRPr="002665FA" w14:paraId="030A37F0" w14:textId="77777777" w:rsidTr="00D549C4">
        <w:tc>
          <w:tcPr>
            <w:tcW w:w="557" w:type="dxa"/>
          </w:tcPr>
          <w:p w14:paraId="42B4C1F2" w14:textId="77777777" w:rsidR="00026A79" w:rsidRPr="002665FA" w:rsidRDefault="00026A79" w:rsidP="000E2DC4">
            <w:pPr>
              <w:pStyle w:val="a5"/>
              <w:numPr>
                <w:ilvl w:val="0"/>
                <w:numId w:val="274"/>
              </w:numPr>
              <w:spacing w:after="0"/>
              <w:rPr>
                <w:rtl/>
              </w:rPr>
            </w:pPr>
          </w:p>
        </w:tc>
        <w:tc>
          <w:tcPr>
            <w:tcW w:w="2551" w:type="dxa"/>
          </w:tcPr>
          <w:p w14:paraId="2B813450" w14:textId="77777777" w:rsidR="00026A79" w:rsidRPr="002665FA" w:rsidRDefault="00026A79" w:rsidP="00D549C4">
            <w:pPr>
              <w:spacing w:after="0"/>
              <w:rPr>
                <w:rtl/>
              </w:rPr>
            </w:pPr>
          </w:p>
        </w:tc>
        <w:tc>
          <w:tcPr>
            <w:tcW w:w="3688" w:type="dxa"/>
          </w:tcPr>
          <w:p w14:paraId="16C09AE9" w14:textId="77777777" w:rsidR="00026A79" w:rsidRPr="002665FA" w:rsidRDefault="00026A79" w:rsidP="00D549C4">
            <w:pPr>
              <w:spacing w:after="0"/>
              <w:rPr>
                <w:rtl/>
              </w:rPr>
            </w:pPr>
          </w:p>
        </w:tc>
        <w:tc>
          <w:tcPr>
            <w:tcW w:w="2266" w:type="dxa"/>
          </w:tcPr>
          <w:p w14:paraId="760398CF" w14:textId="77777777" w:rsidR="00026A79" w:rsidRPr="002665FA" w:rsidRDefault="00026A79" w:rsidP="00D549C4">
            <w:pPr>
              <w:spacing w:after="0"/>
              <w:rPr>
                <w:rtl/>
              </w:rPr>
            </w:pPr>
          </w:p>
        </w:tc>
      </w:tr>
    </w:tbl>
    <w:p w14:paraId="3A1093AE" w14:textId="77777777" w:rsidR="00026A79" w:rsidRPr="002665FA" w:rsidRDefault="00026A79" w:rsidP="00026A79">
      <w:pPr>
        <w:pStyle w:val="aff2"/>
      </w:pPr>
    </w:p>
    <w:p w14:paraId="28FE5B79" w14:textId="77777777" w:rsidR="00026A79" w:rsidRPr="002665FA" w:rsidRDefault="00026A79" w:rsidP="000E2DC4">
      <w:pPr>
        <w:pStyle w:val="a5"/>
        <w:numPr>
          <w:ilvl w:val="0"/>
          <w:numId w:val="233"/>
        </w:numPr>
        <w:rPr>
          <w:rtl/>
        </w:rPr>
      </w:pPr>
      <w:r w:rsidRPr="002665FA">
        <w:rPr>
          <w:rFonts w:hint="cs"/>
          <w:rtl/>
        </w:rPr>
        <w:t>ספק משנה לצורך העניין הוא כהגדרתו בפרק 0 סעיף 0.2.</w:t>
      </w:r>
    </w:p>
    <w:p w14:paraId="4107F298" w14:textId="77777777" w:rsidR="00026A79" w:rsidRPr="002665FA" w:rsidRDefault="00026A79" w:rsidP="000E2DC4">
      <w:pPr>
        <w:pStyle w:val="a5"/>
        <w:numPr>
          <w:ilvl w:val="0"/>
          <w:numId w:val="233"/>
        </w:numPr>
        <w:rPr>
          <w:rtl/>
        </w:rPr>
      </w:pPr>
      <w:r w:rsidRPr="002665FA">
        <w:rPr>
          <w:rFonts w:hint="cs"/>
          <w:rtl/>
        </w:rPr>
        <w:t>מובהר כי מנהל הפרויקט יהיה עובד של המציע ולא של ספק משנה.</w:t>
      </w:r>
    </w:p>
    <w:p w14:paraId="68F28F8D" w14:textId="77777777" w:rsidR="00026A79" w:rsidRPr="002665FA" w:rsidRDefault="00026A79" w:rsidP="000E2DC4">
      <w:pPr>
        <w:pStyle w:val="a5"/>
        <w:numPr>
          <w:ilvl w:val="0"/>
          <w:numId w:val="233"/>
        </w:numPr>
        <w:rPr>
          <w:rtl/>
        </w:rPr>
      </w:pPr>
      <w:r w:rsidRPr="002665FA">
        <w:rPr>
          <w:rFonts w:hint="cs"/>
          <w:rtl/>
        </w:rPr>
        <w:lastRenderedPageBreak/>
        <w:t xml:space="preserve">על המציע לחתום על </w:t>
      </w:r>
      <w:r w:rsidRPr="002665FA">
        <w:rPr>
          <w:rtl/>
        </w:rPr>
        <w:t>הסכמי</w:t>
      </w:r>
      <w:r w:rsidRPr="002665FA">
        <w:rPr>
          <w:rFonts w:hint="cs"/>
          <w:rtl/>
        </w:rPr>
        <w:t xml:space="preserve"> התקשרות עם כל ספקי המשנה אשר הוא משלב בהצעתו לפני המועד האחרון להגשת הצעות.</w:t>
      </w:r>
    </w:p>
    <w:p w14:paraId="3C7A085D" w14:textId="77777777" w:rsidR="00026A79" w:rsidRPr="002665FA" w:rsidRDefault="00026A79" w:rsidP="000E2DC4">
      <w:pPr>
        <w:pStyle w:val="a5"/>
        <w:numPr>
          <w:ilvl w:val="0"/>
          <w:numId w:val="233"/>
        </w:numPr>
      </w:pPr>
      <w:r w:rsidRPr="002665FA">
        <w:rPr>
          <w:rFonts w:hint="cs"/>
          <w:rtl/>
        </w:rPr>
        <w:t>מענה של "קראתי והבנתי" בסעיף זה, משמעו ש</w:t>
      </w:r>
      <w:r w:rsidRPr="002665FA">
        <w:rPr>
          <w:rtl/>
        </w:rPr>
        <w:t xml:space="preserve">המציע </w:t>
      </w:r>
      <w:r w:rsidRPr="002665FA">
        <w:rPr>
          <w:rFonts w:hint="cs"/>
          <w:rtl/>
        </w:rPr>
        <w:t>מאשר</w:t>
      </w:r>
      <w:r w:rsidRPr="002665FA">
        <w:rPr>
          <w:rtl/>
        </w:rPr>
        <w:t xml:space="preserve"> שכל החוזים שלו עם ספקי המשנה תואמים לחלוטין את התחייבויותיו במכרז זה ויאפשרו את ביצוען המלא</w:t>
      </w:r>
      <w:r w:rsidRPr="002665FA">
        <w:rPr>
          <w:rFonts w:hint="cs"/>
          <w:rtl/>
        </w:rPr>
        <w:t>.</w:t>
      </w:r>
    </w:p>
    <w:p w14:paraId="309FA018" w14:textId="77777777" w:rsidR="00026A79" w:rsidRPr="002665FA" w:rsidRDefault="00026A79" w:rsidP="000E2DC4">
      <w:pPr>
        <w:pStyle w:val="a5"/>
        <w:numPr>
          <w:ilvl w:val="0"/>
          <w:numId w:val="233"/>
        </w:numPr>
      </w:pPr>
      <w:r w:rsidRPr="002665FA">
        <w:rPr>
          <w:rFonts w:hint="cs"/>
          <w:rtl/>
        </w:rPr>
        <w:t>ספק</w:t>
      </w:r>
      <w:r w:rsidRPr="002665FA">
        <w:rPr>
          <w:rtl/>
        </w:rPr>
        <w:t xml:space="preserve"> המשנה אינו ר</w:t>
      </w:r>
      <w:r w:rsidRPr="002665FA">
        <w:rPr>
          <w:rFonts w:hint="cs"/>
          <w:rtl/>
        </w:rPr>
        <w:t>שא</w:t>
      </w:r>
      <w:r w:rsidRPr="002665FA">
        <w:rPr>
          <w:rtl/>
        </w:rPr>
        <w:t xml:space="preserve">י להעסיק </w:t>
      </w:r>
      <w:r w:rsidRPr="002665FA">
        <w:rPr>
          <w:rFonts w:hint="cs"/>
          <w:rtl/>
        </w:rPr>
        <w:t>ספקי</w:t>
      </w:r>
      <w:r w:rsidRPr="002665FA">
        <w:rPr>
          <w:rtl/>
        </w:rPr>
        <w:t xml:space="preserve"> משנה נוספים מטעמו</w:t>
      </w:r>
      <w:r w:rsidRPr="002665FA">
        <w:rPr>
          <w:rFonts w:hint="cs"/>
          <w:rtl/>
        </w:rPr>
        <w:t xml:space="preserve"> בפרויקט זה.</w:t>
      </w:r>
    </w:p>
    <w:p w14:paraId="76CD770E" w14:textId="77777777" w:rsidR="00026A79" w:rsidRPr="002665FA" w:rsidRDefault="00026A79" w:rsidP="000E2DC4">
      <w:pPr>
        <w:pStyle w:val="31"/>
        <w:numPr>
          <w:ilvl w:val="2"/>
          <w:numId w:val="219"/>
        </w:numPr>
        <w:ind w:left="720"/>
        <w:rPr>
          <w:rtl/>
        </w:rPr>
      </w:pPr>
      <w:bookmarkStart w:id="898" w:name="_Toc25407863"/>
      <w:r w:rsidRPr="002665FA">
        <w:rPr>
          <w:rFonts w:hint="cs"/>
          <w:rtl/>
        </w:rPr>
        <w:t>ניסיון המציע מעבר לתנאי הסף</w:t>
      </w:r>
      <w:bookmarkEnd w:id="898"/>
    </w:p>
    <w:p w14:paraId="435D5915" w14:textId="77777777" w:rsidR="00026A79" w:rsidRPr="002665FA" w:rsidRDefault="00026A79" w:rsidP="00026A79">
      <w:pPr>
        <w:rPr>
          <w:rtl/>
        </w:rPr>
      </w:pPr>
      <w:r w:rsidRPr="002665FA">
        <w:rPr>
          <w:rFonts w:hint="cs"/>
          <w:rtl/>
        </w:rPr>
        <w:t>המציע יציג את ניסיונו בפרויקטים דומים בהתאם להנחיות המפורטות להלן. מובהר כי סעיף זה מנוקד במפ"ל (כמפורט בפרק 0 סעיף 0.12).</w:t>
      </w:r>
    </w:p>
    <w:p w14:paraId="6F2F645A" w14:textId="77777777" w:rsidR="00026A79" w:rsidRPr="002665FA" w:rsidRDefault="00026A79" w:rsidP="000E2DC4">
      <w:pPr>
        <w:pStyle w:val="a5"/>
        <w:numPr>
          <w:ilvl w:val="0"/>
          <w:numId w:val="275"/>
        </w:numPr>
      </w:pPr>
      <w:r w:rsidRPr="002665FA">
        <w:rPr>
          <w:rFonts w:hint="cs"/>
          <w:rtl/>
        </w:rPr>
        <w:t xml:space="preserve">יש להציג בטבלה שלהלן את הניסיון הקיים למציע בפרויקטים דומים (בנוסף לאלו שהוצגו במענה לעמידה בתנאי הסף בפרק 0 נספח 0.6.6). </w:t>
      </w:r>
    </w:p>
    <w:p w14:paraId="0829B5DA" w14:textId="77777777" w:rsidR="00026A79" w:rsidRPr="002665FA" w:rsidRDefault="00026A79" w:rsidP="000E2DC4">
      <w:pPr>
        <w:pStyle w:val="a5"/>
        <w:numPr>
          <w:ilvl w:val="0"/>
          <w:numId w:val="275"/>
        </w:numPr>
      </w:pPr>
      <w:r w:rsidRPr="002665FA">
        <w:rPr>
          <w:rFonts w:hint="cs"/>
          <w:rtl/>
        </w:rPr>
        <w:t xml:space="preserve">ניסיון בפרויקטים דומים משמעו ניסיון בהקמה של </w:t>
      </w:r>
      <w:r w:rsidRPr="002665FA">
        <w:rPr>
          <w:rtl/>
        </w:rPr>
        <w:t>מערכת ליבה ארגונית בפריסה ארצית המשמשת לפחות 200 משתמשים</w:t>
      </w:r>
      <w:r w:rsidRPr="002665FA">
        <w:rPr>
          <w:rFonts w:hint="cs"/>
          <w:rtl/>
        </w:rPr>
        <w:t xml:space="preserve"> (פיתוח ו/או התאמה של מוצרי מדף)</w:t>
      </w:r>
      <w:r w:rsidRPr="002665FA">
        <w:rPr>
          <w:rtl/>
        </w:rPr>
        <w:t>, או מערכת ייעודית לניהול בחירות</w:t>
      </w:r>
      <w:r w:rsidRPr="002665FA">
        <w:rPr>
          <w:rFonts w:hint="cs"/>
          <w:rtl/>
        </w:rPr>
        <w:t>.</w:t>
      </w:r>
    </w:p>
    <w:p w14:paraId="43322810" w14:textId="77777777" w:rsidR="00026A79" w:rsidRPr="002665FA" w:rsidRDefault="00026A79" w:rsidP="000E2DC4">
      <w:pPr>
        <w:pStyle w:val="a5"/>
        <w:numPr>
          <w:ilvl w:val="0"/>
          <w:numId w:val="275"/>
        </w:numPr>
      </w:pPr>
      <w:r w:rsidRPr="002665FA">
        <w:rPr>
          <w:rFonts w:hint="cs"/>
          <w:rtl/>
        </w:rPr>
        <w:t xml:space="preserve">אם הפתרון המוצע הוא מערכת ייעודית לניהול בחירות, אזי ניסיון דומה משמעו </w:t>
      </w:r>
      <w:r w:rsidRPr="002665FA">
        <w:rPr>
          <w:rFonts w:eastAsiaTheme="majorEastAsia" w:hint="cs"/>
          <w:rtl/>
        </w:rPr>
        <w:t>ניסיון בישראל או בחו"ל בבחירות לרשויות מקומיות (כלל הרשויות, לא רשות אחת), ו/או בבחירות מדינתיות (מדינה אחת או יותר, בארצות הבנויות ממדינות בהן נערכות בחירות עצמאיות כגון: ארה"ב), ו/או בחירות כלל ארציות</w:t>
      </w:r>
      <w:r w:rsidRPr="002665FA">
        <w:rPr>
          <w:rFonts w:hint="cs"/>
          <w:rtl/>
        </w:rPr>
        <w:t>.</w:t>
      </w:r>
    </w:p>
    <w:p w14:paraId="7637CCAB" w14:textId="77777777" w:rsidR="00026A79" w:rsidRPr="002665FA" w:rsidRDefault="00026A79" w:rsidP="000E2DC4">
      <w:pPr>
        <w:pStyle w:val="a5"/>
        <w:numPr>
          <w:ilvl w:val="0"/>
          <w:numId w:val="275"/>
        </w:numPr>
      </w:pPr>
      <w:r w:rsidRPr="002665FA">
        <w:rPr>
          <w:rFonts w:hint="cs"/>
          <w:rtl/>
        </w:rPr>
        <w:t xml:space="preserve">הקמת המערכת בוצעה במתכונת </w:t>
      </w:r>
      <w:r w:rsidRPr="002665FA">
        <w:t>Turn key Project</w:t>
      </w:r>
    </w:p>
    <w:p w14:paraId="55B3BAAD" w14:textId="77777777" w:rsidR="00026A79" w:rsidRPr="002665FA" w:rsidRDefault="00026A79" w:rsidP="000E2DC4">
      <w:pPr>
        <w:pStyle w:val="a5"/>
        <w:numPr>
          <w:ilvl w:val="0"/>
          <w:numId w:val="275"/>
        </w:numPr>
      </w:pPr>
      <w:r w:rsidRPr="002665FA">
        <w:rPr>
          <w:rFonts w:hint="cs"/>
          <w:rtl/>
        </w:rPr>
        <w:t>יש להציג כניסיון רק מערכות שעלו לאוויר במלוא הפונקציונליות המתוכננת ופועלות בייצור.</w:t>
      </w:r>
    </w:p>
    <w:p w14:paraId="6B0D50BE" w14:textId="711084E7" w:rsidR="00026A79" w:rsidRPr="002665FA" w:rsidRDefault="00026A79" w:rsidP="00D22A03">
      <w:pPr>
        <w:pStyle w:val="a5"/>
        <w:numPr>
          <w:ilvl w:val="0"/>
          <w:numId w:val="275"/>
        </w:numPr>
      </w:pPr>
      <w:r w:rsidRPr="002665FA">
        <w:rPr>
          <w:rFonts w:hint="cs"/>
          <w:rtl/>
        </w:rPr>
        <w:t>ניתן להציג ניסיון שנרכש בתקו</w:t>
      </w:r>
      <w:r w:rsidR="00D22A03">
        <w:rPr>
          <w:rFonts w:hint="cs"/>
          <w:rtl/>
        </w:rPr>
        <w:t>פה שמתחילה ב 01/2008 ומסתיימת במועד הגשת ההצעות</w:t>
      </w:r>
      <w:r w:rsidRPr="002665FA">
        <w:rPr>
          <w:rFonts w:hint="cs"/>
          <w:rtl/>
        </w:rPr>
        <w:t>.</w:t>
      </w:r>
    </w:p>
    <w:p w14:paraId="78DF7751" w14:textId="77777777" w:rsidR="00026A79" w:rsidRPr="002665FA" w:rsidRDefault="00026A79" w:rsidP="000E2DC4">
      <w:pPr>
        <w:pStyle w:val="a5"/>
        <w:numPr>
          <w:ilvl w:val="0"/>
          <w:numId w:val="275"/>
        </w:numPr>
      </w:pPr>
      <w:r w:rsidRPr="002665FA">
        <w:rPr>
          <w:rFonts w:hint="cs"/>
          <w:rtl/>
        </w:rPr>
        <w:t>מציע יכול להציג ניסיון בביצוע פרויקטים דומים כהגדרתם בסעיף זה וניסיון ביישום מערכות ייעודיות לניהול בחירות בהתאם לאמור בסעיף זה.</w:t>
      </w:r>
    </w:p>
    <w:p w14:paraId="2FF146A7" w14:textId="77777777" w:rsidR="00026A79" w:rsidRPr="002665FA" w:rsidRDefault="00026A79" w:rsidP="000E2DC4">
      <w:pPr>
        <w:pStyle w:val="a5"/>
        <w:numPr>
          <w:ilvl w:val="0"/>
          <w:numId w:val="275"/>
        </w:numPr>
      </w:pPr>
      <w:r w:rsidRPr="002665FA">
        <w:rPr>
          <w:rFonts w:hint="cs"/>
          <w:rtl/>
        </w:rPr>
        <w:t>לא נדרש להציג יותר מ-5 פרויקטים. ככל שיוצגו יותר מ-5 פרויקטים, יעריך צוות הבדיקה את חמשת הראשונים לפי סדר הצגתם.</w:t>
      </w:r>
    </w:p>
    <w:p w14:paraId="5630419E" w14:textId="77777777" w:rsidR="00026A79" w:rsidRPr="002665FA" w:rsidRDefault="00026A79" w:rsidP="000E2DC4">
      <w:pPr>
        <w:pStyle w:val="a5"/>
        <w:numPr>
          <w:ilvl w:val="0"/>
          <w:numId w:val="275"/>
        </w:numPr>
        <w:rPr>
          <w:rtl/>
        </w:rPr>
      </w:pPr>
      <w:r w:rsidRPr="002665FA">
        <w:rPr>
          <w:rFonts w:hint="cs"/>
          <w:rtl/>
        </w:rPr>
        <w:t>על המציע</w:t>
      </w:r>
      <w:r w:rsidRPr="002665FA">
        <w:rPr>
          <w:rtl/>
        </w:rPr>
        <w:t xml:space="preserve"> לצרף </w:t>
      </w:r>
      <w:r w:rsidRPr="002665FA">
        <w:rPr>
          <w:rFonts w:hint="cs"/>
          <w:rtl/>
        </w:rPr>
        <w:t xml:space="preserve">בנספח לסעיף זה </w:t>
      </w:r>
      <w:r w:rsidRPr="002665FA">
        <w:rPr>
          <w:rtl/>
        </w:rPr>
        <w:t xml:space="preserve">מכתב </w:t>
      </w:r>
      <w:r w:rsidRPr="002665FA">
        <w:rPr>
          <w:rFonts w:hint="cs"/>
          <w:rtl/>
        </w:rPr>
        <w:t xml:space="preserve">המאשר את האמור בטבלת הניסיון  להלן, </w:t>
      </w:r>
      <w:r w:rsidRPr="002665FA">
        <w:rPr>
          <w:rtl/>
        </w:rPr>
        <w:t xml:space="preserve">כשהוא חתום ע"י </w:t>
      </w:r>
      <w:r w:rsidRPr="002665FA">
        <w:rPr>
          <w:rFonts w:hint="cs"/>
          <w:rtl/>
        </w:rPr>
        <w:t xml:space="preserve">כל </w:t>
      </w:r>
      <w:r w:rsidRPr="002665FA">
        <w:rPr>
          <w:rtl/>
        </w:rPr>
        <w:t>איש קשר של הלקוח עבורו בוצע הפרויקט, המאשרים את נכונות המענה.</w:t>
      </w:r>
      <w:r w:rsidRPr="002665FA">
        <w:rPr>
          <w:rFonts w:hint="cs"/>
          <w:rtl/>
        </w:rPr>
        <w:t xml:space="preserve"> </w:t>
      </w:r>
      <w:r w:rsidRPr="002665FA">
        <w:rPr>
          <w:rFonts w:hint="eastAsia"/>
          <w:rtl/>
        </w:rPr>
        <w:t>נוסח</w:t>
      </w:r>
      <w:r w:rsidRPr="002665FA">
        <w:rPr>
          <w:rtl/>
        </w:rPr>
        <w:t xml:space="preserve"> </w:t>
      </w:r>
      <w:r w:rsidRPr="002665FA">
        <w:rPr>
          <w:rFonts w:hint="eastAsia"/>
          <w:rtl/>
        </w:rPr>
        <w:t>המכתב</w:t>
      </w:r>
      <w:r w:rsidRPr="002665FA">
        <w:rPr>
          <w:rtl/>
        </w:rPr>
        <w:t xml:space="preserve"> </w:t>
      </w:r>
      <w:r w:rsidRPr="002665FA">
        <w:rPr>
          <w:rFonts w:hint="eastAsia"/>
          <w:rtl/>
        </w:rPr>
        <w:t>מצורף</w:t>
      </w:r>
      <w:r w:rsidRPr="002665FA">
        <w:rPr>
          <w:rtl/>
        </w:rPr>
        <w:t xml:space="preserve"> </w:t>
      </w:r>
      <w:r w:rsidRPr="002665FA">
        <w:rPr>
          <w:rFonts w:hint="eastAsia"/>
          <w:rtl/>
        </w:rPr>
        <w:t>בנספח</w:t>
      </w:r>
      <w:r w:rsidRPr="002665FA">
        <w:rPr>
          <w:rtl/>
        </w:rPr>
        <w:t xml:space="preserve"> 4.1.3 </w:t>
      </w:r>
      <w:r w:rsidRPr="002665FA">
        <w:rPr>
          <w:b/>
          <w:bCs/>
          <w:rtl/>
        </w:rPr>
        <w:t xml:space="preserve">אי צירוף מכתב כנ"ל יגרע </w:t>
      </w:r>
      <w:r w:rsidRPr="002665FA">
        <w:rPr>
          <w:rFonts w:hint="cs"/>
          <w:b/>
          <w:bCs/>
          <w:rtl/>
        </w:rPr>
        <w:t>5</w:t>
      </w:r>
      <w:r w:rsidRPr="002665FA">
        <w:rPr>
          <w:b/>
          <w:bCs/>
          <w:rtl/>
        </w:rPr>
        <w:t xml:space="preserve">0% מהניקוד </w:t>
      </w:r>
      <w:r w:rsidRPr="002665FA">
        <w:rPr>
          <w:rFonts w:hint="cs"/>
          <w:b/>
          <w:bCs/>
          <w:rtl/>
        </w:rPr>
        <w:t>לרכיב הניסיון.</w:t>
      </w:r>
    </w:p>
    <w:p w14:paraId="14523925" w14:textId="77777777" w:rsidR="00026A79" w:rsidRPr="002665FA" w:rsidRDefault="00026A79" w:rsidP="00026A79">
      <w:pPr>
        <w:rPr>
          <w:rtl/>
        </w:rPr>
        <w:sectPr w:rsidR="00026A79" w:rsidRPr="002665FA" w:rsidSect="00D549C4">
          <w:headerReference w:type="default" r:id="rId17"/>
          <w:footerReference w:type="default" r:id="rId18"/>
          <w:pgSz w:w="11906" w:h="16838" w:code="9"/>
          <w:pgMar w:top="2552" w:right="1247" w:bottom="1276" w:left="1247" w:header="425" w:footer="541" w:gutter="0"/>
          <w:cols w:space="720"/>
          <w:bidi/>
          <w:rtlGutter/>
          <w:docGrid w:linePitch="360"/>
        </w:sectPr>
      </w:pPr>
    </w:p>
    <w:p w14:paraId="316705C0" w14:textId="77777777" w:rsidR="00026A79" w:rsidRPr="002665FA" w:rsidRDefault="00026A79" w:rsidP="00026A79">
      <w:pPr>
        <w:rPr>
          <w:u w:val="single"/>
          <w:rtl/>
        </w:rPr>
      </w:pPr>
      <w:r w:rsidRPr="002665FA">
        <w:rPr>
          <w:rFonts w:hint="cs"/>
          <w:u w:val="single"/>
          <w:rtl/>
        </w:rPr>
        <w:lastRenderedPageBreak/>
        <w:t>טבלה 1 - ניסיון המציע בביצוע פרויקטים דומים</w:t>
      </w:r>
    </w:p>
    <w:tbl>
      <w:tblPr>
        <w:tblStyle w:val="afa"/>
        <w:bidiVisual/>
        <w:tblW w:w="13739" w:type="dxa"/>
        <w:tblInd w:w="481" w:type="dxa"/>
        <w:tblLayout w:type="fixed"/>
        <w:tblLook w:val="04A0" w:firstRow="1" w:lastRow="0" w:firstColumn="1" w:lastColumn="0" w:noHBand="0" w:noVBand="1"/>
      </w:tblPr>
      <w:tblGrid>
        <w:gridCol w:w="557"/>
        <w:gridCol w:w="1558"/>
        <w:gridCol w:w="1985"/>
        <w:gridCol w:w="2409"/>
        <w:gridCol w:w="1560"/>
        <w:gridCol w:w="1275"/>
        <w:gridCol w:w="1560"/>
        <w:gridCol w:w="2835"/>
      </w:tblGrid>
      <w:tr w:rsidR="00026A79" w:rsidRPr="002665FA" w14:paraId="703BC631" w14:textId="77777777" w:rsidTr="00D549C4">
        <w:trPr>
          <w:tblHeader/>
        </w:trPr>
        <w:tc>
          <w:tcPr>
            <w:tcW w:w="557" w:type="dxa"/>
            <w:shd w:val="clear" w:color="auto" w:fill="BDD6EE" w:themeFill="accent1" w:themeFillTint="66"/>
          </w:tcPr>
          <w:p w14:paraId="58547143"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w:t>
            </w:r>
          </w:p>
        </w:tc>
        <w:tc>
          <w:tcPr>
            <w:tcW w:w="1558" w:type="dxa"/>
            <w:shd w:val="clear" w:color="auto" w:fill="BDD6EE" w:themeFill="accent1" w:themeFillTint="66"/>
          </w:tcPr>
          <w:p w14:paraId="3A8A015D"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שם לקוח</w:t>
            </w:r>
          </w:p>
        </w:tc>
        <w:tc>
          <w:tcPr>
            <w:tcW w:w="1985" w:type="dxa"/>
            <w:shd w:val="clear" w:color="auto" w:fill="BDD6EE" w:themeFill="accent1" w:themeFillTint="66"/>
          </w:tcPr>
          <w:p w14:paraId="5B632772"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תיאור המערכת וייעוד המערכת</w:t>
            </w:r>
          </w:p>
          <w:p w14:paraId="05ED3861" w14:textId="77777777" w:rsidR="00026A79" w:rsidRPr="002665FA" w:rsidRDefault="00026A79" w:rsidP="00D549C4">
            <w:pPr>
              <w:spacing w:after="0" w:line="276" w:lineRule="auto"/>
              <w:jc w:val="center"/>
              <w:rPr>
                <w:b/>
                <w:bCs/>
                <w:sz w:val="22"/>
                <w:szCs w:val="22"/>
                <w:rtl/>
              </w:rPr>
            </w:pPr>
          </w:p>
        </w:tc>
        <w:tc>
          <w:tcPr>
            <w:tcW w:w="2409" w:type="dxa"/>
            <w:shd w:val="clear" w:color="auto" w:fill="BDD6EE" w:themeFill="accent1" w:themeFillTint="66"/>
          </w:tcPr>
          <w:p w14:paraId="78988D4B"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תיאור העבודה שביצע המציע/ספק המשנה</w:t>
            </w:r>
          </w:p>
        </w:tc>
        <w:tc>
          <w:tcPr>
            <w:tcW w:w="1560" w:type="dxa"/>
            <w:shd w:val="clear" w:color="auto" w:fill="BDD6EE" w:themeFill="accent1" w:themeFillTint="66"/>
          </w:tcPr>
          <w:p w14:paraId="0F716EF5"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 xml:space="preserve">תקופת ביצוע </w:t>
            </w:r>
            <w:r w:rsidRPr="002665FA">
              <w:rPr>
                <w:rFonts w:hint="cs"/>
                <w:b/>
                <w:bCs/>
                <w:sz w:val="18"/>
                <w:szCs w:val="18"/>
                <w:rtl/>
              </w:rPr>
              <w:t>(משנה עד שנה)</w:t>
            </w:r>
          </w:p>
        </w:tc>
        <w:tc>
          <w:tcPr>
            <w:tcW w:w="1275" w:type="dxa"/>
            <w:shd w:val="clear" w:color="auto" w:fill="BDD6EE" w:themeFill="accent1" w:themeFillTint="66"/>
          </w:tcPr>
          <w:p w14:paraId="0DBA7876"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מספר משתמשים</w:t>
            </w:r>
          </w:p>
        </w:tc>
        <w:tc>
          <w:tcPr>
            <w:tcW w:w="1560" w:type="dxa"/>
            <w:shd w:val="clear" w:color="auto" w:fill="BDD6EE" w:themeFill="accent1" w:themeFillTint="66"/>
          </w:tcPr>
          <w:p w14:paraId="45ABF6F9"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מספר אתרים בפריסה ארצית</w:t>
            </w:r>
          </w:p>
        </w:tc>
        <w:tc>
          <w:tcPr>
            <w:tcW w:w="2835" w:type="dxa"/>
            <w:shd w:val="clear" w:color="auto" w:fill="BDD6EE" w:themeFill="accent1" w:themeFillTint="66"/>
          </w:tcPr>
          <w:p w14:paraId="712E7975"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פרטי איש קשר</w:t>
            </w:r>
          </w:p>
          <w:p w14:paraId="1EF676E4" w14:textId="77777777" w:rsidR="00026A79" w:rsidRPr="002665FA" w:rsidRDefault="00026A79" w:rsidP="00D549C4">
            <w:pPr>
              <w:spacing w:after="0" w:line="276" w:lineRule="auto"/>
              <w:jc w:val="center"/>
              <w:rPr>
                <w:b/>
                <w:bCs/>
                <w:sz w:val="22"/>
                <w:szCs w:val="22"/>
                <w:rtl/>
              </w:rPr>
            </w:pPr>
            <w:r w:rsidRPr="002665FA">
              <w:rPr>
                <w:rFonts w:hint="cs"/>
                <w:b/>
                <w:bCs/>
                <w:sz w:val="18"/>
                <w:szCs w:val="18"/>
                <w:rtl/>
              </w:rPr>
              <w:t>(שם מלא, תפקיד, מס' נייד)</w:t>
            </w:r>
          </w:p>
        </w:tc>
      </w:tr>
      <w:tr w:rsidR="00026A79" w:rsidRPr="002665FA" w14:paraId="4732E540" w14:textId="77777777" w:rsidTr="00D549C4">
        <w:tc>
          <w:tcPr>
            <w:tcW w:w="557" w:type="dxa"/>
          </w:tcPr>
          <w:p w14:paraId="402F3CF0" w14:textId="77777777" w:rsidR="00026A79" w:rsidRPr="002665FA" w:rsidRDefault="00026A79" w:rsidP="000E2DC4">
            <w:pPr>
              <w:pStyle w:val="a5"/>
              <w:numPr>
                <w:ilvl w:val="0"/>
                <w:numId w:val="276"/>
              </w:numPr>
              <w:spacing w:after="0" w:line="276" w:lineRule="auto"/>
              <w:rPr>
                <w:sz w:val="22"/>
                <w:szCs w:val="22"/>
                <w:rtl/>
              </w:rPr>
            </w:pPr>
          </w:p>
        </w:tc>
        <w:tc>
          <w:tcPr>
            <w:tcW w:w="1558" w:type="dxa"/>
          </w:tcPr>
          <w:p w14:paraId="6F4195D5" w14:textId="77777777" w:rsidR="00026A79" w:rsidRPr="002665FA" w:rsidRDefault="00026A79" w:rsidP="00D549C4">
            <w:pPr>
              <w:spacing w:after="0" w:line="276" w:lineRule="auto"/>
              <w:rPr>
                <w:sz w:val="22"/>
                <w:szCs w:val="22"/>
                <w:rtl/>
              </w:rPr>
            </w:pPr>
          </w:p>
        </w:tc>
        <w:tc>
          <w:tcPr>
            <w:tcW w:w="1985" w:type="dxa"/>
          </w:tcPr>
          <w:p w14:paraId="421DF3A1" w14:textId="77777777" w:rsidR="00026A79" w:rsidRPr="002665FA" w:rsidRDefault="00026A79" w:rsidP="00D549C4">
            <w:pPr>
              <w:spacing w:after="0" w:line="276" w:lineRule="auto"/>
              <w:rPr>
                <w:sz w:val="22"/>
                <w:szCs w:val="22"/>
                <w:rtl/>
              </w:rPr>
            </w:pPr>
          </w:p>
        </w:tc>
        <w:tc>
          <w:tcPr>
            <w:tcW w:w="2409" w:type="dxa"/>
          </w:tcPr>
          <w:p w14:paraId="12184D05" w14:textId="77777777" w:rsidR="00026A79" w:rsidRPr="002665FA" w:rsidRDefault="00026A79" w:rsidP="00D549C4">
            <w:pPr>
              <w:spacing w:after="0" w:line="276" w:lineRule="auto"/>
              <w:rPr>
                <w:sz w:val="22"/>
                <w:szCs w:val="22"/>
                <w:rtl/>
              </w:rPr>
            </w:pPr>
          </w:p>
        </w:tc>
        <w:tc>
          <w:tcPr>
            <w:tcW w:w="1560" w:type="dxa"/>
          </w:tcPr>
          <w:p w14:paraId="494F7103" w14:textId="77777777" w:rsidR="00026A79" w:rsidRPr="002665FA" w:rsidRDefault="00026A79" w:rsidP="00D549C4">
            <w:pPr>
              <w:spacing w:after="0" w:line="276" w:lineRule="auto"/>
              <w:rPr>
                <w:sz w:val="22"/>
                <w:szCs w:val="22"/>
                <w:rtl/>
              </w:rPr>
            </w:pPr>
          </w:p>
        </w:tc>
        <w:tc>
          <w:tcPr>
            <w:tcW w:w="1275" w:type="dxa"/>
          </w:tcPr>
          <w:p w14:paraId="07AF62C6" w14:textId="77777777" w:rsidR="00026A79" w:rsidRPr="002665FA" w:rsidRDefault="00026A79" w:rsidP="00D549C4">
            <w:pPr>
              <w:spacing w:after="0" w:line="276" w:lineRule="auto"/>
              <w:rPr>
                <w:sz w:val="22"/>
                <w:szCs w:val="22"/>
                <w:rtl/>
              </w:rPr>
            </w:pPr>
          </w:p>
        </w:tc>
        <w:tc>
          <w:tcPr>
            <w:tcW w:w="1560" w:type="dxa"/>
          </w:tcPr>
          <w:p w14:paraId="6E6D01DF" w14:textId="77777777" w:rsidR="00026A79" w:rsidRPr="002665FA" w:rsidRDefault="00026A79" w:rsidP="00D549C4">
            <w:pPr>
              <w:spacing w:after="0" w:line="276" w:lineRule="auto"/>
              <w:rPr>
                <w:sz w:val="22"/>
                <w:szCs w:val="22"/>
                <w:rtl/>
              </w:rPr>
            </w:pPr>
          </w:p>
        </w:tc>
        <w:tc>
          <w:tcPr>
            <w:tcW w:w="2835" w:type="dxa"/>
          </w:tcPr>
          <w:p w14:paraId="66EDADD6" w14:textId="77777777" w:rsidR="00026A79" w:rsidRPr="002665FA" w:rsidRDefault="00026A79" w:rsidP="00D549C4">
            <w:pPr>
              <w:spacing w:after="0" w:line="276" w:lineRule="auto"/>
              <w:rPr>
                <w:sz w:val="22"/>
                <w:szCs w:val="22"/>
                <w:rtl/>
              </w:rPr>
            </w:pPr>
          </w:p>
        </w:tc>
      </w:tr>
      <w:tr w:rsidR="00026A79" w:rsidRPr="002665FA" w14:paraId="382008B6" w14:textId="77777777" w:rsidTr="00D549C4">
        <w:tc>
          <w:tcPr>
            <w:tcW w:w="557" w:type="dxa"/>
          </w:tcPr>
          <w:p w14:paraId="0691A16B" w14:textId="77777777" w:rsidR="00026A79" w:rsidRPr="002665FA" w:rsidRDefault="00026A79" w:rsidP="000E2DC4">
            <w:pPr>
              <w:pStyle w:val="a5"/>
              <w:numPr>
                <w:ilvl w:val="0"/>
                <w:numId w:val="276"/>
              </w:numPr>
              <w:spacing w:after="0" w:line="276" w:lineRule="auto"/>
              <w:rPr>
                <w:sz w:val="22"/>
                <w:szCs w:val="22"/>
                <w:rtl/>
              </w:rPr>
            </w:pPr>
          </w:p>
        </w:tc>
        <w:tc>
          <w:tcPr>
            <w:tcW w:w="1558" w:type="dxa"/>
          </w:tcPr>
          <w:p w14:paraId="1BEA3F32" w14:textId="77777777" w:rsidR="00026A79" w:rsidRPr="002665FA" w:rsidRDefault="00026A79" w:rsidP="00D549C4">
            <w:pPr>
              <w:spacing w:after="0" w:line="276" w:lineRule="auto"/>
              <w:rPr>
                <w:sz w:val="22"/>
                <w:szCs w:val="22"/>
                <w:rtl/>
              </w:rPr>
            </w:pPr>
          </w:p>
        </w:tc>
        <w:tc>
          <w:tcPr>
            <w:tcW w:w="1985" w:type="dxa"/>
          </w:tcPr>
          <w:p w14:paraId="048712EC" w14:textId="77777777" w:rsidR="00026A79" w:rsidRPr="002665FA" w:rsidRDefault="00026A79" w:rsidP="00D549C4">
            <w:pPr>
              <w:spacing w:after="0" w:line="276" w:lineRule="auto"/>
              <w:rPr>
                <w:sz w:val="22"/>
                <w:szCs w:val="22"/>
                <w:rtl/>
              </w:rPr>
            </w:pPr>
          </w:p>
        </w:tc>
        <w:tc>
          <w:tcPr>
            <w:tcW w:w="2409" w:type="dxa"/>
          </w:tcPr>
          <w:p w14:paraId="4CED8C39" w14:textId="77777777" w:rsidR="00026A79" w:rsidRPr="002665FA" w:rsidRDefault="00026A79" w:rsidP="00D549C4">
            <w:pPr>
              <w:spacing w:after="0" w:line="276" w:lineRule="auto"/>
              <w:rPr>
                <w:sz w:val="22"/>
                <w:szCs w:val="22"/>
                <w:rtl/>
              </w:rPr>
            </w:pPr>
          </w:p>
        </w:tc>
        <w:tc>
          <w:tcPr>
            <w:tcW w:w="1560" w:type="dxa"/>
          </w:tcPr>
          <w:p w14:paraId="50295227" w14:textId="77777777" w:rsidR="00026A79" w:rsidRPr="002665FA" w:rsidRDefault="00026A79" w:rsidP="00D549C4">
            <w:pPr>
              <w:spacing w:after="0" w:line="276" w:lineRule="auto"/>
              <w:rPr>
                <w:sz w:val="22"/>
                <w:szCs w:val="22"/>
                <w:rtl/>
              </w:rPr>
            </w:pPr>
          </w:p>
        </w:tc>
        <w:tc>
          <w:tcPr>
            <w:tcW w:w="1275" w:type="dxa"/>
          </w:tcPr>
          <w:p w14:paraId="5C418E23" w14:textId="77777777" w:rsidR="00026A79" w:rsidRPr="002665FA" w:rsidRDefault="00026A79" w:rsidP="00D549C4">
            <w:pPr>
              <w:spacing w:after="0" w:line="276" w:lineRule="auto"/>
              <w:rPr>
                <w:sz w:val="22"/>
                <w:szCs w:val="22"/>
                <w:rtl/>
              </w:rPr>
            </w:pPr>
          </w:p>
        </w:tc>
        <w:tc>
          <w:tcPr>
            <w:tcW w:w="1560" w:type="dxa"/>
          </w:tcPr>
          <w:p w14:paraId="59F6CB1A" w14:textId="77777777" w:rsidR="00026A79" w:rsidRPr="002665FA" w:rsidRDefault="00026A79" w:rsidP="00D549C4">
            <w:pPr>
              <w:spacing w:after="0" w:line="276" w:lineRule="auto"/>
              <w:rPr>
                <w:sz w:val="22"/>
                <w:szCs w:val="22"/>
                <w:rtl/>
              </w:rPr>
            </w:pPr>
          </w:p>
        </w:tc>
        <w:tc>
          <w:tcPr>
            <w:tcW w:w="2835" w:type="dxa"/>
          </w:tcPr>
          <w:p w14:paraId="6BDA7DFB" w14:textId="77777777" w:rsidR="00026A79" w:rsidRPr="002665FA" w:rsidRDefault="00026A79" w:rsidP="00D549C4">
            <w:pPr>
              <w:spacing w:after="0" w:line="276" w:lineRule="auto"/>
              <w:rPr>
                <w:sz w:val="22"/>
                <w:szCs w:val="22"/>
                <w:rtl/>
              </w:rPr>
            </w:pPr>
          </w:p>
        </w:tc>
      </w:tr>
      <w:tr w:rsidR="00026A79" w:rsidRPr="002665FA" w14:paraId="40B119A1" w14:textId="77777777" w:rsidTr="00D549C4">
        <w:tc>
          <w:tcPr>
            <w:tcW w:w="557" w:type="dxa"/>
          </w:tcPr>
          <w:p w14:paraId="3FFAF1C7" w14:textId="77777777" w:rsidR="00026A79" w:rsidRPr="002665FA" w:rsidRDefault="00026A79" w:rsidP="000E2DC4">
            <w:pPr>
              <w:pStyle w:val="a5"/>
              <w:numPr>
                <w:ilvl w:val="0"/>
                <w:numId w:val="276"/>
              </w:numPr>
              <w:spacing w:after="0" w:line="276" w:lineRule="auto"/>
              <w:rPr>
                <w:sz w:val="22"/>
                <w:szCs w:val="22"/>
                <w:rtl/>
              </w:rPr>
            </w:pPr>
          </w:p>
        </w:tc>
        <w:tc>
          <w:tcPr>
            <w:tcW w:w="1558" w:type="dxa"/>
          </w:tcPr>
          <w:p w14:paraId="191A39F5" w14:textId="77777777" w:rsidR="00026A79" w:rsidRPr="002665FA" w:rsidRDefault="00026A79" w:rsidP="00D549C4">
            <w:pPr>
              <w:spacing w:after="0" w:line="276" w:lineRule="auto"/>
              <w:rPr>
                <w:sz w:val="22"/>
                <w:szCs w:val="22"/>
                <w:rtl/>
              </w:rPr>
            </w:pPr>
          </w:p>
        </w:tc>
        <w:tc>
          <w:tcPr>
            <w:tcW w:w="1985" w:type="dxa"/>
          </w:tcPr>
          <w:p w14:paraId="1E2E3D9A" w14:textId="77777777" w:rsidR="00026A79" w:rsidRPr="002665FA" w:rsidRDefault="00026A79" w:rsidP="00D549C4">
            <w:pPr>
              <w:spacing w:after="0" w:line="276" w:lineRule="auto"/>
              <w:rPr>
                <w:sz w:val="22"/>
                <w:szCs w:val="22"/>
                <w:rtl/>
              </w:rPr>
            </w:pPr>
          </w:p>
        </w:tc>
        <w:tc>
          <w:tcPr>
            <w:tcW w:w="2409" w:type="dxa"/>
          </w:tcPr>
          <w:p w14:paraId="6EFE0F5D" w14:textId="77777777" w:rsidR="00026A79" w:rsidRPr="002665FA" w:rsidRDefault="00026A79" w:rsidP="00D549C4">
            <w:pPr>
              <w:spacing w:after="0" w:line="276" w:lineRule="auto"/>
              <w:rPr>
                <w:sz w:val="22"/>
                <w:szCs w:val="22"/>
                <w:rtl/>
              </w:rPr>
            </w:pPr>
          </w:p>
        </w:tc>
        <w:tc>
          <w:tcPr>
            <w:tcW w:w="1560" w:type="dxa"/>
          </w:tcPr>
          <w:p w14:paraId="23A05B7F" w14:textId="77777777" w:rsidR="00026A79" w:rsidRPr="002665FA" w:rsidRDefault="00026A79" w:rsidP="00D549C4">
            <w:pPr>
              <w:spacing w:after="0" w:line="276" w:lineRule="auto"/>
              <w:rPr>
                <w:sz w:val="22"/>
                <w:szCs w:val="22"/>
                <w:rtl/>
              </w:rPr>
            </w:pPr>
          </w:p>
        </w:tc>
        <w:tc>
          <w:tcPr>
            <w:tcW w:w="1275" w:type="dxa"/>
          </w:tcPr>
          <w:p w14:paraId="59E2E297" w14:textId="77777777" w:rsidR="00026A79" w:rsidRPr="002665FA" w:rsidRDefault="00026A79" w:rsidP="00D549C4">
            <w:pPr>
              <w:spacing w:after="0" w:line="276" w:lineRule="auto"/>
              <w:rPr>
                <w:sz w:val="22"/>
                <w:szCs w:val="22"/>
                <w:rtl/>
              </w:rPr>
            </w:pPr>
          </w:p>
        </w:tc>
        <w:tc>
          <w:tcPr>
            <w:tcW w:w="1560" w:type="dxa"/>
          </w:tcPr>
          <w:p w14:paraId="701B9152" w14:textId="77777777" w:rsidR="00026A79" w:rsidRPr="002665FA" w:rsidRDefault="00026A79" w:rsidP="00D549C4">
            <w:pPr>
              <w:spacing w:after="0" w:line="276" w:lineRule="auto"/>
              <w:rPr>
                <w:sz w:val="22"/>
                <w:szCs w:val="22"/>
                <w:rtl/>
              </w:rPr>
            </w:pPr>
          </w:p>
        </w:tc>
        <w:tc>
          <w:tcPr>
            <w:tcW w:w="2835" w:type="dxa"/>
          </w:tcPr>
          <w:p w14:paraId="6CA2E827" w14:textId="77777777" w:rsidR="00026A79" w:rsidRPr="002665FA" w:rsidRDefault="00026A79" w:rsidP="00D549C4">
            <w:pPr>
              <w:spacing w:after="0" w:line="276" w:lineRule="auto"/>
              <w:rPr>
                <w:sz w:val="22"/>
                <w:szCs w:val="22"/>
                <w:rtl/>
              </w:rPr>
            </w:pPr>
          </w:p>
        </w:tc>
      </w:tr>
      <w:tr w:rsidR="00026A79" w:rsidRPr="002665FA" w14:paraId="3F426DF2" w14:textId="77777777" w:rsidTr="00D549C4">
        <w:tc>
          <w:tcPr>
            <w:tcW w:w="557" w:type="dxa"/>
          </w:tcPr>
          <w:p w14:paraId="6530F9E5" w14:textId="77777777" w:rsidR="00026A79" w:rsidRPr="002665FA" w:rsidRDefault="00026A79" w:rsidP="000E2DC4">
            <w:pPr>
              <w:pStyle w:val="a5"/>
              <w:numPr>
                <w:ilvl w:val="0"/>
                <w:numId w:val="276"/>
              </w:numPr>
              <w:spacing w:after="0" w:line="276" w:lineRule="auto"/>
              <w:rPr>
                <w:sz w:val="22"/>
                <w:szCs w:val="22"/>
                <w:rtl/>
              </w:rPr>
            </w:pPr>
          </w:p>
        </w:tc>
        <w:tc>
          <w:tcPr>
            <w:tcW w:w="1558" w:type="dxa"/>
          </w:tcPr>
          <w:p w14:paraId="22EFC02D" w14:textId="77777777" w:rsidR="00026A79" w:rsidRPr="002665FA" w:rsidRDefault="00026A79" w:rsidP="00D549C4">
            <w:pPr>
              <w:spacing w:after="0" w:line="276" w:lineRule="auto"/>
              <w:rPr>
                <w:sz w:val="22"/>
                <w:szCs w:val="22"/>
                <w:rtl/>
              </w:rPr>
            </w:pPr>
          </w:p>
        </w:tc>
        <w:tc>
          <w:tcPr>
            <w:tcW w:w="1985" w:type="dxa"/>
          </w:tcPr>
          <w:p w14:paraId="62AC4D18" w14:textId="77777777" w:rsidR="00026A79" w:rsidRPr="002665FA" w:rsidRDefault="00026A79" w:rsidP="00D549C4">
            <w:pPr>
              <w:spacing w:after="0" w:line="276" w:lineRule="auto"/>
              <w:rPr>
                <w:sz w:val="22"/>
                <w:szCs w:val="22"/>
                <w:rtl/>
              </w:rPr>
            </w:pPr>
          </w:p>
        </w:tc>
        <w:tc>
          <w:tcPr>
            <w:tcW w:w="2409" w:type="dxa"/>
          </w:tcPr>
          <w:p w14:paraId="07168E41" w14:textId="77777777" w:rsidR="00026A79" w:rsidRPr="002665FA" w:rsidRDefault="00026A79" w:rsidP="00D549C4">
            <w:pPr>
              <w:spacing w:after="0" w:line="276" w:lineRule="auto"/>
              <w:rPr>
                <w:sz w:val="22"/>
                <w:szCs w:val="22"/>
                <w:rtl/>
              </w:rPr>
            </w:pPr>
          </w:p>
        </w:tc>
        <w:tc>
          <w:tcPr>
            <w:tcW w:w="1560" w:type="dxa"/>
          </w:tcPr>
          <w:p w14:paraId="075C02BF" w14:textId="77777777" w:rsidR="00026A79" w:rsidRPr="002665FA" w:rsidRDefault="00026A79" w:rsidP="00D549C4">
            <w:pPr>
              <w:spacing w:after="0" w:line="276" w:lineRule="auto"/>
              <w:rPr>
                <w:sz w:val="22"/>
                <w:szCs w:val="22"/>
                <w:rtl/>
              </w:rPr>
            </w:pPr>
          </w:p>
        </w:tc>
        <w:tc>
          <w:tcPr>
            <w:tcW w:w="1275" w:type="dxa"/>
          </w:tcPr>
          <w:p w14:paraId="6FE21687" w14:textId="77777777" w:rsidR="00026A79" w:rsidRPr="002665FA" w:rsidRDefault="00026A79" w:rsidP="00D549C4">
            <w:pPr>
              <w:spacing w:after="0" w:line="276" w:lineRule="auto"/>
              <w:rPr>
                <w:sz w:val="22"/>
                <w:szCs w:val="22"/>
                <w:rtl/>
              </w:rPr>
            </w:pPr>
          </w:p>
        </w:tc>
        <w:tc>
          <w:tcPr>
            <w:tcW w:w="1560" w:type="dxa"/>
          </w:tcPr>
          <w:p w14:paraId="4F871B46" w14:textId="77777777" w:rsidR="00026A79" w:rsidRPr="002665FA" w:rsidRDefault="00026A79" w:rsidP="00D549C4">
            <w:pPr>
              <w:spacing w:after="0" w:line="276" w:lineRule="auto"/>
              <w:rPr>
                <w:sz w:val="22"/>
                <w:szCs w:val="22"/>
                <w:rtl/>
              </w:rPr>
            </w:pPr>
          </w:p>
        </w:tc>
        <w:tc>
          <w:tcPr>
            <w:tcW w:w="2835" w:type="dxa"/>
          </w:tcPr>
          <w:p w14:paraId="0D2E2B5E" w14:textId="77777777" w:rsidR="00026A79" w:rsidRPr="002665FA" w:rsidRDefault="00026A79" w:rsidP="00D549C4">
            <w:pPr>
              <w:spacing w:after="0" w:line="276" w:lineRule="auto"/>
              <w:rPr>
                <w:sz w:val="22"/>
                <w:szCs w:val="22"/>
                <w:rtl/>
              </w:rPr>
            </w:pPr>
          </w:p>
        </w:tc>
      </w:tr>
      <w:tr w:rsidR="00026A79" w:rsidRPr="002665FA" w14:paraId="0880208F" w14:textId="77777777" w:rsidTr="00D549C4">
        <w:tc>
          <w:tcPr>
            <w:tcW w:w="557" w:type="dxa"/>
          </w:tcPr>
          <w:p w14:paraId="7280AA9D" w14:textId="77777777" w:rsidR="00026A79" w:rsidRPr="002665FA" w:rsidRDefault="00026A79" w:rsidP="000E2DC4">
            <w:pPr>
              <w:pStyle w:val="a5"/>
              <w:numPr>
                <w:ilvl w:val="0"/>
                <w:numId w:val="276"/>
              </w:numPr>
              <w:spacing w:after="0" w:line="276" w:lineRule="auto"/>
              <w:rPr>
                <w:sz w:val="22"/>
                <w:szCs w:val="22"/>
                <w:rtl/>
              </w:rPr>
            </w:pPr>
          </w:p>
        </w:tc>
        <w:tc>
          <w:tcPr>
            <w:tcW w:w="1558" w:type="dxa"/>
          </w:tcPr>
          <w:p w14:paraId="4D1E30BC" w14:textId="77777777" w:rsidR="00026A79" w:rsidRPr="002665FA" w:rsidRDefault="00026A79" w:rsidP="00D549C4">
            <w:pPr>
              <w:spacing w:after="0" w:line="276" w:lineRule="auto"/>
              <w:rPr>
                <w:sz w:val="22"/>
                <w:szCs w:val="22"/>
                <w:rtl/>
              </w:rPr>
            </w:pPr>
          </w:p>
        </w:tc>
        <w:tc>
          <w:tcPr>
            <w:tcW w:w="1985" w:type="dxa"/>
          </w:tcPr>
          <w:p w14:paraId="1A408520" w14:textId="77777777" w:rsidR="00026A79" w:rsidRPr="002665FA" w:rsidRDefault="00026A79" w:rsidP="00D549C4">
            <w:pPr>
              <w:spacing w:after="0" w:line="276" w:lineRule="auto"/>
              <w:rPr>
                <w:sz w:val="22"/>
                <w:szCs w:val="22"/>
                <w:rtl/>
              </w:rPr>
            </w:pPr>
          </w:p>
        </w:tc>
        <w:tc>
          <w:tcPr>
            <w:tcW w:w="2409" w:type="dxa"/>
          </w:tcPr>
          <w:p w14:paraId="383FD486" w14:textId="77777777" w:rsidR="00026A79" w:rsidRPr="002665FA" w:rsidRDefault="00026A79" w:rsidP="00D549C4">
            <w:pPr>
              <w:spacing w:after="0" w:line="276" w:lineRule="auto"/>
              <w:rPr>
                <w:sz w:val="22"/>
                <w:szCs w:val="22"/>
                <w:rtl/>
              </w:rPr>
            </w:pPr>
          </w:p>
        </w:tc>
        <w:tc>
          <w:tcPr>
            <w:tcW w:w="1560" w:type="dxa"/>
          </w:tcPr>
          <w:p w14:paraId="03C8DF7E" w14:textId="77777777" w:rsidR="00026A79" w:rsidRPr="002665FA" w:rsidRDefault="00026A79" w:rsidP="00D549C4">
            <w:pPr>
              <w:spacing w:after="0" w:line="276" w:lineRule="auto"/>
              <w:rPr>
                <w:sz w:val="22"/>
                <w:szCs w:val="22"/>
                <w:rtl/>
              </w:rPr>
            </w:pPr>
          </w:p>
        </w:tc>
        <w:tc>
          <w:tcPr>
            <w:tcW w:w="1275" w:type="dxa"/>
          </w:tcPr>
          <w:p w14:paraId="4C328AD6" w14:textId="77777777" w:rsidR="00026A79" w:rsidRPr="002665FA" w:rsidRDefault="00026A79" w:rsidP="00D549C4">
            <w:pPr>
              <w:spacing w:after="0" w:line="276" w:lineRule="auto"/>
              <w:rPr>
                <w:sz w:val="22"/>
                <w:szCs w:val="22"/>
                <w:rtl/>
              </w:rPr>
            </w:pPr>
          </w:p>
        </w:tc>
        <w:tc>
          <w:tcPr>
            <w:tcW w:w="1560" w:type="dxa"/>
          </w:tcPr>
          <w:p w14:paraId="4A051812" w14:textId="77777777" w:rsidR="00026A79" w:rsidRPr="002665FA" w:rsidRDefault="00026A79" w:rsidP="00D549C4">
            <w:pPr>
              <w:spacing w:after="0" w:line="276" w:lineRule="auto"/>
              <w:rPr>
                <w:sz w:val="22"/>
                <w:szCs w:val="22"/>
                <w:rtl/>
              </w:rPr>
            </w:pPr>
          </w:p>
        </w:tc>
        <w:tc>
          <w:tcPr>
            <w:tcW w:w="2835" w:type="dxa"/>
          </w:tcPr>
          <w:p w14:paraId="40794CB2" w14:textId="77777777" w:rsidR="00026A79" w:rsidRPr="002665FA" w:rsidRDefault="00026A79" w:rsidP="00D549C4">
            <w:pPr>
              <w:spacing w:after="0" w:line="276" w:lineRule="auto"/>
              <w:rPr>
                <w:sz w:val="22"/>
                <w:szCs w:val="22"/>
                <w:rtl/>
              </w:rPr>
            </w:pPr>
          </w:p>
        </w:tc>
      </w:tr>
    </w:tbl>
    <w:p w14:paraId="366DC3E6" w14:textId="77777777" w:rsidR="00026A79" w:rsidRPr="002665FA" w:rsidRDefault="00026A79" w:rsidP="00026A79">
      <w:pPr>
        <w:rPr>
          <w:rtl/>
        </w:rPr>
      </w:pPr>
    </w:p>
    <w:p w14:paraId="2C012001" w14:textId="77777777" w:rsidR="00026A79" w:rsidRPr="002665FA" w:rsidRDefault="00026A79" w:rsidP="00026A79">
      <w:pPr>
        <w:spacing w:after="0"/>
        <w:rPr>
          <w:rtl/>
        </w:rPr>
      </w:pPr>
    </w:p>
    <w:p w14:paraId="42358AD9" w14:textId="77777777" w:rsidR="00026A79" w:rsidRPr="002665FA" w:rsidRDefault="00026A79" w:rsidP="00026A79">
      <w:pPr>
        <w:rPr>
          <w:u w:val="single"/>
          <w:rtl/>
        </w:rPr>
      </w:pPr>
      <w:r w:rsidRPr="002665FA">
        <w:rPr>
          <w:rFonts w:hint="cs"/>
          <w:u w:val="single"/>
          <w:rtl/>
        </w:rPr>
        <w:t>טבלה 2 - ניסיון המציע ביישום מערכות לניהול בחירות</w:t>
      </w:r>
    </w:p>
    <w:tbl>
      <w:tblPr>
        <w:tblStyle w:val="afa"/>
        <w:bidiVisual/>
        <w:tblW w:w="13598" w:type="dxa"/>
        <w:tblInd w:w="481" w:type="dxa"/>
        <w:tblLayout w:type="fixed"/>
        <w:tblLook w:val="04A0" w:firstRow="1" w:lastRow="0" w:firstColumn="1" w:lastColumn="0" w:noHBand="0" w:noVBand="1"/>
      </w:tblPr>
      <w:tblGrid>
        <w:gridCol w:w="557"/>
        <w:gridCol w:w="1558"/>
        <w:gridCol w:w="3403"/>
        <w:gridCol w:w="3402"/>
        <w:gridCol w:w="1843"/>
        <w:gridCol w:w="2835"/>
      </w:tblGrid>
      <w:tr w:rsidR="00026A79" w:rsidRPr="002665FA" w14:paraId="1269456B" w14:textId="77777777" w:rsidTr="00D549C4">
        <w:trPr>
          <w:tblHeader/>
        </w:trPr>
        <w:tc>
          <w:tcPr>
            <w:tcW w:w="557" w:type="dxa"/>
            <w:shd w:val="clear" w:color="auto" w:fill="BDD6EE" w:themeFill="accent1" w:themeFillTint="66"/>
          </w:tcPr>
          <w:p w14:paraId="1B1C816C"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w:t>
            </w:r>
          </w:p>
        </w:tc>
        <w:tc>
          <w:tcPr>
            <w:tcW w:w="1558" w:type="dxa"/>
            <w:shd w:val="clear" w:color="auto" w:fill="BDD6EE" w:themeFill="accent1" w:themeFillTint="66"/>
          </w:tcPr>
          <w:p w14:paraId="2F9DD6DD"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ארץ/מדינה (</w:t>
            </w:r>
            <w:r w:rsidRPr="002665FA">
              <w:rPr>
                <w:b/>
                <w:bCs/>
                <w:sz w:val="22"/>
                <w:szCs w:val="22"/>
              </w:rPr>
              <w:t>State</w:t>
            </w:r>
            <w:r w:rsidRPr="002665FA">
              <w:rPr>
                <w:rFonts w:hint="cs"/>
                <w:b/>
                <w:bCs/>
                <w:sz w:val="22"/>
                <w:szCs w:val="22"/>
                <w:rtl/>
              </w:rPr>
              <w:t>)</w:t>
            </w:r>
          </w:p>
        </w:tc>
        <w:tc>
          <w:tcPr>
            <w:tcW w:w="3403" w:type="dxa"/>
            <w:shd w:val="clear" w:color="auto" w:fill="BDD6EE" w:themeFill="accent1" w:themeFillTint="66"/>
          </w:tcPr>
          <w:p w14:paraId="5548B2D4"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סוג הבחירות</w:t>
            </w:r>
          </w:p>
          <w:p w14:paraId="610140FC" w14:textId="77777777" w:rsidR="00026A79" w:rsidRPr="002665FA" w:rsidRDefault="00026A79" w:rsidP="00D549C4">
            <w:pPr>
              <w:spacing w:after="0" w:line="276" w:lineRule="auto"/>
              <w:jc w:val="center"/>
              <w:rPr>
                <w:b/>
                <w:bCs/>
                <w:sz w:val="22"/>
                <w:szCs w:val="22"/>
                <w:rtl/>
              </w:rPr>
            </w:pPr>
            <w:r w:rsidRPr="002665FA">
              <w:rPr>
                <w:rFonts w:hint="eastAsia"/>
                <w:b/>
                <w:bCs/>
                <w:sz w:val="18"/>
                <w:szCs w:val="18"/>
                <w:rtl/>
              </w:rPr>
              <w:t>ארציות</w:t>
            </w:r>
            <w:r w:rsidRPr="002665FA">
              <w:rPr>
                <w:b/>
                <w:bCs/>
                <w:sz w:val="18"/>
                <w:szCs w:val="18"/>
                <w:rtl/>
              </w:rPr>
              <w:t>/מדינתיות/מוניציפליו</w:t>
            </w:r>
            <w:r w:rsidRPr="002665FA">
              <w:rPr>
                <w:rFonts w:hint="cs"/>
                <w:b/>
                <w:bCs/>
                <w:sz w:val="18"/>
                <w:szCs w:val="18"/>
                <w:rtl/>
              </w:rPr>
              <w:t>ת מלאות</w:t>
            </w:r>
          </w:p>
          <w:p w14:paraId="0826F8D0" w14:textId="77777777" w:rsidR="00026A79" w:rsidRPr="002665FA" w:rsidRDefault="00026A79" w:rsidP="00D549C4">
            <w:pPr>
              <w:spacing w:after="0" w:line="276" w:lineRule="auto"/>
              <w:jc w:val="center"/>
              <w:rPr>
                <w:b/>
                <w:bCs/>
                <w:sz w:val="22"/>
                <w:szCs w:val="22"/>
                <w:rtl/>
              </w:rPr>
            </w:pPr>
          </w:p>
        </w:tc>
        <w:tc>
          <w:tcPr>
            <w:tcW w:w="3402" w:type="dxa"/>
            <w:shd w:val="clear" w:color="auto" w:fill="BDD6EE" w:themeFill="accent1" w:themeFillTint="66"/>
          </w:tcPr>
          <w:p w14:paraId="5A24014D"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מודולים של המערכת שיושמו בבחירות</w:t>
            </w:r>
          </w:p>
        </w:tc>
        <w:tc>
          <w:tcPr>
            <w:tcW w:w="1843" w:type="dxa"/>
            <w:shd w:val="clear" w:color="auto" w:fill="BDD6EE" w:themeFill="accent1" w:themeFillTint="66"/>
          </w:tcPr>
          <w:p w14:paraId="3252DA97"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חודש ושנת ביצוע הבחירות</w:t>
            </w:r>
          </w:p>
        </w:tc>
        <w:tc>
          <w:tcPr>
            <w:tcW w:w="2835" w:type="dxa"/>
            <w:shd w:val="clear" w:color="auto" w:fill="BDD6EE" w:themeFill="accent1" w:themeFillTint="66"/>
          </w:tcPr>
          <w:p w14:paraId="2F9890BF"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פרטי איש קשר</w:t>
            </w:r>
          </w:p>
          <w:p w14:paraId="0AF5CA94" w14:textId="77777777" w:rsidR="00026A79" w:rsidRPr="002665FA" w:rsidRDefault="00026A79" w:rsidP="00D549C4">
            <w:pPr>
              <w:spacing w:after="0" w:line="276" w:lineRule="auto"/>
              <w:jc w:val="center"/>
              <w:rPr>
                <w:b/>
                <w:bCs/>
                <w:sz w:val="22"/>
                <w:szCs w:val="22"/>
                <w:rtl/>
              </w:rPr>
            </w:pPr>
            <w:r w:rsidRPr="002665FA">
              <w:rPr>
                <w:rFonts w:hint="cs"/>
                <w:b/>
                <w:bCs/>
                <w:sz w:val="18"/>
                <w:szCs w:val="18"/>
                <w:rtl/>
              </w:rPr>
              <w:t>(שם מלא, תפקיד, מס' נייד)</w:t>
            </w:r>
          </w:p>
        </w:tc>
      </w:tr>
      <w:tr w:rsidR="00026A79" w:rsidRPr="002665FA" w14:paraId="735B18FF" w14:textId="77777777" w:rsidTr="00D549C4">
        <w:tc>
          <w:tcPr>
            <w:tcW w:w="557" w:type="dxa"/>
          </w:tcPr>
          <w:p w14:paraId="6B98CF71" w14:textId="77777777" w:rsidR="00026A79" w:rsidRPr="002665FA" w:rsidRDefault="00026A79" w:rsidP="000E2DC4">
            <w:pPr>
              <w:pStyle w:val="a5"/>
              <w:numPr>
                <w:ilvl w:val="0"/>
                <w:numId w:val="277"/>
              </w:numPr>
              <w:spacing w:after="0" w:line="276" w:lineRule="auto"/>
              <w:rPr>
                <w:sz w:val="22"/>
                <w:szCs w:val="22"/>
                <w:rtl/>
              </w:rPr>
            </w:pPr>
          </w:p>
        </w:tc>
        <w:tc>
          <w:tcPr>
            <w:tcW w:w="1558" w:type="dxa"/>
          </w:tcPr>
          <w:p w14:paraId="605B1D62" w14:textId="77777777" w:rsidR="00026A79" w:rsidRPr="002665FA" w:rsidRDefault="00026A79" w:rsidP="00D549C4">
            <w:pPr>
              <w:spacing w:after="0" w:line="276" w:lineRule="auto"/>
              <w:rPr>
                <w:sz w:val="22"/>
                <w:szCs w:val="22"/>
                <w:rtl/>
              </w:rPr>
            </w:pPr>
          </w:p>
        </w:tc>
        <w:tc>
          <w:tcPr>
            <w:tcW w:w="3403" w:type="dxa"/>
          </w:tcPr>
          <w:p w14:paraId="228311D8" w14:textId="77777777" w:rsidR="00026A79" w:rsidRPr="002665FA" w:rsidRDefault="00026A79" w:rsidP="00D549C4">
            <w:pPr>
              <w:spacing w:after="0" w:line="276" w:lineRule="auto"/>
              <w:rPr>
                <w:sz w:val="22"/>
                <w:szCs w:val="22"/>
                <w:rtl/>
              </w:rPr>
            </w:pPr>
          </w:p>
        </w:tc>
        <w:tc>
          <w:tcPr>
            <w:tcW w:w="3402" w:type="dxa"/>
          </w:tcPr>
          <w:p w14:paraId="19504BC3" w14:textId="77777777" w:rsidR="00026A79" w:rsidRPr="002665FA" w:rsidRDefault="00026A79" w:rsidP="00D549C4">
            <w:pPr>
              <w:spacing w:after="0" w:line="276" w:lineRule="auto"/>
              <w:rPr>
                <w:sz w:val="22"/>
                <w:szCs w:val="22"/>
                <w:rtl/>
              </w:rPr>
            </w:pPr>
          </w:p>
        </w:tc>
        <w:tc>
          <w:tcPr>
            <w:tcW w:w="1843" w:type="dxa"/>
          </w:tcPr>
          <w:p w14:paraId="38772579" w14:textId="77777777" w:rsidR="00026A79" w:rsidRPr="002665FA" w:rsidRDefault="00026A79" w:rsidP="00D549C4">
            <w:pPr>
              <w:spacing w:after="0" w:line="276" w:lineRule="auto"/>
              <w:rPr>
                <w:sz w:val="22"/>
                <w:szCs w:val="22"/>
                <w:rtl/>
              </w:rPr>
            </w:pPr>
          </w:p>
        </w:tc>
        <w:tc>
          <w:tcPr>
            <w:tcW w:w="2835" w:type="dxa"/>
          </w:tcPr>
          <w:p w14:paraId="4DE55E2F" w14:textId="77777777" w:rsidR="00026A79" w:rsidRPr="002665FA" w:rsidRDefault="00026A79" w:rsidP="00D549C4">
            <w:pPr>
              <w:spacing w:after="0" w:line="276" w:lineRule="auto"/>
              <w:rPr>
                <w:sz w:val="22"/>
                <w:szCs w:val="22"/>
                <w:rtl/>
              </w:rPr>
            </w:pPr>
          </w:p>
        </w:tc>
      </w:tr>
      <w:tr w:rsidR="00026A79" w:rsidRPr="002665FA" w14:paraId="0815CBF6" w14:textId="77777777" w:rsidTr="00D549C4">
        <w:tc>
          <w:tcPr>
            <w:tcW w:w="557" w:type="dxa"/>
          </w:tcPr>
          <w:p w14:paraId="08DAEC5F" w14:textId="77777777" w:rsidR="00026A79" w:rsidRPr="002665FA" w:rsidRDefault="00026A79" w:rsidP="000E2DC4">
            <w:pPr>
              <w:pStyle w:val="a5"/>
              <w:numPr>
                <w:ilvl w:val="0"/>
                <w:numId w:val="277"/>
              </w:numPr>
              <w:spacing w:after="0" w:line="276" w:lineRule="auto"/>
              <w:rPr>
                <w:sz w:val="22"/>
                <w:szCs w:val="22"/>
                <w:rtl/>
              </w:rPr>
            </w:pPr>
          </w:p>
        </w:tc>
        <w:tc>
          <w:tcPr>
            <w:tcW w:w="1558" w:type="dxa"/>
          </w:tcPr>
          <w:p w14:paraId="51AAA432" w14:textId="77777777" w:rsidR="00026A79" w:rsidRPr="002665FA" w:rsidRDefault="00026A79" w:rsidP="00D549C4">
            <w:pPr>
              <w:spacing w:after="0" w:line="276" w:lineRule="auto"/>
              <w:rPr>
                <w:sz w:val="22"/>
                <w:szCs w:val="22"/>
                <w:rtl/>
              </w:rPr>
            </w:pPr>
          </w:p>
        </w:tc>
        <w:tc>
          <w:tcPr>
            <w:tcW w:w="3403" w:type="dxa"/>
          </w:tcPr>
          <w:p w14:paraId="1A69E809" w14:textId="77777777" w:rsidR="00026A79" w:rsidRPr="002665FA" w:rsidRDefault="00026A79" w:rsidP="00D549C4">
            <w:pPr>
              <w:spacing w:after="0" w:line="276" w:lineRule="auto"/>
              <w:rPr>
                <w:sz w:val="22"/>
                <w:szCs w:val="22"/>
                <w:rtl/>
              </w:rPr>
            </w:pPr>
          </w:p>
        </w:tc>
        <w:tc>
          <w:tcPr>
            <w:tcW w:w="3402" w:type="dxa"/>
          </w:tcPr>
          <w:p w14:paraId="6BF75AE3" w14:textId="77777777" w:rsidR="00026A79" w:rsidRPr="002665FA" w:rsidRDefault="00026A79" w:rsidP="00D549C4">
            <w:pPr>
              <w:spacing w:after="0" w:line="276" w:lineRule="auto"/>
              <w:rPr>
                <w:sz w:val="22"/>
                <w:szCs w:val="22"/>
                <w:rtl/>
              </w:rPr>
            </w:pPr>
          </w:p>
        </w:tc>
        <w:tc>
          <w:tcPr>
            <w:tcW w:w="1843" w:type="dxa"/>
          </w:tcPr>
          <w:p w14:paraId="0B66AA75" w14:textId="77777777" w:rsidR="00026A79" w:rsidRPr="002665FA" w:rsidRDefault="00026A79" w:rsidP="00D549C4">
            <w:pPr>
              <w:spacing w:after="0" w:line="276" w:lineRule="auto"/>
              <w:rPr>
                <w:sz w:val="22"/>
                <w:szCs w:val="22"/>
                <w:rtl/>
              </w:rPr>
            </w:pPr>
          </w:p>
        </w:tc>
        <w:tc>
          <w:tcPr>
            <w:tcW w:w="2835" w:type="dxa"/>
          </w:tcPr>
          <w:p w14:paraId="7CA604DF" w14:textId="77777777" w:rsidR="00026A79" w:rsidRPr="002665FA" w:rsidRDefault="00026A79" w:rsidP="00D549C4">
            <w:pPr>
              <w:spacing w:after="0" w:line="276" w:lineRule="auto"/>
              <w:rPr>
                <w:sz w:val="22"/>
                <w:szCs w:val="22"/>
                <w:rtl/>
              </w:rPr>
            </w:pPr>
          </w:p>
        </w:tc>
      </w:tr>
      <w:tr w:rsidR="00026A79" w:rsidRPr="002665FA" w14:paraId="498A5D23" w14:textId="77777777" w:rsidTr="00D549C4">
        <w:tc>
          <w:tcPr>
            <w:tcW w:w="557" w:type="dxa"/>
          </w:tcPr>
          <w:p w14:paraId="473E540A" w14:textId="77777777" w:rsidR="00026A79" w:rsidRPr="002665FA" w:rsidRDefault="00026A79" w:rsidP="000E2DC4">
            <w:pPr>
              <w:pStyle w:val="a5"/>
              <w:numPr>
                <w:ilvl w:val="0"/>
                <w:numId w:val="277"/>
              </w:numPr>
              <w:spacing w:after="0" w:line="276" w:lineRule="auto"/>
              <w:rPr>
                <w:sz w:val="22"/>
                <w:szCs w:val="22"/>
                <w:rtl/>
              </w:rPr>
            </w:pPr>
          </w:p>
        </w:tc>
        <w:tc>
          <w:tcPr>
            <w:tcW w:w="1558" w:type="dxa"/>
          </w:tcPr>
          <w:p w14:paraId="3D2ADBE6" w14:textId="77777777" w:rsidR="00026A79" w:rsidRPr="002665FA" w:rsidRDefault="00026A79" w:rsidP="00D549C4">
            <w:pPr>
              <w:spacing w:after="0" w:line="276" w:lineRule="auto"/>
              <w:rPr>
                <w:sz w:val="22"/>
                <w:szCs w:val="22"/>
                <w:rtl/>
              </w:rPr>
            </w:pPr>
          </w:p>
        </w:tc>
        <w:tc>
          <w:tcPr>
            <w:tcW w:w="3403" w:type="dxa"/>
          </w:tcPr>
          <w:p w14:paraId="3042DF59" w14:textId="77777777" w:rsidR="00026A79" w:rsidRPr="002665FA" w:rsidRDefault="00026A79" w:rsidP="00D549C4">
            <w:pPr>
              <w:spacing w:after="0" w:line="276" w:lineRule="auto"/>
              <w:rPr>
                <w:sz w:val="22"/>
                <w:szCs w:val="22"/>
                <w:rtl/>
              </w:rPr>
            </w:pPr>
          </w:p>
        </w:tc>
        <w:tc>
          <w:tcPr>
            <w:tcW w:w="3402" w:type="dxa"/>
          </w:tcPr>
          <w:p w14:paraId="107F162D" w14:textId="77777777" w:rsidR="00026A79" w:rsidRPr="002665FA" w:rsidRDefault="00026A79" w:rsidP="00D549C4">
            <w:pPr>
              <w:spacing w:after="0" w:line="276" w:lineRule="auto"/>
              <w:rPr>
                <w:sz w:val="22"/>
                <w:szCs w:val="22"/>
                <w:rtl/>
              </w:rPr>
            </w:pPr>
          </w:p>
        </w:tc>
        <w:tc>
          <w:tcPr>
            <w:tcW w:w="1843" w:type="dxa"/>
          </w:tcPr>
          <w:p w14:paraId="768282B4" w14:textId="77777777" w:rsidR="00026A79" w:rsidRPr="002665FA" w:rsidRDefault="00026A79" w:rsidP="00D549C4">
            <w:pPr>
              <w:spacing w:after="0" w:line="276" w:lineRule="auto"/>
              <w:rPr>
                <w:sz w:val="22"/>
                <w:szCs w:val="22"/>
                <w:rtl/>
              </w:rPr>
            </w:pPr>
          </w:p>
        </w:tc>
        <w:tc>
          <w:tcPr>
            <w:tcW w:w="2835" w:type="dxa"/>
          </w:tcPr>
          <w:p w14:paraId="07DD22BD" w14:textId="77777777" w:rsidR="00026A79" w:rsidRPr="002665FA" w:rsidRDefault="00026A79" w:rsidP="00D549C4">
            <w:pPr>
              <w:spacing w:after="0" w:line="276" w:lineRule="auto"/>
              <w:rPr>
                <w:sz w:val="22"/>
                <w:szCs w:val="22"/>
                <w:rtl/>
              </w:rPr>
            </w:pPr>
          </w:p>
        </w:tc>
      </w:tr>
      <w:tr w:rsidR="00026A79" w:rsidRPr="002665FA" w14:paraId="0801D86E" w14:textId="77777777" w:rsidTr="00D549C4">
        <w:tc>
          <w:tcPr>
            <w:tcW w:w="557" w:type="dxa"/>
          </w:tcPr>
          <w:p w14:paraId="5C23F58F" w14:textId="77777777" w:rsidR="00026A79" w:rsidRPr="002665FA" w:rsidRDefault="00026A79" w:rsidP="000E2DC4">
            <w:pPr>
              <w:pStyle w:val="a5"/>
              <w:numPr>
                <w:ilvl w:val="0"/>
                <w:numId w:val="277"/>
              </w:numPr>
              <w:spacing w:after="0" w:line="276" w:lineRule="auto"/>
              <w:rPr>
                <w:sz w:val="22"/>
                <w:szCs w:val="22"/>
                <w:rtl/>
              </w:rPr>
            </w:pPr>
          </w:p>
        </w:tc>
        <w:tc>
          <w:tcPr>
            <w:tcW w:w="1558" w:type="dxa"/>
          </w:tcPr>
          <w:p w14:paraId="6A9053BA" w14:textId="77777777" w:rsidR="00026A79" w:rsidRPr="002665FA" w:rsidRDefault="00026A79" w:rsidP="00D549C4">
            <w:pPr>
              <w:spacing w:after="0" w:line="276" w:lineRule="auto"/>
              <w:rPr>
                <w:sz w:val="22"/>
                <w:szCs w:val="22"/>
                <w:rtl/>
              </w:rPr>
            </w:pPr>
          </w:p>
        </w:tc>
        <w:tc>
          <w:tcPr>
            <w:tcW w:w="3403" w:type="dxa"/>
          </w:tcPr>
          <w:p w14:paraId="3DE8EC2C" w14:textId="77777777" w:rsidR="00026A79" w:rsidRPr="002665FA" w:rsidRDefault="00026A79" w:rsidP="00D549C4">
            <w:pPr>
              <w:spacing w:after="0" w:line="276" w:lineRule="auto"/>
              <w:rPr>
                <w:sz w:val="22"/>
                <w:szCs w:val="22"/>
                <w:rtl/>
              </w:rPr>
            </w:pPr>
          </w:p>
        </w:tc>
        <w:tc>
          <w:tcPr>
            <w:tcW w:w="3402" w:type="dxa"/>
          </w:tcPr>
          <w:p w14:paraId="2BB93984" w14:textId="77777777" w:rsidR="00026A79" w:rsidRPr="002665FA" w:rsidRDefault="00026A79" w:rsidP="00D549C4">
            <w:pPr>
              <w:spacing w:after="0" w:line="276" w:lineRule="auto"/>
              <w:rPr>
                <w:sz w:val="22"/>
                <w:szCs w:val="22"/>
                <w:rtl/>
              </w:rPr>
            </w:pPr>
          </w:p>
        </w:tc>
        <w:tc>
          <w:tcPr>
            <w:tcW w:w="1843" w:type="dxa"/>
          </w:tcPr>
          <w:p w14:paraId="7BE03525" w14:textId="77777777" w:rsidR="00026A79" w:rsidRPr="002665FA" w:rsidRDefault="00026A79" w:rsidP="00D549C4">
            <w:pPr>
              <w:spacing w:after="0" w:line="276" w:lineRule="auto"/>
              <w:rPr>
                <w:sz w:val="22"/>
                <w:szCs w:val="22"/>
                <w:rtl/>
              </w:rPr>
            </w:pPr>
          </w:p>
        </w:tc>
        <w:tc>
          <w:tcPr>
            <w:tcW w:w="2835" w:type="dxa"/>
          </w:tcPr>
          <w:p w14:paraId="6363D57C" w14:textId="77777777" w:rsidR="00026A79" w:rsidRPr="002665FA" w:rsidRDefault="00026A79" w:rsidP="00D549C4">
            <w:pPr>
              <w:spacing w:after="0" w:line="276" w:lineRule="auto"/>
              <w:rPr>
                <w:sz w:val="22"/>
                <w:szCs w:val="22"/>
                <w:rtl/>
              </w:rPr>
            </w:pPr>
          </w:p>
        </w:tc>
      </w:tr>
      <w:tr w:rsidR="00026A79" w:rsidRPr="002665FA" w14:paraId="4AB84943" w14:textId="77777777" w:rsidTr="00D549C4">
        <w:tc>
          <w:tcPr>
            <w:tcW w:w="557" w:type="dxa"/>
          </w:tcPr>
          <w:p w14:paraId="49D8BA65" w14:textId="77777777" w:rsidR="00026A79" w:rsidRPr="002665FA" w:rsidRDefault="00026A79" w:rsidP="000E2DC4">
            <w:pPr>
              <w:pStyle w:val="a5"/>
              <w:numPr>
                <w:ilvl w:val="0"/>
                <w:numId w:val="277"/>
              </w:numPr>
              <w:spacing w:after="0" w:line="276" w:lineRule="auto"/>
              <w:rPr>
                <w:sz w:val="22"/>
                <w:szCs w:val="22"/>
                <w:rtl/>
              </w:rPr>
            </w:pPr>
          </w:p>
        </w:tc>
        <w:tc>
          <w:tcPr>
            <w:tcW w:w="1558" w:type="dxa"/>
          </w:tcPr>
          <w:p w14:paraId="1A7384A4" w14:textId="77777777" w:rsidR="00026A79" w:rsidRPr="002665FA" w:rsidRDefault="00026A79" w:rsidP="00D549C4">
            <w:pPr>
              <w:spacing w:after="0" w:line="276" w:lineRule="auto"/>
              <w:rPr>
                <w:sz w:val="22"/>
                <w:szCs w:val="22"/>
                <w:rtl/>
              </w:rPr>
            </w:pPr>
          </w:p>
        </w:tc>
        <w:tc>
          <w:tcPr>
            <w:tcW w:w="3403" w:type="dxa"/>
          </w:tcPr>
          <w:p w14:paraId="5CB45A26" w14:textId="77777777" w:rsidR="00026A79" w:rsidRPr="002665FA" w:rsidRDefault="00026A79" w:rsidP="00D549C4">
            <w:pPr>
              <w:spacing w:after="0" w:line="276" w:lineRule="auto"/>
              <w:rPr>
                <w:sz w:val="22"/>
                <w:szCs w:val="22"/>
                <w:rtl/>
              </w:rPr>
            </w:pPr>
          </w:p>
        </w:tc>
        <w:tc>
          <w:tcPr>
            <w:tcW w:w="3402" w:type="dxa"/>
          </w:tcPr>
          <w:p w14:paraId="0DF34417" w14:textId="77777777" w:rsidR="00026A79" w:rsidRPr="002665FA" w:rsidRDefault="00026A79" w:rsidP="00D549C4">
            <w:pPr>
              <w:spacing w:after="0" w:line="276" w:lineRule="auto"/>
              <w:rPr>
                <w:sz w:val="22"/>
                <w:szCs w:val="22"/>
                <w:rtl/>
              </w:rPr>
            </w:pPr>
          </w:p>
        </w:tc>
        <w:tc>
          <w:tcPr>
            <w:tcW w:w="1843" w:type="dxa"/>
          </w:tcPr>
          <w:p w14:paraId="4887E97E" w14:textId="77777777" w:rsidR="00026A79" w:rsidRPr="002665FA" w:rsidRDefault="00026A79" w:rsidP="00D549C4">
            <w:pPr>
              <w:spacing w:after="0" w:line="276" w:lineRule="auto"/>
              <w:rPr>
                <w:sz w:val="22"/>
                <w:szCs w:val="22"/>
                <w:rtl/>
              </w:rPr>
            </w:pPr>
          </w:p>
        </w:tc>
        <w:tc>
          <w:tcPr>
            <w:tcW w:w="2835" w:type="dxa"/>
          </w:tcPr>
          <w:p w14:paraId="21155706" w14:textId="77777777" w:rsidR="00026A79" w:rsidRPr="002665FA" w:rsidRDefault="00026A79" w:rsidP="00D549C4">
            <w:pPr>
              <w:spacing w:after="0" w:line="276" w:lineRule="auto"/>
              <w:rPr>
                <w:sz w:val="22"/>
                <w:szCs w:val="22"/>
                <w:rtl/>
              </w:rPr>
            </w:pPr>
          </w:p>
        </w:tc>
      </w:tr>
    </w:tbl>
    <w:p w14:paraId="1ADF5F24" w14:textId="77777777" w:rsidR="00026A79" w:rsidRPr="002665FA" w:rsidRDefault="00026A79" w:rsidP="00026A79">
      <w:pPr>
        <w:spacing w:after="0"/>
        <w:rPr>
          <w:rtl/>
        </w:rPr>
        <w:sectPr w:rsidR="00026A79" w:rsidRPr="002665FA" w:rsidSect="00D549C4">
          <w:headerReference w:type="default" r:id="rId19"/>
          <w:footerReference w:type="default" r:id="rId20"/>
          <w:pgSz w:w="16838" w:h="11906" w:orient="landscape" w:code="9"/>
          <w:pgMar w:top="2552" w:right="1418" w:bottom="1247" w:left="1361" w:header="425" w:footer="539" w:gutter="0"/>
          <w:cols w:space="720"/>
          <w:bidi/>
          <w:rtlGutter/>
          <w:docGrid w:linePitch="360"/>
        </w:sectPr>
      </w:pPr>
    </w:p>
    <w:p w14:paraId="0651ACB7" w14:textId="77777777" w:rsidR="00026A79" w:rsidRPr="002665FA" w:rsidRDefault="00026A79" w:rsidP="000E2DC4">
      <w:pPr>
        <w:pStyle w:val="31"/>
        <w:numPr>
          <w:ilvl w:val="2"/>
          <w:numId w:val="219"/>
        </w:numPr>
        <w:ind w:left="720"/>
        <w:rPr>
          <w:rtl/>
        </w:rPr>
      </w:pPr>
      <w:bookmarkStart w:id="900" w:name="_Toc25407864"/>
      <w:r w:rsidRPr="002665FA">
        <w:rPr>
          <w:rFonts w:hint="cs"/>
          <w:rtl/>
        </w:rPr>
        <w:lastRenderedPageBreak/>
        <w:t>חוות דעת ממליצים (</w:t>
      </w:r>
      <w:r w:rsidRPr="002665FA">
        <w:t>I</w:t>
      </w:r>
      <w:r w:rsidRPr="002665FA">
        <w:rPr>
          <w:rFonts w:hint="cs"/>
          <w:rtl/>
        </w:rPr>
        <w:t>)</w:t>
      </w:r>
      <w:bookmarkEnd w:id="900"/>
    </w:p>
    <w:p w14:paraId="065BAAA5" w14:textId="77777777" w:rsidR="00026A79" w:rsidRPr="002665FA" w:rsidRDefault="00026A79" w:rsidP="00026A79">
      <w:r w:rsidRPr="002665FA">
        <w:rPr>
          <w:rFonts w:hint="cs"/>
          <w:rtl/>
        </w:rPr>
        <w:t>המזמין יפנה לשני ממליצים לכל מציע, על בסיס שאלון אחיד, כללי הבדיקה והניקוד של רכיב זה מפורטים בנספח 0.12, מובהר כי עבור ספקים שהמזמין הוא, או היה, לקוח שלהם, יהיה המזמין אחד הממליצים בבדיקת האיכות.</w:t>
      </w:r>
    </w:p>
    <w:p w14:paraId="05AE3E55" w14:textId="77777777" w:rsidR="00026A79" w:rsidRPr="002665FA" w:rsidRDefault="00026A79" w:rsidP="00026A79">
      <w:r w:rsidRPr="002665FA">
        <w:rPr>
          <w:rFonts w:hint="cs"/>
          <w:rtl/>
        </w:rPr>
        <w:t>על המציע להתריע בפני לקוחותיו כי נציג המזמין עשוי לפנות אליהם ולבקש את שיתוף הפעולה שלהם</w:t>
      </w:r>
      <w:r w:rsidRPr="002665FA">
        <w:rPr>
          <w:rtl/>
        </w:rPr>
        <w:t>.</w:t>
      </w:r>
      <w:r w:rsidRPr="002665FA">
        <w:rPr>
          <w:rFonts w:hint="cs"/>
          <w:rtl/>
        </w:rPr>
        <w:t xml:space="preserve"> אי זמינות אנשי קשר ו/או העדר שיתוף פעולה מצידם, עלול לפגוע בציון האיכות של המציע במפ"ל. הכללים לגבי אופן ניקוד חוות דעת הממליצים מופיעים בנספח 0.12.</w:t>
      </w:r>
    </w:p>
    <w:p w14:paraId="0899F3D0" w14:textId="77777777" w:rsidR="00026A79" w:rsidRPr="002665FA" w:rsidRDefault="00026A79" w:rsidP="000E2DC4">
      <w:pPr>
        <w:pStyle w:val="31"/>
        <w:numPr>
          <w:ilvl w:val="2"/>
          <w:numId w:val="219"/>
        </w:numPr>
        <w:ind w:left="720"/>
        <w:rPr>
          <w:rtl/>
        </w:rPr>
      </w:pPr>
      <w:bookmarkStart w:id="901" w:name="_Ref7348546"/>
      <w:bookmarkStart w:id="902" w:name="_Toc25407865"/>
      <w:r w:rsidRPr="002665FA">
        <w:rPr>
          <w:rFonts w:hint="cs"/>
          <w:rtl/>
        </w:rPr>
        <w:t>עבודה בישראל (</w:t>
      </w:r>
      <w:r w:rsidRPr="002665FA">
        <w:t>M</w:t>
      </w:r>
      <w:r w:rsidRPr="002665FA">
        <w:rPr>
          <w:rFonts w:hint="cs"/>
          <w:rtl/>
        </w:rPr>
        <w:t>)</w:t>
      </w:r>
      <w:bookmarkEnd w:id="901"/>
      <w:bookmarkEnd w:id="902"/>
    </w:p>
    <w:p w14:paraId="152B1721" w14:textId="77777777" w:rsidR="00026A79" w:rsidRPr="002665FA" w:rsidRDefault="00026A79" w:rsidP="000E2DC4">
      <w:pPr>
        <w:pStyle w:val="a5"/>
        <w:numPr>
          <w:ilvl w:val="0"/>
          <w:numId w:val="234"/>
        </w:numPr>
      </w:pPr>
      <w:r w:rsidRPr="002665FA">
        <w:rPr>
          <w:rFonts w:hint="cs"/>
          <w:rtl/>
        </w:rPr>
        <w:t>הפרויקט יבוצע בישראל, כל צוותי הספק יעבדו על הפרויקט בישראל. אף שלב משלבי הפרויקט לא יבוצע מחוץ לישראל, אף חלק מחלקי המערכת לא יאופיין, ו/או יפותח ו/או ייבדק מחוץ לישראל.</w:t>
      </w:r>
    </w:p>
    <w:p w14:paraId="3123190B" w14:textId="7977C133" w:rsidR="00026A79" w:rsidRPr="002665FA" w:rsidRDefault="00026A79" w:rsidP="000E2DC4">
      <w:pPr>
        <w:pStyle w:val="a5"/>
        <w:numPr>
          <w:ilvl w:val="0"/>
          <w:numId w:val="234"/>
        </w:numPr>
      </w:pPr>
      <w:r w:rsidRPr="002665FA">
        <w:rPr>
          <w:rFonts w:hint="cs"/>
          <w:rtl/>
        </w:rPr>
        <w:t xml:space="preserve">עקרונות עבודת הספק וסביבות העבודה מוגדרים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Ref3288624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‏4.0.2.3</w:t>
      </w:r>
      <w:r w:rsidRPr="002665FA">
        <w:rPr>
          <w:rtl/>
        </w:rPr>
        <w:fldChar w:fldCharType="end"/>
      </w:r>
      <w:r w:rsidRPr="002665FA">
        <w:rPr>
          <w:rFonts w:hint="cs"/>
          <w:rtl/>
        </w:rPr>
        <w:t xml:space="preserve"> לעיל.</w:t>
      </w:r>
    </w:p>
    <w:p w14:paraId="2A847C7C" w14:textId="77777777" w:rsidR="00026A79" w:rsidRPr="002665FA" w:rsidRDefault="00026A79" w:rsidP="000E2DC4">
      <w:pPr>
        <w:pStyle w:val="a5"/>
        <w:numPr>
          <w:ilvl w:val="0"/>
          <w:numId w:val="234"/>
        </w:numPr>
      </w:pPr>
      <w:r w:rsidRPr="002665FA">
        <w:rPr>
          <w:rFonts w:hint="cs"/>
          <w:rtl/>
        </w:rPr>
        <w:t>כל תיעוד הפרויקט והמערכת, ובכלל זה:</w:t>
      </w:r>
      <w:r w:rsidRPr="002665FA">
        <w:rPr>
          <w:rtl/>
        </w:rPr>
        <w:t xml:space="preserve"> מסמכי התכנון, התיעוד והדיווח, וכן כל מסמך אחר בכל שלב במימוש מכרז זה, לרבות בזמן ההקמה והתפעול של המערכת יהיו בשפה העברית</w:t>
      </w:r>
      <w:r w:rsidRPr="002665FA">
        <w:rPr>
          <w:rFonts w:hint="cs"/>
          <w:rtl/>
        </w:rPr>
        <w:t xml:space="preserve"> </w:t>
      </w:r>
      <w:r w:rsidRPr="002665FA">
        <w:rPr>
          <w:rFonts w:hint="eastAsia"/>
          <w:rtl/>
        </w:rPr>
        <w:t>וישמרו</w:t>
      </w:r>
      <w:r w:rsidRPr="002665FA">
        <w:rPr>
          <w:rtl/>
        </w:rPr>
        <w:t xml:space="preserve"> </w:t>
      </w:r>
      <w:r w:rsidRPr="002665FA">
        <w:rPr>
          <w:rFonts w:hint="eastAsia"/>
          <w:rtl/>
        </w:rPr>
        <w:t>בספריה</w:t>
      </w:r>
      <w:r w:rsidRPr="002665FA">
        <w:rPr>
          <w:rtl/>
        </w:rPr>
        <w:t xml:space="preserve"> </w:t>
      </w:r>
      <w:r w:rsidRPr="002665FA">
        <w:rPr>
          <w:rFonts w:hint="eastAsia"/>
          <w:rtl/>
        </w:rPr>
        <w:t>ייעודית</w:t>
      </w:r>
      <w:r w:rsidRPr="002665FA">
        <w:rPr>
          <w:rtl/>
        </w:rPr>
        <w:t xml:space="preserve"> </w:t>
      </w:r>
      <w:r w:rsidRPr="002665FA">
        <w:rPr>
          <w:rFonts w:hint="eastAsia"/>
          <w:rtl/>
        </w:rPr>
        <w:t>על</w:t>
      </w:r>
      <w:r w:rsidRPr="002665FA">
        <w:rPr>
          <w:rtl/>
        </w:rPr>
        <w:t xml:space="preserve"> </w:t>
      </w:r>
      <w:r w:rsidRPr="002665FA">
        <w:rPr>
          <w:rFonts w:hint="eastAsia"/>
          <w:rtl/>
        </w:rPr>
        <w:t>שרת</w:t>
      </w:r>
      <w:r w:rsidRPr="002665FA">
        <w:rPr>
          <w:rtl/>
        </w:rPr>
        <w:t xml:space="preserve"> </w:t>
      </w:r>
      <w:r w:rsidRPr="002665FA">
        <w:rPr>
          <w:rFonts w:hint="eastAsia"/>
          <w:rtl/>
        </w:rPr>
        <w:t>שיקצה</w:t>
      </w:r>
      <w:r w:rsidRPr="002665FA">
        <w:rPr>
          <w:rtl/>
        </w:rPr>
        <w:t xml:space="preserve"> </w:t>
      </w:r>
      <w:r w:rsidRPr="002665FA">
        <w:rPr>
          <w:rFonts w:hint="eastAsia"/>
          <w:rtl/>
        </w:rPr>
        <w:t>המזמין</w:t>
      </w:r>
      <w:r w:rsidRPr="002665FA">
        <w:rPr>
          <w:rtl/>
        </w:rPr>
        <w:t xml:space="preserve"> באתר ה</w:t>
      </w:r>
      <w:r w:rsidRPr="002665FA">
        <w:rPr>
          <w:rFonts w:hint="eastAsia"/>
          <w:rtl/>
        </w:rPr>
        <w:t>מזמין</w:t>
      </w:r>
      <w:r w:rsidRPr="002665FA">
        <w:rPr>
          <w:rtl/>
        </w:rPr>
        <w:t>.</w:t>
      </w:r>
    </w:p>
    <w:p w14:paraId="37A87172" w14:textId="77777777" w:rsidR="00026A79" w:rsidRPr="002665FA" w:rsidRDefault="00026A79" w:rsidP="00026A79">
      <w:pPr>
        <w:pStyle w:val="Hnormal"/>
        <w:rPr>
          <w:rtl/>
        </w:rPr>
      </w:pPr>
    </w:p>
    <w:p w14:paraId="5414F86E" w14:textId="77777777" w:rsidR="00026A79" w:rsidRPr="002665FA" w:rsidRDefault="00026A79" w:rsidP="000E2DC4">
      <w:pPr>
        <w:pStyle w:val="2"/>
        <w:numPr>
          <w:ilvl w:val="1"/>
          <w:numId w:val="219"/>
        </w:numPr>
        <w:ind w:left="720"/>
        <w:rPr>
          <w:rtl/>
        </w:rPr>
      </w:pPr>
      <w:bookmarkStart w:id="903" w:name="_Toc25407866"/>
      <w:r w:rsidRPr="002665FA">
        <w:rPr>
          <w:rFonts w:hint="cs"/>
          <w:rtl/>
        </w:rPr>
        <w:t>צוות הפרויקט</w:t>
      </w:r>
      <w:bookmarkEnd w:id="903"/>
    </w:p>
    <w:p w14:paraId="438B81E1" w14:textId="77777777" w:rsidR="00026A79" w:rsidRPr="002665FA" w:rsidRDefault="00026A79" w:rsidP="000E2DC4">
      <w:pPr>
        <w:pStyle w:val="31"/>
        <w:numPr>
          <w:ilvl w:val="2"/>
          <w:numId w:val="219"/>
        </w:numPr>
        <w:ind w:left="720"/>
        <w:rPr>
          <w:rtl/>
        </w:rPr>
      </w:pPr>
      <w:bookmarkStart w:id="904" w:name="_Toc25407867"/>
      <w:r w:rsidRPr="002665FA">
        <w:rPr>
          <w:rtl/>
        </w:rPr>
        <w:t>כללי (</w:t>
      </w:r>
      <w:r w:rsidRPr="002665FA">
        <w:t>I</w:t>
      </w:r>
      <w:r w:rsidRPr="002665FA">
        <w:rPr>
          <w:rtl/>
        </w:rPr>
        <w:t>)</w:t>
      </w:r>
      <w:bookmarkEnd w:id="904"/>
    </w:p>
    <w:p w14:paraId="5A02807C" w14:textId="77777777" w:rsidR="00026A79" w:rsidRPr="002665FA" w:rsidRDefault="00026A79" w:rsidP="000E2DC4">
      <w:pPr>
        <w:pStyle w:val="40"/>
        <w:numPr>
          <w:ilvl w:val="3"/>
          <w:numId w:val="219"/>
        </w:numPr>
        <w:ind w:left="907" w:hanging="907"/>
        <w:rPr>
          <w:rtl/>
        </w:rPr>
      </w:pPr>
      <w:r w:rsidRPr="002665FA">
        <w:rPr>
          <w:rtl/>
        </w:rPr>
        <w:t>נותני שירותים</w:t>
      </w:r>
    </w:p>
    <w:p w14:paraId="2D07F688" w14:textId="77777777" w:rsidR="00026A79" w:rsidRPr="002665FA" w:rsidRDefault="00026A79" w:rsidP="000E2DC4">
      <w:pPr>
        <w:pStyle w:val="a5"/>
        <w:numPr>
          <w:ilvl w:val="0"/>
          <w:numId w:val="236"/>
        </w:numPr>
      </w:pPr>
      <w:r w:rsidRPr="002665FA">
        <w:rPr>
          <w:rtl/>
        </w:rPr>
        <w:t>כל נותני השירותים</w:t>
      </w:r>
      <w:r w:rsidRPr="002665FA">
        <w:rPr>
          <w:rFonts w:hint="cs"/>
          <w:rtl/>
        </w:rPr>
        <w:t xml:space="preserve"> בין אם אלו נותני שרות המפורטים בהצעת הספק ובין אם אלו נותני שרות מחליפים אשר יחליפו במהלך הפרויקט נותן שירותים שעזב, </w:t>
      </w:r>
      <w:r w:rsidRPr="002665FA">
        <w:rPr>
          <w:rtl/>
        </w:rPr>
        <w:t>יתחילו במתן השירותים רק לאחר בדיקת התאמתם, וקבלת אישור בכתב מה</w:t>
      </w:r>
      <w:r w:rsidRPr="002665FA">
        <w:rPr>
          <w:rFonts w:hint="cs"/>
          <w:rtl/>
        </w:rPr>
        <w:t>מזמין</w:t>
      </w:r>
      <w:r w:rsidRPr="002665FA">
        <w:rPr>
          <w:rtl/>
        </w:rPr>
        <w:t>.</w:t>
      </w:r>
      <w:r w:rsidRPr="002665FA">
        <w:rPr>
          <w:rFonts w:hint="cs"/>
          <w:rtl/>
        </w:rPr>
        <w:t xml:space="preserve"> </w:t>
      </w:r>
    </w:p>
    <w:p w14:paraId="25897EF3" w14:textId="77777777" w:rsidR="00026A79" w:rsidRPr="002665FA" w:rsidRDefault="00026A79" w:rsidP="00026A79">
      <w:pPr>
        <w:ind w:left="340"/>
      </w:pPr>
      <w:r w:rsidRPr="002665FA">
        <w:rPr>
          <w:rtl/>
        </w:rPr>
        <w:t>בעת הבדיקה רשאי ה</w:t>
      </w:r>
      <w:r w:rsidRPr="002665FA">
        <w:rPr>
          <w:rFonts w:hint="cs"/>
          <w:rtl/>
        </w:rPr>
        <w:t>מזמין:</w:t>
      </w:r>
      <w:r w:rsidRPr="002665FA">
        <w:rPr>
          <w:rtl/>
        </w:rPr>
        <w:t xml:space="preserve"> </w:t>
      </w:r>
    </w:p>
    <w:p w14:paraId="26D7E4F4" w14:textId="77777777" w:rsidR="00026A79" w:rsidRPr="002665FA" w:rsidRDefault="00026A79" w:rsidP="000E2DC4">
      <w:pPr>
        <w:pStyle w:val="a5"/>
        <w:numPr>
          <w:ilvl w:val="1"/>
          <w:numId w:val="236"/>
        </w:numPr>
      </w:pPr>
      <w:r w:rsidRPr="002665FA">
        <w:rPr>
          <w:rtl/>
        </w:rPr>
        <w:t>לקבל</w:t>
      </w:r>
      <w:r w:rsidRPr="002665FA">
        <w:rPr>
          <w:rFonts w:hint="cs"/>
          <w:rtl/>
        </w:rPr>
        <w:t xml:space="preserve"> קור</w:t>
      </w:r>
      <w:r w:rsidRPr="002665FA">
        <w:rPr>
          <w:rtl/>
        </w:rPr>
        <w:t>ות חיים</w:t>
      </w:r>
      <w:r w:rsidRPr="002665FA">
        <w:rPr>
          <w:rFonts w:hint="cs"/>
          <w:rtl/>
        </w:rPr>
        <w:t>.</w:t>
      </w:r>
    </w:p>
    <w:p w14:paraId="437732B7" w14:textId="77777777" w:rsidR="00026A79" w:rsidRPr="002665FA" w:rsidRDefault="00026A79" w:rsidP="000E2DC4">
      <w:pPr>
        <w:pStyle w:val="a5"/>
        <w:numPr>
          <w:ilvl w:val="1"/>
          <w:numId w:val="236"/>
        </w:numPr>
      </w:pPr>
      <w:r w:rsidRPr="002665FA">
        <w:rPr>
          <w:rtl/>
        </w:rPr>
        <w:t>לראיי</w:t>
      </w:r>
      <w:r w:rsidRPr="002665FA">
        <w:rPr>
          <w:rFonts w:hint="cs"/>
          <w:rtl/>
        </w:rPr>
        <w:t>ן את נותני השירותים.</w:t>
      </w:r>
      <w:r w:rsidRPr="002665FA">
        <w:rPr>
          <w:rtl/>
        </w:rPr>
        <w:t xml:space="preserve"> </w:t>
      </w:r>
    </w:p>
    <w:p w14:paraId="4EE17AA9" w14:textId="77777777" w:rsidR="00026A79" w:rsidRPr="002665FA" w:rsidRDefault="00026A79" w:rsidP="000E2DC4">
      <w:pPr>
        <w:pStyle w:val="a5"/>
        <w:numPr>
          <w:ilvl w:val="1"/>
          <w:numId w:val="236"/>
        </w:numPr>
      </w:pPr>
      <w:r w:rsidRPr="002665FA">
        <w:rPr>
          <w:rtl/>
        </w:rPr>
        <w:lastRenderedPageBreak/>
        <w:t>לפנות לממליצ</w:t>
      </w:r>
      <w:r w:rsidRPr="002665FA">
        <w:rPr>
          <w:rFonts w:hint="cs"/>
          <w:rtl/>
        </w:rPr>
        <w:t>ים.</w:t>
      </w:r>
    </w:p>
    <w:p w14:paraId="3B2B799D" w14:textId="77777777" w:rsidR="00026A79" w:rsidRPr="002665FA" w:rsidRDefault="00026A79" w:rsidP="000E2DC4">
      <w:pPr>
        <w:pStyle w:val="a5"/>
        <w:numPr>
          <w:ilvl w:val="1"/>
          <w:numId w:val="236"/>
        </w:numPr>
      </w:pPr>
      <w:r w:rsidRPr="002665FA">
        <w:rPr>
          <w:rFonts w:hint="cs"/>
          <w:rtl/>
        </w:rPr>
        <w:t>לבצע בדיקות ביטחוניות ככל שיידרש על ידי הגורמים המקצועיים אצל המזמין ובממשלה.</w:t>
      </w:r>
    </w:p>
    <w:p w14:paraId="0DE55C2C" w14:textId="77777777" w:rsidR="00026A79" w:rsidRPr="002665FA" w:rsidRDefault="00026A79" w:rsidP="000E2DC4">
      <w:pPr>
        <w:pStyle w:val="a5"/>
        <w:numPr>
          <w:ilvl w:val="0"/>
          <w:numId w:val="236"/>
        </w:numPr>
        <w:rPr>
          <w:rtl/>
        </w:rPr>
      </w:pPr>
      <w:r w:rsidRPr="002665FA">
        <w:rPr>
          <w:rtl/>
        </w:rPr>
        <w:t>ה</w:t>
      </w:r>
      <w:r w:rsidRPr="002665FA">
        <w:rPr>
          <w:rFonts w:hint="cs"/>
          <w:rtl/>
        </w:rPr>
        <w:t>מזמין</w:t>
      </w:r>
      <w:r w:rsidRPr="002665FA">
        <w:rPr>
          <w:rtl/>
        </w:rPr>
        <w:t xml:space="preserve"> רשאי לא לאשר את נותני השירותים, כולם או חלקם, לפי שיקול דעתו הבלעדי, מבלי לתת נימוק כלשהו. אישור ה</w:t>
      </w:r>
      <w:r w:rsidRPr="002665FA">
        <w:rPr>
          <w:rFonts w:hint="cs"/>
          <w:rtl/>
        </w:rPr>
        <w:t>מזמין</w:t>
      </w:r>
      <w:r w:rsidRPr="002665FA">
        <w:rPr>
          <w:rtl/>
        </w:rPr>
        <w:t xml:space="preserve"> לנותן שירותים, אינו גורע מאחריות הספק והמחויבות שלו עפ"י דרישות המכרז וההסכם המצורף. מובהר כי בכל מקרה אין </w:t>
      </w:r>
      <w:r w:rsidRPr="002665FA">
        <w:rPr>
          <w:rFonts w:hint="cs"/>
          <w:rtl/>
        </w:rPr>
        <w:t>המזמין</w:t>
      </w:r>
      <w:r w:rsidRPr="002665FA">
        <w:rPr>
          <w:rtl/>
        </w:rPr>
        <w:t xml:space="preserve"> אחראי לפעילות כ"א מטעם הספק, בשום היבט והספק יהיה האחראי הבלעדי לכך.</w:t>
      </w:r>
      <w:r w:rsidRPr="002665FA">
        <w:rPr>
          <w:rFonts w:hint="cs"/>
          <w:rtl/>
        </w:rPr>
        <w:t xml:space="preserve"> </w:t>
      </w:r>
      <w:r w:rsidRPr="002665FA">
        <w:rPr>
          <w:rtl/>
        </w:rPr>
        <w:t xml:space="preserve">בכל מקרה בו יוחלף נותן שירות, בין אם ביוזמת המזמין ובין אם ביוזמת הזוכה, הן בתקופת </w:t>
      </w:r>
      <w:r w:rsidRPr="002665FA">
        <w:rPr>
          <w:rFonts w:hint="cs"/>
          <w:rtl/>
        </w:rPr>
        <w:t>פיתוח המערכת</w:t>
      </w:r>
      <w:r w:rsidRPr="002665FA">
        <w:rPr>
          <w:rtl/>
        </w:rPr>
        <w:t xml:space="preserve"> והן בתקופת התפעול והתחזוקה, באחריות ה</w:t>
      </w:r>
      <w:r w:rsidRPr="002665FA">
        <w:rPr>
          <w:rFonts w:hint="cs"/>
          <w:rtl/>
        </w:rPr>
        <w:t>ספק</w:t>
      </w:r>
      <w:r w:rsidRPr="002665FA">
        <w:rPr>
          <w:rtl/>
        </w:rPr>
        <w:t xml:space="preserve"> לוודא כי בוצעה העברת ידע מלאה בין נותן השירותים המוחלף למחליפו וכי מתקיים שימור ידע באופן מלא.</w:t>
      </w:r>
    </w:p>
    <w:p w14:paraId="330DB92F" w14:textId="5F889BED" w:rsidR="00026A79" w:rsidRPr="002665FA" w:rsidRDefault="00026A79" w:rsidP="000E2DC4">
      <w:pPr>
        <w:pStyle w:val="a5"/>
        <w:numPr>
          <w:ilvl w:val="0"/>
          <w:numId w:val="236"/>
        </w:numPr>
        <w:rPr>
          <w:rtl/>
        </w:rPr>
      </w:pPr>
      <w:r w:rsidRPr="002665FA">
        <w:rPr>
          <w:rtl/>
        </w:rPr>
        <w:t xml:space="preserve">המציע מתחייב לשאת בכל </w:t>
      </w:r>
      <w:r w:rsidR="00AB20E1">
        <w:rPr>
          <w:rFonts w:hint="cs"/>
          <w:rtl/>
        </w:rPr>
        <w:t>ה</w:t>
      </w:r>
      <w:r w:rsidRPr="002665FA">
        <w:rPr>
          <w:rtl/>
        </w:rPr>
        <w:t>הוצאות שייגרמו ל</w:t>
      </w:r>
      <w:r w:rsidRPr="002665FA">
        <w:rPr>
          <w:rFonts w:hint="cs"/>
          <w:rtl/>
        </w:rPr>
        <w:t>מזמין</w:t>
      </w:r>
      <w:r w:rsidRPr="002665FA">
        <w:rPr>
          <w:rtl/>
        </w:rPr>
        <w:t xml:space="preserve"> ו/או למי מטעמו בגין החלפת מי מנותני השרות מטעמו, עפ"י בקשתו, או עפ"י דרישת ה</w:t>
      </w:r>
      <w:r w:rsidRPr="002665FA">
        <w:rPr>
          <w:rFonts w:hint="cs"/>
          <w:rtl/>
        </w:rPr>
        <w:t>מזמין</w:t>
      </w:r>
      <w:r w:rsidRPr="002665FA">
        <w:rPr>
          <w:rtl/>
        </w:rPr>
        <w:t>, כולל הוצאות חפיפה בין נותני השירותים.</w:t>
      </w:r>
    </w:p>
    <w:p w14:paraId="30861891" w14:textId="77777777" w:rsidR="00026A79" w:rsidRPr="002665FA" w:rsidRDefault="00026A79" w:rsidP="000E2DC4">
      <w:pPr>
        <w:pStyle w:val="40"/>
        <w:numPr>
          <w:ilvl w:val="3"/>
          <w:numId w:val="219"/>
        </w:numPr>
        <w:ind w:left="907" w:hanging="907"/>
        <w:rPr>
          <w:rtl/>
        </w:rPr>
      </w:pPr>
      <w:r w:rsidRPr="002665FA">
        <w:rPr>
          <w:rtl/>
        </w:rPr>
        <w:t>התחלת עבודה של נותן שירותים</w:t>
      </w:r>
    </w:p>
    <w:p w14:paraId="23693A02" w14:textId="48A3BEC4" w:rsidR="00026A79" w:rsidRPr="002665FA" w:rsidRDefault="00026A79" w:rsidP="00026A79">
      <w:pPr>
        <w:rPr>
          <w:rtl/>
        </w:rPr>
      </w:pPr>
      <w:r w:rsidRPr="002665FA">
        <w:rPr>
          <w:rtl/>
        </w:rPr>
        <w:t>נותן שירותים שיבחר ע"י המזמין</w:t>
      </w:r>
      <w:r w:rsidRPr="002665FA">
        <w:rPr>
          <w:rFonts w:hint="cs"/>
          <w:rtl/>
        </w:rPr>
        <w:t>,</w:t>
      </w:r>
      <w:r w:rsidRPr="002665FA">
        <w:rPr>
          <w:rtl/>
        </w:rPr>
        <w:t xml:space="preserve"> יעמוד לרשות המזמין תוך 30 ימים קלנדר</w:t>
      </w:r>
      <w:r w:rsidRPr="002665FA">
        <w:rPr>
          <w:rFonts w:hint="cs"/>
          <w:rtl/>
        </w:rPr>
        <w:t>י</w:t>
      </w:r>
      <w:r w:rsidRPr="002665FA">
        <w:rPr>
          <w:rtl/>
        </w:rPr>
        <w:t>ים ממועד חתימת החוזה או במועד מאוחר יותר שיאושר על ידי המזמין לפי שיקול דעתו הבלעדי.</w:t>
      </w:r>
      <w:r w:rsidRPr="002665FA">
        <w:rPr>
          <w:rFonts w:hint="cs"/>
          <w:rtl/>
        </w:rPr>
        <w:t xml:space="preserve"> מודגש כי </w:t>
      </w:r>
      <w:r w:rsidRPr="002665FA">
        <w:rPr>
          <w:rtl/>
        </w:rPr>
        <w:t>מענה המציע לסעיפים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Ref3288805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‏4.2.2.2.1</w:t>
      </w:r>
      <w:r w:rsidRPr="002665FA">
        <w:rPr>
          <w:rtl/>
        </w:rPr>
        <w:fldChar w:fldCharType="end"/>
      </w:r>
      <w:r w:rsidRPr="002665FA">
        <w:rPr>
          <w:rtl/>
        </w:rPr>
        <w:t xml:space="preserve">,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Ref3288826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‏4.2.2.2.2</w:t>
      </w:r>
      <w:r w:rsidRPr="002665FA">
        <w:rPr>
          <w:rtl/>
        </w:rPr>
        <w:fldChar w:fldCharType="end"/>
      </w:r>
      <w:r w:rsidRPr="002665FA">
        <w:rPr>
          <w:rtl/>
        </w:rPr>
        <w:t xml:space="preserve"> </w:t>
      </w:r>
      <w:r w:rsidRPr="002665FA">
        <w:rPr>
          <w:rFonts w:hint="cs"/>
          <w:rtl/>
        </w:rPr>
        <w:t>מ</w:t>
      </w:r>
      <w:r w:rsidRPr="002665FA">
        <w:rPr>
          <w:rtl/>
        </w:rPr>
        <w:t>נוקד פרסונאלית בהתאם לנתוני מועמדים ספציפיים לתפקידי מפתח בפרויקט</w:t>
      </w:r>
      <w:r w:rsidRPr="002665FA">
        <w:rPr>
          <w:rFonts w:hint="cs"/>
          <w:rtl/>
        </w:rPr>
        <w:t>, לפיכך</w:t>
      </w:r>
      <w:r w:rsidRPr="002665FA">
        <w:rPr>
          <w:rtl/>
        </w:rPr>
        <w:t xml:space="preserve"> על המציע להבטיח זמינות בפועל של כל אחד מהמועמדים </w:t>
      </w:r>
      <w:r w:rsidRPr="002665FA">
        <w:rPr>
          <w:rFonts w:hint="cs"/>
          <w:rtl/>
        </w:rPr>
        <w:t xml:space="preserve">הנ"ל </w:t>
      </w:r>
      <w:r w:rsidRPr="002665FA">
        <w:rPr>
          <w:rtl/>
        </w:rPr>
        <w:t xml:space="preserve">המוצעים על ידו </w:t>
      </w:r>
      <w:r w:rsidRPr="002665FA">
        <w:rPr>
          <w:rFonts w:hint="cs"/>
          <w:rtl/>
        </w:rPr>
        <w:t xml:space="preserve">אם </w:t>
      </w:r>
      <w:r w:rsidRPr="002665FA">
        <w:rPr>
          <w:rtl/>
        </w:rPr>
        <w:t>יבחר כ</w:t>
      </w:r>
      <w:r w:rsidRPr="002665FA">
        <w:rPr>
          <w:rFonts w:hint="cs"/>
          <w:rtl/>
        </w:rPr>
        <w:t>זוכה במכרז</w:t>
      </w:r>
      <w:r w:rsidRPr="002665FA">
        <w:rPr>
          <w:rtl/>
        </w:rPr>
        <w:t>.</w:t>
      </w:r>
      <w:r w:rsidRPr="002665FA">
        <w:rPr>
          <w:rFonts w:hint="cs"/>
          <w:rtl/>
        </w:rPr>
        <w:t xml:space="preserve"> </w:t>
      </w:r>
      <w:r w:rsidRPr="002665FA">
        <w:rPr>
          <w:rtl/>
        </w:rPr>
        <w:t>כל שינוי באיוש תפקידים אלו דורש אישור של המזמין, שיהיה רשאי שלא לאשר מועמד חליפי, ללא צורך בנימוק.</w:t>
      </w:r>
    </w:p>
    <w:p w14:paraId="16E33592" w14:textId="77777777" w:rsidR="00026A79" w:rsidRPr="002665FA" w:rsidRDefault="00026A79" w:rsidP="000E2DC4">
      <w:pPr>
        <w:pStyle w:val="40"/>
        <w:numPr>
          <w:ilvl w:val="3"/>
          <w:numId w:val="219"/>
        </w:numPr>
        <w:ind w:left="907" w:hanging="907"/>
        <w:rPr>
          <w:rtl/>
        </w:rPr>
      </w:pPr>
      <w:r w:rsidRPr="002665FA">
        <w:rPr>
          <w:rtl/>
        </w:rPr>
        <w:t>הפסקת עבודה / החלפת נותני</w:t>
      </w:r>
      <w:r w:rsidRPr="002665FA">
        <w:rPr>
          <w:rFonts w:hint="cs"/>
          <w:rtl/>
        </w:rPr>
        <w:t xml:space="preserve"> </w:t>
      </w:r>
      <w:r w:rsidRPr="002665FA">
        <w:rPr>
          <w:rtl/>
        </w:rPr>
        <w:t>שירות ביוזמת ה</w:t>
      </w:r>
      <w:r w:rsidRPr="002665FA">
        <w:rPr>
          <w:rFonts w:hint="cs"/>
          <w:rtl/>
        </w:rPr>
        <w:t>מזמין</w:t>
      </w:r>
    </w:p>
    <w:p w14:paraId="258AE986" w14:textId="77777777" w:rsidR="00026A79" w:rsidRPr="002665FA" w:rsidRDefault="00026A79" w:rsidP="00026A79">
      <w:pPr>
        <w:rPr>
          <w:rtl/>
        </w:rPr>
      </w:pPr>
      <w:r w:rsidRPr="002665FA">
        <w:rPr>
          <w:rtl/>
        </w:rPr>
        <w:t>נציג המזמין רשאי לדרוש הפסקת העסקתו או החלפתו של נותן שירותים, עובד המציע או עובד של נותן שירותים למציע, מטעמים סבירים ו/או מטעמים ביטחוניים</w:t>
      </w:r>
      <w:r w:rsidRPr="002665FA">
        <w:rPr>
          <w:rFonts w:hint="cs"/>
          <w:rtl/>
        </w:rPr>
        <w:t>. במקרה כזה</w:t>
      </w:r>
      <w:r w:rsidRPr="002665FA">
        <w:rPr>
          <w:rtl/>
        </w:rPr>
        <w:t xml:space="preserve"> יפעל הספק </w:t>
      </w:r>
      <w:r w:rsidRPr="002665FA">
        <w:rPr>
          <w:rFonts w:hint="cs"/>
          <w:rtl/>
        </w:rPr>
        <w:t>באופן הבא</w:t>
      </w:r>
      <w:r w:rsidRPr="002665FA">
        <w:rPr>
          <w:rtl/>
        </w:rPr>
        <w:t>:</w:t>
      </w:r>
    </w:p>
    <w:p w14:paraId="5D2D7818" w14:textId="77777777" w:rsidR="00026A79" w:rsidRPr="002665FA" w:rsidRDefault="00026A79" w:rsidP="000E2DC4">
      <w:pPr>
        <w:pStyle w:val="a5"/>
        <w:numPr>
          <w:ilvl w:val="0"/>
          <w:numId w:val="235"/>
        </w:numPr>
        <w:rPr>
          <w:rtl/>
        </w:rPr>
      </w:pPr>
      <w:r w:rsidRPr="002665FA">
        <w:rPr>
          <w:rtl/>
        </w:rPr>
        <w:t xml:space="preserve">הספק ימלא דרישה זו במלואה ללא פגיעה ברמת השרות הנדרשת תוך </w:t>
      </w:r>
      <w:r w:rsidRPr="002665FA">
        <w:rPr>
          <w:rFonts w:hint="cs"/>
          <w:rtl/>
        </w:rPr>
        <w:t>14</w:t>
      </w:r>
      <w:r w:rsidRPr="002665FA">
        <w:rPr>
          <w:rtl/>
        </w:rPr>
        <w:t xml:space="preserve"> ימי</w:t>
      </w:r>
      <w:r w:rsidRPr="002665FA">
        <w:rPr>
          <w:rFonts w:hint="cs"/>
          <w:rtl/>
        </w:rPr>
        <w:t>ם קלנדריים</w:t>
      </w:r>
      <w:r w:rsidRPr="002665FA">
        <w:rPr>
          <w:rtl/>
        </w:rPr>
        <w:t xml:space="preserve">. במקרה בו ההחלפה נובעת מטעמים ביטחוניים תופסק העסקת העובד בפרויקט באופן </w:t>
      </w:r>
      <w:r w:rsidRPr="002665FA">
        <w:rPr>
          <w:rFonts w:hint="cs"/>
          <w:rtl/>
        </w:rPr>
        <w:t>מידי</w:t>
      </w:r>
      <w:r w:rsidRPr="002665FA">
        <w:rPr>
          <w:rtl/>
        </w:rPr>
        <w:t>.</w:t>
      </w:r>
      <w:r w:rsidRPr="002665FA">
        <w:rPr>
          <w:rFonts w:hint="cs"/>
          <w:rtl/>
        </w:rPr>
        <w:t xml:space="preserve"> מובהר כי ככל שידרוש המזמין החלפת עובדים בתקופת בחירות, מילוי הדרישה ע"י הספק תהיה בטווח של 3 ימים.</w:t>
      </w:r>
    </w:p>
    <w:p w14:paraId="34651653" w14:textId="77777777" w:rsidR="00026A79" w:rsidRPr="002665FA" w:rsidRDefault="00026A79" w:rsidP="000E2DC4">
      <w:pPr>
        <w:pStyle w:val="a5"/>
        <w:numPr>
          <w:ilvl w:val="0"/>
          <w:numId w:val="235"/>
        </w:numPr>
      </w:pPr>
      <w:r w:rsidRPr="002665FA">
        <w:rPr>
          <w:rFonts w:hint="cs"/>
          <w:rtl/>
        </w:rPr>
        <w:t xml:space="preserve">במהלך תקופה זו </w:t>
      </w:r>
      <w:r w:rsidRPr="002665FA">
        <w:rPr>
          <w:rtl/>
        </w:rPr>
        <w:t xml:space="preserve">הספק יציג לאישור המזמין נותן שירות או עובד מחליף, העומד בתנאים ובדרישות לפי המכרז ולפי החוזה, שאינו נופל ברמתו המקצועית ובניסיונו מנותן השירותים או העובד שהוחלף. </w:t>
      </w:r>
      <w:r w:rsidRPr="002665FA">
        <w:rPr>
          <w:rtl/>
        </w:rPr>
        <w:lastRenderedPageBreak/>
        <w:t>המזמין שומר לעצמו את הזכות שלא לאשר את ספק המשנה החליפי או נותן השירות החדש לפי שיקול דעתו הבלעדי ומבלי לנמק את החלטותיו.</w:t>
      </w:r>
    </w:p>
    <w:p w14:paraId="25162D52" w14:textId="77777777" w:rsidR="00026A79" w:rsidRPr="002665FA" w:rsidRDefault="00026A79" w:rsidP="000E2DC4">
      <w:pPr>
        <w:pStyle w:val="40"/>
        <w:numPr>
          <w:ilvl w:val="3"/>
          <w:numId w:val="219"/>
        </w:numPr>
        <w:ind w:left="907" w:hanging="907"/>
        <w:rPr>
          <w:rtl/>
        </w:rPr>
      </w:pPr>
      <w:r w:rsidRPr="002665FA">
        <w:rPr>
          <w:rtl/>
        </w:rPr>
        <w:t>הפסקת עבודה/החלפת נותני</w:t>
      </w:r>
      <w:r w:rsidRPr="002665FA">
        <w:rPr>
          <w:rFonts w:hint="cs"/>
          <w:rtl/>
        </w:rPr>
        <w:t xml:space="preserve"> </w:t>
      </w:r>
      <w:r w:rsidRPr="002665FA">
        <w:rPr>
          <w:rtl/>
        </w:rPr>
        <w:t xml:space="preserve">שירות ביוזמת </w:t>
      </w:r>
      <w:r w:rsidRPr="002665FA">
        <w:rPr>
          <w:rFonts w:hint="cs"/>
          <w:rtl/>
        </w:rPr>
        <w:t>הספק</w:t>
      </w:r>
    </w:p>
    <w:p w14:paraId="5ED55AFC" w14:textId="77777777" w:rsidR="00026A79" w:rsidRPr="002665FA" w:rsidRDefault="00026A79" w:rsidP="00026A79">
      <w:pPr>
        <w:rPr>
          <w:rtl/>
        </w:rPr>
      </w:pPr>
      <w:r w:rsidRPr="002665FA">
        <w:rPr>
          <w:rtl/>
        </w:rPr>
        <w:t>הספק מתחייב להודיע בכתב לנציג המזמין, לפחות 60 ימים מראש, על הפסקת העסקתו/החלפתו של ספק משנה או מי מנותני השרות מטעמו. החלפה כזו לא תבוצע ביוזמת הזוכה, אלא אם קיבל את הסכמת המזמין מראש, על-פי המפורט בתת סעיף ‏4.1.2.1.1 לעיל.</w:t>
      </w:r>
    </w:p>
    <w:p w14:paraId="3A10583A" w14:textId="77777777" w:rsidR="00026A79" w:rsidRPr="002665FA" w:rsidRDefault="00026A79" w:rsidP="00026A79">
      <w:pPr>
        <w:rPr>
          <w:rtl/>
        </w:rPr>
      </w:pPr>
      <w:r w:rsidRPr="002665FA">
        <w:rPr>
          <w:rFonts w:hint="cs"/>
          <w:rtl/>
        </w:rPr>
        <w:t>מובהר כי המזמין מעוניין כי הצוות המוצע אותו הוא בחר יפעל לאורך כל תקופת הפרויקט, אלא אם יחליט להחליף מי מחברי הצוות ביוזמתו. לפיכך, הפסקת עבודה או החלפה של מי מבעלי התפקידים בצוות הספק ביוזמת הספק, לא תאושר ככלל ע"י המזמין, למעט מקרים של כוח עליון.</w:t>
      </w:r>
    </w:p>
    <w:p w14:paraId="20158B61" w14:textId="77777777" w:rsidR="00026A79" w:rsidRPr="002665FA" w:rsidRDefault="00026A79" w:rsidP="000E2DC4">
      <w:pPr>
        <w:pStyle w:val="40"/>
        <w:numPr>
          <w:ilvl w:val="3"/>
          <w:numId w:val="219"/>
        </w:numPr>
        <w:ind w:left="907" w:hanging="907"/>
        <w:rPr>
          <w:rtl/>
        </w:rPr>
      </w:pPr>
      <w:r w:rsidRPr="002665FA">
        <w:rPr>
          <w:rtl/>
        </w:rPr>
        <w:t>כ</w:t>
      </w:r>
      <w:r w:rsidRPr="002665FA">
        <w:rPr>
          <w:rFonts w:hint="cs"/>
          <w:rtl/>
        </w:rPr>
        <w:t>ו</w:t>
      </w:r>
      <w:r w:rsidRPr="002665FA">
        <w:rPr>
          <w:rtl/>
        </w:rPr>
        <w:t>ח</w:t>
      </w:r>
      <w:r w:rsidRPr="002665FA">
        <w:rPr>
          <w:rFonts w:hint="cs"/>
          <w:rtl/>
        </w:rPr>
        <w:t xml:space="preserve"> </w:t>
      </w:r>
      <w:r w:rsidRPr="002665FA">
        <w:rPr>
          <w:rtl/>
        </w:rPr>
        <w:t>אדם חליפי</w:t>
      </w:r>
    </w:p>
    <w:p w14:paraId="7590C7B3" w14:textId="77777777" w:rsidR="00026A79" w:rsidRPr="002665FA" w:rsidRDefault="00026A79" w:rsidP="00026A79">
      <w:pPr>
        <w:rPr>
          <w:rtl/>
        </w:rPr>
      </w:pPr>
      <w:r w:rsidRPr="002665FA">
        <w:rPr>
          <w:rtl/>
        </w:rPr>
        <w:t>המציע מתחייב להעמיד כ</w:t>
      </w:r>
      <w:r w:rsidRPr="002665FA">
        <w:rPr>
          <w:rFonts w:hint="cs"/>
          <w:rtl/>
        </w:rPr>
        <w:t>ו</w:t>
      </w:r>
      <w:r w:rsidRPr="002665FA">
        <w:rPr>
          <w:rtl/>
        </w:rPr>
        <w:t>ח אדם חליפי לנותני השירותים מטעמו בתקופת היעדרם מטעמי מחלה, חופשת לידה, שרות מילואים או כל היעדרות אחרת, בהתאם לרמת השירות הנדרשת.</w:t>
      </w:r>
    </w:p>
    <w:p w14:paraId="4E4A1876" w14:textId="77777777" w:rsidR="00026A79" w:rsidRPr="002665FA" w:rsidRDefault="00026A79" w:rsidP="000E2DC4">
      <w:pPr>
        <w:pStyle w:val="40"/>
        <w:numPr>
          <w:ilvl w:val="3"/>
          <w:numId w:val="219"/>
        </w:numPr>
        <w:ind w:left="907" w:hanging="907"/>
        <w:rPr>
          <w:rtl/>
        </w:rPr>
      </w:pPr>
      <w:r w:rsidRPr="002665FA">
        <w:rPr>
          <w:rtl/>
        </w:rPr>
        <w:t>כתב אישום לעובד</w:t>
      </w:r>
    </w:p>
    <w:p w14:paraId="0B993938" w14:textId="77777777" w:rsidR="00026A79" w:rsidRPr="002665FA" w:rsidRDefault="00026A79" w:rsidP="00026A79">
      <w:pPr>
        <w:rPr>
          <w:rtl/>
        </w:rPr>
      </w:pPr>
      <w:r w:rsidRPr="002665FA">
        <w:rPr>
          <w:rtl/>
        </w:rPr>
        <w:t xml:space="preserve">המציע מתחייב להביא לידיעת </w:t>
      </w:r>
      <w:r w:rsidRPr="002665FA">
        <w:rPr>
          <w:rFonts w:hint="cs"/>
          <w:rtl/>
        </w:rPr>
        <w:t>המזמין</w:t>
      </w:r>
      <w:r w:rsidRPr="002665FA">
        <w:rPr>
          <w:rtl/>
        </w:rPr>
        <w:t xml:space="preserve"> מידע בדבר:</w:t>
      </w:r>
    </w:p>
    <w:p w14:paraId="1034BE5D" w14:textId="77777777" w:rsidR="00026A79" w:rsidRPr="002665FA" w:rsidRDefault="00026A79" w:rsidP="000E2DC4">
      <w:pPr>
        <w:pStyle w:val="a5"/>
        <w:numPr>
          <w:ilvl w:val="0"/>
          <w:numId w:val="237"/>
        </w:numPr>
        <w:rPr>
          <w:rtl/>
        </w:rPr>
      </w:pPr>
      <w:r w:rsidRPr="002665FA">
        <w:rPr>
          <w:rtl/>
        </w:rPr>
        <w:t xml:space="preserve">כל כתב אישום התלוי ועומד כנגד נותן שירותים, עובד ו/או ספק משנה, </w:t>
      </w:r>
      <w:r w:rsidRPr="002665FA">
        <w:rPr>
          <w:rFonts w:hint="cs"/>
          <w:rtl/>
        </w:rPr>
        <w:t>המספק שירותים למזמין מטעם הספק במסגרת התקשרות זו</w:t>
      </w:r>
      <w:r w:rsidRPr="002665FA">
        <w:rPr>
          <w:rtl/>
        </w:rPr>
        <w:t>, ככל שכתב האישום עוסק בעבירות שאותן הגדיר ה</w:t>
      </w:r>
      <w:r w:rsidRPr="002665FA">
        <w:rPr>
          <w:rFonts w:hint="cs"/>
          <w:rtl/>
        </w:rPr>
        <w:t>מזמין</w:t>
      </w:r>
      <w:r w:rsidRPr="002665FA">
        <w:rPr>
          <w:rtl/>
        </w:rPr>
        <w:t xml:space="preserve"> בכתב כעבירות שעליהן מחויב הספק לדווח. לא קבע ה</w:t>
      </w:r>
      <w:r w:rsidRPr="002665FA">
        <w:rPr>
          <w:rFonts w:hint="cs"/>
          <w:rtl/>
        </w:rPr>
        <w:t>מזמין</w:t>
      </w:r>
      <w:r w:rsidRPr="002665FA">
        <w:rPr>
          <w:rtl/>
        </w:rPr>
        <w:t xml:space="preserve"> מהן העבירות האמורות, ידווח הספק ל</w:t>
      </w:r>
      <w:r w:rsidRPr="002665FA">
        <w:rPr>
          <w:rFonts w:hint="cs"/>
          <w:rtl/>
        </w:rPr>
        <w:t>מזמין</w:t>
      </w:r>
      <w:r w:rsidRPr="002665FA">
        <w:rPr>
          <w:rtl/>
        </w:rPr>
        <w:t xml:space="preserve"> על כל עבירה, למעט עבירת תעבורה כהגדרתה בפקודת התעבורה, אך לרבות עבירה לפי סעיפים 64 או 64א לפקודה זו.</w:t>
      </w:r>
    </w:p>
    <w:p w14:paraId="52779EEC" w14:textId="77777777" w:rsidR="00026A79" w:rsidRPr="002665FA" w:rsidRDefault="00026A79" w:rsidP="000E2DC4">
      <w:pPr>
        <w:pStyle w:val="a5"/>
        <w:numPr>
          <w:ilvl w:val="0"/>
          <w:numId w:val="237"/>
        </w:numPr>
      </w:pPr>
      <w:r w:rsidRPr="002665FA">
        <w:rPr>
          <w:rtl/>
        </w:rPr>
        <w:t>כל כתב תביעה בעילת רשלנות מקצועית וכן כל הרשעה של נותן שירותים, מיד עם היוודע לו עליהם</w:t>
      </w:r>
      <w:r w:rsidRPr="002665FA">
        <w:rPr>
          <w:rFonts w:hint="cs"/>
          <w:rtl/>
        </w:rPr>
        <w:t>.</w:t>
      </w:r>
    </w:p>
    <w:p w14:paraId="521892DC" w14:textId="77777777" w:rsidR="00026A79" w:rsidRPr="002665FA" w:rsidRDefault="00026A79" w:rsidP="00026A79">
      <w:pPr>
        <w:spacing w:after="0" w:line="240" w:lineRule="auto"/>
        <w:rPr>
          <w:sz w:val="16"/>
          <w:szCs w:val="16"/>
          <w:rtl/>
        </w:rPr>
      </w:pPr>
    </w:p>
    <w:p w14:paraId="13C6D492" w14:textId="77777777" w:rsidR="00026A79" w:rsidRPr="002665FA" w:rsidRDefault="00026A79" w:rsidP="000E2DC4">
      <w:pPr>
        <w:pStyle w:val="31"/>
        <w:numPr>
          <w:ilvl w:val="2"/>
          <w:numId w:val="219"/>
        </w:numPr>
        <w:ind w:left="720"/>
        <w:rPr>
          <w:rtl/>
        </w:rPr>
      </w:pPr>
      <w:bookmarkStart w:id="905" w:name="_Toc25407868"/>
      <w:r w:rsidRPr="002665FA">
        <w:rPr>
          <w:rFonts w:hint="cs"/>
          <w:rtl/>
        </w:rPr>
        <w:lastRenderedPageBreak/>
        <w:t>ה</w:t>
      </w:r>
      <w:r w:rsidRPr="002665FA">
        <w:rPr>
          <w:rtl/>
        </w:rPr>
        <w:t xml:space="preserve">צוות </w:t>
      </w:r>
      <w:r w:rsidRPr="002665FA">
        <w:rPr>
          <w:rFonts w:hint="cs"/>
          <w:rtl/>
        </w:rPr>
        <w:t>המוצע</w:t>
      </w:r>
      <w:r w:rsidRPr="002665FA">
        <w:rPr>
          <w:rtl/>
        </w:rPr>
        <w:t xml:space="preserve"> (</w:t>
      </w:r>
      <w:r w:rsidRPr="002665FA">
        <w:t>S</w:t>
      </w:r>
      <w:r w:rsidRPr="002665FA">
        <w:rPr>
          <w:rtl/>
        </w:rPr>
        <w:t>)</w:t>
      </w:r>
      <w:bookmarkEnd w:id="905"/>
    </w:p>
    <w:p w14:paraId="4DD5A5ED" w14:textId="77777777" w:rsidR="00026A79" w:rsidRPr="002665FA" w:rsidRDefault="00026A79" w:rsidP="000E2DC4">
      <w:pPr>
        <w:pStyle w:val="40"/>
        <w:numPr>
          <w:ilvl w:val="3"/>
          <w:numId w:val="219"/>
        </w:numPr>
        <w:ind w:left="907" w:hanging="907"/>
        <w:rPr>
          <w:rtl/>
        </w:rPr>
      </w:pPr>
      <w:bookmarkStart w:id="906" w:name="_Ref3296840"/>
      <w:r w:rsidRPr="002665FA">
        <w:rPr>
          <w:rFonts w:hint="cs"/>
          <w:rtl/>
        </w:rPr>
        <w:t>מבנה הצוות</w:t>
      </w:r>
      <w:bookmarkEnd w:id="906"/>
    </w:p>
    <w:p w14:paraId="184B5A7A" w14:textId="77777777" w:rsidR="00026A79" w:rsidRPr="002665FA" w:rsidRDefault="00026A79" w:rsidP="000E2DC4">
      <w:pPr>
        <w:pStyle w:val="a5"/>
        <w:numPr>
          <w:ilvl w:val="0"/>
          <w:numId w:val="238"/>
        </w:numPr>
        <w:rPr>
          <w:rtl/>
        </w:rPr>
      </w:pPr>
      <w:r w:rsidRPr="002665FA">
        <w:rPr>
          <w:rFonts w:hint="cs"/>
          <w:rtl/>
        </w:rPr>
        <w:t xml:space="preserve">במענה לסעיף זה, </w:t>
      </w:r>
      <w:r w:rsidRPr="002665FA">
        <w:rPr>
          <w:rtl/>
        </w:rPr>
        <w:t xml:space="preserve">המציע נדרש להציג את </w:t>
      </w:r>
      <w:r w:rsidRPr="002665FA">
        <w:rPr>
          <w:rFonts w:hint="cs"/>
          <w:rtl/>
        </w:rPr>
        <w:t>המבנה הארגוני של צוות הפרויקט ובעלי תפקידי מפתח המיועדים לספק את מכלול השירותים נשוא מכרז זה</w:t>
      </w:r>
      <w:r w:rsidRPr="002665FA">
        <w:rPr>
          <w:rtl/>
        </w:rPr>
        <w:t>.</w:t>
      </w:r>
      <w:r w:rsidRPr="002665FA">
        <w:rPr>
          <w:rFonts w:hint="cs"/>
          <w:rtl/>
        </w:rPr>
        <w:t xml:space="preserve"> </w:t>
      </w:r>
      <w:r w:rsidRPr="002665FA">
        <w:rPr>
          <w:rtl/>
        </w:rPr>
        <w:t>הצג</w:t>
      </w:r>
      <w:r w:rsidRPr="002665FA">
        <w:rPr>
          <w:rFonts w:hint="cs"/>
          <w:rtl/>
        </w:rPr>
        <w:t>ה</w:t>
      </w:r>
      <w:r w:rsidRPr="002665FA">
        <w:rPr>
          <w:rtl/>
        </w:rPr>
        <w:t xml:space="preserve"> </w:t>
      </w:r>
      <w:r w:rsidRPr="002665FA">
        <w:rPr>
          <w:rFonts w:hint="cs"/>
          <w:rtl/>
        </w:rPr>
        <w:t>זו</w:t>
      </w:r>
      <w:r w:rsidRPr="002665FA">
        <w:rPr>
          <w:rtl/>
        </w:rPr>
        <w:t xml:space="preserve"> תכלול את הפונקציות הבאות:</w:t>
      </w:r>
    </w:p>
    <w:p w14:paraId="1DDACAF2" w14:textId="77777777" w:rsidR="00026A79" w:rsidRPr="002665FA" w:rsidRDefault="00026A79" w:rsidP="000E2DC4">
      <w:pPr>
        <w:pStyle w:val="a5"/>
        <w:numPr>
          <w:ilvl w:val="1"/>
          <w:numId w:val="238"/>
        </w:numPr>
        <w:ind w:left="885" w:hanging="431"/>
        <w:rPr>
          <w:rtl/>
        </w:rPr>
      </w:pPr>
      <w:r w:rsidRPr="002665FA">
        <w:rPr>
          <w:rtl/>
        </w:rPr>
        <w:t xml:space="preserve">צוות ניהול הכולל את מנהל </w:t>
      </w:r>
      <w:r w:rsidRPr="002665FA">
        <w:rPr>
          <w:rFonts w:hint="cs"/>
          <w:rtl/>
        </w:rPr>
        <w:t>ה</w:t>
      </w:r>
      <w:r w:rsidRPr="002665FA">
        <w:rPr>
          <w:rtl/>
        </w:rPr>
        <w:t>פרויקט</w:t>
      </w:r>
      <w:r w:rsidRPr="002665FA">
        <w:rPr>
          <w:rFonts w:hint="cs"/>
          <w:rtl/>
        </w:rPr>
        <w:t xml:space="preserve"> ואת </w:t>
      </w:r>
      <w:r w:rsidRPr="002665FA">
        <w:rPr>
          <w:rtl/>
        </w:rPr>
        <w:t>מהנדס/ארכיטקט המערכת.</w:t>
      </w:r>
    </w:p>
    <w:p w14:paraId="6DA86A79" w14:textId="77777777" w:rsidR="00026A79" w:rsidRPr="002665FA" w:rsidRDefault="00026A79" w:rsidP="000E2DC4">
      <w:pPr>
        <w:pStyle w:val="a5"/>
        <w:numPr>
          <w:ilvl w:val="1"/>
          <w:numId w:val="238"/>
        </w:numPr>
        <w:ind w:left="885" w:hanging="431"/>
      </w:pPr>
      <w:r w:rsidRPr="002665FA">
        <w:rPr>
          <w:rFonts w:hint="cs"/>
          <w:rtl/>
        </w:rPr>
        <w:t>צוות</w:t>
      </w:r>
      <w:r w:rsidRPr="002665FA">
        <w:rPr>
          <w:rtl/>
        </w:rPr>
        <w:t xml:space="preserve"> פיתוח שבאחריותו כל תחומי הפיתוח משלב האפיון ועד </w:t>
      </w:r>
      <w:r w:rsidRPr="002665FA">
        <w:rPr>
          <w:rFonts w:hint="cs"/>
          <w:rtl/>
        </w:rPr>
        <w:t xml:space="preserve">סיום שלב </w:t>
      </w:r>
      <w:r w:rsidRPr="002665FA">
        <w:rPr>
          <w:rtl/>
        </w:rPr>
        <w:t>בדיקות המערכת, כולל חלוק</w:t>
      </w:r>
      <w:r w:rsidRPr="002665FA">
        <w:rPr>
          <w:rFonts w:hint="cs"/>
          <w:rtl/>
        </w:rPr>
        <w:t>ה</w:t>
      </w:r>
      <w:r w:rsidRPr="002665FA">
        <w:rPr>
          <w:rtl/>
        </w:rPr>
        <w:t xml:space="preserve"> לצוותי התמחות (על פי גישת המציע), לרבות, צוות</w:t>
      </w:r>
      <w:r w:rsidRPr="002665FA">
        <w:rPr>
          <w:rFonts w:hint="cs"/>
          <w:rtl/>
        </w:rPr>
        <w:t>י</w:t>
      </w:r>
      <w:r w:rsidRPr="002665FA">
        <w:rPr>
          <w:rtl/>
        </w:rPr>
        <w:t xml:space="preserve"> ניתוח ואפיון מערכות, צוותי מפתחים, צוותי בודקים וכו'.</w:t>
      </w:r>
    </w:p>
    <w:p w14:paraId="71098583" w14:textId="77777777" w:rsidR="00026A79" w:rsidRPr="002665FA" w:rsidRDefault="00026A79" w:rsidP="000E2DC4">
      <w:pPr>
        <w:pStyle w:val="a5"/>
        <w:numPr>
          <w:ilvl w:val="1"/>
          <w:numId w:val="238"/>
        </w:numPr>
        <w:ind w:left="885" w:hanging="431"/>
        <w:rPr>
          <w:rtl/>
        </w:rPr>
      </w:pPr>
      <w:r w:rsidRPr="002665FA">
        <w:rPr>
          <w:rFonts w:hint="cs"/>
          <w:rtl/>
        </w:rPr>
        <w:t xml:space="preserve">צוות פיתוח וביצוע הדרכה </w:t>
      </w:r>
      <w:r w:rsidRPr="002665FA">
        <w:rPr>
          <w:rtl/>
        </w:rPr>
        <w:t>והטמעה</w:t>
      </w:r>
      <w:r w:rsidRPr="002665FA">
        <w:rPr>
          <w:rFonts w:hint="cs"/>
          <w:rtl/>
        </w:rPr>
        <w:t>.</w:t>
      </w:r>
    </w:p>
    <w:p w14:paraId="1553DF9D" w14:textId="77777777" w:rsidR="00026A79" w:rsidRPr="002665FA" w:rsidRDefault="00026A79" w:rsidP="000E2DC4">
      <w:pPr>
        <w:pStyle w:val="a5"/>
        <w:numPr>
          <w:ilvl w:val="1"/>
          <w:numId w:val="238"/>
        </w:numPr>
        <w:ind w:left="885" w:hanging="431"/>
      </w:pPr>
      <w:r w:rsidRPr="002665FA">
        <w:rPr>
          <w:rFonts w:hint="cs"/>
          <w:rtl/>
        </w:rPr>
        <w:t xml:space="preserve">צוות </w:t>
      </w:r>
      <w:r w:rsidRPr="002665FA">
        <w:rPr>
          <w:rtl/>
        </w:rPr>
        <w:t>תחזוק</w:t>
      </w:r>
      <w:r w:rsidRPr="002665FA">
        <w:rPr>
          <w:rFonts w:hint="cs"/>
          <w:rtl/>
        </w:rPr>
        <w:t>ת</w:t>
      </w:r>
      <w:r w:rsidRPr="002665FA">
        <w:rPr>
          <w:rtl/>
        </w:rPr>
        <w:t xml:space="preserve"> המערכת שבאחריותו לבצע תיקון באגים/תקלות תוכנה ולבצע שינויים ושיפורים במערכת </w:t>
      </w:r>
      <w:r w:rsidRPr="002665FA">
        <w:rPr>
          <w:rFonts w:hint="cs"/>
          <w:rtl/>
        </w:rPr>
        <w:t xml:space="preserve">היה </w:t>
      </w:r>
      <w:r w:rsidRPr="002665FA">
        <w:rPr>
          <w:rtl/>
        </w:rPr>
        <w:t>ויידרשו כאלה על ידי המזמין.</w:t>
      </w:r>
    </w:p>
    <w:p w14:paraId="4DB6489A" w14:textId="77777777" w:rsidR="00026A79" w:rsidRPr="002665FA" w:rsidRDefault="00026A79" w:rsidP="000E2DC4">
      <w:pPr>
        <w:pStyle w:val="a5"/>
        <w:numPr>
          <w:ilvl w:val="1"/>
          <w:numId w:val="238"/>
        </w:numPr>
        <w:ind w:left="885" w:hanging="431"/>
      </w:pPr>
      <w:r w:rsidRPr="002665FA">
        <w:rPr>
          <w:rFonts w:hint="cs"/>
          <w:rtl/>
        </w:rPr>
        <w:t>צוות תמיכה במשתמשים הכולל מוקד תמיכה ומומחי יישום דרג ב'.</w:t>
      </w:r>
    </w:p>
    <w:p w14:paraId="650C091F" w14:textId="77777777" w:rsidR="00026A79" w:rsidRPr="002665FA" w:rsidRDefault="00026A79" w:rsidP="000E2DC4">
      <w:pPr>
        <w:pStyle w:val="a5"/>
        <w:numPr>
          <w:ilvl w:val="0"/>
          <w:numId w:val="238"/>
        </w:numPr>
      </w:pPr>
      <w:r w:rsidRPr="002665FA">
        <w:rPr>
          <w:rFonts w:hint="cs"/>
          <w:rtl/>
        </w:rPr>
        <w:t>על המציע להציג במענה לסעיף זה מבנה ארגוני פונקציונלי, הכולל את כל הפונקציות בצוות (גם אם פונקציות שונות מתוכננות להתבצע ע"י אותו נותן שירות), כולל</w:t>
      </w:r>
      <w:r w:rsidRPr="002665FA">
        <w:t>:</w:t>
      </w:r>
    </w:p>
    <w:p w14:paraId="19C6C78D" w14:textId="77777777" w:rsidR="00026A79" w:rsidRPr="002665FA" w:rsidRDefault="00026A79" w:rsidP="000E2DC4">
      <w:pPr>
        <w:pStyle w:val="a5"/>
        <w:numPr>
          <w:ilvl w:val="1"/>
          <w:numId w:val="238"/>
        </w:numPr>
        <w:ind w:left="885" w:hanging="431"/>
      </w:pPr>
      <w:r w:rsidRPr="002665FA">
        <w:rPr>
          <w:rFonts w:hint="cs"/>
          <w:rtl/>
        </w:rPr>
        <w:t>תרשים מבנה ארגוני פונקציונלי.</w:t>
      </w:r>
    </w:p>
    <w:p w14:paraId="79E2252A" w14:textId="77777777" w:rsidR="00026A79" w:rsidRPr="002665FA" w:rsidRDefault="00026A79" w:rsidP="000E2DC4">
      <w:pPr>
        <w:pStyle w:val="a5"/>
        <w:numPr>
          <w:ilvl w:val="1"/>
          <w:numId w:val="238"/>
        </w:numPr>
        <w:ind w:left="885" w:hanging="431"/>
      </w:pPr>
      <w:r w:rsidRPr="002665FA">
        <w:rPr>
          <w:rFonts w:hint="cs"/>
          <w:rtl/>
        </w:rPr>
        <w:t>הסבר המתאר את תחומי האחריות של כל פונקציה בצוות ואת קשרי הגומלין ביניהם.</w:t>
      </w:r>
    </w:p>
    <w:p w14:paraId="73B8BE41" w14:textId="77777777" w:rsidR="00026A79" w:rsidRPr="002665FA" w:rsidRDefault="00026A79" w:rsidP="000E2DC4">
      <w:pPr>
        <w:pStyle w:val="a5"/>
        <w:numPr>
          <w:ilvl w:val="0"/>
          <w:numId w:val="238"/>
        </w:numPr>
      </w:pPr>
      <w:r w:rsidRPr="002665FA">
        <w:rPr>
          <w:rFonts w:hint="cs"/>
          <w:rtl/>
        </w:rPr>
        <w:t>על המציע למלא את טבלת האיוש עבור פרויקט ההקמה המוצגת בהמשך בהתאם להנחיות הבאות:</w:t>
      </w:r>
    </w:p>
    <w:p w14:paraId="1167C983" w14:textId="77777777" w:rsidR="00026A79" w:rsidRPr="002665FA" w:rsidRDefault="00026A79" w:rsidP="000E2DC4">
      <w:pPr>
        <w:pStyle w:val="a5"/>
        <w:numPr>
          <w:ilvl w:val="1"/>
          <w:numId w:val="238"/>
        </w:numPr>
      </w:pPr>
      <w:r w:rsidRPr="002665FA">
        <w:rPr>
          <w:rFonts w:hint="cs"/>
          <w:rtl/>
        </w:rPr>
        <w:t>לכל פונקציה יש למלא את מספר המשרות ואת מספר העובדים שיאיישו אותה בפרויקט.</w:t>
      </w:r>
    </w:p>
    <w:p w14:paraId="55AA70D8" w14:textId="4CDA5419" w:rsidR="00026A79" w:rsidRPr="002665FA" w:rsidRDefault="00026A79" w:rsidP="000E2DC4">
      <w:pPr>
        <w:pStyle w:val="a5"/>
        <w:numPr>
          <w:ilvl w:val="1"/>
          <w:numId w:val="238"/>
        </w:numPr>
      </w:pPr>
      <w:r w:rsidRPr="002665FA">
        <w:rPr>
          <w:rFonts w:hint="cs"/>
          <w:rtl/>
        </w:rPr>
        <w:t xml:space="preserve">לכל פונקציה יש לרשום מי הגורם המעסיק (המציע/ספק משנה). סעיף זה יעמוד בהלימה למענה המציע לסעיף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Ref3288915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‏4.1.2</w:t>
      </w:r>
      <w:r w:rsidRPr="002665FA">
        <w:rPr>
          <w:rtl/>
        </w:rPr>
        <w:fldChar w:fldCharType="end"/>
      </w:r>
      <w:r w:rsidRPr="002665FA">
        <w:rPr>
          <w:rFonts w:hint="cs"/>
          <w:rtl/>
        </w:rPr>
        <w:t xml:space="preserve"> לעיל.</w:t>
      </w:r>
    </w:p>
    <w:p w14:paraId="06B7E889" w14:textId="77777777" w:rsidR="00026A79" w:rsidRPr="002665FA" w:rsidRDefault="00026A79" w:rsidP="000E2DC4">
      <w:pPr>
        <w:pStyle w:val="a5"/>
        <w:numPr>
          <w:ilvl w:val="1"/>
          <w:numId w:val="238"/>
        </w:numPr>
      </w:pPr>
      <w:r w:rsidRPr="002665FA">
        <w:rPr>
          <w:rFonts w:hint="cs"/>
          <w:rtl/>
        </w:rPr>
        <w:t>לכל פונקציה ימלא הספק התחייבות לאיוש מינימלי בפועל לאורך כל תקופת פרויקט ההקמה.</w:t>
      </w:r>
    </w:p>
    <w:p w14:paraId="58608FFB" w14:textId="16D2CAC3" w:rsidR="00026A79" w:rsidRPr="002665FA" w:rsidRDefault="00026A79" w:rsidP="000E2DC4">
      <w:pPr>
        <w:pStyle w:val="a5"/>
        <w:numPr>
          <w:ilvl w:val="1"/>
          <w:numId w:val="238"/>
        </w:numPr>
      </w:pPr>
      <w:r w:rsidRPr="002665FA">
        <w:rPr>
          <w:rFonts w:hint="cs"/>
          <w:rtl/>
        </w:rPr>
        <w:t>מובהר כי ההתחייבות לאיוש מינימלי אינה באה בסתירה להתחייבותו של המציע לספק את כלל השירותים הנדרשים במכרז זה ברמת השירות הנדרשת ובלו"ז המובטח</w:t>
      </w:r>
      <w:r w:rsidR="00AB20E1">
        <w:rPr>
          <w:rFonts w:hint="cs"/>
          <w:rtl/>
        </w:rPr>
        <w:t>.</w:t>
      </w:r>
    </w:p>
    <w:p w14:paraId="0B808394" w14:textId="77777777" w:rsidR="00026A79" w:rsidRPr="002665FA" w:rsidRDefault="00026A79" w:rsidP="00026A79">
      <w:pPr>
        <w:spacing w:after="0" w:line="240" w:lineRule="auto"/>
        <w:rPr>
          <w:sz w:val="12"/>
          <w:szCs w:val="12"/>
        </w:rPr>
      </w:pPr>
    </w:p>
    <w:tbl>
      <w:tblPr>
        <w:tblStyle w:val="afa"/>
        <w:bidiVisual/>
        <w:tblW w:w="0" w:type="auto"/>
        <w:tblInd w:w="471" w:type="dxa"/>
        <w:shd w:val="clear" w:color="auto" w:fill="BDD6EE" w:themeFill="accent1" w:themeFillTint="66"/>
        <w:tblLook w:val="04A0" w:firstRow="1" w:lastRow="0" w:firstColumn="1" w:lastColumn="0" w:noHBand="0" w:noVBand="1"/>
      </w:tblPr>
      <w:tblGrid>
        <w:gridCol w:w="8931"/>
      </w:tblGrid>
      <w:tr w:rsidR="00026A79" w:rsidRPr="002665FA" w14:paraId="4833464D" w14:textId="77777777" w:rsidTr="00D549C4">
        <w:tc>
          <w:tcPr>
            <w:tcW w:w="8931" w:type="dxa"/>
            <w:shd w:val="clear" w:color="auto" w:fill="BDD6EE" w:themeFill="accent1" w:themeFillTint="66"/>
          </w:tcPr>
          <w:p w14:paraId="5C446DC0" w14:textId="77777777" w:rsidR="00026A79" w:rsidRPr="002665FA" w:rsidRDefault="00026A79" w:rsidP="00D549C4">
            <w:pPr>
              <w:spacing w:before="120"/>
              <w:rPr>
                <w:b/>
                <w:bCs/>
                <w:rtl/>
              </w:rPr>
            </w:pPr>
            <w:r w:rsidRPr="002665FA">
              <w:rPr>
                <w:rFonts w:hint="cs"/>
                <w:b/>
                <w:bCs/>
                <w:rtl/>
              </w:rPr>
              <w:t>מובהר כי המציע מחויב לגורם המעסיק ולאיוש המינימלי לאורך כל תקופת הפרויקט.</w:t>
            </w:r>
          </w:p>
        </w:tc>
      </w:tr>
    </w:tbl>
    <w:p w14:paraId="721CD2DC" w14:textId="77777777" w:rsidR="00026A79" w:rsidRPr="002665FA" w:rsidRDefault="00026A79" w:rsidP="00026A79">
      <w:pPr>
        <w:ind w:left="340"/>
        <w:rPr>
          <w:rtl/>
        </w:rPr>
      </w:pPr>
      <w:r w:rsidRPr="002665FA">
        <w:rPr>
          <w:rFonts w:hint="cs"/>
          <w:rtl/>
        </w:rPr>
        <w:lastRenderedPageBreak/>
        <w:t>להלן טבלת איוש הצוותים שעל המציע למלא:</w:t>
      </w:r>
    </w:p>
    <w:tbl>
      <w:tblPr>
        <w:bidiVisual/>
        <w:tblW w:w="9072" w:type="dxa"/>
        <w:tblInd w:w="1574"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1E0" w:firstRow="1" w:lastRow="1" w:firstColumn="1" w:lastColumn="1" w:noHBand="0" w:noVBand="0"/>
      </w:tblPr>
      <w:tblGrid>
        <w:gridCol w:w="425"/>
        <w:gridCol w:w="992"/>
        <w:gridCol w:w="709"/>
        <w:gridCol w:w="2410"/>
        <w:gridCol w:w="1086"/>
        <w:gridCol w:w="1087"/>
        <w:gridCol w:w="1087"/>
        <w:gridCol w:w="1276"/>
      </w:tblGrid>
      <w:tr w:rsidR="00026A79" w:rsidRPr="002665FA" w14:paraId="2F5A4D44" w14:textId="77777777" w:rsidTr="00D549C4">
        <w:trPr>
          <w:cantSplit/>
          <w:tblHeader/>
        </w:trPr>
        <w:tc>
          <w:tcPr>
            <w:tcW w:w="425" w:type="dxa"/>
            <w:shd w:val="clear" w:color="auto" w:fill="D9D9D9" w:themeFill="background1" w:themeFillShade="D9"/>
          </w:tcPr>
          <w:p w14:paraId="56D2286C" w14:textId="77777777" w:rsidR="00026A79" w:rsidRPr="002665FA" w:rsidRDefault="00026A79" w:rsidP="00D549C4">
            <w:pPr>
              <w:spacing w:before="120" w:after="0" w:line="240" w:lineRule="auto"/>
              <w:jc w:val="center"/>
              <w:rPr>
                <w:b/>
                <w:bCs/>
                <w:sz w:val="22"/>
                <w:szCs w:val="22"/>
                <w:rtl/>
                <w:lang w:eastAsia="en-US"/>
              </w:rPr>
            </w:pPr>
            <w:r w:rsidRPr="002665FA">
              <w:rPr>
                <w:b/>
                <w:bCs/>
                <w:sz w:val="22"/>
                <w:szCs w:val="22"/>
                <w:rtl/>
                <w:lang w:eastAsia="en-US"/>
              </w:rPr>
              <w:t>#</w:t>
            </w:r>
          </w:p>
        </w:tc>
        <w:tc>
          <w:tcPr>
            <w:tcW w:w="992" w:type="dxa"/>
            <w:shd w:val="clear" w:color="auto" w:fill="D9D9D9" w:themeFill="background1" w:themeFillShade="D9"/>
          </w:tcPr>
          <w:p w14:paraId="5765A3A8" w14:textId="77777777" w:rsidR="00026A79" w:rsidRPr="002665FA" w:rsidRDefault="00026A79" w:rsidP="00D549C4">
            <w:pPr>
              <w:spacing w:before="120" w:after="0" w:line="240" w:lineRule="auto"/>
              <w:jc w:val="center"/>
              <w:rPr>
                <w:b/>
                <w:bCs/>
                <w:sz w:val="22"/>
                <w:szCs w:val="22"/>
                <w:rtl/>
                <w:lang w:eastAsia="en-US"/>
              </w:rPr>
            </w:pPr>
            <w:r w:rsidRPr="002665FA">
              <w:rPr>
                <w:b/>
                <w:bCs/>
                <w:sz w:val="22"/>
                <w:szCs w:val="22"/>
                <w:rtl/>
                <w:lang w:eastAsia="en-US"/>
              </w:rPr>
              <w:t>צוות</w:t>
            </w:r>
          </w:p>
        </w:tc>
        <w:tc>
          <w:tcPr>
            <w:tcW w:w="709" w:type="dxa"/>
            <w:shd w:val="clear" w:color="auto" w:fill="D9D9D9" w:themeFill="background1" w:themeFillShade="D9"/>
          </w:tcPr>
          <w:p w14:paraId="71443780" w14:textId="77777777" w:rsidR="00026A79" w:rsidRPr="002665FA" w:rsidRDefault="00026A79" w:rsidP="00D549C4">
            <w:pPr>
              <w:spacing w:before="120" w:after="0" w:line="240" w:lineRule="auto"/>
              <w:jc w:val="center"/>
              <w:rPr>
                <w:b/>
                <w:bCs/>
                <w:sz w:val="22"/>
                <w:szCs w:val="22"/>
                <w:rtl/>
                <w:lang w:eastAsia="en-US"/>
              </w:rPr>
            </w:pPr>
            <w:r w:rsidRPr="002665FA">
              <w:rPr>
                <w:b/>
                <w:bCs/>
                <w:sz w:val="22"/>
                <w:szCs w:val="22"/>
                <w:rtl/>
                <w:lang w:eastAsia="en-US"/>
              </w:rPr>
              <w:t>##</w:t>
            </w:r>
          </w:p>
        </w:tc>
        <w:tc>
          <w:tcPr>
            <w:tcW w:w="2410" w:type="dxa"/>
            <w:shd w:val="clear" w:color="auto" w:fill="D9D9D9" w:themeFill="background1" w:themeFillShade="D9"/>
          </w:tcPr>
          <w:p w14:paraId="611210AD" w14:textId="77777777" w:rsidR="00026A79" w:rsidRPr="002665FA" w:rsidRDefault="00026A79" w:rsidP="00D549C4">
            <w:pPr>
              <w:spacing w:before="120" w:after="0" w:line="240" w:lineRule="auto"/>
              <w:jc w:val="center"/>
              <w:rPr>
                <w:b/>
                <w:bCs/>
                <w:sz w:val="22"/>
                <w:szCs w:val="22"/>
                <w:rtl/>
                <w:lang w:eastAsia="en-US"/>
              </w:rPr>
            </w:pPr>
            <w:r w:rsidRPr="002665FA">
              <w:rPr>
                <w:b/>
                <w:bCs/>
                <w:sz w:val="22"/>
                <w:szCs w:val="22"/>
                <w:rtl/>
                <w:lang w:eastAsia="en-US"/>
              </w:rPr>
              <w:t>תפקיד</w:t>
            </w:r>
          </w:p>
        </w:tc>
        <w:tc>
          <w:tcPr>
            <w:tcW w:w="1086" w:type="dxa"/>
            <w:shd w:val="clear" w:color="auto" w:fill="D9D9D9" w:themeFill="background1" w:themeFillShade="D9"/>
          </w:tcPr>
          <w:p w14:paraId="0D169B56" w14:textId="77777777" w:rsidR="00026A79" w:rsidRPr="002665FA" w:rsidRDefault="00026A79" w:rsidP="00D549C4">
            <w:pPr>
              <w:spacing w:before="120" w:after="0" w:line="240" w:lineRule="auto"/>
              <w:jc w:val="center"/>
              <w:rPr>
                <w:b/>
                <w:bCs/>
                <w:sz w:val="22"/>
                <w:szCs w:val="22"/>
                <w:rtl/>
                <w:lang w:eastAsia="en-US"/>
              </w:rPr>
            </w:pPr>
            <w:r w:rsidRPr="002665FA">
              <w:rPr>
                <w:b/>
                <w:bCs/>
                <w:sz w:val="22"/>
                <w:szCs w:val="22"/>
                <w:rtl/>
                <w:lang w:eastAsia="en-US"/>
              </w:rPr>
              <w:t>מס' משרות</w:t>
            </w:r>
          </w:p>
        </w:tc>
        <w:tc>
          <w:tcPr>
            <w:tcW w:w="1087" w:type="dxa"/>
            <w:shd w:val="clear" w:color="auto" w:fill="D9D9D9" w:themeFill="background1" w:themeFillShade="D9"/>
          </w:tcPr>
          <w:p w14:paraId="3751E798" w14:textId="77777777" w:rsidR="00026A79" w:rsidRPr="002665FA" w:rsidRDefault="00026A79" w:rsidP="00D549C4">
            <w:pPr>
              <w:spacing w:before="120" w:after="0" w:line="240" w:lineRule="auto"/>
              <w:jc w:val="center"/>
              <w:rPr>
                <w:b/>
                <w:bCs/>
                <w:sz w:val="22"/>
                <w:szCs w:val="22"/>
                <w:rtl/>
                <w:lang w:eastAsia="en-US"/>
              </w:rPr>
            </w:pPr>
            <w:r w:rsidRPr="002665FA">
              <w:rPr>
                <w:b/>
                <w:bCs/>
                <w:sz w:val="22"/>
                <w:szCs w:val="22"/>
                <w:rtl/>
                <w:lang w:eastAsia="en-US"/>
              </w:rPr>
              <w:t>מס' עובדים</w:t>
            </w:r>
          </w:p>
        </w:tc>
        <w:tc>
          <w:tcPr>
            <w:tcW w:w="1087" w:type="dxa"/>
            <w:shd w:val="clear" w:color="auto" w:fill="D9D9D9" w:themeFill="background1" w:themeFillShade="D9"/>
          </w:tcPr>
          <w:p w14:paraId="5C2E7248" w14:textId="77777777" w:rsidR="00026A79" w:rsidRPr="002665FA" w:rsidRDefault="00026A79" w:rsidP="00D549C4">
            <w:pPr>
              <w:spacing w:before="120" w:after="0" w:line="240" w:lineRule="auto"/>
              <w:jc w:val="center"/>
              <w:rPr>
                <w:b/>
                <w:bCs/>
                <w:sz w:val="22"/>
                <w:szCs w:val="22"/>
                <w:rtl/>
                <w:lang w:eastAsia="en-US"/>
              </w:rPr>
            </w:pPr>
            <w:r w:rsidRPr="002665FA">
              <w:rPr>
                <w:b/>
                <w:bCs/>
                <w:sz w:val="22"/>
                <w:szCs w:val="22"/>
                <w:rtl/>
                <w:lang w:eastAsia="en-US"/>
              </w:rPr>
              <w:t>מעסיק</w:t>
            </w:r>
          </w:p>
        </w:tc>
        <w:tc>
          <w:tcPr>
            <w:tcW w:w="1276" w:type="dxa"/>
            <w:shd w:val="clear" w:color="auto" w:fill="D9D9D9" w:themeFill="background1" w:themeFillShade="D9"/>
          </w:tcPr>
          <w:p w14:paraId="7CE3199B" w14:textId="77777777" w:rsidR="00026A79" w:rsidRPr="002665FA" w:rsidRDefault="00026A79" w:rsidP="00D549C4">
            <w:pPr>
              <w:spacing w:before="120" w:after="0" w:line="240" w:lineRule="auto"/>
              <w:jc w:val="center"/>
              <w:rPr>
                <w:b/>
                <w:bCs/>
                <w:sz w:val="22"/>
                <w:szCs w:val="22"/>
                <w:rtl/>
                <w:lang w:eastAsia="en-US"/>
              </w:rPr>
            </w:pPr>
            <w:r w:rsidRPr="002665FA">
              <w:rPr>
                <w:b/>
                <w:bCs/>
                <w:sz w:val="22"/>
                <w:szCs w:val="22"/>
                <w:rtl/>
                <w:lang w:eastAsia="en-US"/>
              </w:rPr>
              <w:t>התחייבות לאיוש מינימלי</w:t>
            </w:r>
          </w:p>
        </w:tc>
      </w:tr>
      <w:tr w:rsidR="00026A79" w:rsidRPr="002665FA" w14:paraId="08E8DF2E" w14:textId="77777777" w:rsidTr="00D549C4">
        <w:trPr>
          <w:cantSplit/>
        </w:trPr>
        <w:tc>
          <w:tcPr>
            <w:tcW w:w="425" w:type="dxa"/>
            <w:vMerge w:val="restart"/>
          </w:tcPr>
          <w:p w14:paraId="3652EA38"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1</w:t>
            </w:r>
          </w:p>
        </w:tc>
        <w:tc>
          <w:tcPr>
            <w:tcW w:w="992" w:type="dxa"/>
            <w:vMerge w:val="restart"/>
          </w:tcPr>
          <w:p w14:paraId="25F028E2" w14:textId="77777777" w:rsidR="00026A79" w:rsidRPr="002665FA" w:rsidRDefault="00026A79" w:rsidP="00D549C4">
            <w:pPr>
              <w:spacing w:before="120" w:after="0" w:line="276" w:lineRule="auto"/>
              <w:rPr>
                <w:sz w:val="22"/>
                <w:szCs w:val="22"/>
                <w:rtl/>
                <w:lang w:eastAsia="en-US"/>
              </w:rPr>
            </w:pPr>
            <w:r w:rsidRPr="002665FA">
              <w:rPr>
                <w:sz w:val="22"/>
                <w:szCs w:val="22"/>
                <w:rtl/>
              </w:rPr>
              <w:t>ניהול</w:t>
            </w:r>
          </w:p>
        </w:tc>
        <w:tc>
          <w:tcPr>
            <w:tcW w:w="709" w:type="dxa"/>
          </w:tcPr>
          <w:p w14:paraId="095D24F8"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1.1</w:t>
            </w:r>
          </w:p>
        </w:tc>
        <w:tc>
          <w:tcPr>
            <w:tcW w:w="2410" w:type="dxa"/>
          </w:tcPr>
          <w:p w14:paraId="556000C7" w14:textId="77777777" w:rsidR="00026A79" w:rsidRPr="002665FA" w:rsidRDefault="00026A79" w:rsidP="00D549C4">
            <w:pPr>
              <w:spacing w:before="120" w:after="0" w:line="276" w:lineRule="auto"/>
              <w:rPr>
                <w:sz w:val="22"/>
                <w:szCs w:val="22"/>
                <w:rtl/>
                <w:lang w:eastAsia="en-US"/>
              </w:rPr>
            </w:pPr>
            <w:r w:rsidRPr="002665FA">
              <w:rPr>
                <w:sz w:val="22"/>
                <w:szCs w:val="22"/>
                <w:rtl/>
              </w:rPr>
              <w:t>מנהל פרויקט</w:t>
            </w:r>
          </w:p>
        </w:tc>
        <w:tc>
          <w:tcPr>
            <w:tcW w:w="1086" w:type="dxa"/>
          </w:tcPr>
          <w:p w14:paraId="5F0AC575" w14:textId="77777777" w:rsidR="00026A79" w:rsidRPr="002665FA" w:rsidRDefault="00026A79" w:rsidP="00D549C4">
            <w:pPr>
              <w:spacing w:before="120" w:after="0" w:line="276" w:lineRule="auto"/>
              <w:jc w:val="center"/>
              <w:rPr>
                <w:sz w:val="22"/>
                <w:szCs w:val="22"/>
                <w:rtl/>
                <w:lang w:eastAsia="en-US"/>
              </w:rPr>
            </w:pPr>
            <w:r w:rsidRPr="002665FA">
              <w:rPr>
                <w:sz w:val="22"/>
                <w:szCs w:val="22"/>
                <w:rtl/>
                <w:lang w:eastAsia="en-US"/>
              </w:rPr>
              <w:t>1</w:t>
            </w:r>
          </w:p>
        </w:tc>
        <w:tc>
          <w:tcPr>
            <w:tcW w:w="1087" w:type="dxa"/>
          </w:tcPr>
          <w:p w14:paraId="3B45FA50" w14:textId="77777777" w:rsidR="00026A79" w:rsidRPr="002665FA" w:rsidRDefault="00026A79" w:rsidP="00D549C4">
            <w:pPr>
              <w:spacing w:before="120" w:after="0" w:line="276" w:lineRule="auto"/>
              <w:jc w:val="center"/>
              <w:rPr>
                <w:sz w:val="22"/>
                <w:szCs w:val="22"/>
                <w:rtl/>
                <w:lang w:eastAsia="en-US"/>
              </w:rPr>
            </w:pPr>
            <w:r w:rsidRPr="002665FA">
              <w:rPr>
                <w:sz w:val="22"/>
                <w:szCs w:val="22"/>
                <w:rtl/>
                <w:lang w:eastAsia="en-US"/>
              </w:rPr>
              <w:t>1</w:t>
            </w:r>
          </w:p>
        </w:tc>
        <w:tc>
          <w:tcPr>
            <w:tcW w:w="1087" w:type="dxa"/>
          </w:tcPr>
          <w:p w14:paraId="06A09C9E" w14:textId="77777777" w:rsidR="00026A79" w:rsidRPr="002665FA" w:rsidRDefault="00026A79" w:rsidP="00D549C4">
            <w:pPr>
              <w:spacing w:before="120" w:after="0" w:line="276" w:lineRule="auto"/>
              <w:jc w:val="center"/>
              <w:rPr>
                <w:sz w:val="22"/>
                <w:szCs w:val="22"/>
                <w:rtl/>
                <w:lang w:eastAsia="en-US"/>
              </w:rPr>
            </w:pPr>
            <w:r w:rsidRPr="002665FA">
              <w:rPr>
                <w:sz w:val="22"/>
                <w:szCs w:val="22"/>
                <w:rtl/>
                <w:lang w:eastAsia="en-US"/>
              </w:rPr>
              <w:t>המציע</w:t>
            </w:r>
          </w:p>
        </w:tc>
        <w:tc>
          <w:tcPr>
            <w:tcW w:w="1276" w:type="dxa"/>
          </w:tcPr>
          <w:p w14:paraId="5AA50CCC" w14:textId="77777777" w:rsidR="00026A79" w:rsidRPr="002665FA" w:rsidRDefault="00026A79" w:rsidP="00D549C4">
            <w:pPr>
              <w:spacing w:before="120" w:after="0" w:line="276" w:lineRule="auto"/>
              <w:jc w:val="center"/>
              <w:rPr>
                <w:sz w:val="22"/>
                <w:szCs w:val="22"/>
                <w:rtl/>
                <w:lang w:eastAsia="en-US"/>
              </w:rPr>
            </w:pPr>
            <w:r w:rsidRPr="002665FA">
              <w:rPr>
                <w:sz w:val="22"/>
                <w:szCs w:val="22"/>
                <w:rtl/>
                <w:lang w:eastAsia="en-US"/>
              </w:rPr>
              <w:t>1</w:t>
            </w:r>
          </w:p>
        </w:tc>
      </w:tr>
      <w:tr w:rsidR="00026A79" w:rsidRPr="002665FA" w14:paraId="535AD9B4" w14:textId="77777777" w:rsidTr="00D549C4">
        <w:trPr>
          <w:cantSplit/>
        </w:trPr>
        <w:tc>
          <w:tcPr>
            <w:tcW w:w="425" w:type="dxa"/>
            <w:vMerge/>
          </w:tcPr>
          <w:p w14:paraId="68C69EDB" w14:textId="77777777" w:rsidR="00026A79" w:rsidRPr="002665FA" w:rsidRDefault="00026A79" w:rsidP="00D549C4">
            <w:pPr>
              <w:spacing w:before="120" w:after="0" w:line="276" w:lineRule="auto"/>
              <w:rPr>
                <w:sz w:val="22"/>
                <w:szCs w:val="22"/>
                <w:rtl/>
                <w:lang w:eastAsia="en-US"/>
              </w:rPr>
            </w:pPr>
          </w:p>
        </w:tc>
        <w:tc>
          <w:tcPr>
            <w:tcW w:w="992" w:type="dxa"/>
            <w:vMerge/>
          </w:tcPr>
          <w:p w14:paraId="26C92BC6" w14:textId="77777777" w:rsidR="00026A79" w:rsidRPr="002665FA" w:rsidRDefault="00026A79" w:rsidP="00D549C4">
            <w:pPr>
              <w:spacing w:before="120" w:after="0" w:line="276" w:lineRule="auto"/>
              <w:rPr>
                <w:sz w:val="22"/>
                <w:szCs w:val="22"/>
                <w:rtl/>
                <w:lang w:eastAsia="en-US"/>
              </w:rPr>
            </w:pPr>
          </w:p>
        </w:tc>
        <w:tc>
          <w:tcPr>
            <w:tcW w:w="709" w:type="dxa"/>
          </w:tcPr>
          <w:p w14:paraId="0EA11A35"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1.2</w:t>
            </w:r>
          </w:p>
        </w:tc>
        <w:tc>
          <w:tcPr>
            <w:tcW w:w="2410" w:type="dxa"/>
          </w:tcPr>
          <w:p w14:paraId="55771D79" w14:textId="77777777" w:rsidR="00026A79" w:rsidRPr="002665FA" w:rsidRDefault="00026A79" w:rsidP="00D549C4">
            <w:pPr>
              <w:spacing w:before="120" w:after="0" w:line="276" w:lineRule="auto"/>
              <w:rPr>
                <w:sz w:val="22"/>
                <w:szCs w:val="22"/>
                <w:rtl/>
                <w:lang w:eastAsia="en-US"/>
              </w:rPr>
            </w:pPr>
            <w:r w:rsidRPr="002665FA">
              <w:rPr>
                <w:sz w:val="22"/>
                <w:szCs w:val="22"/>
                <w:rtl/>
              </w:rPr>
              <w:t>ארכיטקט/מהנדס מערכת</w:t>
            </w:r>
          </w:p>
        </w:tc>
        <w:tc>
          <w:tcPr>
            <w:tcW w:w="1086" w:type="dxa"/>
          </w:tcPr>
          <w:p w14:paraId="55B289F7" w14:textId="77777777" w:rsidR="00026A79" w:rsidRPr="002665FA" w:rsidRDefault="00026A79" w:rsidP="00D549C4">
            <w:pPr>
              <w:spacing w:before="120" w:after="0" w:line="276" w:lineRule="auto"/>
              <w:jc w:val="center"/>
              <w:rPr>
                <w:sz w:val="22"/>
                <w:szCs w:val="22"/>
                <w:rtl/>
                <w:lang w:eastAsia="en-US"/>
              </w:rPr>
            </w:pPr>
            <w:r w:rsidRPr="002665FA">
              <w:rPr>
                <w:rFonts w:hint="cs"/>
                <w:sz w:val="22"/>
                <w:szCs w:val="22"/>
                <w:rtl/>
                <w:lang w:eastAsia="en-US"/>
              </w:rPr>
              <w:t>0.5</w:t>
            </w:r>
          </w:p>
        </w:tc>
        <w:tc>
          <w:tcPr>
            <w:tcW w:w="1087" w:type="dxa"/>
          </w:tcPr>
          <w:p w14:paraId="3D63AEDC" w14:textId="77777777" w:rsidR="00026A79" w:rsidRPr="002665FA" w:rsidRDefault="00026A79" w:rsidP="00D549C4">
            <w:pPr>
              <w:spacing w:before="120" w:after="0" w:line="276" w:lineRule="auto"/>
              <w:jc w:val="center"/>
              <w:rPr>
                <w:sz w:val="22"/>
                <w:szCs w:val="22"/>
                <w:rtl/>
                <w:lang w:eastAsia="en-US"/>
              </w:rPr>
            </w:pPr>
            <w:r w:rsidRPr="002665FA">
              <w:rPr>
                <w:sz w:val="22"/>
                <w:szCs w:val="22"/>
                <w:rtl/>
                <w:lang w:eastAsia="en-US"/>
              </w:rPr>
              <w:t>1</w:t>
            </w:r>
          </w:p>
        </w:tc>
        <w:tc>
          <w:tcPr>
            <w:tcW w:w="1087" w:type="dxa"/>
          </w:tcPr>
          <w:p w14:paraId="3437F781" w14:textId="77777777" w:rsidR="00026A79" w:rsidRPr="002665FA" w:rsidRDefault="00026A79" w:rsidP="00D549C4">
            <w:pPr>
              <w:spacing w:before="120" w:after="0" w:line="276" w:lineRule="auto"/>
              <w:jc w:val="center"/>
              <w:rPr>
                <w:sz w:val="22"/>
                <w:szCs w:val="22"/>
                <w:rtl/>
                <w:lang w:eastAsia="en-US"/>
              </w:rPr>
            </w:pPr>
          </w:p>
        </w:tc>
        <w:tc>
          <w:tcPr>
            <w:tcW w:w="1276" w:type="dxa"/>
          </w:tcPr>
          <w:p w14:paraId="621ED193" w14:textId="77777777" w:rsidR="00026A79" w:rsidRPr="002665FA" w:rsidRDefault="00026A79" w:rsidP="00D549C4">
            <w:pPr>
              <w:spacing w:before="120" w:after="0" w:line="276" w:lineRule="auto"/>
              <w:jc w:val="center"/>
              <w:rPr>
                <w:sz w:val="22"/>
                <w:szCs w:val="22"/>
                <w:rtl/>
                <w:lang w:eastAsia="en-US"/>
              </w:rPr>
            </w:pPr>
            <w:r w:rsidRPr="002665FA">
              <w:rPr>
                <w:sz w:val="22"/>
                <w:szCs w:val="22"/>
                <w:rtl/>
                <w:lang w:eastAsia="en-US"/>
              </w:rPr>
              <w:t>1</w:t>
            </w:r>
          </w:p>
        </w:tc>
      </w:tr>
      <w:tr w:rsidR="00026A79" w:rsidRPr="002665FA" w14:paraId="13710DB1" w14:textId="77777777" w:rsidTr="00D549C4">
        <w:trPr>
          <w:cantSplit/>
        </w:trPr>
        <w:tc>
          <w:tcPr>
            <w:tcW w:w="425" w:type="dxa"/>
            <w:vMerge/>
          </w:tcPr>
          <w:p w14:paraId="5F5EBE68" w14:textId="77777777" w:rsidR="00026A79" w:rsidRPr="002665FA" w:rsidRDefault="00026A79" w:rsidP="00D549C4">
            <w:pPr>
              <w:spacing w:before="120" w:after="0" w:line="276" w:lineRule="auto"/>
              <w:rPr>
                <w:sz w:val="22"/>
                <w:szCs w:val="22"/>
                <w:rtl/>
                <w:lang w:eastAsia="en-US"/>
              </w:rPr>
            </w:pPr>
          </w:p>
        </w:tc>
        <w:tc>
          <w:tcPr>
            <w:tcW w:w="992" w:type="dxa"/>
            <w:vMerge/>
          </w:tcPr>
          <w:p w14:paraId="50BB8AD3" w14:textId="77777777" w:rsidR="00026A79" w:rsidRPr="002665FA" w:rsidRDefault="00026A79" w:rsidP="00D549C4">
            <w:pPr>
              <w:spacing w:before="120" w:after="0" w:line="276" w:lineRule="auto"/>
              <w:rPr>
                <w:sz w:val="22"/>
                <w:szCs w:val="22"/>
                <w:rtl/>
                <w:lang w:eastAsia="en-US"/>
              </w:rPr>
            </w:pPr>
          </w:p>
        </w:tc>
        <w:tc>
          <w:tcPr>
            <w:tcW w:w="709" w:type="dxa"/>
          </w:tcPr>
          <w:p w14:paraId="45C9A1D6" w14:textId="77777777" w:rsidR="00026A79" w:rsidRPr="002665FA" w:rsidRDefault="00026A79" w:rsidP="00D549C4">
            <w:pPr>
              <w:spacing w:before="120" w:after="0" w:line="276" w:lineRule="auto"/>
              <w:rPr>
                <w:sz w:val="22"/>
                <w:szCs w:val="22"/>
                <w:rtl/>
                <w:lang w:eastAsia="en-US"/>
              </w:rPr>
            </w:pPr>
            <w:r w:rsidRPr="002665FA">
              <w:rPr>
                <w:rFonts w:hint="cs"/>
                <w:sz w:val="22"/>
                <w:szCs w:val="22"/>
                <w:rtl/>
                <w:lang w:eastAsia="en-US"/>
              </w:rPr>
              <w:t>1.3</w:t>
            </w:r>
          </w:p>
        </w:tc>
        <w:tc>
          <w:tcPr>
            <w:tcW w:w="2410" w:type="dxa"/>
          </w:tcPr>
          <w:p w14:paraId="635258C5" w14:textId="77777777" w:rsidR="00026A79" w:rsidRPr="002665FA" w:rsidRDefault="00026A79" w:rsidP="00D549C4">
            <w:pPr>
              <w:spacing w:before="120" w:after="0" w:line="276" w:lineRule="auto"/>
              <w:rPr>
                <w:sz w:val="22"/>
                <w:szCs w:val="22"/>
                <w:rtl/>
              </w:rPr>
            </w:pPr>
            <w:r w:rsidRPr="002665FA">
              <w:rPr>
                <w:rFonts w:hint="cs"/>
                <w:sz w:val="22"/>
                <w:szCs w:val="22"/>
              </w:rPr>
              <w:t>PMO</w:t>
            </w:r>
          </w:p>
        </w:tc>
        <w:tc>
          <w:tcPr>
            <w:tcW w:w="1086" w:type="dxa"/>
          </w:tcPr>
          <w:p w14:paraId="69246916" w14:textId="77777777" w:rsidR="00026A79" w:rsidRPr="002665FA" w:rsidRDefault="00026A79" w:rsidP="00D549C4">
            <w:pPr>
              <w:spacing w:before="120" w:after="0" w:line="276" w:lineRule="auto"/>
              <w:jc w:val="center"/>
              <w:rPr>
                <w:sz w:val="22"/>
                <w:szCs w:val="22"/>
                <w:rtl/>
                <w:lang w:eastAsia="en-US"/>
              </w:rPr>
            </w:pPr>
            <w:r w:rsidRPr="002665FA">
              <w:rPr>
                <w:rFonts w:hint="cs"/>
                <w:sz w:val="22"/>
                <w:szCs w:val="22"/>
                <w:rtl/>
                <w:lang w:eastAsia="en-US"/>
              </w:rPr>
              <w:t>0.5</w:t>
            </w:r>
          </w:p>
        </w:tc>
        <w:tc>
          <w:tcPr>
            <w:tcW w:w="1087" w:type="dxa"/>
          </w:tcPr>
          <w:p w14:paraId="34E063EF" w14:textId="77777777" w:rsidR="00026A79" w:rsidRPr="002665FA" w:rsidRDefault="00026A79" w:rsidP="00D549C4">
            <w:pPr>
              <w:spacing w:before="120" w:after="0" w:line="276" w:lineRule="auto"/>
              <w:jc w:val="center"/>
              <w:rPr>
                <w:sz w:val="22"/>
                <w:szCs w:val="22"/>
                <w:rtl/>
                <w:lang w:eastAsia="en-US"/>
              </w:rPr>
            </w:pPr>
            <w:r w:rsidRPr="002665FA">
              <w:rPr>
                <w:rFonts w:hint="cs"/>
                <w:sz w:val="22"/>
                <w:szCs w:val="22"/>
                <w:rtl/>
                <w:lang w:eastAsia="en-US"/>
              </w:rPr>
              <w:t>1</w:t>
            </w:r>
          </w:p>
        </w:tc>
        <w:tc>
          <w:tcPr>
            <w:tcW w:w="1087" w:type="dxa"/>
          </w:tcPr>
          <w:p w14:paraId="1F6693BB" w14:textId="77777777" w:rsidR="00026A79" w:rsidRPr="002665FA" w:rsidDel="0093087E" w:rsidRDefault="00026A79" w:rsidP="00D549C4">
            <w:pPr>
              <w:spacing w:before="120" w:after="0" w:line="276" w:lineRule="auto"/>
              <w:jc w:val="center"/>
              <w:rPr>
                <w:sz w:val="22"/>
                <w:szCs w:val="22"/>
                <w:rtl/>
                <w:lang w:eastAsia="en-US"/>
              </w:rPr>
            </w:pPr>
            <w:r w:rsidRPr="002665FA">
              <w:rPr>
                <w:rFonts w:hint="cs"/>
                <w:sz w:val="22"/>
                <w:szCs w:val="22"/>
                <w:rtl/>
                <w:lang w:eastAsia="en-US"/>
              </w:rPr>
              <w:t>המציע</w:t>
            </w:r>
          </w:p>
        </w:tc>
        <w:tc>
          <w:tcPr>
            <w:tcW w:w="1276" w:type="dxa"/>
          </w:tcPr>
          <w:p w14:paraId="3D3E207C" w14:textId="77777777" w:rsidR="00026A79" w:rsidRPr="002665FA" w:rsidRDefault="00026A79" w:rsidP="00D549C4">
            <w:pPr>
              <w:spacing w:before="120" w:after="0" w:line="276" w:lineRule="auto"/>
              <w:jc w:val="center"/>
              <w:rPr>
                <w:sz w:val="22"/>
                <w:szCs w:val="22"/>
                <w:rtl/>
                <w:lang w:eastAsia="en-US"/>
              </w:rPr>
            </w:pPr>
          </w:p>
        </w:tc>
      </w:tr>
      <w:tr w:rsidR="00026A79" w:rsidRPr="002665FA" w14:paraId="63825A10" w14:textId="77777777" w:rsidTr="00D549C4">
        <w:trPr>
          <w:cantSplit/>
        </w:trPr>
        <w:tc>
          <w:tcPr>
            <w:tcW w:w="425" w:type="dxa"/>
            <w:vMerge/>
          </w:tcPr>
          <w:p w14:paraId="7326EE34" w14:textId="77777777" w:rsidR="00026A79" w:rsidRPr="002665FA" w:rsidRDefault="00026A79" w:rsidP="00D549C4">
            <w:pPr>
              <w:spacing w:before="120" w:after="0" w:line="276" w:lineRule="auto"/>
              <w:rPr>
                <w:sz w:val="22"/>
                <w:szCs w:val="22"/>
                <w:rtl/>
                <w:lang w:eastAsia="en-US"/>
              </w:rPr>
            </w:pPr>
          </w:p>
        </w:tc>
        <w:tc>
          <w:tcPr>
            <w:tcW w:w="992" w:type="dxa"/>
            <w:vMerge/>
          </w:tcPr>
          <w:p w14:paraId="378D35DB" w14:textId="77777777" w:rsidR="00026A79" w:rsidRPr="002665FA" w:rsidRDefault="00026A79" w:rsidP="00D549C4">
            <w:pPr>
              <w:spacing w:before="120" w:after="0" w:line="276" w:lineRule="auto"/>
              <w:rPr>
                <w:sz w:val="22"/>
                <w:szCs w:val="22"/>
                <w:rtl/>
                <w:lang w:eastAsia="en-US"/>
              </w:rPr>
            </w:pPr>
          </w:p>
        </w:tc>
        <w:tc>
          <w:tcPr>
            <w:tcW w:w="709" w:type="dxa"/>
          </w:tcPr>
          <w:p w14:paraId="3F57DADD" w14:textId="77777777" w:rsidR="00026A79" w:rsidRPr="002665FA" w:rsidRDefault="00026A79" w:rsidP="00D549C4">
            <w:pPr>
              <w:spacing w:before="120" w:after="0" w:line="276" w:lineRule="auto"/>
              <w:rPr>
                <w:sz w:val="22"/>
                <w:szCs w:val="22"/>
                <w:rtl/>
                <w:lang w:eastAsia="en-US"/>
              </w:rPr>
            </w:pPr>
            <w:r w:rsidRPr="002665FA">
              <w:rPr>
                <w:rFonts w:hint="cs"/>
                <w:sz w:val="22"/>
                <w:szCs w:val="22"/>
                <w:rtl/>
                <w:lang w:eastAsia="en-US"/>
              </w:rPr>
              <w:t>1.4</w:t>
            </w:r>
          </w:p>
        </w:tc>
        <w:tc>
          <w:tcPr>
            <w:tcW w:w="2410" w:type="dxa"/>
          </w:tcPr>
          <w:p w14:paraId="287434FE" w14:textId="77777777" w:rsidR="00026A79" w:rsidRPr="002665FA" w:rsidRDefault="00026A79" w:rsidP="00D549C4">
            <w:pPr>
              <w:spacing w:before="120" w:after="0" w:line="276" w:lineRule="auto"/>
              <w:rPr>
                <w:sz w:val="22"/>
                <w:szCs w:val="22"/>
                <w:rtl/>
              </w:rPr>
            </w:pPr>
            <w:r w:rsidRPr="002665FA">
              <w:rPr>
                <w:rFonts w:hint="cs"/>
                <w:sz w:val="22"/>
                <w:szCs w:val="22"/>
                <w:rtl/>
              </w:rPr>
              <w:t>מומחה אבטחת מידע</w:t>
            </w:r>
          </w:p>
        </w:tc>
        <w:tc>
          <w:tcPr>
            <w:tcW w:w="1086" w:type="dxa"/>
          </w:tcPr>
          <w:p w14:paraId="0D21AC8C" w14:textId="77777777" w:rsidR="00026A79" w:rsidRPr="002665FA" w:rsidRDefault="00026A79" w:rsidP="00D549C4">
            <w:pPr>
              <w:spacing w:before="120" w:after="0" w:line="276" w:lineRule="auto"/>
              <w:jc w:val="center"/>
              <w:rPr>
                <w:sz w:val="22"/>
                <w:szCs w:val="22"/>
                <w:rtl/>
                <w:lang w:eastAsia="en-US"/>
              </w:rPr>
            </w:pPr>
            <w:r w:rsidRPr="002665FA">
              <w:rPr>
                <w:rFonts w:hint="cs"/>
                <w:sz w:val="22"/>
                <w:szCs w:val="22"/>
                <w:rtl/>
                <w:lang w:eastAsia="en-US"/>
              </w:rPr>
              <w:t>0.5</w:t>
            </w:r>
          </w:p>
        </w:tc>
        <w:tc>
          <w:tcPr>
            <w:tcW w:w="1087" w:type="dxa"/>
          </w:tcPr>
          <w:p w14:paraId="5FE53A25" w14:textId="77777777" w:rsidR="00026A79" w:rsidRPr="002665FA" w:rsidRDefault="00026A79" w:rsidP="00D549C4">
            <w:pPr>
              <w:spacing w:before="120" w:after="0" w:line="276" w:lineRule="auto"/>
              <w:jc w:val="center"/>
              <w:rPr>
                <w:sz w:val="22"/>
                <w:szCs w:val="22"/>
                <w:rtl/>
                <w:lang w:eastAsia="en-US"/>
              </w:rPr>
            </w:pPr>
            <w:r w:rsidRPr="002665FA">
              <w:rPr>
                <w:rFonts w:hint="cs"/>
                <w:sz w:val="22"/>
                <w:szCs w:val="22"/>
                <w:rtl/>
                <w:lang w:eastAsia="en-US"/>
              </w:rPr>
              <w:t>1</w:t>
            </w:r>
          </w:p>
        </w:tc>
        <w:tc>
          <w:tcPr>
            <w:tcW w:w="1087" w:type="dxa"/>
          </w:tcPr>
          <w:p w14:paraId="77F47BA0" w14:textId="77777777" w:rsidR="00026A79" w:rsidRPr="002665FA" w:rsidRDefault="00026A79" w:rsidP="00D549C4">
            <w:pPr>
              <w:spacing w:before="120" w:after="0" w:line="276" w:lineRule="auto"/>
              <w:jc w:val="center"/>
              <w:rPr>
                <w:sz w:val="22"/>
                <w:szCs w:val="22"/>
                <w:rtl/>
                <w:lang w:eastAsia="en-US"/>
              </w:rPr>
            </w:pPr>
          </w:p>
        </w:tc>
        <w:tc>
          <w:tcPr>
            <w:tcW w:w="1276" w:type="dxa"/>
          </w:tcPr>
          <w:p w14:paraId="79378F53" w14:textId="77777777" w:rsidR="00026A79" w:rsidRPr="002665FA" w:rsidRDefault="00026A79" w:rsidP="00D549C4">
            <w:pPr>
              <w:spacing w:before="120" w:after="0" w:line="276" w:lineRule="auto"/>
              <w:jc w:val="center"/>
              <w:rPr>
                <w:sz w:val="22"/>
                <w:szCs w:val="22"/>
                <w:rtl/>
                <w:lang w:eastAsia="en-US"/>
              </w:rPr>
            </w:pPr>
          </w:p>
        </w:tc>
      </w:tr>
      <w:tr w:rsidR="00026A79" w:rsidRPr="002665FA" w14:paraId="75D5BAF4" w14:textId="77777777" w:rsidTr="00D549C4">
        <w:trPr>
          <w:cantSplit/>
        </w:trPr>
        <w:tc>
          <w:tcPr>
            <w:tcW w:w="425" w:type="dxa"/>
            <w:vMerge/>
          </w:tcPr>
          <w:p w14:paraId="1AC5FBD8" w14:textId="77777777" w:rsidR="00026A79" w:rsidRPr="002665FA" w:rsidRDefault="00026A79" w:rsidP="00D549C4">
            <w:pPr>
              <w:spacing w:before="120" w:after="0" w:line="276" w:lineRule="auto"/>
              <w:rPr>
                <w:sz w:val="22"/>
                <w:szCs w:val="22"/>
                <w:rtl/>
                <w:lang w:eastAsia="en-US"/>
              </w:rPr>
            </w:pPr>
          </w:p>
        </w:tc>
        <w:tc>
          <w:tcPr>
            <w:tcW w:w="992" w:type="dxa"/>
            <w:vMerge/>
          </w:tcPr>
          <w:p w14:paraId="385B53C1" w14:textId="77777777" w:rsidR="00026A79" w:rsidRPr="002665FA" w:rsidRDefault="00026A79" w:rsidP="00D549C4">
            <w:pPr>
              <w:spacing w:before="120" w:after="0" w:line="276" w:lineRule="auto"/>
              <w:rPr>
                <w:sz w:val="22"/>
                <w:szCs w:val="22"/>
                <w:rtl/>
                <w:lang w:eastAsia="en-US"/>
              </w:rPr>
            </w:pPr>
          </w:p>
        </w:tc>
        <w:tc>
          <w:tcPr>
            <w:tcW w:w="709" w:type="dxa"/>
          </w:tcPr>
          <w:p w14:paraId="22A8D521" w14:textId="77777777" w:rsidR="00026A79" w:rsidRPr="002665FA" w:rsidRDefault="00026A79" w:rsidP="00D549C4">
            <w:pPr>
              <w:spacing w:before="120" w:after="0" w:line="276" w:lineRule="auto"/>
              <w:rPr>
                <w:sz w:val="22"/>
                <w:szCs w:val="22"/>
                <w:rtl/>
                <w:lang w:eastAsia="en-US"/>
              </w:rPr>
            </w:pPr>
            <w:r w:rsidRPr="002665FA">
              <w:rPr>
                <w:rFonts w:hint="cs"/>
                <w:sz w:val="22"/>
                <w:szCs w:val="22"/>
                <w:rtl/>
                <w:lang w:eastAsia="en-US"/>
              </w:rPr>
              <w:t>1.5</w:t>
            </w:r>
          </w:p>
        </w:tc>
        <w:tc>
          <w:tcPr>
            <w:tcW w:w="2410" w:type="dxa"/>
          </w:tcPr>
          <w:p w14:paraId="42050770" w14:textId="77777777" w:rsidR="00026A79" w:rsidRPr="002665FA" w:rsidRDefault="00026A79" w:rsidP="00D549C4">
            <w:pPr>
              <w:spacing w:before="120" w:after="0" w:line="276" w:lineRule="auto"/>
              <w:rPr>
                <w:sz w:val="22"/>
                <w:szCs w:val="22"/>
                <w:rtl/>
              </w:rPr>
            </w:pPr>
            <w:r w:rsidRPr="002665FA">
              <w:rPr>
                <w:sz w:val="22"/>
                <w:szCs w:val="22"/>
                <w:rtl/>
              </w:rPr>
              <w:t>תפקידים נוספים – נא לפרט</w:t>
            </w:r>
            <w:r w:rsidRPr="002665FA">
              <w:rPr>
                <w:rFonts w:hint="cs"/>
                <w:sz w:val="22"/>
                <w:szCs w:val="22"/>
                <w:rtl/>
              </w:rPr>
              <w:t xml:space="preserve"> בסעיף נפרד לכל תפקיד נוסף, ככל שקיים</w:t>
            </w:r>
          </w:p>
        </w:tc>
        <w:tc>
          <w:tcPr>
            <w:tcW w:w="1086" w:type="dxa"/>
          </w:tcPr>
          <w:p w14:paraId="55FB3338" w14:textId="77777777" w:rsidR="00026A79" w:rsidRPr="002665FA" w:rsidRDefault="00026A79" w:rsidP="00D549C4">
            <w:pPr>
              <w:spacing w:before="120" w:after="0" w:line="276" w:lineRule="auto"/>
              <w:jc w:val="center"/>
              <w:rPr>
                <w:sz w:val="22"/>
                <w:szCs w:val="22"/>
                <w:rtl/>
                <w:lang w:eastAsia="en-US"/>
              </w:rPr>
            </w:pPr>
          </w:p>
        </w:tc>
        <w:tc>
          <w:tcPr>
            <w:tcW w:w="1087" w:type="dxa"/>
          </w:tcPr>
          <w:p w14:paraId="20E8DBE3" w14:textId="77777777" w:rsidR="00026A79" w:rsidRPr="002665FA" w:rsidRDefault="00026A79" w:rsidP="00D549C4">
            <w:pPr>
              <w:spacing w:before="120" w:after="0" w:line="276" w:lineRule="auto"/>
              <w:jc w:val="center"/>
              <w:rPr>
                <w:sz w:val="22"/>
                <w:szCs w:val="22"/>
                <w:rtl/>
                <w:lang w:eastAsia="en-US"/>
              </w:rPr>
            </w:pPr>
          </w:p>
        </w:tc>
        <w:tc>
          <w:tcPr>
            <w:tcW w:w="1087" w:type="dxa"/>
          </w:tcPr>
          <w:p w14:paraId="20486690" w14:textId="77777777" w:rsidR="00026A79" w:rsidRPr="002665FA" w:rsidRDefault="00026A79" w:rsidP="00D549C4">
            <w:pPr>
              <w:spacing w:before="120" w:after="0" w:line="276" w:lineRule="auto"/>
              <w:jc w:val="center"/>
              <w:rPr>
                <w:sz w:val="22"/>
                <w:szCs w:val="22"/>
                <w:rtl/>
                <w:lang w:eastAsia="en-US"/>
              </w:rPr>
            </w:pPr>
          </w:p>
        </w:tc>
        <w:tc>
          <w:tcPr>
            <w:tcW w:w="1276" w:type="dxa"/>
          </w:tcPr>
          <w:p w14:paraId="149366A6" w14:textId="77777777" w:rsidR="00026A79" w:rsidRPr="002665FA" w:rsidRDefault="00026A79" w:rsidP="00D549C4">
            <w:pPr>
              <w:spacing w:before="120" w:after="0" w:line="276" w:lineRule="auto"/>
              <w:jc w:val="center"/>
              <w:rPr>
                <w:sz w:val="22"/>
                <w:szCs w:val="22"/>
                <w:rtl/>
                <w:lang w:eastAsia="en-US"/>
              </w:rPr>
            </w:pPr>
          </w:p>
        </w:tc>
      </w:tr>
      <w:tr w:rsidR="00026A79" w:rsidRPr="002665FA" w14:paraId="187D52CF" w14:textId="77777777" w:rsidTr="00D549C4">
        <w:trPr>
          <w:cantSplit/>
        </w:trPr>
        <w:tc>
          <w:tcPr>
            <w:tcW w:w="425" w:type="dxa"/>
            <w:vMerge w:val="restart"/>
          </w:tcPr>
          <w:p w14:paraId="23721BE0"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2</w:t>
            </w:r>
          </w:p>
        </w:tc>
        <w:tc>
          <w:tcPr>
            <w:tcW w:w="992" w:type="dxa"/>
            <w:vMerge w:val="restart"/>
          </w:tcPr>
          <w:p w14:paraId="6BA43651" w14:textId="77777777" w:rsidR="00026A79" w:rsidRPr="002665FA" w:rsidRDefault="00026A79" w:rsidP="00D549C4">
            <w:pPr>
              <w:spacing w:before="120" w:after="0" w:line="276" w:lineRule="auto"/>
              <w:rPr>
                <w:sz w:val="22"/>
                <w:szCs w:val="22"/>
                <w:rtl/>
                <w:lang w:eastAsia="en-US"/>
              </w:rPr>
            </w:pPr>
            <w:r w:rsidRPr="002665FA">
              <w:rPr>
                <w:rFonts w:hint="cs"/>
                <w:sz w:val="22"/>
                <w:szCs w:val="22"/>
                <w:rtl/>
              </w:rPr>
              <w:t>פיתוח</w:t>
            </w:r>
          </w:p>
        </w:tc>
        <w:tc>
          <w:tcPr>
            <w:tcW w:w="709" w:type="dxa"/>
          </w:tcPr>
          <w:p w14:paraId="15C4A861"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2.1</w:t>
            </w:r>
          </w:p>
        </w:tc>
        <w:tc>
          <w:tcPr>
            <w:tcW w:w="2410" w:type="dxa"/>
          </w:tcPr>
          <w:p w14:paraId="347C5AE5" w14:textId="77777777" w:rsidR="00026A79" w:rsidRPr="002665FA" w:rsidRDefault="00026A79" w:rsidP="00D549C4">
            <w:pPr>
              <w:spacing w:before="120" w:after="0" w:line="276" w:lineRule="auto"/>
              <w:rPr>
                <w:sz w:val="22"/>
                <w:szCs w:val="22"/>
                <w:rtl/>
                <w:lang w:eastAsia="en-US"/>
              </w:rPr>
            </w:pPr>
            <w:r w:rsidRPr="002665FA">
              <w:rPr>
                <w:sz w:val="22"/>
                <w:szCs w:val="22"/>
                <w:rtl/>
              </w:rPr>
              <w:t>ראש צוות ניתוח מערכת</w:t>
            </w:r>
          </w:p>
        </w:tc>
        <w:tc>
          <w:tcPr>
            <w:tcW w:w="1086" w:type="dxa"/>
          </w:tcPr>
          <w:p w14:paraId="21B7CBE0" w14:textId="77777777" w:rsidR="00026A79" w:rsidRPr="002665FA" w:rsidRDefault="00026A79" w:rsidP="00D549C4">
            <w:pPr>
              <w:spacing w:before="120" w:after="0" w:line="276" w:lineRule="auto"/>
              <w:jc w:val="center"/>
              <w:rPr>
                <w:sz w:val="22"/>
                <w:szCs w:val="22"/>
                <w:rtl/>
                <w:lang w:eastAsia="en-US"/>
              </w:rPr>
            </w:pPr>
          </w:p>
        </w:tc>
        <w:tc>
          <w:tcPr>
            <w:tcW w:w="1087" w:type="dxa"/>
          </w:tcPr>
          <w:p w14:paraId="23150B32" w14:textId="77777777" w:rsidR="00026A79" w:rsidRPr="002665FA" w:rsidRDefault="00026A79" w:rsidP="00D549C4">
            <w:pPr>
              <w:spacing w:before="120" w:after="0" w:line="276" w:lineRule="auto"/>
              <w:jc w:val="center"/>
              <w:rPr>
                <w:sz w:val="22"/>
                <w:szCs w:val="22"/>
                <w:rtl/>
                <w:lang w:eastAsia="en-US"/>
              </w:rPr>
            </w:pPr>
          </w:p>
        </w:tc>
        <w:tc>
          <w:tcPr>
            <w:tcW w:w="1087" w:type="dxa"/>
          </w:tcPr>
          <w:p w14:paraId="795B4731" w14:textId="77777777" w:rsidR="00026A79" w:rsidRPr="002665FA" w:rsidRDefault="00026A79" w:rsidP="00D549C4">
            <w:pPr>
              <w:spacing w:before="120" w:after="0" w:line="276" w:lineRule="auto"/>
              <w:jc w:val="center"/>
              <w:rPr>
                <w:sz w:val="22"/>
                <w:szCs w:val="22"/>
                <w:rtl/>
                <w:lang w:eastAsia="en-US"/>
              </w:rPr>
            </w:pPr>
          </w:p>
        </w:tc>
        <w:tc>
          <w:tcPr>
            <w:tcW w:w="1276" w:type="dxa"/>
          </w:tcPr>
          <w:p w14:paraId="3DC70E53" w14:textId="77777777" w:rsidR="00026A79" w:rsidRPr="002665FA" w:rsidRDefault="00026A79" w:rsidP="00D549C4">
            <w:pPr>
              <w:spacing w:before="120" w:after="0" w:line="276" w:lineRule="auto"/>
              <w:jc w:val="center"/>
              <w:rPr>
                <w:sz w:val="22"/>
                <w:szCs w:val="22"/>
                <w:rtl/>
                <w:lang w:eastAsia="en-US"/>
              </w:rPr>
            </w:pPr>
          </w:p>
        </w:tc>
      </w:tr>
      <w:tr w:rsidR="00026A79" w:rsidRPr="002665FA" w14:paraId="19A27008" w14:textId="77777777" w:rsidTr="00D549C4">
        <w:trPr>
          <w:cantSplit/>
        </w:trPr>
        <w:tc>
          <w:tcPr>
            <w:tcW w:w="425" w:type="dxa"/>
            <w:vMerge/>
          </w:tcPr>
          <w:p w14:paraId="1ADE7BB6" w14:textId="77777777" w:rsidR="00026A79" w:rsidRPr="002665FA" w:rsidRDefault="00026A79" w:rsidP="00D549C4">
            <w:pPr>
              <w:spacing w:before="120" w:after="0" w:line="276" w:lineRule="auto"/>
              <w:rPr>
                <w:sz w:val="22"/>
                <w:szCs w:val="22"/>
                <w:rtl/>
                <w:lang w:eastAsia="en-US"/>
              </w:rPr>
            </w:pPr>
          </w:p>
        </w:tc>
        <w:tc>
          <w:tcPr>
            <w:tcW w:w="992" w:type="dxa"/>
            <w:vMerge/>
          </w:tcPr>
          <w:p w14:paraId="643CA48B" w14:textId="77777777" w:rsidR="00026A79" w:rsidRPr="002665FA" w:rsidRDefault="00026A79" w:rsidP="00D549C4">
            <w:pPr>
              <w:spacing w:before="120" w:after="0" w:line="276" w:lineRule="auto"/>
              <w:rPr>
                <w:sz w:val="22"/>
                <w:szCs w:val="22"/>
                <w:rtl/>
                <w:lang w:eastAsia="en-US"/>
              </w:rPr>
            </w:pPr>
          </w:p>
        </w:tc>
        <w:tc>
          <w:tcPr>
            <w:tcW w:w="709" w:type="dxa"/>
          </w:tcPr>
          <w:p w14:paraId="058167E1"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2.2</w:t>
            </w:r>
          </w:p>
        </w:tc>
        <w:tc>
          <w:tcPr>
            <w:tcW w:w="2410" w:type="dxa"/>
          </w:tcPr>
          <w:p w14:paraId="507ACE1F"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מנתחי מערכות</w:t>
            </w:r>
            <w:r w:rsidRPr="002665FA">
              <w:rPr>
                <w:rFonts w:hint="cs"/>
                <w:sz w:val="22"/>
                <w:szCs w:val="22"/>
                <w:rtl/>
                <w:lang w:eastAsia="en-US"/>
              </w:rPr>
              <w:t>/מיישמים</w:t>
            </w:r>
          </w:p>
        </w:tc>
        <w:tc>
          <w:tcPr>
            <w:tcW w:w="1086" w:type="dxa"/>
          </w:tcPr>
          <w:p w14:paraId="12425B9F" w14:textId="77777777" w:rsidR="00026A79" w:rsidRPr="002665FA" w:rsidRDefault="00026A79" w:rsidP="00D549C4">
            <w:pPr>
              <w:spacing w:before="120" w:after="0" w:line="276" w:lineRule="auto"/>
              <w:jc w:val="center"/>
              <w:rPr>
                <w:sz w:val="22"/>
                <w:szCs w:val="22"/>
                <w:rtl/>
                <w:lang w:eastAsia="en-US"/>
              </w:rPr>
            </w:pPr>
          </w:p>
        </w:tc>
        <w:tc>
          <w:tcPr>
            <w:tcW w:w="1087" w:type="dxa"/>
          </w:tcPr>
          <w:p w14:paraId="16C1ACDE" w14:textId="77777777" w:rsidR="00026A79" w:rsidRPr="002665FA" w:rsidRDefault="00026A79" w:rsidP="00D549C4">
            <w:pPr>
              <w:spacing w:before="120" w:after="0" w:line="276" w:lineRule="auto"/>
              <w:jc w:val="center"/>
              <w:rPr>
                <w:sz w:val="22"/>
                <w:szCs w:val="22"/>
                <w:rtl/>
                <w:lang w:eastAsia="en-US"/>
              </w:rPr>
            </w:pPr>
          </w:p>
        </w:tc>
        <w:tc>
          <w:tcPr>
            <w:tcW w:w="1087" w:type="dxa"/>
          </w:tcPr>
          <w:p w14:paraId="1F118CC7" w14:textId="77777777" w:rsidR="00026A79" w:rsidRPr="002665FA" w:rsidRDefault="00026A79" w:rsidP="00D549C4">
            <w:pPr>
              <w:spacing w:before="120" w:after="0" w:line="276" w:lineRule="auto"/>
              <w:jc w:val="center"/>
              <w:rPr>
                <w:sz w:val="22"/>
                <w:szCs w:val="22"/>
                <w:rtl/>
                <w:lang w:eastAsia="en-US"/>
              </w:rPr>
            </w:pPr>
          </w:p>
        </w:tc>
        <w:tc>
          <w:tcPr>
            <w:tcW w:w="1276" w:type="dxa"/>
          </w:tcPr>
          <w:p w14:paraId="7F5276BF" w14:textId="77777777" w:rsidR="00026A79" w:rsidRPr="002665FA" w:rsidRDefault="00026A79" w:rsidP="00D549C4">
            <w:pPr>
              <w:spacing w:before="120" w:after="0" w:line="276" w:lineRule="auto"/>
              <w:jc w:val="center"/>
              <w:rPr>
                <w:sz w:val="22"/>
                <w:szCs w:val="22"/>
                <w:rtl/>
                <w:lang w:eastAsia="en-US"/>
              </w:rPr>
            </w:pPr>
          </w:p>
        </w:tc>
      </w:tr>
      <w:tr w:rsidR="00026A79" w:rsidRPr="002665FA" w14:paraId="2AA94333" w14:textId="77777777" w:rsidTr="00D549C4">
        <w:trPr>
          <w:cantSplit/>
        </w:trPr>
        <w:tc>
          <w:tcPr>
            <w:tcW w:w="425" w:type="dxa"/>
            <w:vMerge/>
          </w:tcPr>
          <w:p w14:paraId="07B09317" w14:textId="77777777" w:rsidR="00026A79" w:rsidRPr="002665FA" w:rsidRDefault="00026A79" w:rsidP="00D549C4">
            <w:pPr>
              <w:spacing w:before="120" w:after="0" w:line="276" w:lineRule="auto"/>
              <w:rPr>
                <w:sz w:val="22"/>
                <w:szCs w:val="22"/>
                <w:rtl/>
                <w:lang w:eastAsia="en-US"/>
              </w:rPr>
            </w:pPr>
          </w:p>
        </w:tc>
        <w:tc>
          <w:tcPr>
            <w:tcW w:w="992" w:type="dxa"/>
            <w:vMerge/>
          </w:tcPr>
          <w:p w14:paraId="1C0784F7" w14:textId="77777777" w:rsidR="00026A79" w:rsidRPr="002665FA" w:rsidRDefault="00026A79" w:rsidP="00D549C4">
            <w:pPr>
              <w:spacing w:before="120" w:after="0" w:line="276" w:lineRule="auto"/>
              <w:rPr>
                <w:sz w:val="22"/>
                <w:szCs w:val="22"/>
                <w:rtl/>
                <w:lang w:eastAsia="en-US"/>
              </w:rPr>
            </w:pPr>
          </w:p>
        </w:tc>
        <w:tc>
          <w:tcPr>
            <w:tcW w:w="709" w:type="dxa"/>
          </w:tcPr>
          <w:p w14:paraId="6784C6A1"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2.</w:t>
            </w:r>
            <w:r w:rsidRPr="002665FA">
              <w:rPr>
                <w:rFonts w:hint="cs"/>
                <w:sz w:val="22"/>
                <w:szCs w:val="22"/>
                <w:rtl/>
                <w:lang w:eastAsia="en-US"/>
              </w:rPr>
              <w:t>3</w:t>
            </w:r>
          </w:p>
        </w:tc>
        <w:tc>
          <w:tcPr>
            <w:tcW w:w="2410" w:type="dxa"/>
          </w:tcPr>
          <w:p w14:paraId="6BC4F297" w14:textId="77777777" w:rsidR="00026A79" w:rsidRPr="002665FA" w:rsidRDefault="00026A79" w:rsidP="00D549C4">
            <w:pPr>
              <w:spacing w:before="120" w:after="0" w:line="276" w:lineRule="auto"/>
              <w:rPr>
                <w:sz w:val="22"/>
                <w:szCs w:val="22"/>
                <w:rtl/>
                <w:lang w:eastAsia="en-US"/>
              </w:rPr>
            </w:pPr>
            <w:r w:rsidRPr="002665FA">
              <w:rPr>
                <w:sz w:val="22"/>
                <w:szCs w:val="22"/>
                <w:rtl/>
              </w:rPr>
              <w:t>ראש צוות מפתחים</w:t>
            </w:r>
          </w:p>
        </w:tc>
        <w:tc>
          <w:tcPr>
            <w:tcW w:w="1086" w:type="dxa"/>
          </w:tcPr>
          <w:p w14:paraId="7D9B7E77" w14:textId="77777777" w:rsidR="00026A79" w:rsidRPr="002665FA" w:rsidRDefault="00026A79" w:rsidP="00D549C4">
            <w:pPr>
              <w:spacing w:before="120" w:after="0" w:line="276" w:lineRule="auto"/>
              <w:jc w:val="center"/>
              <w:rPr>
                <w:sz w:val="22"/>
                <w:szCs w:val="22"/>
                <w:rtl/>
                <w:lang w:eastAsia="en-US"/>
              </w:rPr>
            </w:pPr>
          </w:p>
        </w:tc>
        <w:tc>
          <w:tcPr>
            <w:tcW w:w="1087" w:type="dxa"/>
          </w:tcPr>
          <w:p w14:paraId="514FA5EC" w14:textId="77777777" w:rsidR="00026A79" w:rsidRPr="002665FA" w:rsidRDefault="00026A79" w:rsidP="00D549C4">
            <w:pPr>
              <w:spacing w:before="120" w:after="0" w:line="276" w:lineRule="auto"/>
              <w:jc w:val="center"/>
              <w:rPr>
                <w:sz w:val="22"/>
                <w:szCs w:val="22"/>
                <w:rtl/>
                <w:lang w:eastAsia="en-US"/>
              </w:rPr>
            </w:pPr>
          </w:p>
        </w:tc>
        <w:tc>
          <w:tcPr>
            <w:tcW w:w="1087" w:type="dxa"/>
          </w:tcPr>
          <w:p w14:paraId="779D30F6" w14:textId="77777777" w:rsidR="00026A79" w:rsidRPr="002665FA" w:rsidRDefault="00026A79" w:rsidP="00D549C4">
            <w:pPr>
              <w:spacing w:before="120" w:after="0" w:line="276" w:lineRule="auto"/>
              <w:jc w:val="center"/>
              <w:rPr>
                <w:sz w:val="22"/>
                <w:szCs w:val="22"/>
                <w:rtl/>
                <w:lang w:eastAsia="en-US"/>
              </w:rPr>
            </w:pPr>
          </w:p>
        </w:tc>
        <w:tc>
          <w:tcPr>
            <w:tcW w:w="1276" w:type="dxa"/>
          </w:tcPr>
          <w:p w14:paraId="646C5296" w14:textId="77777777" w:rsidR="00026A79" w:rsidRPr="002665FA" w:rsidRDefault="00026A79" w:rsidP="00D549C4">
            <w:pPr>
              <w:spacing w:before="120" w:after="0" w:line="276" w:lineRule="auto"/>
              <w:jc w:val="center"/>
              <w:rPr>
                <w:sz w:val="22"/>
                <w:szCs w:val="22"/>
                <w:rtl/>
                <w:lang w:eastAsia="en-US"/>
              </w:rPr>
            </w:pPr>
          </w:p>
        </w:tc>
      </w:tr>
      <w:tr w:rsidR="00026A79" w:rsidRPr="002665FA" w14:paraId="51889615" w14:textId="77777777" w:rsidTr="00D549C4">
        <w:trPr>
          <w:cantSplit/>
        </w:trPr>
        <w:tc>
          <w:tcPr>
            <w:tcW w:w="425" w:type="dxa"/>
            <w:vMerge/>
          </w:tcPr>
          <w:p w14:paraId="3A83B4EC" w14:textId="77777777" w:rsidR="00026A79" w:rsidRPr="002665FA" w:rsidRDefault="00026A79" w:rsidP="00D549C4">
            <w:pPr>
              <w:spacing w:before="120" w:after="0" w:line="276" w:lineRule="auto"/>
              <w:rPr>
                <w:sz w:val="22"/>
                <w:szCs w:val="22"/>
                <w:rtl/>
                <w:lang w:eastAsia="en-US"/>
              </w:rPr>
            </w:pPr>
          </w:p>
        </w:tc>
        <w:tc>
          <w:tcPr>
            <w:tcW w:w="992" w:type="dxa"/>
            <w:vMerge/>
          </w:tcPr>
          <w:p w14:paraId="69C0A0D1" w14:textId="77777777" w:rsidR="00026A79" w:rsidRPr="002665FA" w:rsidRDefault="00026A79" w:rsidP="00D549C4">
            <w:pPr>
              <w:spacing w:before="120" w:after="0" w:line="276" w:lineRule="auto"/>
              <w:rPr>
                <w:sz w:val="22"/>
                <w:szCs w:val="22"/>
                <w:rtl/>
                <w:lang w:eastAsia="en-US"/>
              </w:rPr>
            </w:pPr>
          </w:p>
        </w:tc>
        <w:tc>
          <w:tcPr>
            <w:tcW w:w="709" w:type="dxa"/>
          </w:tcPr>
          <w:p w14:paraId="1DE65F06"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2.</w:t>
            </w:r>
            <w:r w:rsidRPr="002665FA">
              <w:rPr>
                <w:rFonts w:hint="cs"/>
                <w:sz w:val="22"/>
                <w:szCs w:val="22"/>
                <w:rtl/>
                <w:lang w:eastAsia="en-US"/>
              </w:rPr>
              <w:t>4</w:t>
            </w:r>
          </w:p>
        </w:tc>
        <w:tc>
          <w:tcPr>
            <w:tcW w:w="2410" w:type="dxa"/>
          </w:tcPr>
          <w:p w14:paraId="29D82EA4"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מפת</w:t>
            </w:r>
            <w:r w:rsidRPr="002665FA">
              <w:rPr>
                <w:rFonts w:hint="cs"/>
                <w:sz w:val="22"/>
                <w:szCs w:val="22"/>
                <w:rtl/>
                <w:lang w:eastAsia="en-US"/>
              </w:rPr>
              <w:t>ח</w:t>
            </w:r>
          </w:p>
        </w:tc>
        <w:tc>
          <w:tcPr>
            <w:tcW w:w="1086" w:type="dxa"/>
          </w:tcPr>
          <w:p w14:paraId="65820BAA" w14:textId="77777777" w:rsidR="00026A79" w:rsidRPr="002665FA" w:rsidRDefault="00026A79" w:rsidP="00D549C4">
            <w:pPr>
              <w:spacing w:before="120" w:after="0" w:line="276" w:lineRule="auto"/>
              <w:jc w:val="center"/>
              <w:rPr>
                <w:sz w:val="22"/>
                <w:szCs w:val="22"/>
                <w:rtl/>
                <w:lang w:eastAsia="en-US"/>
              </w:rPr>
            </w:pPr>
          </w:p>
        </w:tc>
        <w:tc>
          <w:tcPr>
            <w:tcW w:w="1087" w:type="dxa"/>
          </w:tcPr>
          <w:p w14:paraId="49065A8A" w14:textId="77777777" w:rsidR="00026A79" w:rsidRPr="002665FA" w:rsidRDefault="00026A79" w:rsidP="00D549C4">
            <w:pPr>
              <w:spacing w:before="120" w:after="0" w:line="276" w:lineRule="auto"/>
              <w:jc w:val="center"/>
              <w:rPr>
                <w:sz w:val="22"/>
                <w:szCs w:val="22"/>
                <w:rtl/>
                <w:lang w:eastAsia="en-US"/>
              </w:rPr>
            </w:pPr>
          </w:p>
        </w:tc>
        <w:tc>
          <w:tcPr>
            <w:tcW w:w="1087" w:type="dxa"/>
          </w:tcPr>
          <w:p w14:paraId="13CC3B8C" w14:textId="77777777" w:rsidR="00026A79" w:rsidRPr="002665FA" w:rsidRDefault="00026A79" w:rsidP="00D549C4">
            <w:pPr>
              <w:spacing w:before="120" w:after="0" w:line="276" w:lineRule="auto"/>
              <w:jc w:val="center"/>
              <w:rPr>
                <w:sz w:val="22"/>
                <w:szCs w:val="22"/>
                <w:rtl/>
                <w:lang w:eastAsia="en-US"/>
              </w:rPr>
            </w:pPr>
          </w:p>
        </w:tc>
        <w:tc>
          <w:tcPr>
            <w:tcW w:w="1276" w:type="dxa"/>
          </w:tcPr>
          <w:p w14:paraId="1D15346A" w14:textId="77777777" w:rsidR="00026A79" w:rsidRPr="002665FA" w:rsidRDefault="00026A79" w:rsidP="00D549C4">
            <w:pPr>
              <w:spacing w:before="120" w:after="0" w:line="276" w:lineRule="auto"/>
              <w:jc w:val="center"/>
              <w:rPr>
                <w:sz w:val="22"/>
                <w:szCs w:val="22"/>
                <w:rtl/>
                <w:lang w:eastAsia="en-US"/>
              </w:rPr>
            </w:pPr>
          </w:p>
        </w:tc>
      </w:tr>
      <w:tr w:rsidR="00026A79" w:rsidRPr="002665FA" w14:paraId="63FC168A" w14:textId="77777777" w:rsidTr="00D549C4">
        <w:trPr>
          <w:cantSplit/>
        </w:trPr>
        <w:tc>
          <w:tcPr>
            <w:tcW w:w="425" w:type="dxa"/>
            <w:vMerge/>
          </w:tcPr>
          <w:p w14:paraId="7FF279B8" w14:textId="77777777" w:rsidR="00026A79" w:rsidRPr="002665FA" w:rsidRDefault="00026A79" w:rsidP="00D549C4">
            <w:pPr>
              <w:spacing w:before="120" w:after="0" w:line="276" w:lineRule="auto"/>
              <w:rPr>
                <w:sz w:val="22"/>
                <w:szCs w:val="22"/>
                <w:rtl/>
                <w:lang w:eastAsia="en-US"/>
              </w:rPr>
            </w:pPr>
          </w:p>
        </w:tc>
        <w:tc>
          <w:tcPr>
            <w:tcW w:w="992" w:type="dxa"/>
            <w:vMerge/>
          </w:tcPr>
          <w:p w14:paraId="14347CBC" w14:textId="77777777" w:rsidR="00026A79" w:rsidRPr="002665FA" w:rsidRDefault="00026A79" w:rsidP="00D549C4">
            <w:pPr>
              <w:spacing w:before="120" w:after="0" w:line="276" w:lineRule="auto"/>
              <w:rPr>
                <w:sz w:val="22"/>
                <w:szCs w:val="22"/>
                <w:rtl/>
                <w:lang w:eastAsia="en-US"/>
              </w:rPr>
            </w:pPr>
          </w:p>
        </w:tc>
        <w:tc>
          <w:tcPr>
            <w:tcW w:w="709" w:type="dxa"/>
          </w:tcPr>
          <w:p w14:paraId="3CA1F98F"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2.</w:t>
            </w:r>
            <w:r w:rsidRPr="002665FA">
              <w:rPr>
                <w:rFonts w:hint="cs"/>
                <w:sz w:val="22"/>
                <w:szCs w:val="22"/>
                <w:rtl/>
                <w:lang w:eastAsia="en-US"/>
              </w:rPr>
              <w:t>5</w:t>
            </w:r>
          </w:p>
        </w:tc>
        <w:tc>
          <w:tcPr>
            <w:tcW w:w="2410" w:type="dxa"/>
          </w:tcPr>
          <w:p w14:paraId="2CEFC4CF" w14:textId="77777777" w:rsidR="00026A79" w:rsidRPr="002665FA" w:rsidRDefault="00026A79" w:rsidP="00D549C4">
            <w:pPr>
              <w:spacing w:before="120" w:after="0" w:line="276" w:lineRule="auto"/>
              <w:rPr>
                <w:sz w:val="22"/>
                <w:szCs w:val="22"/>
                <w:rtl/>
                <w:lang w:eastAsia="en-US"/>
              </w:rPr>
            </w:pPr>
            <w:r w:rsidRPr="002665FA">
              <w:rPr>
                <w:sz w:val="22"/>
                <w:szCs w:val="22"/>
                <w:rtl/>
              </w:rPr>
              <w:t>ראש צוות בודקים</w:t>
            </w:r>
          </w:p>
        </w:tc>
        <w:tc>
          <w:tcPr>
            <w:tcW w:w="1086" w:type="dxa"/>
          </w:tcPr>
          <w:p w14:paraId="055DF538" w14:textId="77777777" w:rsidR="00026A79" w:rsidRPr="002665FA" w:rsidRDefault="00026A79" w:rsidP="00D549C4">
            <w:pPr>
              <w:spacing w:before="120" w:after="0" w:line="276" w:lineRule="auto"/>
              <w:jc w:val="center"/>
              <w:rPr>
                <w:sz w:val="22"/>
                <w:szCs w:val="22"/>
                <w:rtl/>
                <w:lang w:eastAsia="en-US"/>
              </w:rPr>
            </w:pPr>
          </w:p>
        </w:tc>
        <w:tc>
          <w:tcPr>
            <w:tcW w:w="1087" w:type="dxa"/>
          </w:tcPr>
          <w:p w14:paraId="00952BC8" w14:textId="77777777" w:rsidR="00026A79" w:rsidRPr="002665FA" w:rsidRDefault="00026A79" w:rsidP="00D549C4">
            <w:pPr>
              <w:spacing w:before="120" w:after="0" w:line="276" w:lineRule="auto"/>
              <w:jc w:val="center"/>
              <w:rPr>
                <w:sz w:val="22"/>
                <w:szCs w:val="22"/>
                <w:rtl/>
                <w:lang w:eastAsia="en-US"/>
              </w:rPr>
            </w:pPr>
          </w:p>
        </w:tc>
        <w:tc>
          <w:tcPr>
            <w:tcW w:w="1087" w:type="dxa"/>
          </w:tcPr>
          <w:p w14:paraId="75BD413D" w14:textId="77777777" w:rsidR="00026A79" w:rsidRPr="002665FA" w:rsidRDefault="00026A79" w:rsidP="00D549C4">
            <w:pPr>
              <w:spacing w:before="120" w:after="0" w:line="276" w:lineRule="auto"/>
              <w:jc w:val="center"/>
              <w:rPr>
                <w:sz w:val="22"/>
                <w:szCs w:val="22"/>
                <w:rtl/>
                <w:lang w:eastAsia="en-US"/>
              </w:rPr>
            </w:pPr>
          </w:p>
        </w:tc>
        <w:tc>
          <w:tcPr>
            <w:tcW w:w="1276" w:type="dxa"/>
          </w:tcPr>
          <w:p w14:paraId="787CBA18" w14:textId="77777777" w:rsidR="00026A79" w:rsidRPr="002665FA" w:rsidRDefault="00026A79" w:rsidP="00D549C4">
            <w:pPr>
              <w:spacing w:before="120" w:after="0" w:line="276" w:lineRule="auto"/>
              <w:jc w:val="center"/>
              <w:rPr>
                <w:sz w:val="22"/>
                <w:szCs w:val="22"/>
                <w:rtl/>
                <w:lang w:eastAsia="en-US"/>
              </w:rPr>
            </w:pPr>
          </w:p>
        </w:tc>
      </w:tr>
      <w:tr w:rsidR="00026A79" w:rsidRPr="002665FA" w14:paraId="1619514E" w14:textId="77777777" w:rsidTr="00D549C4">
        <w:trPr>
          <w:cantSplit/>
        </w:trPr>
        <w:tc>
          <w:tcPr>
            <w:tcW w:w="425" w:type="dxa"/>
            <w:vMerge/>
          </w:tcPr>
          <w:p w14:paraId="58F994A8" w14:textId="77777777" w:rsidR="00026A79" w:rsidRPr="002665FA" w:rsidRDefault="00026A79" w:rsidP="00D549C4">
            <w:pPr>
              <w:spacing w:before="120" w:after="0" w:line="276" w:lineRule="auto"/>
              <w:rPr>
                <w:sz w:val="22"/>
                <w:szCs w:val="22"/>
                <w:rtl/>
                <w:lang w:eastAsia="en-US"/>
              </w:rPr>
            </w:pPr>
          </w:p>
        </w:tc>
        <w:tc>
          <w:tcPr>
            <w:tcW w:w="992" w:type="dxa"/>
            <w:vMerge/>
          </w:tcPr>
          <w:p w14:paraId="79C8D9C7" w14:textId="77777777" w:rsidR="00026A79" w:rsidRPr="002665FA" w:rsidRDefault="00026A79" w:rsidP="00D549C4">
            <w:pPr>
              <w:spacing w:before="120" w:after="0" w:line="276" w:lineRule="auto"/>
              <w:rPr>
                <w:sz w:val="22"/>
                <w:szCs w:val="22"/>
                <w:rtl/>
                <w:lang w:eastAsia="en-US"/>
              </w:rPr>
            </w:pPr>
          </w:p>
        </w:tc>
        <w:tc>
          <w:tcPr>
            <w:tcW w:w="709" w:type="dxa"/>
          </w:tcPr>
          <w:p w14:paraId="2957A4F3"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2.</w:t>
            </w:r>
            <w:r w:rsidRPr="002665FA">
              <w:rPr>
                <w:rFonts w:hint="cs"/>
                <w:sz w:val="22"/>
                <w:szCs w:val="22"/>
                <w:rtl/>
                <w:lang w:eastAsia="en-US"/>
              </w:rPr>
              <w:t>6</w:t>
            </w:r>
          </w:p>
        </w:tc>
        <w:tc>
          <w:tcPr>
            <w:tcW w:w="2410" w:type="dxa"/>
          </w:tcPr>
          <w:p w14:paraId="225FC948"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בוד</w:t>
            </w:r>
            <w:r w:rsidRPr="002665FA">
              <w:rPr>
                <w:rFonts w:hint="cs"/>
                <w:sz w:val="22"/>
                <w:szCs w:val="22"/>
                <w:rtl/>
                <w:lang w:eastAsia="en-US"/>
              </w:rPr>
              <w:t>ק</w:t>
            </w:r>
          </w:p>
        </w:tc>
        <w:tc>
          <w:tcPr>
            <w:tcW w:w="1086" w:type="dxa"/>
          </w:tcPr>
          <w:p w14:paraId="4FB9A22D" w14:textId="77777777" w:rsidR="00026A79" w:rsidRPr="002665FA" w:rsidRDefault="00026A79" w:rsidP="00D549C4">
            <w:pPr>
              <w:spacing w:before="120" w:after="0" w:line="276" w:lineRule="auto"/>
              <w:jc w:val="center"/>
              <w:rPr>
                <w:sz w:val="22"/>
                <w:szCs w:val="22"/>
                <w:rtl/>
                <w:lang w:eastAsia="en-US"/>
              </w:rPr>
            </w:pPr>
          </w:p>
        </w:tc>
        <w:tc>
          <w:tcPr>
            <w:tcW w:w="1087" w:type="dxa"/>
          </w:tcPr>
          <w:p w14:paraId="1F8F7C14" w14:textId="77777777" w:rsidR="00026A79" w:rsidRPr="002665FA" w:rsidRDefault="00026A79" w:rsidP="00D549C4">
            <w:pPr>
              <w:spacing w:before="120" w:after="0" w:line="276" w:lineRule="auto"/>
              <w:jc w:val="center"/>
              <w:rPr>
                <w:sz w:val="22"/>
                <w:szCs w:val="22"/>
                <w:rtl/>
                <w:lang w:eastAsia="en-US"/>
              </w:rPr>
            </w:pPr>
          </w:p>
        </w:tc>
        <w:tc>
          <w:tcPr>
            <w:tcW w:w="1087" w:type="dxa"/>
          </w:tcPr>
          <w:p w14:paraId="5E97DC09" w14:textId="77777777" w:rsidR="00026A79" w:rsidRPr="002665FA" w:rsidRDefault="00026A79" w:rsidP="00D549C4">
            <w:pPr>
              <w:spacing w:before="120" w:after="0" w:line="276" w:lineRule="auto"/>
              <w:jc w:val="center"/>
              <w:rPr>
                <w:sz w:val="22"/>
                <w:szCs w:val="22"/>
                <w:rtl/>
                <w:lang w:eastAsia="en-US"/>
              </w:rPr>
            </w:pPr>
          </w:p>
        </w:tc>
        <w:tc>
          <w:tcPr>
            <w:tcW w:w="1276" w:type="dxa"/>
          </w:tcPr>
          <w:p w14:paraId="02E13E22" w14:textId="77777777" w:rsidR="00026A79" w:rsidRPr="002665FA" w:rsidRDefault="00026A79" w:rsidP="00D549C4">
            <w:pPr>
              <w:spacing w:before="120" w:after="0" w:line="276" w:lineRule="auto"/>
              <w:jc w:val="center"/>
              <w:rPr>
                <w:sz w:val="22"/>
                <w:szCs w:val="22"/>
                <w:rtl/>
                <w:lang w:eastAsia="en-US"/>
              </w:rPr>
            </w:pPr>
          </w:p>
        </w:tc>
      </w:tr>
      <w:tr w:rsidR="00026A79" w:rsidRPr="002665FA" w14:paraId="27955168" w14:textId="77777777" w:rsidTr="00D549C4">
        <w:trPr>
          <w:cantSplit/>
        </w:trPr>
        <w:tc>
          <w:tcPr>
            <w:tcW w:w="425" w:type="dxa"/>
            <w:vMerge/>
          </w:tcPr>
          <w:p w14:paraId="6450E498" w14:textId="77777777" w:rsidR="00026A79" w:rsidRPr="002665FA" w:rsidRDefault="00026A79" w:rsidP="00D549C4">
            <w:pPr>
              <w:spacing w:before="120" w:after="0" w:line="276" w:lineRule="auto"/>
              <w:rPr>
                <w:sz w:val="22"/>
                <w:szCs w:val="22"/>
                <w:rtl/>
                <w:lang w:eastAsia="en-US"/>
              </w:rPr>
            </w:pPr>
          </w:p>
        </w:tc>
        <w:tc>
          <w:tcPr>
            <w:tcW w:w="992" w:type="dxa"/>
            <w:vMerge/>
          </w:tcPr>
          <w:p w14:paraId="0E5E8219" w14:textId="77777777" w:rsidR="00026A79" w:rsidRPr="002665FA" w:rsidRDefault="00026A79" w:rsidP="00D549C4">
            <w:pPr>
              <w:spacing w:before="120" w:after="0" w:line="276" w:lineRule="auto"/>
              <w:rPr>
                <w:sz w:val="22"/>
                <w:szCs w:val="22"/>
                <w:rtl/>
              </w:rPr>
            </w:pPr>
          </w:p>
        </w:tc>
        <w:tc>
          <w:tcPr>
            <w:tcW w:w="709" w:type="dxa"/>
          </w:tcPr>
          <w:p w14:paraId="5AB1BB9E"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2.</w:t>
            </w:r>
            <w:r w:rsidRPr="002665FA">
              <w:rPr>
                <w:rFonts w:hint="cs"/>
                <w:sz w:val="22"/>
                <w:szCs w:val="22"/>
                <w:rtl/>
                <w:lang w:eastAsia="en-US"/>
              </w:rPr>
              <w:t>7</w:t>
            </w:r>
          </w:p>
        </w:tc>
        <w:tc>
          <w:tcPr>
            <w:tcW w:w="2410" w:type="dxa"/>
          </w:tcPr>
          <w:p w14:paraId="6F7781A0" w14:textId="77777777" w:rsidR="00026A79" w:rsidRPr="002665FA" w:rsidRDefault="00026A79" w:rsidP="00D549C4">
            <w:pPr>
              <w:spacing w:before="120" w:after="0" w:line="276" w:lineRule="auto"/>
              <w:rPr>
                <w:sz w:val="22"/>
                <w:szCs w:val="22"/>
                <w:rtl/>
              </w:rPr>
            </w:pPr>
            <w:r w:rsidRPr="002665FA">
              <w:rPr>
                <w:sz w:val="22"/>
                <w:szCs w:val="22"/>
                <w:rtl/>
              </w:rPr>
              <w:t>מומחי בדיקות עומסים</w:t>
            </w:r>
          </w:p>
        </w:tc>
        <w:tc>
          <w:tcPr>
            <w:tcW w:w="1086" w:type="dxa"/>
          </w:tcPr>
          <w:p w14:paraId="56B4C02C" w14:textId="77777777" w:rsidR="00026A79" w:rsidRPr="002665FA" w:rsidRDefault="00026A79" w:rsidP="00D549C4">
            <w:pPr>
              <w:spacing w:before="120" w:after="0" w:line="276" w:lineRule="auto"/>
              <w:jc w:val="center"/>
              <w:rPr>
                <w:sz w:val="22"/>
                <w:szCs w:val="22"/>
                <w:rtl/>
                <w:lang w:eastAsia="en-US"/>
              </w:rPr>
            </w:pPr>
          </w:p>
        </w:tc>
        <w:tc>
          <w:tcPr>
            <w:tcW w:w="1087" w:type="dxa"/>
          </w:tcPr>
          <w:p w14:paraId="6F3D4B4C" w14:textId="77777777" w:rsidR="00026A79" w:rsidRPr="002665FA" w:rsidRDefault="00026A79" w:rsidP="00D549C4">
            <w:pPr>
              <w:spacing w:before="120" w:after="0" w:line="276" w:lineRule="auto"/>
              <w:jc w:val="center"/>
              <w:rPr>
                <w:sz w:val="22"/>
                <w:szCs w:val="22"/>
                <w:rtl/>
                <w:lang w:eastAsia="en-US"/>
              </w:rPr>
            </w:pPr>
          </w:p>
        </w:tc>
        <w:tc>
          <w:tcPr>
            <w:tcW w:w="1087" w:type="dxa"/>
          </w:tcPr>
          <w:p w14:paraId="1D7E915B" w14:textId="77777777" w:rsidR="00026A79" w:rsidRPr="002665FA" w:rsidRDefault="00026A79" w:rsidP="00D549C4">
            <w:pPr>
              <w:spacing w:before="120" w:after="0" w:line="276" w:lineRule="auto"/>
              <w:jc w:val="center"/>
              <w:rPr>
                <w:sz w:val="22"/>
                <w:szCs w:val="22"/>
                <w:rtl/>
                <w:lang w:eastAsia="en-US"/>
              </w:rPr>
            </w:pPr>
          </w:p>
        </w:tc>
        <w:tc>
          <w:tcPr>
            <w:tcW w:w="1276" w:type="dxa"/>
          </w:tcPr>
          <w:p w14:paraId="1B9B1585" w14:textId="77777777" w:rsidR="00026A79" w:rsidRPr="002665FA" w:rsidRDefault="00026A79" w:rsidP="00D549C4">
            <w:pPr>
              <w:spacing w:before="120" w:after="0" w:line="276" w:lineRule="auto"/>
              <w:jc w:val="center"/>
              <w:rPr>
                <w:sz w:val="22"/>
                <w:szCs w:val="22"/>
                <w:rtl/>
                <w:lang w:eastAsia="en-US"/>
              </w:rPr>
            </w:pPr>
          </w:p>
        </w:tc>
      </w:tr>
      <w:tr w:rsidR="00026A79" w:rsidRPr="002665FA" w14:paraId="1C0E3A81" w14:textId="77777777" w:rsidTr="00D549C4">
        <w:trPr>
          <w:cantSplit/>
        </w:trPr>
        <w:tc>
          <w:tcPr>
            <w:tcW w:w="425" w:type="dxa"/>
            <w:vMerge/>
          </w:tcPr>
          <w:p w14:paraId="2660BE34" w14:textId="77777777" w:rsidR="00026A79" w:rsidRPr="002665FA" w:rsidRDefault="00026A79" w:rsidP="00D549C4">
            <w:pPr>
              <w:spacing w:before="120" w:after="0" w:line="276" w:lineRule="auto"/>
              <w:rPr>
                <w:sz w:val="22"/>
                <w:szCs w:val="22"/>
                <w:rtl/>
                <w:lang w:eastAsia="en-US"/>
              </w:rPr>
            </w:pPr>
          </w:p>
        </w:tc>
        <w:tc>
          <w:tcPr>
            <w:tcW w:w="992" w:type="dxa"/>
            <w:vMerge/>
          </w:tcPr>
          <w:p w14:paraId="686D85F0" w14:textId="77777777" w:rsidR="00026A79" w:rsidRPr="002665FA" w:rsidRDefault="00026A79" w:rsidP="00D549C4">
            <w:pPr>
              <w:spacing w:before="120" w:after="0" w:line="276" w:lineRule="auto"/>
              <w:rPr>
                <w:sz w:val="22"/>
                <w:szCs w:val="22"/>
                <w:rtl/>
              </w:rPr>
            </w:pPr>
          </w:p>
        </w:tc>
        <w:tc>
          <w:tcPr>
            <w:tcW w:w="709" w:type="dxa"/>
          </w:tcPr>
          <w:p w14:paraId="4CB8391B" w14:textId="77777777" w:rsidR="00026A79" w:rsidRPr="002665FA" w:rsidRDefault="00026A79" w:rsidP="00D549C4">
            <w:pPr>
              <w:spacing w:before="120" w:after="0" w:line="276" w:lineRule="auto"/>
              <w:rPr>
                <w:sz w:val="22"/>
                <w:szCs w:val="22"/>
                <w:rtl/>
                <w:lang w:eastAsia="en-US"/>
              </w:rPr>
            </w:pPr>
            <w:r w:rsidRPr="002665FA">
              <w:rPr>
                <w:rFonts w:hint="cs"/>
                <w:sz w:val="22"/>
                <w:szCs w:val="22"/>
                <w:rtl/>
                <w:lang w:eastAsia="en-US"/>
              </w:rPr>
              <w:t>2.8</w:t>
            </w:r>
          </w:p>
        </w:tc>
        <w:tc>
          <w:tcPr>
            <w:tcW w:w="2410" w:type="dxa"/>
          </w:tcPr>
          <w:p w14:paraId="52739062" w14:textId="77777777" w:rsidR="00026A79" w:rsidRPr="002665FA" w:rsidRDefault="00026A79" w:rsidP="00D549C4">
            <w:pPr>
              <w:spacing w:before="120" w:after="0" w:line="276" w:lineRule="auto"/>
              <w:rPr>
                <w:sz w:val="22"/>
                <w:szCs w:val="22"/>
              </w:rPr>
            </w:pPr>
            <w:r w:rsidRPr="002665FA">
              <w:rPr>
                <w:sz w:val="22"/>
                <w:szCs w:val="22"/>
              </w:rPr>
              <w:t>DBA</w:t>
            </w:r>
          </w:p>
        </w:tc>
        <w:tc>
          <w:tcPr>
            <w:tcW w:w="1086" w:type="dxa"/>
          </w:tcPr>
          <w:p w14:paraId="3676D5B2" w14:textId="77777777" w:rsidR="00026A79" w:rsidRPr="002665FA" w:rsidRDefault="00026A79" w:rsidP="00D549C4">
            <w:pPr>
              <w:spacing w:before="120" w:after="0" w:line="276" w:lineRule="auto"/>
              <w:jc w:val="center"/>
              <w:rPr>
                <w:sz w:val="22"/>
                <w:szCs w:val="22"/>
                <w:rtl/>
                <w:lang w:eastAsia="en-US"/>
              </w:rPr>
            </w:pPr>
          </w:p>
        </w:tc>
        <w:tc>
          <w:tcPr>
            <w:tcW w:w="1087" w:type="dxa"/>
          </w:tcPr>
          <w:p w14:paraId="07F0DC31" w14:textId="77777777" w:rsidR="00026A79" w:rsidRPr="002665FA" w:rsidRDefault="00026A79" w:rsidP="00D549C4">
            <w:pPr>
              <w:spacing w:before="120" w:after="0" w:line="276" w:lineRule="auto"/>
              <w:jc w:val="center"/>
              <w:rPr>
                <w:sz w:val="22"/>
                <w:szCs w:val="22"/>
                <w:rtl/>
                <w:lang w:eastAsia="en-US"/>
              </w:rPr>
            </w:pPr>
          </w:p>
        </w:tc>
        <w:tc>
          <w:tcPr>
            <w:tcW w:w="1087" w:type="dxa"/>
          </w:tcPr>
          <w:p w14:paraId="3E3C0510" w14:textId="77777777" w:rsidR="00026A79" w:rsidRPr="002665FA" w:rsidRDefault="00026A79" w:rsidP="00D549C4">
            <w:pPr>
              <w:spacing w:before="120" w:after="0" w:line="276" w:lineRule="auto"/>
              <w:jc w:val="center"/>
              <w:rPr>
                <w:sz w:val="22"/>
                <w:szCs w:val="22"/>
                <w:rtl/>
                <w:lang w:eastAsia="en-US"/>
              </w:rPr>
            </w:pPr>
          </w:p>
        </w:tc>
        <w:tc>
          <w:tcPr>
            <w:tcW w:w="1276" w:type="dxa"/>
          </w:tcPr>
          <w:p w14:paraId="1F9B18AC" w14:textId="77777777" w:rsidR="00026A79" w:rsidRPr="002665FA" w:rsidRDefault="00026A79" w:rsidP="00D549C4">
            <w:pPr>
              <w:spacing w:before="120" w:after="0" w:line="276" w:lineRule="auto"/>
              <w:jc w:val="center"/>
              <w:rPr>
                <w:sz w:val="22"/>
                <w:szCs w:val="22"/>
                <w:rtl/>
                <w:lang w:eastAsia="en-US"/>
              </w:rPr>
            </w:pPr>
          </w:p>
        </w:tc>
      </w:tr>
      <w:tr w:rsidR="00026A79" w:rsidRPr="002665FA" w14:paraId="18F041E2" w14:textId="77777777" w:rsidTr="00D549C4">
        <w:trPr>
          <w:cantSplit/>
        </w:trPr>
        <w:tc>
          <w:tcPr>
            <w:tcW w:w="425" w:type="dxa"/>
            <w:vMerge/>
          </w:tcPr>
          <w:p w14:paraId="68E72D4B" w14:textId="77777777" w:rsidR="00026A79" w:rsidRPr="002665FA" w:rsidRDefault="00026A79" w:rsidP="00D549C4">
            <w:pPr>
              <w:spacing w:before="120" w:after="0" w:line="276" w:lineRule="auto"/>
              <w:rPr>
                <w:sz w:val="22"/>
                <w:szCs w:val="22"/>
                <w:rtl/>
                <w:lang w:eastAsia="en-US"/>
              </w:rPr>
            </w:pPr>
          </w:p>
        </w:tc>
        <w:tc>
          <w:tcPr>
            <w:tcW w:w="992" w:type="dxa"/>
            <w:vMerge/>
          </w:tcPr>
          <w:p w14:paraId="07C18C90" w14:textId="77777777" w:rsidR="00026A79" w:rsidRPr="002665FA" w:rsidRDefault="00026A79" w:rsidP="00D549C4">
            <w:pPr>
              <w:spacing w:before="120" w:after="0" w:line="276" w:lineRule="auto"/>
              <w:rPr>
                <w:sz w:val="22"/>
                <w:szCs w:val="22"/>
                <w:rtl/>
              </w:rPr>
            </w:pPr>
          </w:p>
        </w:tc>
        <w:tc>
          <w:tcPr>
            <w:tcW w:w="709" w:type="dxa"/>
          </w:tcPr>
          <w:p w14:paraId="273A1C86" w14:textId="77777777" w:rsidR="00026A79" w:rsidRPr="002665FA" w:rsidRDefault="00026A79" w:rsidP="00D549C4">
            <w:pPr>
              <w:spacing w:before="120" w:after="0" w:line="276" w:lineRule="auto"/>
              <w:rPr>
                <w:sz w:val="22"/>
                <w:szCs w:val="22"/>
                <w:rtl/>
                <w:lang w:eastAsia="en-US"/>
              </w:rPr>
            </w:pPr>
            <w:r w:rsidRPr="002665FA">
              <w:rPr>
                <w:rFonts w:hint="cs"/>
                <w:sz w:val="22"/>
                <w:szCs w:val="22"/>
                <w:rtl/>
                <w:lang w:eastAsia="en-US"/>
              </w:rPr>
              <w:t>2.9</w:t>
            </w:r>
          </w:p>
        </w:tc>
        <w:tc>
          <w:tcPr>
            <w:tcW w:w="2410" w:type="dxa"/>
          </w:tcPr>
          <w:p w14:paraId="7B64FA99" w14:textId="77777777" w:rsidR="00026A79" w:rsidRPr="002665FA" w:rsidRDefault="00026A79" w:rsidP="00D549C4">
            <w:pPr>
              <w:spacing w:before="120" w:after="0" w:line="276" w:lineRule="auto"/>
              <w:rPr>
                <w:sz w:val="22"/>
                <w:szCs w:val="22"/>
                <w:rtl/>
              </w:rPr>
            </w:pPr>
            <w:r w:rsidRPr="002665FA">
              <w:rPr>
                <w:sz w:val="22"/>
                <w:szCs w:val="22"/>
                <w:rtl/>
              </w:rPr>
              <w:t>תפקידים נוספים – נא לפרט</w:t>
            </w:r>
          </w:p>
        </w:tc>
        <w:tc>
          <w:tcPr>
            <w:tcW w:w="1086" w:type="dxa"/>
          </w:tcPr>
          <w:p w14:paraId="6BEEA914" w14:textId="77777777" w:rsidR="00026A79" w:rsidRPr="002665FA" w:rsidRDefault="00026A79" w:rsidP="00D549C4">
            <w:pPr>
              <w:spacing w:before="120" w:after="0" w:line="276" w:lineRule="auto"/>
              <w:jc w:val="center"/>
              <w:rPr>
                <w:sz w:val="22"/>
                <w:szCs w:val="22"/>
                <w:rtl/>
                <w:lang w:eastAsia="en-US"/>
              </w:rPr>
            </w:pPr>
          </w:p>
        </w:tc>
        <w:tc>
          <w:tcPr>
            <w:tcW w:w="1087" w:type="dxa"/>
          </w:tcPr>
          <w:p w14:paraId="3DD95AE1" w14:textId="77777777" w:rsidR="00026A79" w:rsidRPr="002665FA" w:rsidRDefault="00026A79" w:rsidP="00D549C4">
            <w:pPr>
              <w:spacing w:before="120" w:after="0" w:line="276" w:lineRule="auto"/>
              <w:jc w:val="center"/>
              <w:rPr>
                <w:sz w:val="22"/>
                <w:szCs w:val="22"/>
                <w:rtl/>
                <w:lang w:eastAsia="en-US"/>
              </w:rPr>
            </w:pPr>
          </w:p>
        </w:tc>
        <w:tc>
          <w:tcPr>
            <w:tcW w:w="1087" w:type="dxa"/>
          </w:tcPr>
          <w:p w14:paraId="568031E5" w14:textId="77777777" w:rsidR="00026A79" w:rsidRPr="002665FA" w:rsidRDefault="00026A79" w:rsidP="00D549C4">
            <w:pPr>
              <w:spacing w:before="120" w:after="0" w:line="276" w:lineRule="auto"/>
              <w:jc w:val="center"/>
              <w:rPr>
                <w:sz w:val="22"/>
                <w:szCs w:val="22"/>
                <w:rtl/>
                <w:lang w:eastAsia="en-US"/>
              </w:rPr>
            </w:pPr>
          </w:p>
        </w:tc>
        <w:tc>
          <w:tcPr>
            <w:tcW w:w="1276" w:type="dxa"/>
          </w:tcPr>
          <w:p w14:paraId="0F06F4F6" w14:textId="77777777" w:rsidR="00026A79" w:rsidRPr="002665FA" w:rsidRDefault="00026A79" w:rsidP="00D549C4">
            <w:pPr>
              <w:spacing w:before="120" w:after="0" w:line="276" w:lineRule="auto"/>
              <w:jc w:val="center"/>
              <w:rPr>
                <w:sz w:val="22"/>
                <w:szCs w:val="22"/>
                <w:rtl/>
                <w:lang w:eastAsia="en-US"/>
              </w:rPr>
            </w:pPr>
          </w:p>
        </w:tc>
      </w:tr>
      <w:tr w:rsidR="00026A79" w:rsidRPr="002665FA" w14:paraId="160AC036" w14:textId="77777777" w:rsidTr="00D549C4">
        <w:trPr>
          <w:cantSplit/>
        </w:trPr>
        <w:tc>
          <w:tcPr>
            <w:tcW w:w="425" w:type="dxa"/>
            <w:vMerge w:val="restart"/>
          </w:tcPr>
          <w:p w14:paraId="541C3DA3"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3</w:t>
            </w:r>
          </w:p>
          <w:p w14:paraId="5A757B71" w14:textId="77777777" w:rsidR="00026A79" w:rsidRPr="002665FA" w:rsidRDefault="00026A79" w:rsidP="00D549C4">
            <w:pPr>
              <w:spacing w:before="120" w:after="0" w:line="276" w:lineRule="auto"/>
              <w:rPr>
                <w:sz w:val="22"/>
                <w:szCs w:val="22"/>
                <w:rtl/>
                <w:lang w:eastAsia="en-US"/>
              </w:rPr>
            </w:pPr>
          </w:p>
        </w:tc>
        <w:tc>
          <w:tcPr>
            <w:tcW w:w="992" w:type="dxa"/>
            <w:vMerge w:val="restart"/>
          </w:tcPr>
          <w:p w14:paraId="680D8719" w14:textId="77777777" w:rsidR="00026A79" w:rsidRPr="002665FA" w:rsidRDefault="00026A79" w:rsidP="00D549C4">
            <w:pPr>
              <w:spacing w:before="120" w:after="0" w:line="276" w:lineRule="auto"/>
              <w:rPr>
                <w:sz w:val="22"/>
                <w:szCs w:val="22"/>
                <w:rtl/>
                <w:lang w:eastAsia="en-US"/>
              </w:rPr>
            </w:pPr>
            <w:r w:rsidRPr="002665FA">
              <w:rPr>
                <w:rFonts w:hint="cs"/>
                <w:sz w:val="22"/>
                <w:szCs w:val="22"/>
                <w:rtl/>
              </w:rPr>
              <w:t>הדרכה והטמעה</w:t>
            </w:r>
          </w:p>
          <w:p w14:paraId="6A04BD3F" w14:textId="77777777" w:rsidR="00026A79" w:rsidRPr="002665FA" w:rsidRDefault="00026A79" w:rsidP="00D549C4">
            <w:pPr>
              <w:spacing w:before="120" w:after="0" w:line="276" w:lineRule="auto"/>
              <w:rPr>
                <w:sz w:val="22"/>
                <w:szCs w:val="22"/>
                <w:rtl/>
                <w:lang w:eastAsia="en-US"/>
              </w:rPr>
            </w:pPr>
          </w:p>
        </w:tc>
        <w:tc>
          <w:tcPr>
            <w:tcW w:w="709" w:type="dxa"/>
          </w:tcPr>
          <w:p w14:paraId="52DCFAB1"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3.1</w:t>
            </w:r>
          </w:p>
        </w:tc>
        <w:tc>
          <w:tcPr>
            <w:tcW w:w="2410" w:type="dxa"/>
          </w:tcPr>
          <w:p w14:paraId="028A4C38" w14:textId="77777777" w:rsidR="00026A79" w:rsidRPr="002665FA" w:rsidRDefault="00026A79" w:rsidP="00D549C4">
            <w:pPr>
              <w:spacing w:before="120" w:after="0" w:line="276" w:lineRule="auto"/>
              <w:rPr>
                <w:sz w:val="22"/>
                <w:szCs w:val="22"/>
                <w:rtl/>
                <w:lang w:eastAsia="en-US"/>
              </w:rPr>
            </w:pPr>
            <w:r w:rsidRPr="002665FA">
              <w:rPr>
                <w:sz w:val="22"/>
                <w:szCs w:val="22"/>
                <w:rtl/>
              </w:rPr>
              <w:t>ראשי צוותים</w:t>
            </w:r>
            <w:r w:rsidRPr="002665FA">
              <w:rPr>
                <w:sz w:val="22"/>
                <w:szCs w:val="22"/>
                <w:rtl/>
                <w:lang w:eastAsia="en-US"/>
              </w:rPr>
              <w:t xml:space="preserve"> מדריכים</w:t>
            </w:r>
          </w:p>
        </w:tc>
        <w:tc>
          <w:tcPr>
            <w:tcW w:w="1086" w:type="dxa"/>
          </w:tcPr>
          <w:p w14:paraId="0E9AB3BF" w14:textId="77777777" w:rsidR="00026A79" w:rsidRPr="002665FA" w:rsidRDefault="00026A79" w:rsidP="00D549C4">
            <w:pPr>
              <w:spacing w:before="120" w:after="0" w:line="276" w:lineRule="auto"/>
              <w:jc w:val="center"/>
              <w:rPr>
                <w:sz w:val="22"/>
                <w:szCs w:val="22"/>
                <w:rtl/>
                <w:lang w:eastAsia="en-US"/>
              </w:rPr>
            </w:pPr>
          </w:p>
        </w:tc>
        <w:tc>
          <w:tcPr>
            <w:tcW w:w="1087" w:type="dxa"/>
          </w:tcPr>
          <w:p w14:paraId="5FEE7117" w14:textId="77777777" w:rsidR="00026A79" w:rsidRPr="002665FA" w:rsidRDefault="00026A79" w:rsidP="00D549C4">
            <w:pPr>
              <w:spacing w:before="120" w:after="0" w:line="276" w:lineRule="auto"/>
              <w:jc w:val="center"/>
              <w:rPr>
                <w:sz w:val="22"/>
                <w:szCs w:val="22"/>
                <w:rtl/>
                <w:lang w:eastAsia="en-US"/>
              </w:rPr>
            </w:pPr>
          </w:p>
        </w:tc>
        <w:tc>
          <w:tcPr>
            <w:tcW w:w="1087" w:type="dxa"/>
          </w:tcPr>
          <w:p w14:paraId="597573DE" w14:textId="77777777" w:rsidR="00026A79" w:rsidRPr="002665FA" w:rsidRDefault="00026A79" w:rsidP="00D549C4">
            <w:pPr>
              <w:spacing w:before="120" w:after="0" w:line="276" w:lineRule="auto"/>
              <w:jc w:val="center"/>
              <w:rPr>
                <w:sz w:val="22"/>
                <w:szCs w:val="22"/>
                <w:rtl/>
                <w:lang w:eastAsia="en-US"/>
              </w:rPr>
            </w:pPr>
          </w:p>
        </w:tc>
        <w:tc>
          <w:tcPr>
            <w:tcW w:w="1276" w:type="dxa"/>
          </w:tcPr>
          <w:p w14:paraId="09EAF6CD" w14:textId="77777777" w:rsidR="00026A79" w:rsidRPr="002665FA" w:rsidRDefault="00026A79" w:rsidP="00D549C4">
            <w:pPr>
              <w:spacing w:before="120" w:after="0" w:line="276" w:lineRule="auto"/>
              <w:jc w:val="center"/>
              <w:rPr>
                <w:sz w:val="22"/>
                <w:szCs w:val="22"/>
                <w:rtl/>
                <w:lang w:eastAsia="en-US"/>
              </w:rPr>
            </w:pPr>
          </w:p>
        </w:tc>
      </w:tr>
      <w:tr w:rsidR="00026A79" w:rsidRPr="002665FA" w14:paraId="625E6286" w14:textId="77777777" w:rsidTr="00D549C4">
        <w:trPr>
          <w:cantSplit/>
        </w:trPr>
        <w:tc>
          <w:tcPr>
            <w:tcW w:w="425" w:type="dxa"/>
            <w:vMerge/>
          </w:tcPr>
          <w:p w14:paraId="357C91C3" w14:textId="77777777" w:rsidR="00026A79" w:rsidRPr="002665FA" w:rsidRDefault="00026A79" w:rsidP="00D549C4">
            <w:pPr>
              <w:spacing w:before="120" w:after="0" w:line="276" w:lineRule="auto"/>
              <w:rPr>
                <w:sz w:val="22"/>
                <w:szCs w:val="22"/>
                <w:rtl/>
                <w:lang w:eastAsia="en-US"/>
              </w:rPr>
            </w:pPr>
          </w:p>
        </w:tc>
        <w:tc>
          <w:tcPr>
            <w:tcW w:w="992" w:type="dxa"/>
            <w:vMerge/>
          </w:tcPr>
          <w:p w14:paraId="06F0BDE2" w14:textId="77777777" w:rsidR="00026A79" w:rsidRPr="002665FA" w:rsidRDefault="00026A79" w:rsidP="00D549C4">
            <w:pPr>
              <w:spacing w:before="120" w:after="0" w:line="276" w:lineRule="auto"/>
              <w:rPr>
                <w:sz w:val="22"/>
                <w:szCs w:val="22"/>
                <w:rtl/>
                <w:lang w:eastAsia="en-US"/>
              </w:rPr>
            </w:pPr>
          </w:p>
        </w:tc>
        <w:tc>
          <w:tcPr>
            <w:tcW w:w="709" w:type="dxa"/>
          </w:tcPr>
          <w:p w14:paraId="5CB14AFC"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3.2</w:t>
            </w:r>
          </w:p>
        </w:tc>
        <w:tc>
          <w:tcPr>
            <w:tcW w:w="2410" w:type="dxa"/>
          </w:tcPr>
          <w:p w14:paraId="1896951E"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מדריכים</w:t>
            </w:r>
          </w:p>
        </w:tc>
        <w:tc>
          <w:tcPr>
            <w:tcW w:w="1086" w:type="dxa"/>
          </w:tcPr>
          <w:p w14:paraId="63E36521" w14:textId="77777777" w:rsidR="00026A79" w:rsidRPr="002665FA" w:rsidRDefault="00026A79" w:rsidP="00D549C4">
            <w:pPr>
              <w:spacing w:before="120" w:after="0" w:line="276" w:lineRule="auto"/>
              <w:jc w:val="center"/>
              <w:rPr>
                <w:sz w:val="22"/>
                <w:szCs w:val="22"/>
                <w:rtl/>
                <w:lang w:eastAsia="en-US"/>
              </w:rPr>
            </w:pPr>
          </w:p>
        </w:tc>
        <w:tc>
          <w:tcPr>
            <w:tcW w:w="1087" w:type="dxa"/>
          </w:tcPr>
          <w:p w14:paraId="25AB9CE6" w14:textId="77777777" w:rsidR="00026A79" w:rsidRPr="002665FA" w:rsidRDefault="00026A79" w:rsidP="00D549C4">
            <w:pPr>
              <w:spacing w:before="120" w:after="0" w:line="276" w:lineRule="auto"/>
              <w:jc w:val="center"/>
              <w:rPr>
                <w:sz w:val="22"/>
                <w:szCs w:val="22"/>
                <w:rtl/>
                <w:lang w:eastAsia="en-US"/>
              </w:rPr>
            </w:pPr>
          </w:p>
        </w:tc>
        <w:tc>
          <w:tcPr>
            <w:tcW w:w="1087" w:type="dxa"/>
          </w:tcPr>
          <w:p w14:paraId="43AEEB56" w14:textId="77777777" w:rsidR="00026A79" w:rsidRPr="002665FA" w:rsidRDefault="00026A79" w:rsidP="00D549C4">
            <w:pPr>
              <w:spacing w:before="120" w:after="0" w:line="276" w:lineRule="auto"/>
              <w:jc w:val="center"/>
              <w:rPr>
                <w:sz w:val="22"/>
                <w:szCs w:val="22"/>
                <w:rtl/>
                <w:lang w:eastAsia="en-US"/>
              </w:rPr>
            </w:pPr>
          </w:p>
        </w:tc>
        <w:tc>
          <w:tcPr>
            <w:tcW w:w="1276" w:type="dxa"/>
          </w:tcPr>
          <w:p w14:paraId="28871C88" w14:textId="77777777" w:rsidR="00026A79" w:rsidRPr="002665FA" w:rsidRDefault="00026A79" w:rsidP="00D549C4">
            <w:pPr>
              <w:spacing w:before="120" w:after="0" w:line="276" w:lineRule="auto"/>
              <w:jc w:val="center"/>
              <w:rPr>
                <w:sz w:val="22"/>
                <w:szCs w:val="22"/>
                <w:rtl/>
                <w:lang w:eastAsia="en-US"/>
              </w:rPr>
            </w:pPr>
          </w:p>
        </w:tc>
      </w:tr>
      <w:tr w:rsidR="00026A79" w:rsidRPr="002665FA" w14:paraId="5661D47C" w14:textId="77777777" w:rsidTr="00D549C4">
        <w:trPr>
          <w:cantSplit/>
        </w:trPr>
        <w:tc>
          <w:tcPr>
            <w:tcW w:w="425" w:type="dxa"/>
            <w:vMerge/>
          </w:tcPr>
          <w:p w14:paraId="59F695B4" w14:textId="77777777" w:rsidR="00026A79" w:rsidRPr="002665FA" w:rsidRDefault="00026A79" w:rsidP="00D549C4">
            <w:pPr>
              <w:spacing w:before="120" w:after="0" w:line="276" w:lineRule="auto"/>
              <w:rPr>
                <w:sz w:val="22"/>
                <w:szCs w:val="22"/>
                <w:rtl/>
                <w:lang w:eastAsia="en-US"/>
              </w:rPr>
            </w:pPr>
          </w:p>
        </w:tc>
        <w:tc>
          <w:tcPr>
            <w:tcW w:w="992" w:type="dxa"/>
            <w:vMerge/>
          </w:tcPr>
          <w:p w14:paraId="63DA113A" w14:textId="77777777" w:rsidR="00026A79" w:rsidRPr="002665FA" w:rsidRDefault="00026A79" w:rsidP="00D549C4">
            <w:pPr>
              <w:spacing w:before="120" w:after="0" w:line="276" w:lineRule="auto"/>
              <w:rPr>
                <w:sz w:val="22"/>
                <w:szCs w:val="22"/>
                <w:rtl/>
                <w:lang w:eastAsia="en-US"/>
              </w:rPr>
            </w:pPr>
          </w:p>
        </w:tc>
        <w:tc>
          <w:tcPr>
            <w:tcW w:w="709" w:type="dxa"/>
          </w:tcPr>
          <w:p w14:paraId="3FD3BB0F"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3.3</w:t>
            </w:r>
          </w:p>
        </w:tc>
        <w:tc>
          <w:tcPr>
            <w:tcW w:w="2410" w:type="dxa"/>
          </w:tcPr>
          <w:p w14:paraId="38BBF1E3" w14:textId="77777777" w:rsidR="00026A79" w:rsidRPr="002665FA" w:rsidRDefault="00026A79" w:rsidP="00D549C4">
            <w:pPr>
              <w:spacing w:before="120" w:after="0" w:line="276" w:lineRule="auto"/>
              <w:rPr>
                <w:sz w:val="22"/>
                <w:szCs w:val="22"/>
                <w:rtl/>
                <w:lang w:eastAsia="en-US"/>
              </w:rPr>
            </w:pPr>
            <w:r w:rsidRPr="002665FA">
              <w:rPr>
                <w:sz w:val="22"/>
                <w:szCs w:val="22"/>
                <w:rtl/>
              </w:rPr>
              <w:t>ראש צוות</w:t>
            </w:r>
            <w:r w:rsidRPr="002665FA">
              <w:rPr>
                <w:sz w:val="22"/>
                <w:szCs w:val="22"/>
                <w:rtl/>
                <w:lang w:eastAsia="en-US"/>
              </w:rPr>
              <w:t xml:space="preserve"> מטמיעים</w:t>
            </w:r>
          </w:p>
        </w:tc>
        <w:tc>
          <w:tcPr>
            <w:tcW w:w="1086" w:type="dxa"/>
          </w:tcPr>
          <w:p w14:paraId="1D3B573A" w14:textId="77777777" w:rsidR="00026A79" w:rsidRPr="002665FA" w:rsidRDefault="00026A79" w:rsidP="00D549C4">
            <w:pPr>
              <w:spacing w:before="120" w:after="0" w:line="276" w:lineRule="auto"/>
              <w:jc w:val="center"/>
              <w:rPr>
                <w:sz w:val="22"/>
                <w:szCs w:val="22"/>
                <w:rtl/>
                <w:lang w:eastAsia="en-US"/>
              </w:rPr>
            </w:pPr>
          </w:p>
        </w:tc>
        <w:tc>
          <w:tcPr>
            <w:tcW w:w="1087" w:type="dxa"/>
          </w:tcPr>
          <w:p w14:paraId="088E03AC" w14:textId="77777777" w:rsidR="00026A79" w:rsidRPr="002665FA" w:rsidRDefault="00026A79" w:rsidP="00D549C4">
            <w:pPr>
              <w:spacing w:before="120" w:after="0" w:line="276" w:lineRule="auto"/>
              <w:jc w:val="center"/>
              <w:rPr>
                <w:sz w:val="22"/>
                <w:szCs w:val="22"/>
                <w:rtl/>
                <w:lang w:eastAsia="en-US"/>
              </w:rPr>
            </w:pPr>
          </w:p>
        </w:tc>
        <w:tc>
          <w:tcPr>
            <w:tcW w:w="1087" w:type="dxa"/>
          </w:tcPr>
          <w:p w14:paraId="4B2F886B" w14:textId="77777777" w:rsidR="00026A79" w:rsidRPr="002665FA" w:rsidRDefault="00026A79" w:rsidP="00D549C4">
            <w:pPr>
              <w:spacing w:before="120" w:after="0" w:line="276" w:lineRule="auto"/>
              <w:jc w:val="center"/>
              <w:rPr>
                <w:sz w:val="22"/>
                <w:szCs w:val="22"/>
                <w:rtl/>
                <w:lang w:eastAsia="en-US"/>
              </w:rPr>
            </w:pPr>
          </w:p>
        </w:tc>
        <w:tc>
          <w:tcPr>
            <w:tcW w:w="1276" w:type="dxa"/>
          </w:tcPr>
          <w:p w14:paraId="79914DC7" w14:textId="77777777" w:rsidR="00026A79" w:rsidRPr="002665FA" w:rsidRDefault="00026A79" w:rsidP="00D549C4">
            <w:pPr>
              <w:spacing w:before="120" w:after="0" w:line="276" w:lineRule="auto"/>
              <w:jc w:val="center"/>
              <w:rPr>
                <w:sz w:val="22"/>
                <w:szCs w:val="22"/>
                <w:rtl/>
                <w:lang w:eastAsia="en-US"/>
              </w:rPr>
            </w:pPr>
          </w:p>
        </w:tc>
      </w:tr>
      <w:tr w:rsidR="00026A79" w:rsidRPr="002665FA" w14:paraId="4B6E14D0" w14:textId="77777777" w:rsidTr="00D549C4">
        <w:trPr>
          <w:cantSplit/>
        </w:trPr>
        <w:tc>
          <w:tcPr>
            <w:tcW w:w="425" w:type="dxa"/>
            <w:vMerge/>
          </w:tcPr>
          <w:p w14:paraId="0221895E" w14:textId="77777777" w:rsidR="00026A79" w:rsidRPr="002665FA" w:rsidRDefault="00026A79" w:rsidP="00D549C4">
            <w:pPr>
              <w:spacing w:before="120" w:after="0" w:line="276" w:lineRule="auto"/>
              <w:rPr>
                <w:sz w:val="22"/>
                <w:szCs w:val="22"/>
                <w:rtl/>
                <w:lang w:eastAsia="en-US"/>
              </w:rPr>
            </w:pPr>
          </w:p>
        </w:tc>
        <w:tc>
          <w:tcPr>
            <w:tcW w:w="992" w:type="dxa"/>
            <w:vMerge/>
          </w:tcPr>
          <w:p w14:paraId="5B9F9956" w14:textId="77777777" w:rsidR="00026A79" w:rsidRPr="002665FA" w:rsidRDefault="00026A79" w:rsidP="00D549C4">
            <w:pPr>
              <w:spacing w:before="120" w:after="0" w:line="276" w:lineRule="auto"/>
              <w:rPr>
                <w:sz w:val="22"/>
                <w:szCs w:val="22"/>
                <w:rtl/>
                <w:lang w:eastAsia="en-US"/>
              </w:rPr>
            </w:pPr>
          </w:p>
        </w:tc>
        <w:tc>
          <w:tcPr>
            <w:tcW w:w="709" w:type="dxa"/>
          </w:tcPr>
          <w:p w14:paraId="14CA6F4F"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3.4</w:t>
            </w:r>
          </w:p>
        </w:tc>
        <w:tc>
          <w:tcPr>
            <w:tcW w:w="2410" w:type="dxa"/>
          </w:tcPr>
          <w:p w14:paraId="351CE5DE"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מטמיעים</w:t>
            </w:r>
          </w:p>
        </w:tc>
        <w:tc>
          <w:tcPr>
            <w:tcW w:w="1086" w:type="dxa"/>
          </w:tcPr>
          <w:p w14:paraId="30AB4A05" w14:textId="77777777" w:rsidR="00026A79" w:rsidRPr="002665FA" w:rsidRDefault="00026A79" w:rsidP="00D549C4">
            <w:pPr>
              <w:spacing w:before="120" w:after="0" w:line="276" w:lineRule="auto"/>
              <w:jc w:val="center"/>
              <w:rPr>
                <w:sz w:val="22"/>
                <w:szCs w:val="22"/>
                <w:rtl/>
                <w:lang w:eastAsia="en-US"/>
              </w:rPr>
            </w:pPr>
          </w:p>
        </w:tc>
        <w:tc>
          <w:tcPr>
            <w:tcW w:w="1087" w:type="dxa"/>
          </w:tcPr>
          <w:p w14:paraId="36436986" w14:textId="77777777" w:rsidR="00026A79" w:rsidRPr="002665FA" w:rsidRDefault="00026A79" w:rsidP="00D549C4">
            <w:pPr>
              <w:spacing w:before="120" w:after="0" w:line="276" w:lineRule="auto"/>
              <w:jc w:val="center"/>
              <w:rPr>
                <w:sz w:val="22"/>
                <w:szCs w:val="22"/>
                <w:rtl/>
                <w:lang w:eastAsia="en-US"/>
              </w:rPr>
            </w:pPr>
          </w:p>
        </w:tc>
        <w:tc>
          <w:tcPr>
            <w:tcW w:w="1087" w:type="dxa"/>
          </w:tcPr>
          <w:p w14:paraId="53340D00" w14:textId="77777777" w:rsidR="00026A79" w:rsidRPr="002665FA" w:rsidRDefault="00026A79" w:rsidP="00D549C4">
            <w:pPr>
              <w:spacing w:before="120" w:after="0" w:line="276" w:lineRule="auto"/>
              <w:jc w:val="center"/>
              <w:rPr>
                <w:sz w:val="22"/>
                <w:szCs w:val="22"/>
                <w:rtl/>
                <w:lang w:eastAsia="en-US"/>
              </w:rPr>
            </w:pPr>
          </w:p>
        </w:tc>
        <w:tc>
          <w:tcPr>
            <w:tcW w:w="1276" w:type="dxa"/>
          </w:tcPr>
          <w:p w14:paraId="0EE3923E" w14:textId="77777777" w:rsidR="00026A79" w:rsidRPr="002665FA" w:rsidRDefault="00026A79" w:rsidP="00D549C4">
            <w:pPr>
              <w:spacing w:before="120" w:after="0" w:line="276" w:lineRule="auto"/>
              <w:jc w:val="center"/>
              <w:rPr>
                <w:sz w:val="22"/>
                <w:szCs w:val="22"/>
                <w:rtl/>
                <w:lang w:eastAsia="en-US"/>
              </w:rPr>
            </w:pPr>
          </w:p>
        </w:tc>
      </w:tr>
      <w:tr w:rsidR="00026A79" w:rsidRPr="002665FA" w14:paraId="6BD014E0" w14:textId="77777777" w:rsidTr="00D549C4">
        <w:trPr>
          <w:cantSplit/>
        </w:trPr>
        <w:tc>
          <w:tcPr>
            <w:tcW w:w="425" w:type="dxa"/>
            <w:vMerge/>
          </w:tcPr>
          <w:p w14:paraId="5921438E" w14:textId="77777777" w:rsidR="00026A79" w:rsidRPr="002665FA" w:rsidRDefault="00026A79" w:rsidP="00D549C4">
            <w:pPr>
              <w:spacing w:before="120" w:after="0" w:line="276" w:lineRule="auto"/>
              <w:rPr>
                <w:sz w:val="22"/>
                <w:szCs w:val="22"/>
                <w:rtl/>
                <w:lang w:eastAsia="en-US"/>
              </w:rPr>
            </w:pPr>
          </w:p>
        </w:tc>
        <w:tc>
          <w:tcPr>
            <w:tcW w:w="992" w:type="dxa"/>
            <w:vMerge/>
          </w:tcPr>
          <w:p w14:paraId="6C29902D" w14:textId="77777777" w:rsidR="00026A79" w:rsidRPr="002665FA" w:rsidRDefault="00026A79" w:rsidP="00D549C4">
            <w:pPr>
              <w:spacing w:before="120" w:after="0" w:line="276" w:lineRule="auto"/>
              <w:rPr>
                <w:sz w:val="22"/>
                <w:szCs w:val="22"/>
                <w:rtl/>
                <w:lang w:eastAsia="en-US"/>
              </w:rPr>
            </w:pPr>
          </w:p>
        </w:tc>
        <w:tc>
          <w:tcPr>
            <w:tcW w:w="709" w:type="dxa"/>
          </w:tcPr>
          <w:p w14:paraId="118CF647"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3.5</w:t>
            </w:r>
          </w:p>
        </w:tc>
        <w:tc>
          <w:tcPr>
            <w:tcW w:w="2410" w:type="dxa"/>
          </w:tcPr>
          <w:p w14:paraId="67D0B2DE" w14:textId="77777777" w:rsidR="00026A79" w:rsidRPr="002665FA" w:rsidRDefault="00026A79" w:rsidP="00D549C4">
            <w:pPr>
              <w:spacing w:before="120" w:after="0" w:line="276" w:lineRule="auto"/>
              <w:rPr>
                <w:sz w:val="22"/>
                <w:szCs w:val="22"/>
                <w:rtl/>
                <w:lang w:eastAsia="en-US"/>
              </w:rPr>
            </w:pPr>
            <w:r w:rsidRPr="002665FA">
              <w:rPr>
                <w:rFonts w:hint="cs"/>
                <w:sz w:val="22"/>
                <w:szCs w:val="22"/>
                <w:rtl/>
              </w:rPr>
              <w:t>מפתחי הדרכה</w:t>
            </w:r>
          </w:p>
        </w:tc>
        <w:tc>
          <w:tcPr>
            <w:tcW w:w="1086" w:type="dxa"/>
          </w:tcPr>
          <w:p w14:paraId="4C6AEDE0" w14:textId="77777777" w:rsidR="00026A79" w:rsidRPr="002665FA" w:rsidRDefault="00026A79" w:rsidP="00D549C4">
            <w:pPr>
              <w:spacing w:before="120" w:after="0" w:line="276" w:lineRule="auto"/>
              <w:jc w:val="center"/>
              <w:rPr>
                <w:sz w:val="22"/>
                <w:szCs w:val="22"/>
                <w:rtl/>
                <w:lang w:eastAsia="en-US"/>
              </w:rPr>
            </w:pPr>
          </w:p>
        </w:tc>
        <w:tc>
          <w:tcPr>
            <w:tcW w:w="1087" w:type="dxa"/>
          </w:tcPr>
          <w:p w14:paraId="3D34948D" w14:textId="77777777" w:rsidR="00026A79" w:rsidRPr="002665FA" w:rsidRDefault="00026A79" w:rsidP="00D549C4">
            <w:pPr>
              <w:spacing w:before="120" w:after="0" w:line="276" w:lineRule="auto"/>
              <w:jc w:val="center"/>
              <w:rPr>
                <w:sz w:val="22"/>
                <w:szCs w:val="22"/>
                <w:rtl/>
                <w:lang w:eastAsia="en-US"/>
              </w:rPr>
            </w:pPr>
          </w:p>
        </w:tc>
        <w:tc>
          <w:tcPr>
            <w:tcW w:w="1087" w:type="dxa"/>
          </w:tcPr>
          <w:p w14:paraId="2533A776" w14:textId="77777777" w:rsidR="00026A79" w:rsidRPr="002665FA" w:rsidRDefault="00026A79" w:rsidP="00D549C4">
            <w:pPr>
              <w:spacing w:before="120" w:after="0" w:line="276" w:lineRule="auto"/>
              <w:jc w:val="center"/>
              <w:rPr>
                <w:sz w:val="22"/>
                <w:szCs w:val="22"/>
                <w:rtl/>
                <w:lang w:eastAsia="en-US"/>
              </w:rPr>
            </w:pPr>
          </w:p>
        </w:tc>
        <w:tc>
          <w:tcPr>
            <w:tcW w:w="1276" w:type="dxa"/>
          </w:tcPr>
          <w:p w14:paraId="49AC2339" w14:textId="77777777" w:rsidR="00026A79" w:rsidRPr="002665FA" w:rsidRDefault="00026A79" w:rsidP="00D549C4">
            <w:pPr>
              <w:spacing w:before="120" w:after="0" w:line="276" w:lineRule="auto"/>
              <w:jc w:val="center"/>
              <w:rPr>
                <w:sz w:val="22"/>
                <w:szCs w:val="22"/>
                <w:rtl/>
                <w:lang w:eastAsia="en-US"/>
              </w:rPr>
            </w:pPr>
          </w:p>
        </w:tc>
      </w:tr>
      <w:tr w:rsidR="00026A79" w:rsidRPr="002665FA" w14:paraId="3AC07EA6" w14:textId="77777777" w:rsidTr="00D549C4">
        <w:trPr>
          <w:cantSplit/>
        </w:trPr>
        <w:tc>
          <w:tcPr>
            <w:tcW w:w="425" w:type="dxa"/>
            <w:vMerge/>
          </w:tcPr>
          <w:p w14:paraId="28BDC70B" w14:textId="77777777" w:rsidR="00026A79" w:rsidRPr="002665FA" w:rsidRDefault="00026A79" w:rsidP="00D549C4">
            <w:pPr>
              <w:spacing w:before="120" w:after="0" w:line="276" w:lineRule="auto"/>
              <w:rPr>
                <w:sz w:val="22"/>
                <w:szCs w:val="22"/>
                <w:rtl/>
                <w:lang w:eastAsia="en-US"/>
              </w:rPr>
            </w:pPr>
          </w:p>
        </w:tc>
        <w:tc>
          <w:tcPr>
            <w:tcW w:w="992" w:type="dxa"/>
            <w:vMerge/>
          </w:tcPr>
          <w:p w14:paraId="1389B99B" w14:textId="77777777" w:rsidR="00026A79" w:rsidRPr="002665FA" w:rsidRDefault="00026A79" w:rsidP="00D549C4">
            <w:pPr>
              <w:spacing w:before="120" w:after="0" w:line="276" w:lineRule="auto"/>
              <w:rPr>
                <w:sz w:val="22"/>
                <w:szCs w:val="22"/>
                <w:rtl/>
                <w:lang w:eastAsia="en-US"/>
              </w:rPr>
            </w:pPr>
          </w:p>
        </w:tc>
        <w:tc>
          <w:tcPr>
            <w:tcW w:w="709" w:type="dxa"/>
          </w:tcPr>
          <w:p w14:paraId="25A22329" w14:textId="77777777" w:rsidR="00026A79" w:rsidRPr="002665FA" w:rsidRDefault="00026A79" w:rsidP="00D549C4">
            <w:pPr>
              <w:spacing w:before="120" w:after="0" w:line="276" w:lineRule="auto"/>
              <w:rPr>
                <w:sz w:val="22"/>
                <w:szCs w:val="22"/>
                <w:rtl/>
                <w:lang w:eastAsia="en-US"/>
              </w:rPr>
            </w:pPr>
            <w:r w:rsidRPr="002665FA">
              <w:rPr>
                <w:rFonts w:hint="cs"/>
                <w:sz w:val="22"/>
                <w:szCs w:val="22"/>
                <w:rtl/>
                <w:lang w:eastAsia="en-US"/>
              </w:rPr>
              <w:t>3.6</w:t>
            </w:r>
          </w:p>
        </w:tc>
        <w:tc>
          <w:tcPr>
            <w:tcW w:w="2410" w:type="dxa"/>
          </w:tcPr>
          <w:p w14:paraId="582BAA0B" w14:textId="77777777" w:rsidR="00026A79" w:rsidRPr="002665FA" w:rsidRDefault="00026A79" w:rsidP="00D549C4">
            <w:pPr>
              <w:spacing w:before="120" w:after="0" w:line="276" w:lineRule="auto"/>
              <w:rPr>
                <w:sz w:val="22"/>
                <w:szCs w:val="22"/>
                <w:rtl/>
              </w:rPr>
            </w:pPr>
            <w:r w:rsidRPr="002665FA">
              <w:rPr>
                <w:sz w:val="22"/>
                <w:szCs w:val="22"/>
                <w:rtl/>
              </w:rPr>
              <w:t>תפקידים נוספים – נא לפרט</w:t>
            </w:r>
          </w:p>
        </w:tc>
        <w:tc>
          <w:tcPr>
            <w:tcW w:w="1086" w:type="dxa"/>
          </w:tcPr>
          <w:p w14:paraId="1E275325" w14:textId="77777777" w:rsidR="00026A79" w:rsidRPr="002665FA" w:rsidRDefault="00026A79" w:rsidP="00D549C4">
            <w:pPr>
              <w:spacing w:before="120" w:after="0" w:line="276" w:lineRule="auto"/>
              <w:jc w:val="center"/>
              <w:rPr>
                <w:sz w:val="22"/>
                <w:szCs w:val="22"/>
                <w:rtl/>
                <w:lang w:eastAsia="en-US"/>
              </w:rPr>
            </w:pPr>
          </w:p>
        </w:tc>
        <w:tc>
          <w:tcPr>
            <w:tcW w:w="1087" w:type="dxa"/>
          </w:tcPr>
          <w:p w14:paraId="65AD828A" w14:textId="77777777" w:rsidR="00026A79" w:rsidRPr="002665FA" w:rsidRDefault="00026A79" w:rsidP="00D549C4">
            <w:pPr>
              <w:spacing w:before="120" w:after="0" w:line="276" w:lineRule="auto"/>
              <w:jc w:val="center"/>
              <w:rPr>
                <w:sz w:val="22"/>
                <w:szCs w:val="22"/>
                <w:rtl/>
                <w:lang w:eastAsia="en-US"/>
              </w:rPr>
            </w:pPr>
          </w:p>
        </w:tc>
        <w:tc>
          <w:tcPr>
            <w:tcW w:w="1087" w:type="dxa"/>
          </w:tcPr>
          <w:p w14:paraId="4C75C8A4" w14:textId="77777777" w:rsidR="00026A79" w:rsidRPr="002665FA" w:rsidRDefault="00026A79" w:rsidP="00D549C4">
            <w:pPr>
              <w:spacing w:before="120" w:after="0" w:line="276" w:lineRule="auto"/>
              <w:jc w:val="center"/>
              <w:rPr>
                <w:sz w:val="22"/>
                <w:szCs w:val="22"/>
                <w:rtl/>
                <w:lang w:eastAsia="en-US"/>
              </w:rPr>
            </w:pPr>
          </w:p>
        </w:tc>
        <w:tc>
          <w:tcPr>
            <w:tcW w:w="1276" w:type="dxa"/>
          </w:tcPr>
          <w:p w14:paraId="5D9F139E" w14:textId="77777777" w:rsidR="00026A79" w:rsidRPr="002665FA" w:rsidRDefault="00026A79" w:rsidP="00D549C4">
            <w:pPr>
              <w:spacing w:before="120" w:after="0" w:line="276" w:lineRule="auto"/>
              <w:jc w:val="center"/>
              <w:rPr>
                <w:sz w:val="22"/>
                <w:szCs w:val="22"/>
                <w:rtl/>
                <w:lang w:eastAsia="en-US"/>
              </w:rPr>
            </w:pPr>
          </w:p>
        </w:tc>
      </w:tr>
      <w:tr w:rsidR="00026A79" w:rsidRPr="002665FA" w14:paraId="4BF22C72" w14:textId="77777777" w:rsidTr="00D549C4">
        <w:trPr>
          <w:cantSplit/>
        </w:trPr>
        <w:tc>
          <w:tcPr>
            <w:tcW w:w="425" w:type="dxa"/>
          </w:tcPr>
          <w:p w14:paraId="05C76F83" w14:textId="77777777" w:rsidR="00026A79" w:rsidRPr="002665FA" w:rsidRDefault="00026A79" w:rsidP="00D549C4">
            <w:pPr>
              <w:spacing w:before="120" w:after="0" w:line="276" w:lineRule="auto"/>
              <w:rPr>
                <w:sz w:val="22"/>
                <w:szCs w:val="22"/>
                <w:rtl/>
                <w:lang w:eastAsia="en-US"/>
              </w:rPr>
            </w:pPr>
            <w:r w:rsidRPr="002665FA">
              <w:rPr>
                <w:rFonts w:hint="cs"/>
                <w:sz w:val="22"/>
                <w:szCs w:val="22"/>
                <w:rtl/>
                <w:lang w:eastAsia="en-US"/>
              </w:rPr>
              <w:t>4</w:t>
            </w:r>
          </w:p>
        </w:tc>
        <w:tc>
          <w:tcPr>
            <w:tcW w:w="992" w:type="dxa"/>
          </w:tcPr>
          <w:p w14:paraId="4F0DB9D3" w14:textId="77777777" w:rsidR="00026A79" w:rsidRPr="002665FA" w:rsidRDefault="00026A79" w:rsidP="00D549C4">
            <w:pPr>
              <w:spacing w:before="120" w:after="0" w:line="276" w:lineRule="auto"/>
              <w:rPr>
                <w:sz w:val="22"/>
                <w:szCs w:val="22"/>
                <w:rtl/>
                <w:lang w:eastAsia="en-US"/>
              </w:rPr>
            </w:pPr>
            <w:r w:rsidRPr="002665FA">
              <w:rPr>
                <w:rFonts w:hint="cs"/>
                <w:sz w:val="22"/>
                <w:szCs w:val="22"/>
                <w:rtl/>
                <w:lang w:eastAsia="en-US"/>
              </w:rPr>
              <w:t>נוסף</w:t>
            </w:r>
          </w:p>
        </w:tc>
        <w:tc>
          <w:tcPr>
            <w:tcW w:w="709" w:type="dxa"/>
          </w:tcPr>
          <w:p w14:paraId="5C9EA732" w14:textId="77777777" w:rsidR="00026A79" w:rsidRPr="002665FA" w:rsidRDefault="00026A79" w:rsidP="00D549C4">
            <w:pPr>
              <w:spacing w:before="120" w:after="0" w:line="276" w:lineRule="auto"/>
              <w:rPr>
                <w:sz w:val="22"/>
                <w:szCs w:val="22"/>
                <w:rtl/>
                <w:lang w:eastAsia="en-US"/>
              </w:rPr>
            </w:pPr>
          </w:p>
        </w:tc>
        <w:tc>
          <w:tcPr>
            <w:tcW w:w="2410" w:type="dxa"/>
          </w:tcPr>
          <w:p w14:paraId="4D81174F" w14:textId="77777777" w:rsidR="00026A79" w:rsidRPr="002665FA" w:rsidRDefault="00026A79" w:rsidP="00D549C4">
            <w:pPr>
              <w:spacing w:before="120" w:after="0" w:line="276" w:lineRule="auto"/>
              <w:rPr>
                <w:sz w:val="22"/>
                <w:szCs w:val="22"/>
                <w:rtl/>
              </w:rPr>
            </w:pPr>
            <w:r w:rsidRPr="002665FA">
              <w:rPr>
                <w:rFonts w:hint="cs"/>
                <w:sz w:val="22"/>
                <w:szCs w:val="22"/>
                <w:rtl/>
              </w:rPr>
              <w:t>תפקידים נוספים (נא לפרט בסעיף נפרד לכל תפקיד נוסף ככל שקיים)</w:t>
            </w:r>
          </w:p>
        </w:tc>
        <w:tc>
          <w:tcPr>
            <w:tcW w:w="1086" w:type="dxa"/>
          </w:tcPr>
          <w:p w14:paraId="6C680BFC" w14:textId="77777777" w:rsidR="00026A79" w:rsidRPr="002665FA" w:rsidRDefault="00026A79" w:rsidP="00D549C4">
            <w:pPr>
              <w:spacing w:before="120" w:after="0" w:line="276" w:lineRule="auto"/>
              <w:jc w:val="center"/>
              <w:rPr>
                <w:sz w:val="22"/>
                <w:szCs w:val="22"/>
                <w:rtl/>
                <w:lang w:eastAsia="en-US"/>
              </w:rPr>
            </w:pPr>
          </w:p>
        </w:tc>
        <w:tc>
          <w:tcPr>
            <w:tcW w:w="1087" w:type="dxa"/>
          </w:tcPr>
          <w:p w14:paraId="6EA0BE07" w14:textId="77777777" w:rsidR="00026A79" w:rsidRPr="002665FA" w:rsidRDefault="00026A79" w:rsidP="00D549C4">
            <w:pPr>
              <w:spacing w:before="120" w:after="0" w:line="276" w:lineRule="auto"/>
              <w:jc w:val="center"/>
              <w:rPr>
                <w:sz w:val="22"/>
                <w:szCs w:val="22"/>
                <w:rtl/>
                <w:lang w:eastAsia="en-US"/>
              </w:rPr>
            </w:pPr>
          </w:p>
        </w:tc>
        <w:tc>
          <w:tcPr>
            <w:tcW w:w="1087" w:type="dxa"/>
          </w:tcPr>
          <w:p w14:paraId="27A6F992" w14:textId="77777777" w:rsidR="00026A79" w:rsidRPr="002665FA" w:rsidRDefault="00026A79" w:rsidP="00D549C4">
            <w:pPr>
              <w:spacing w:before="120" w:after="0" w:line="276" w:lineRule="auto"/>
              <w:jc w:val="center"/>
              <w:rPr>
                <w:sz w:val="22"/>
                <w:szCs w:val="22"/>
                <w:rtl/>
                <w:lang w:eastAsia="en-US"/>
              </w:rPr>
            </w:pPr>
          </w:p>
        </w:tc>
        <w:tc>
          <w:tcPr>
            <w:tcW w:w="1276" w:type="dxa"/>
          </w:tcPr>
          <w:p w14:paraId="4BC12696" w14:textId="77777777" w:rsidR="00026A79" w:rsidRPr="002665FA" w:rsidRDefault="00026A79" w:rsidP="00D549C4">
            <w:pPr>
              <w:spacing w:before="120" w:after="0" w:line="276" w:lineRule="auto"/>
              <w:jc w:val="center"/>
              <w:rPr>
                <w:sz w:val="22"/>
                <w:szCs w:val="22"/>
                <w:rtl/>
                <w:lang w:eastAsia="en-US"/>
              </w:rPr>
            </w:pPr>
          </w:p>
        </w:tc>
      </w:tr>
    </w:tbl>
    <w:p w14:paraId="249FF718" w14:textId="77777777" w:rsidR="00026A79" w:rsidRPr="002665FA" w:rsidRDefault="00026A79" w:rsidP="00026A79"/>
    <w:p w14:paraId="27D719DA" w14:textId="77777777" w:rsidR="00026A79" w:rsidRPr="002665FA" w:rsidRDefault="00026A79" w:rsidP="000E2DC4">
      <w:pPr>
        <w:pStyle w:val="40"/>
        <w:numPr>
          <w:ilvl w:val="3"/>
          <w:numId w:val="219"/>
        </w:numPr>
        <w:ind w:left="907" w:hanging="907"/>
        <w:rPr>
          <w:rtl/>
        </w:rPr>
      </w:pPr>
      <w:r w:rsidRPr="002665FA">
        <w:rPr>
          <w:rFonts w:hint="cs"/>
          <w:rtl/>
        </w:rPr>
        <w:lastRenderedPageBreak/>
        <w:t>בעלי תפקידים בצוות</w:t>
      </w:r>
    </w:p>
    <w:p w14:paraId="02079AA3" w14:textId="77777777" w:rsidR="00026A79" w:rsidRPr="002665FA" w:rsidRDefault="00026A79" w:rsidP="000E2DC4">
      <w:pPr>
        <w:pStyle w:val="50"/>
        <w:numPr>
          <w:ilvl w:val="4"/>
          <w:numId w:val="219"/>
        </w:numPr>
        <w:ind w:left="1077" w:hanging="1077"/>
        <w:rPr>
          <w:rtl/>
        </w:rPr>
      </w:pPr>
      <w:bookmarkStart w:id="907" w:name="_Ref3288805"/>
      <w:r w:rsidRPr="002665FA">
        <w:rPr>
          <w:rFonts w:hint="cs"/>
          <w:rtl/>
        </w:rPr>
        <w:t>מנהל הפרויקט (</w:t>
      </w:r>
      <w:r w:rsidRPr="002665FA">
        <w:t>S</w:t>
      </w:r>
      <w:r w:rsidRPr="002665FA">
        <w:rPr>
          <w:rFonts w:hint="cs"/>
          <w:rtl/>
        </w:rPr>
        <w:t>)</w:t>
      </w:r>
      <w:bookmarkEnd w:id="907"/>
    </w:p>
    <w:p w14:paraId="78C41BE7" w14:textId="77777777" w:rsidR="00026A79" w:rsidRPr="002665FA" w:rsidRDefault="00026A79" w:rsidP="000E2DC4">
      <w:pPr>
        <w:pStyle w:val="a5"/>
        <w:numPr>
          <w:ilvl w:val="0"/>
          <w:numId w:val="239"/>
        </w:numPr>
        <w:rPr>
          <w:rtl/>
        </w:rPr>
      </w:pPr>
      <w:r w:rsidRPr="002665FA">
        <w:rPr>
          <w:rtl/>
        </w:rPr>
        <w:t xml:space="preserve">מנהל </w:t>
      </w:r>
      <w:r w:rsidRPr="002665FA">
        <w:rPr>
          <w:rFonts w:hint="cs"/>
          <w:rtl/>
        </w:rPr>
        <w:t>ה</w:t>
      </w:r>
      <w:r w:rsidRPr="002665FA">
        <w:rPr>
          <w:rtl/>
        </w:rPr>
        <w:t xml:space="preserve">פרויקט ההקמה מטעם המציע יהיה אדם (לא תאגיד) בעל כישורים מתאימים ובעל ניסיון ניהולי מתאים לפיתוח והקמה של מערכת בהיקף וברמת מורכבות דומים לאלו של מערכת המחשוב </w:t>
      </w:r>
      <w:r w:rsidRPr="002665FA">
        <w:rPr>
          <w:rFonts w:hint="cs"/>
          <w:rtl/>
        </w:rPr>
        <w:t>הנדרשת במכרז זה</w:t>
      </w:r>
      <w:r w:rsidRPr="002665FA">
        <w:rPr>
          <w:rtl/>
        </w:rPr>
        <w:t xml:space="preserve">. </w:t>
      </w:r>
    </w:p>
    <w:p w14:paraId="166F7212" w14:textId="77777777" w:rsidR="00026A79" w:rsidRPr="002665FA" w:rsidRDefault="00026A79" w:rsidP="000E2DC4">
      <w:pPr>
        <w:pStyle w:val="a5"/>
        <w:numPr>
          <w:ilvl w:val="0"/>
          <w:numId w:val="239"/>
        </w:numPr>
        <w:rPr>
          <w:rtl/>
        </w:rPr>
      </w:pPr>
      <w:r w:rsidRPr="002665FA">
        <w:rPr>
          <w:rtl/>
        </w:rPr>
        <w:t xml:space="preserve">מנהל פרויקט ההקמה </w:t>
      </w:r>
      <w:r w:rsidRPr="002665FA">
        <w:rPr>
          <w:rFonts w:hint="cs"/>
          <w:rtl/>
        </w:rPr>
        <w:t>יהיה עובד הספק (יתקיימו ביניהם יחסי עוסק מעסיק באופן שמופק לו תלוש משכורת)</w:t>
      </w:r>
      <w:r w:rsidRPr="002665FA">
        <w:rPr>
          <w:rtl/>
        </w:rPr>
        <w:t>.</w:t>
      </w:r>
    </w:p>
    <w:p w14:paraId="4C77DE67" w14:textId="77777777" w:rsidR="00026A79" w:rsidRPr="002665FA" w:rsidRDefault="00026A79" w:rsidP="000E2DC4">
      <w:pPr>
        <w:pStyle w:val="a5"/>
        <w:numPr>
          <w:ilvl w:val="0"/>
          <w:numId w:val="239"/>
        </w:numPr>
      </w:pPr>
      <w:r w:rsidRPr="002665FA">
        <w:rPr>
          <w:rtl/>
        </w:rPr>
        <w:t>מנהל פרויקט יועסק</w:t>
      </w:r>
      <w:r w:rsidRPr="002665FA">
        <w:rPr>
          <w:rFonts w:hint="cs"/>
          <w:rtl/>
        </w:rPr>
        <w:t xml:space="preserve"> </w:t>
      </w:r>
      <w:r w:rsidRPr="002665FA">
        <w:rPr>
          <w:rtl/>
        </w:rPr>
        <w:t>במשרה מלאה בפרויקט, החל ממועד חתימת החוזה,  ולא יהיה רשאי להיות מועסק בפעילות אחרת של הספק או של כל ישות משפטית אחרת.</w:t>
      </w:r>
      <w:r w:rsidRPr="002665FA">
        <w:rPr>
          <w:rFonts w:hint="cs"/>
          <w:rtl/>
        </w:rPr>
        <w:t xml:space="preserve"> </w:t>
      </w:r>
    </w:p>
    <w:p w14:paraId="2D9BE24C" w14:textId="737425CB" w:rsidR="00026A79" w:rsidRPr="002665FA" w:rsidRDefault="00026A79" w:rsidP="00AB20E1">
      <w:pPr>
        <w:pStyle w:val="a5"/>
        <w:numPr>
          <w:ilvl w:val="0"/>
          <w:numId w:val="239"/>
        </w:numPr>
        <w:rPr>
          <w:rtl/>
        </w:rPr>
      </w:pPr>
      <w:r w:rsidRPr="002665FA">
        <w:rPr>
          <w:rtl/>
        </w:rPr>
        <w:t xml:space="preserve">המציע </w:t>
      </w:r>
      <w:r w:rsidRPr="002665FA">
        <w:rPr>
          <w:rFonts w:hint="cs"/>
          <w:rtl/>
        </w:rPr>
        <w:t xml:space="preserve">לא </w:t>
      </w:r>
      <w:r w:rsidRPr="002665FA">
        <w:rPr>
          <w:rtl/>
        </w:rPr>
        <w:t xml:space="preserve">יהיה רשאי לשנות את המועמדים המוצעים על ידו </w:t>
      </w:r>
      <w:r w:rsidRPr="002665FA">
        <w:rPr>
          <w:rFonts w:hint="cs"/>
          <w:rtl/>
        </w:rPr>
        <w:t xml:space="preserve">ולא להחליפם לאחר זכייה </w:t>
      </w:r>
      <w:r w:rsidRPr="002665FA">
        <w:rPr>
          <w:rtl/>
        </w:rPr>
        <w:t>ללא אישור</w:t>
      </w:r>
      <w:r w:rsidR="00AB20E1">
        <w:rPr>
          <w:rFonts w:hint="cs"/>
          <w:rtl/>
        </w:rPr>
        <w:t>ו</w:t>
      </w:r>
      <w:r w:rsidRPr="002665FA">
        <w:rPr>
          <w:rtl/>
        </w:rPr>
        <w:t xml:space="preserve"> של </w:t>
      </w:r>
      <w:r w:rsidRPr="002665FA">
        <w:rPr>
          <w:rFonts w:hint="cs"/>
          <w:rtl/>
        </w:rPr>
        <w:t>המזמין</w:t>
      </w:r>
      <w:r w:rsidRPr="002665FA">
        <w:rPr>
          <w:rtl/>
        </w:rPr>
        <w:t>.</w:t>
      </w:r>
      <w:r w:rsidRPr="002665FA">
        <w:rPr>
          <w:rFonts w:hint="cs"/>
          <w:rtl/>
        </w:rPr>
        <w:t xml:space="preserve"> מובהר כי למעט מקרים חריגים מאד, לא יתיר המזמין למציעים לשנות מועמדים.</w:t>
      </w:r>
    </w:p>
    <w:p w14:paraId="50453F05" w14:textId="77777777" w:rsidR="00026A79" w:rsidRPr="002665FA" w:rsidRDefault="00026A79" w:rsidP="000E2DC4">
      <w:pPr>
        <w:pStyle w:val="a5"/>
        <w:numPr>
          <w:ilvl w:val="0"/>
          <w:numId w:val="239"/>
        </w:numPr>
      </w:pPr>
      <w:r w:rsidRPr="002665FA">
        <w:rPr>
          <w:rtl/>
        </w:rPr>
        <w:t xml:space="preserve">המציע </w:t>
      </w:r>
      <w:r w:rsidRPr="002665FA">
        <w:rPr>
          <w:rFonts w:hint="cs"/>
          <w:rtl/>
        </w:rPr>
        <w:t xml:space="preserve">יציג </w:t>
      </w:r>
      <w:r w:rsidRPr="002665FA">
        <w:rPr>
          <w:rtl/>
        </w:rPr>
        <w:t xml:space="preserve">לכל מועמד את </w:t>
      </w:r>
      <w:r w:rsidRPr="002665FA">
        <w:rPr>
          <w:rFonts w:hint="cs"/>
          <w:rtl/>
        </w:rPr>
        <w:t xml:space="preserve">הכישורים, ניסיון רלוונטי וממליצים במענה לנספח  4.2.2 סעיף 1. </w:t>
      </w:r>
      <w:r w:rsidRPr="002665FA">
        <w:rPr>
          <w:rtl/>
        </w:rPr>
        <w:t xml:space="preserve">למען הסר ספק ניסיון יחשב כרלבנטי אך ורק </w:t>
      </w:r>
      <w:r w:rsidRPr="002665FA">
        <w:rPr>
          <w:rFonts w:hint="cs"/>
          <w:rtl/>
        </w:rPr>
        <w:t xml:space="preserve">עבור פרויקטים בהם </w:t>
      </w:r>
      <w:r w:rsidRPr="002665FA">
        <w:rPr>
          <w:rtl/>
        </w:rPr>
        <w:t>המועמד היה מנהל הפרויקט.</w:t>
      </w:r>
    </w:p>
    <w:p w14:paraId="0B8F929D" w14:textId="77777777" w:rsidR="00026A79" w:rsidRPr="002665FA" w:rsidRDefault="00026A79" w:rsidP="000E2DC4">
      <w:pPr>
        <w:pStyle w:val="50"/>
        <w:numPr>
          <w:ilvl w:val="4"/>
          <w:numId w:val="219"/>
        </w:numPr>
        <w:ind w:left="1077" w:hanging="1077"/>
        <w:rPr>
          <w:rtl/>
        </w:rPr>
      </w:pPr>
      <w:bookmarkStart w:id="908" w:name="_Toc54878960"/>
      <w:bookmarkStart w:id="909" w:name="_Ref329177601"/>
      <w:bookmarkStart w:id="910" w:name="_Ref349467986"/>
      <w:bookmarkStart w:id="911" w:name="_Ref3288826"/>
      <w:r w:rsidRPr="002665FA">
        <w:rPr>
          <w:rtl/>
        </w:rPr>
        <w:t>ארכיטקט</w:t>
      </w:r>
      <w:r w:rsidRPr="002665FA">
        <w:rPr>
          <w:rFonts w:hint="cs"/>
          <w:rtl/>
        </w:rPr>
        <w:t xml:space="preserve"> </w:t>
      </w:r>
      <w:r w:rsidRPr="002665FA">
        <w:rPr>
          <w:rtl/>
        </w:rPr>
        <w:t>/</w:t>
      </w:r>
      <w:r w:rsidRPr="002665FA">
        <w:rPr>
          <w:rFonts w:hint="cs"/>
          <w:rtl/>
        </w:rPr>
        <w:t xml:space="preserve"> </w:t>
      </w:r>
      <w:r w:rsidRPr="002665FA">
        <w:rPr>
          <w:rtl/>
        </w:rPr>
        <w:t>מהנדס מערכת (</w:t>
      </w:r>
      <w:r w:rsidRPr="002665FA">
        <w:t>S</w:t>
      </w:r>
      <w:r w:rsidRPr="002665FA">
        <w:rPr>
          <w:rtl/>
        </w:rPr>
        <w:t>)</w:t>
      </w:r>
      <w:bookmarkEnd w:id="908"/>
      <w:bookmarkEnd w:id="909"/>
      <w:bookmarkEnd w:id="910"/>
      <w:bookmarkEnd w:id="911"/>
    </w:p>
    <w:p w14:paraId="1DF844D0" w14:textId="77777777" w:rsidR="00026A79" w:rsidRPr="002665FA" w:rsidRDefault="00026A79" w:rsidP="000E2DC4">
      <w:pPr>
        <w:pStyle w:val="a5"/>
        <w:numPr>
          <w:ilvl w:val="0"/>
          <w:numId w:val="240"/>
        </w:numPr>
      </w:pPr>
      <w:r w:rsidRPr="002665FA">
        <w:rPr>
          <w:rtl/>
        </w:rPr>
        <w:t xml:space="preserve">ארכיטקט/מהנדס המערכת יהיה אדם (לא תאגיד) בעל כישורים מתאימים ובעל ניסיון מקצועי מתאים לפיתוח והקמה של מערכת בהיקף וברמת מורכבות דומים לאלו של </w:t>
      </w:r>
      <w:r w:rsidRPr="002665FA">
        <w:rPr>
          <w:rFonts w:hint="cs"/>
          <w:rtl/>
        </w:rPr>
        <w:t>ה</w:t>
      </w:r>
      <w:r w:rsidRPr="002665FA">
        <w:rPr>
          <w:rtl/>
        </w:rPr>
        <w:t xml:space="preserve">מערכת </w:t>
      </w:r>
      <w:r w:rsidRPr="002665FA">
        <w:rPr>
          <w:rFonts w:hint="cs"/>
          <w:rtl/>
        </w:rPr>
        <w:t>המבוקשת</w:t>
      </w:r>
      <w:r w:rsidRPr="002665FA">
        <w:rPr>
          <w:rtl/>
        </w:rPr>
        <w:t xml:space="preserve">. </w:t>
      </w:r>
    </w:p>
    <w:p w14:paraId="5874A6BE" w14:textId="77777777" w:rsidR="00026A79" w:rsidRPr="002665FA" w:rsidRDefault="00026A79" w:rsidP="000E2DC4">
      <w:pPr>
        <w:pStyle w:val="a5"/>
        <w:numPr>
          <w:ilvl w:val="0"/>
          <w:numId w:val="240"/>
        </w:numPr>
        <w:rPr>
          <w:rtl/>
        </w:rPr>
      </w:pPr>
      <w:r w:rsidRPr="002665FA">
        <w:rPr>
          <w:rtl/>
        </w:rPr>
        <w:t xml:space="preserve">הארכיטקט/מהנדס המערכת יועסק ע"י </w:t>
      </w:r>
      <w:r w:rsidRPr="002665FA">
        <w:rPr>
          <w:rFonts w:hint="cs"/>
          <w:rtl/>
        </w:rPr>
        <w:t>הספק (</w:t>
      </w:r>
      <w:r w:rsidRPr="002665FA">
        <w:rPr>
          <w:rtl/>
        </w:rPr>
        <w:t>כעובד או כפרילנס</w:t>
      </w:r>
      <w:r w:rsidRPr="002665FA">
        <w:rPr>
          <w:rFonts w:hint="cs"/>
          <w:rtl/>
        </w:rPr>
        <w:t>ר</w:t>
      </w:r>
      <w:r w:rsidRPr="002665FA">
        <w:rPr>
          <w:rtl/>
        </w:rPr>
        <w:t>)</w:t>
      </w:r>
      <w:r w:rsidRPr="002665FA">
        <w:rPr>
          <w:rFonts w:hint="cs"/>
          <w:rtl/>
        </w:rPr>
        <w:t>, או יהיה עובד ספק משנה של מערכת מדף ייעודית לניהול בחירות</w:t>
      </w:r>
      <w:r w:rsidRPr="002665FA">
        <w:rPr>
          <w:rtl/>
        </w:rPr>
        <w:t xml:space="preserve">. </w:t>
      </w:r>
    </w:p>
    <w:p w14:paraId="0E2DB64C" w14:textId="77777777" w:rsidR="00026A79" w:rsidRPr="002665FA" w:rsidRDefault="00026A79" w:rsidP="000E2DC4">
      <w:pPr>
        <w:pStyle w:val="a5"/>
        <w:numPr>
          <w:ilvl w:val="0"/>
          <w:numId w:val="240"/>
        </w:numPr>
      </w:pPr>
      <w:r w:rsidRPr="002665FA">
        <w:rPr>
          <w:rFonts w:hint="cs"/>
          <w:rtl/>
        </w:rPr>
        <w:t>ה</w:t>
      </w:r>
      <w:r w:rsidRPr="002665FA">
        <w:rPr>
          <w:rtl/>
        </w:rPr>
        <w:t>ארכיטקט/מהנדס המערכת יועסק</w:t>
      </w:r>
      <w:r w:rsidRPr="002665FA">
        <w:rPr>
          <w:rFonts w:hint="cs"/>
          <w:rtl/>
        </w:rPr>
        <w:t xml:space="preserve"> </w:t>
      </w:r>
      <w:r w:rsidRPr="002665FA">
        <w:rPr>
          <w:rtl/>
        </w:rPr>
        <w:t>ב</w:t>
      </w:r>
      <w:r w:rsidRPr="002665FA">
        <w:rPr>
          <w:rFonts w:hint="cs"/>
          <w:rtl/>
        </w:rPr>
        <w:t xml:space="preserve">היקף של </w:t>
      </w:r>
      <w:r w:rsidRPr="002665FA">
        <w:rPr>
          <w:rtl/>
        </w:rPr>
        <w:t>משרה מלאה בפרויקט, החל ממועד חתימת החוזה</w:t>
      </w:r>
      <w:r w:rsidRPr="002665FA">
        <w:rPr>
          <w:rFonts w:hint="cs"/>
          <w:rtl/>
        </w:rPr>
        <w:t xml:space="preserve"> ועד להתחלת פיתוח/התאמה</w:t>
      </w:r>
      <w:r w:rsidRPr="002665FA">
        <w:rPr>
          <w:rtl/>
        </w:rPr>
        <w:t>,  ולא יהיה רשאי להיות מועסק בפעילות אחרת של הספק או של כל ישות משפטית אחרת</w:t>
      </w:r>
      <w:r w:rsidRPr="002665FA">
        <w:rPr>
          <w:rFonts w:hint="cs"/>
          <w:rtl/>
        </w:rPr>
        <w:t xml:space="preserve"> בתקופה זו</w:t>
      </w:r>
      <w:r w:rsidRPr="002665FA">
        <w:rPr>
          <w:rtl/>
        </w:rPr>
        <w:t>.</w:t>
      </w:r>
      <w:r w:rsidRPr="002665FA">
        <w:rPr>
          <w:rFonts w:hint="cs"/>
          <w:rtl/>
        </w:rPr>
        <w:t xml:space="preserve"> לאחר מכן יוכל להקטין את היקף משרתו בפרויקט בתיאום ואישור המזמין. </w:t>
      </w:r>
    </w:p>
    <w:p w14:paraId="0AB72AF9" w14:textId="77777777" w:rsidR="00026A79" w:rsidRPr="002665FA" w:rsidRDefault="00026A79" w:rsidP="000E2DC4">
      <w:pPr>
        <w:pStyle w:val="a5"/>
        <w:numPr>
          <w:ilvl w:val="0"/>
          <w:numId w:val="240"/>
        </w:numPr>
      </w:pPr>
      <w:r w:rsidRPr="002665FA">
        <w:rPr>
          <w:rtl/>
        </w:rPr>
        <w:t xml:space="preserve">המציע </w:t>
      </w:r>
      <w:r w:rsidRPr="002665FA">
        <w:rPr>
          <w:rFonts w:hint="cs"/>
          <w:rtl/>
        </w:rPr>
        <w:t xml:space="preserve">לא </w:t>
      </w:r>
      <w:r w:rsidRPr="002665FA">
        <w:rPr>
          <w:rtl/>
        </w:rPr>
        <w:t>יהיה רשאי לשנות את המועמד המוצע על ידו ללא אישור</w:t>
      </w:r>
      <w:r w:rsidRPr="002665FA">
        <w:rPr>
          <w:rFonts w:hint="cs"/>
          <w:rtl/>
        </w:rPr>
        <w:t>ו</w:t>
      </w:r>
      <w:r w:rsidRPr="002665FA">
        <w:rPr>
          <w:rtl/>
        </w:rPr>
        <w:t xml:space="preserve"> של </w:t>
      </w:r>
      <w:r w:rsidRPr="002665FA">
        <w:rPr>
          <w:rFonts w:hint="cs"/>
          <w:rtl/>
        </w:rPr>
        <w:t>המזמין</w:t>
      </w:r>
      <w:r w:rsidRPr="002665FA">
        <w:rPr>
          <w:rtl/>
        </w:rPr>
        <w:t>.</w:t>
      </w:r>
      <w:r w:rsidRPr="002665FA">
        <w:rPr>
          <w:rFonts w:hint="cs"/>
          <w:rtl/>
        </w:rPr>
        <w:t xml:space="preserve"> מובהר כי למעט מקרים חריגים מאד, לא יתיר המזמין למציעים לשנות מועמד.</w:t>
      </w:r>
    </w:p>
    <w:p w14:paraId="2FF85020" w14:textId="77777777" w:rsidR="00026A79" w:rsidRPr="002665FA" w:rsidRDefault="00026A79" w:rsidP="000E2DC4">
      <w:pPr>
        <w:pStyle w:val="a5"/>
        <w:numPr>
          <w:ilvl w:val="0"/>
          <w:numId w:val="240"/>
        </w:numPr>
      </w:pPr>
      <w:r w:rsidRPr="002665FA">
        <w:rPr>
          <w:rtl/>
        </w:rPr>
        <w:lastRenderedPageBreak/>
        <w:t xml:space="preserve">המציע </w:t>
      </w:r>
      <w:r w:rsidRPr="002665FA">
        <w:rPr>
          <w:rFonts w:hint="cs"/>
          <w:rtl/>
        </w:rPr>
        <w:t xml:space="preserve">יציג </w:t>
      </w:r>
      <w:r w:rsidRPr="002665FA">
        <w:rPr>
          <w:rtl/>
        </w:rPr>
        <w:t xml:space="preserve">לכל מועמד את </w:t>
      </w:r>
      <w:r w:rsidRPr="002665FA">
        <w:rPr>
          <w:rFonts w:hint="cs"/>
          <w:rtl/>
        </w:rPr>
        <w:t xml:space="preserve">הכישורים, ניסיון רלוונטי וממליצים במענה לנספח  4.2.2 סעיף 2. </w:t>
      </w:r>
      <w:r w:rsidRPr="002665FA">
        <w:rPr>
          <w:rtl/>
        </w:rPr>
        <w:t xml:space="preserve">למען הסר ספק ניסיון יחשב כרלבנטי אך ורק אם </w:t>
      </w:r>
      <w:r w:rsidRPr="002665FA">
        <w:rPr>
          <w:rFonts w:hint="cs"/>
          <w:rtl/>
        </w:rPr>
        <w:t xml:space="preserve">עבור פרויקטים בהם מוצג ניסיון בתחומי הפעילות הנכללים במסגרת תפקיד הארכיטקט. הניסיון שיוצג יהיה גם בתחום של גיבוש ארכיטקטורת תוכנה, וגם ניסיון טכני (כגון: ב </w:t>
      </w:r>
      <w:r w:rsidRPr="002665FA">
        <w:rPr>
          <w:rFonts w:hint="cs"/>
        </w:rPr>
        <w:t>SOA</w:t>
      </w:r>
      <w:r w:rsidRPr="002665FA">
        <w:rPr>
          <w:rFonts w:hint="cs"/>
          <w:rtl/>
        </w:rPr>
        <w:t>, ניסיון במנועי תהליכים וכדו')</w:t>
      </w:r>
      <w:r w:rsidRPr="002665FA">
        <w:rPr>
          <w:rtl/>
        </w:rPr>
        <w:t>.</w:t>
      </w:r>
    </w:p>
    <w:p w14:paraId="6426A1E8" w14:textId="77777777" w:rsidR="00026A79" w:rsidRPr="002665FA" w:rsidRDefault="00026A79" w:rsidP="00026A79">
      <w:pPr>
        <w:pStyle w:val="aff2"/>
      </w:pPr>
      <w:bookmarkStart w:id="912" w:name="_תכנית_פיתוח_והקמה"/>
      <w:bookmarkStart w:id="913" w:name="_Ref3282627"/>
      <w:bookmarkStart w:id="914" w:name="_Ref3283856"/>
      <w:bookmarkEnd w:id="912"/>
    </w:p>
    <w:p w14:paraId="391E29A8" w14:textId="77777777" w:rsidR="00026A79" w:rsidRPr="002665FA" w:rsidRDefault="00026A79" w:rsidP="000E2DC4">
      <w:pPr>
        <w:pStyle w:val="2"/>
        <w:numPr>
          <w:ilvl w:val="1"/>
          <w:numId w:val="219"/>
        </w:numPr>
        <w:ind w:left="720"/>
        <w:rPr>
          <w:rtl/>
        </w:rPr>
      </w:pPr>
      <w:bookmarkStart w:id="915" w:name="_Ref6738530"/>
      <w:bookmarkStart w:id="916" w:name="_Toc25407869"/>
      <w:r w:rsidRPr="002665FA">
        <w:rPr>
          <w:rFonts w:hint="cs"/>
          <w:rtl/>
        </w:rPr>
        <w:t>תכנית פיתוח והקמה</w:t>
      </w:r>
      <w:bookmarkEnd w:id="913"/>
      <w:bookmarkEnd w:id="914"/>
      <w:bookmarkEnd w:id="915"/>
      <w:bookmarkEnd w:id="916"/>
    </w:p>
    <w:p w14:paraId="5530ECD8" w14:textId="77777777" w:rsidR="00026A79" w:rsidRPr="002665FA" w:rsidRDefault="00026A79" w:rsidP="000E2DC4">
      <w:pPr>
        <w:pStyle w:val="31"/>
        <w:numPr>
          <w:ilvl w:val="2"/>
          <w:numId w:val="219"/>
        </w:numPr>
        <w:ind w:left="720"/>
        <w:rPr>
          <w:rtl/>
        </w:rPr>
      </w:pPr>
      <w:bookmarkStart w:id="917" w:name="_Toc25407870"/>
      <w:r w:rsidRPr="002665FA">
        <w:rPr>
          <w:rFonts w:hint="cs"/>
          <w:rtl/>
        </w:rPr>
        <w:t>כללי (</w:t>
      </w:r>
      <w:r w:rsidRPr="002665FA">
        <w:t>I</w:t>
      </w:r>
      <w:r w:rsidRPr="002665FA">
        <w:rPr>
          <w:rFonts w:hint="cs"/>
          <w:rtl/>
        </w:rPr>
        <w:t>)</w:t>
      </w:r>
      <w:bookmarkEnd w:id="917"/>
    </w:p>
    <w:p w14:paraId="50FAFA00" w14:textId="77777777" w:rsidR="00026A79" w:rsidRPr="002665FA" w:rsidRDefault="00026A79" w:rsidP="00026A79">
      <w:pPr>
        <w:rPr>
          <w:rtl/>
        </w:rPr>
      </w:pPr>
      <w:r w:rsidRPr="002665FA">
        <w:rPr>
          <w:rFonts w:hint="cs"/>
          <w:rtl/>
        </w:rPr>
        <w:t>תכנית הפיתוח וההקמה ואבני הדרך תיגזר מהעקרונות הבאים:</w:t>
      </w:r>
    </w:p>
    <w:p w14:paraId="4755C28B" w14:textId="69F6E3A5" w:rsidR="00026A79" w:rsidRPr="002665FA" w:rsidRDefault="00026A79" w:rsidP="000E2DC4">
      <w:pPr>
        <w:pStyle w:val="a5"/>
        <w:numPr>
          <w:ilvl w:val="0"/>
          <w:numId w:val="241"/>
        </w:numPr>
      </w:pPr>
      <w:r w:rsidRPr="002665FA">
        <w:rPr>
          <w:rFonts w:hint="cs"/>
          <w:rtl/>
        </w:rPr>
        <w:t>לו"ז מחייב להפעלה מבצעית (</w:t>
      </w:r>
      <w:r w:rsidRPr="002665FA">
        <w:t>Dead Line</w:t>
      </w:r>
      <w:r w:rsidRPr="002665FA">
        <w:rPr>
          <w:rFonts w:hint="cs"/>
          <w:rtl/>
        </w:rPr>
        <w:t xml:space="preserve">) - על המערכת להיות מבצעית בתחילת שנת 2023 במטרה לשרת באופן מלא את הבחירות לרשויות מקומיות ומועצות אזוריות בחודש אוקטובר 2023. </w:t>
      </w:r>
      <w:r w:rsidR="00AB20E1">
        <w:rPr>
          <w:rFonts w:hint="cs"/>
          <w:rtl/>
        </w:rPr>
        <w:t>לא ניתן לדחות מועד זה לאור העוב</w:t>
      </w:r>
      <w:r w:rsidRPr="002665FA">
        <w:rPr>
          <w:rFonts w:hint="cs"/>
          <w:rtl/>
        </w:rPr>
        <w:t>דה שהמערכת הקיימת יורדת מייצור.</w:t>
      </w:r>
    </w:p>
    <w:p w14:paraId="40152198" w14:textId="6ED92D54" w:rsidR="00026A79" w:rsidRPr="002665FA" w:rsidRDefault="00026A79" w:rsidP="000E2DC4">
      <w:pPr>
        <w:pStyle w:val="a5"/>
        <w:numPr>
          <w:ilvl w:val="0"/>
          <w:numId w:val="241"/>
        </w:numPr>
      </w:pPr>
      <w:r w:rsidRPr="002665FA">
        <w:rPr>
          <w:rFonts w:hint="cs"/>
          <w:rtl/>
        </w:rPr>
        <w:t xml:space="preserve">העלייה לאוויר תהיה בחבילות עבודה. חבילות העבודה מוגדרות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Ref3292267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‏4.3.3.1</w:t>
      </w:r>
      <w:r w:rsidRPr="002665FA">
        <w:rPr>
          <w:rtl/>
        </w:rPr>
        <w:fldChar w:fldCharType="end"/>
      </w:r>
      <w:r w:rsidRPr="002665FA">
        <w:rPr>
          <w:rFonts w:hint="cs"/>
          <w:rtl/>
        </w:rPr>
        <w:t xml:space="preserve"> להלן, זאת על מנת לצמצם סיכונים ולהבטיח עלייה לאוויר חלקה ככל האפשר.</w:t>
      </w:r>
    </w:p>
    <w:p w14:paraId="05B6888F" w14:textId="77777777" w:rsidR="00026A79" w:rsidRPr="002665FA" w:rsidRDefault="00026A79" w:rsidP="000E2DC4">
      <w:pPr>
        <w:pStyle w:val="31"/>
        <w:numPr>
          <w:ilvl w:val="2"/>
          <w:numId w:val="219"/>
        </w:numPr>
        <w:ind w:left="720"/>
        <w:rPr>
          <w:rtl/>
        </w:rPr>
      </w:pPr>
      <w:bookmarkStart w:id="918" w:name="_Toc25407871"/>
      <w:r w:rsidRPr="002665FA">
        <w:rPr>
          <w:rFonts w:hint="cs"/>
          <w:rtl/>
        </w:rPr>
        <w:t>מעורבות המזמין בתהליך הפיתוח וההקמה (</w:t>
      </w:r>
      <w:r w:rsidRPr="002665FA">
        <w:t>I</w:t>
      </w:r>
      <w:r w:rsidRPr="002665FA">
        <w:rPr>
          <w:rFonts w:hint="cs"/>
          <w:rtl/>
        </w:rPr>
        <w:t>)</w:t>
      </w:r>
      <w:bookmarkEnd w:id="918"/>
    </w:p>
    <w:p w14:paraId="46A17C3D" w14:textId="77777777" w:rsidR="00026A79" w:rsidRPr="002665FA" w:rsidRDefault="00026A79" w:rsidP="00026A79">
      <w:pPr>
        <w:rPr>
          <w:rtl/>
        </w:rPr>
      </w:pPr>
      <w:r w:rsidRPr="002665FA">
        <w:rPr>
          <w:rtl/>
        </w:rPr>
        <w:t xml:space="preserve">לצורך </w:t>
      </w:r>
      <w:r w:rsidRPr="002665FA">
        <w:rPr>
          <w:rFonts w:hint="cs"/>
          <w:rtl/>
        </w:rPr>
        <w:t>הכנת</w:t>
      </w:r>
      <w:r w:rsidRPr="002665FA">
        <w:rPr>
          <w:rtl/>
        </w:rPr>
        <w:t xml:space="preserve"> תכנית העבודה</w:t>
      </w:r>
      <w:r w:rsidRPr="002665FA">
        <w:rPr>
          <w:rFonts w:hint="cs"/>
          <w:rtl/>
        </w:rPr>
        <w:t xml:space="preserve"> ע"י המציע</w:t>
      </w:r>
      <w:r w:rsidRPr="002665FA">
        <w:rPr>
          <w:rtl/>
        </w:rPr>
        <w:t xml:space="preserve">, </w:t>
      </w:r>
      <w:r w:rsidRPr="002665FA">
        <w:rPr>
          <w:rFonts w:hint="cs"/>
          <w:rtl/>
        </w:rPr>
        <w:t xml:space="preserve">מוצגים להלן </w:t>
      </w:r>
      <w:r w:rsidRPr="002665FA">
        <w:rPr>
          <w:rtl/>
        </w:rPr>
        <w:t>זמני התגובה של המזמין</w:t>
      </w:r>
      <w:r w:rsidRPr="002665FA">
        <w:rPr>
          <w:rFonts w:hint="cs"/>
          <w:rtl/>
        </w:rPr>
        <w:t>. מובהר כי תגובה היא כל תגובה של המזמין לפניה, בין אם תיאום/אישור/דחייה וכיו"ב.</w:t>
      </w:r>
    </w:p>
    <w:tbl>
      <w:tblPr>
        <w:bidiVisual/>
        <w:tblW w:w="0" w:type="auto"/>
        <w:tblInd w:w="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260"/>
        <w:gridCol w:w="2268"/>
        <w:gridCol w:w="3686"/>
      </w:tblGrid>
      <w:tr w:rsidR="00026A79" w:rsidRPr="002665FA" w14:paraId="560C4ABE" w14:textId="77777777" w:rsidTr="00961E51">
        <w:trPr>
          <w:tblHeader/>
        </w:trPr>
        <w:tc>
          <w:tcPr>
            <w:tcW w:w="3260" w:type="dxa"/>
            <w:shd w:val="clear" w:color="auto" w:fill="E6E6E6"/>
          </w:tcPr>
          <w:p w14:paraId="3C280308" w14:textId="77777777" w:rsidR="00026A79" w:rsidRPr="002665FA" w:rsidRDefault="00026A79" w:rsidP="00D549C4">
            <w:pPr>
              <w:spacing w:after="0" w:line="276" w:lineRule="auto"/>
              <w:jc w:val="center"/>
            </w:pPr>
            <w:r w:rsidRPr="002665FA">
              <w:rPr>
                <w:b/>
                <w:bCs/>
                <w:rtl/>
              </w:rPr>
              <w:t>פניה</w:t>
            </w:r>
            <w:r w:rsidRPr="002665FA">
              <w:rPr>
                <w:rFonts w:hint="cs"/>
                <w:b/>
                <w:bCs/>
                <w:rtl/>
              </w:rPr>
              <w:t xml:space="preserve"> </w:t>
            </w:r>
            <w:r w:rsidRPr="002665FA">
              <w:rPr>
                <w:b/>
                <w:bCs/>
                <w:rtl/>
              </w:rPr>
              <w:t>בנושא</w:t>
            </w:r>
          </w:p>
        </w:tc>
        <w:tc>
          <w:tcPr>
            <w:tcW w:w="2268" w:type="dxa"/>
            <w:shd w:val="clear" w:color="auto" w:fill="E6E6E6"/>
          </w:tcPr>
          <w:p w14:paraId="66091FB2" w14:textId="77777777" w:rsidR="00026A79" w:rsidRPr="002665FA" w:rsidRDefault="00026A79" w:rsidP="00D549C4">
            <w:pPr>
              <w:spacing w:after="0" w:line="276" w:lineRule="auto"/>
              <w:jc w:val="center"/>
              <w:rPr>
                <w:b/>
                <w:bCs/>
              </w:rPr>
            </w:pPr>
            <w:r w:rsidRPr="002665FA">
              <w:rPr>
                <w:b/>
                <w:bCs/>
                <w:rtl/>
              </w:rPr>
              <w:t>זמן תגובה מרבי לתשובה</w:t>
            </w:r>
          </w:p>
        </w:tc>
        <w:tc>
          <w:tcPr>
            <w:tcW w:w="3686" w:type="dxa"/>
            <w:shd w:val="clear" w:color="auto" w:fill="E6E6E6"/>
          </w:tcPr>
          <w:p w14:paraId="0711EF0C" w14:textId="77777777" w:rsidR="00026A79" w:rsidRPr="002665FA" w:rsidRDefault="00026A79" w:rsidP="00D549C4">
            <w:pPr>
              <w:spacing w:after="0" w:line="276" w:lineRule="auto"/>
              <w:jc w:val="center"/>
              <w:rPr>
                <w:b/>
                <w:bCs/>
              </w:rPr>
            </w:pPr>
            <w:r w:rsidRPr="002665FA">
              <w:rPr>
                <w:b/>
                <w:bCs/>
                <w:rtl/>
              </w:rPr>
              <w:t>הערות</w:t>
            </w:r>
          </w:p>
        </w:tc>
      </w:tr>
      <w:tr w:rsidR="00026A79" w:rsidRPr="002665FA" w14:paraId="5F9D2D8E" w14:textId="77777777" w:rsidTr="00961E51">
        <w:tc>
          <w:tcPr>
            <w:tcW w:w="3260" w:type="dxa"/>
          </w:tcPr>
          <w:p w14:paraId="309C3B62" w14:textId="77777777" w:rsidR="00026A79" w:rsidRPr="002665FA" w:rsidRDefault="00026A79" w:rsidP="00D549C4">
            <w:pPr>
              <w:spacing w:after="0"/>
            </w:pPr>
            <w:r w:rsidRPr="002665FA">
              <w:rPr>
                <w:rtl/>
              </w:rPr>
              <w:t>תיאום פגישה, שאינה בתכנית העבודה מראש</w:t>
            </w:r>
          </w:p>
        </w:tc>
        <w:tc>
          <w:tcPr>
            <w:tcW w:w="2268" w:type="dxa"/>
          </w:tcPr>
          <w:p w14:paraId="749EE8B4" w14:textId="77777777" w:rsidR="00026A79" w:rsidRPr="002665FA" w:rsidRDefault="00026A79" w:rsidP="00D549C4">
            <w:pPr>
              <w:spacing w:after="0"/>
              <w:rPr>
                <w:rtl/>
              </w:rPr>
            </w:pPr>
            <w:r w:rsidRPr="002665FA">
              <w:rPr>
                <w:rFonts w:hint="cs"/>
                <w:rtl/>
              </w:rPr>
              <w:t>5</w:t>
            </w:r>
            <w:r w:rsidRPr="002665FA">
              <w:rPr>
                <w:rtl/>
              </w:rPr>
              <w:t xml:space="preserve"> ימי עבודה</w:t>
            </w:r>
          </w:p>
        </w:tc>
        <w:tc>
          <w:tcPr>
            <w:tcW w:w="3686" w:type="dxa"/>
          </w:tcPr>
          <w:p w14:paraId="0F5233E2" w14:textId="77777777" w:rsidR="00026A79" w:rsidRPr="002665FA" w:rsidRDefault="00026A79" w:rsidP="00D549C4">
            <w:pPr>
              <w:spacing w:after="0"/>
            </w:pPr>
            <w:r w:rsidRPr="002665FA">
              <w:rPr>
                <w:rFonts w:hint="cs"/>
                <w:rtl/>
              </w:rPr>
              <w:t>זמן התגובה הוא לקיום הפגישה</w:t>
            </w:r>
          </w:p>
        </w:tc>
      </w:tr>
      <w:tr w:rsidR="00026A79" w:rsidRPr="002665FA" w14:paraId="60E47AD8" w14:textId="77777777" w:rsidTr="00961E51">
        <w:tc>
          <w:tcPr>
            <w:tcW w:w="3260" w:type="dxa"/>
          </w:tcPr>
          <w:p w14:paraId="2BE9933A" w14:textId="77777777" w:rsidR="00026A79" w:rsidRPr="002665FA" w:rsidRDefault="00026A79" w:rsidP="00D549C4">
            <w:pPr>
              <w:spacing w:after="0"/>
            </w:pPr>
            <w:r w:rsidRPr="002665FA">
              <w:rPr>
                <w:rFonts w:hint="cs"/>
                <w:rtl/>
              </w:rPr>
              <w:t>בקשה</w:t>
            </w:r>
            <w:r w:rsidRPr="002665FA">
              <w:rPr>
                <w:rtl/>
              </w:rPr>
              <w:t xml:space="preserve"> לשינוי דרישה</w:t>
            </w:r>
          </w:p>
        </w:tc>
        <w:tc>
          <w:tcPr>
            <w:tcW w:w="2268" w:type="dxa"/>
          </w:tcPr>
          <w:p w14:paraId="3AC1EE77" w14:textId="77777777" w:rsidR="00026A79" w:rsidRPr="002665FA" w:rsidRDefault="00026A79" w:rsidP="00D549C4">
            <w:pPr>
              <w:spacing w:after="0"/>
              <w:rPr>
                <w:rtl/>
              </w:rPr>
            </w:pPr>
            <w:r w:rsidRPr="002665FA">
              <w:rPr>
                <w:rFonts w:hint="cs"/>
                <w:rtl/>
              </w:rPr>
              <w:t>7</w:t>
            </w:r>
            <w:r w:rsidRPr="002665FA">
              <w:rPr>
                <w:rtl/>
              </w:rPr>
              <w:t xml:space="preserve"> ימי עבודה</w:t>
            </w:r>
          </w:p>
        </w:tc>
        <w:tc>
          <w:tcPr>
            <w:tcW w:w="3686" w:type="dxa"/>
          </w:tcPr>
          <w:p w14:paraId="3CE60F44" w14:textId="77777777" w:rsidR="00026A79" w:rsidRPr="002665FA" w:rsidRDefault="00026A79" w:rsidP="00D549C4">
            <w:pPr>
              <w:spacing w:after="0"/>
            </w:pPr>
            <w:r w:rsidRPr="002665FA">
              <w:rPr>
                <w:rtl/>
              </w:rPr>
              <w:t>שינוי דרישה במסמכי המכרז.</w:t>
            </w:r>
          </w:p>
        </w:tc>
      </w:tr>
      <w:tr w:rsidR="00026A79" w:rsidRPr="002665FA" w14:paraId="39A370E5" w14:textId="77777777" w:rsidTr="00961E51">
        <w:tc>
          <w:tcPr>
            <w:tcW w:w="3260" w:type="dxa"/>
          </w:tcPr>
          <w:p w14:paraId="384993D3" w14:textId="77777777" w:rsidR="00026A79" w:rsidRPr="002665FA" w:rsidRDefault="00026A79" w:rsidP="00D549C4">
            <w:pPr>
              <w:spacing w:after="0"/>
              <w:rPr>
                <w:rtl/>
              </w:rPr>
            </w:pPr>
            <w:r w:rsidRPr="002665FA">
              <w:rPr>
                <w:rFonts w:hint="cs"/>
                <w:rtl/>
              </w:rPr>
              <w:t>בקשה</w:t>
            </w:r>
            <w:r w:rsidRPr="002665FA">
              <w:rPr>
                <w:rtl/>
              </w:rPr>
              <w:t xml:space="preserve"> </w:t>
            </w:r>
            <w:r w:rsidRPr="002665FA">
              <w:rPr>
                <w:rFonts w:hint="cs"/>
                <w:rtl/>
              </w:rPr>
              <w:t>ל</w:t>
            </w:r>
            <w:r w:rsidRPr="002665FA">
              <w:rPr>
                <w:rtl/>
              </w:rPr>
              <w:t xml:space="preserve">אישור </w:t>
            </w:r>
            <w:r w:rsidRPr="002665FA">
              <w:rPr>
                <w:rFonts w:hint="cs"/>
                <w:rtl/>
              </w:rPr>
              <w:t xml:space="preserve">חלק מאפיון מפורט </w:t>
            </w:r>
          </w:p>
        </w:tc>
        <w:tc>
          <w:tcPr>
            <w:tcW w:w="2268" w:type="dxa"/>
          </w:tcPr>
          <w:p w14:paraId="79B8D9F2" w14:textId="77777777" w:rsidR="00026A79" w:rsidRPr="002665FA" w:rsidRDefault="00026A79" w:rsidP="00D549C4">
            <w:pPr>
              <w:spacing w:after="0"/>
              <w:rPr>
                <w:rtl/>
              </w:rPr>
            </w:pPr>
            <w:r w:rsidRPr="002665FA">
              <w:rPr>
                <w:rFonts w:hint="cs"/>
                <w:rtl/>
              </w:rPr>
              <w:t>7</w:t>
            </w:r>
            <w:r w:rsidRPr="002665FA">
              <w:rPr>
                <w:rtl/>
              </w:rPr>
              <w:t xml:space="preserve"> ימי עבודה</w:t>
            </w:r>
          </w:p>
        </w:tc>
        <w:tc>
          <w:tcPr>
            <w:tcW w:w="3686" w:type="dxa"/>
          </w:tcPr>
          <w:p w14:paraId="438E0004" w14:textId="77777777" w:rsidR="00026A79" w:rsidRPr="002665FA" w:rsidRDefault="00026A79" w:rsidP="00D549C4">
            <w:pPr>
              <w:spacing w:after="0"/>
              <w:rPr>
                <w:rtl/>
              </w:rPr>
            </w:pPr>
          </w:p>
        </w:tc>
      </w:tr>
      <w:tr w:rsidR="00026A79" w:rsidRPr="002665FA" w14:paraId="34EDB01F" w14:textId="77777777" w:rsidTr="00961E51">
        <w:tc>
          <w:tcPr>
            <w:tcW w:w="3260" w:type="dxa"/>
          </w:tcPr>
          <w:p w14:paraId="4E2EDA0E" w14:textId="77777777" w:rsidR="00026A79" w:rsidRPr="002665FA" w:rsidRDefault="00026A79" w:rsidP="00D549C4">
            <w:pPr>
              <w:spacing w:after="0"/>
              <w:rPr>
                <w:rtl/>
              </w:rPr>
            </w:pPr>
            <w:r w:rsidRPr="002665FA">
              <w:rPr>
                <w:rFonts w:hint="cs"/>
                <w:rtl/>
              </w:rPr>
              <w:t>בקשה</w:t>
            </w:r>
            <w:r w:rsidRPr="002665FA">
              <w:rPr>
                <w:rtl/>
              </w:rPr>
              <w:t xml:space="preserve"> </w:t>
            </w:r>
            <w:r w:rsidRPr="002665FA">
              <w:rPr>
                <w:rFonts w:hint="cs"/>
                <w:rtl/>
              </w:rPr>
              <w:t>ל</w:t>
            </w:r>
            <w:r w:rsidRPr="002665FA">
              <w:rPr>
                <w:rtl/>
              </w:rPr>
              <w:t>אישור מסמך תכנון טכני/תכנית בדיקות</w:t>
            </w:r>
          </w:p>
        </w:tc>
        <w:tc>
          <w:tcPr>
            <w:tcW w:w="2268" w:type="dxa"/>
          </w:tcPr>
          <w:p w14:paraId="76703542" w14:textId="77777777" w:rsidR="00026A79" w:rsidRPr="002665FA" w:rsidRDefault="00026A79" w:rsidP="00D549C4">
            <w:pPr>
              <w:spacing w:after="0"/>
              <w:rPr>
                <w:rtl/>
              </w:rPr>
            </w:pPr>
            <w:r w:rsidRPr="002665FA">
              <w:rPr>
                <w:rFonts w:hint="cs"/>
                <w:rtl/>
              </w:rPr>
              <w:t>7</w:t>
            </w:r>
            <w:r w:rsidRPr="002665FA">
              <w:rPr>
                <w:rtl/>
              </w:rPr>
              <w:t xml:space="preserve"> ימי עבודה</w:t>
            </w:r>
          </w:p>
        </w:tc>
        <w:tc>
          <w:tcPr>
            <w:tcW w:w="3686" w:type="dxa"/>
          </w:tcPr>
          <w:p w14:paraId="49B80D94" w14:textId="77777777" w:rsidR="00026A79" w:rsidRPr="002665FA" w:rsidRDefault="00026A79" w:rsidP="00D549C4">
            <w:pPr>
              <w:spacing w:after="0"/>
              <w:rPr>
                <w:rtl/>
              </w:rPr>
            </w:pPr>
            <w:r w:rsidRPr="002665FA">
              <w:rPr>
                <w:rtl/>
              </w:rPr>
              <w:t xml:space="preserve">עיצוב תוכנה, מרכיבי תוכנה בסיסית, </w:t>
            </w:r>
            <w:r w:rsidRPr="002665FA">
              <w:rPr>
                <w:rFonts w:hint="cs"/>
                <w:rtl/>
              </w:rPr>
              <w:t>תכנון בדיקות</w:t>
            </w:r>
            <w:r w:rsidRPr="002665FA">
              <w:rPr>
                <w:rtl/>
              </w:rPr>
              <w:t>.</w:t>
            </w:r>
          </w:p>
        </w:tc>
      </w:tr>
      <w:tr w:rsidR="00026A79" w:rsidRPr="002665FA" w14:paraId="3593D510" w14:textId="77777777" w:rsidTr="00961E51">
        <w:tc>
          <w:tcPr>
            <w:tcW w:w="3260" w:type="dxa"/>
          </w:tcPr>
          <w:p w14:paraId="1D8A686F" w14:textId="77777777" w:rsidR="00026A79" w:rsidRPr="002665FA" w:rsidRDefault="00026A79" w:rsidP="00D549C4">
            <w:pPr>
              <w:spacing w:after="0"/>
            </w:pPr>
            <w:r w:rsidRPr="002665FA">
              <w:rPr>
                <w:rFonts w:hint="cs"/>
                <w:rtl/>
              </w:rPr>
              <w:t>בקשה</w:t>
            </w:r>
            <w:r w:rsidRPr="002665FA">
              <w:rPr>
                <w:rtl/>
              </w:rPr>
              <w:t xml:space="preserve"> </w:t>
            </w:r>
            <w:r w:rsidRPr="002665FA">
              <w:rPr>
                <w:rFonts w:hint="cs"/>
                <w:rtl/>
              </w:rPr>
              <w:t>ל</w:t>
            </w:r>
            <w:r w:rsidRPr="002665FA">
              <w:rPr>
                <w:rtl/>
              </w:rPr>
              <w:t xml:space="preserve">אישור מסמך </w:t>
            </w:r>
            <w:r w:rsidRPr="002665FA">
              <w:rPr>
                <w:rFonts w:hint="cs"/>
                <w:rtl/>
              </w:rPr>
              <w:t>אפיון</w:t>
            </w:r>
            <w:r w:rsidRPr="002665FA">
              <w:rPr>
                <w:rtl/>
              </w:rPr>
              <w:t xml:space="preserve"> מפורט</w:t>
            </w:r>
          </w:p>
        </w:tc>
        <w:tc>
          <w:tcPr>
            <w:tcW w:w="2268" w:type="dxa"/>
          </w:tcPr>
          <w:p w14:paraId="61D535A0" w14:textId="77777777" w:rsidR="00026A79" w:rsidRPr="002665FA" w:rsidRDefault="00026A79" w:rsidP="00D549C4">
            <w:pPr>
              <w:spacing w:after="0"/>
              <w:rPr>
                <w:rtl/>
              </w:rPr>
            </w:pPr>
            <w:r w:rsidRPr="002665FA">
              <w:rPr>
                <w:rFonts w:hint="cs"/>
                <w:rtl/>
              </w:rPr>
              <w:t>10</w:t>
            </w:r>
            <w:r w:rsidRPr="002665FA">
              <w:rPr>
                <w:rtl/>
              </w:rPr>
              <w:t xml:space="preserve"> ימי עבודה</w:t>
            </w:r>
          </w:p>
        </w:tc>
        <w:tc>
          <w:tcPr>
            <w:tcW w:w="3686" w:type="dxa"/>
          </w:tcPr>
          <w:p w14:paraId="4B772A05" w14:textId="77777777" w:rsidR="00026A79" w:rsidRPr="002665FA" w:rsidRDefault="00026A79" w:rsidP="00D549C4">
            <w:pPr>
              <w:spacing w:after="0"/>
            </w:pPr>
            <w:r w:rsidRPr="002665FA">
              <w:rPr>
                <w:rFonts w:hint="cs"/>
                <w:rtl/>
              </w:rPr>
              <w:t>תשובת המזמין תהיה אישור או התייחסות לתוצר שהוגש</w:t>
            </w:r>
          </w:p>
        </w:tc>
      </w:tr>
      <w:tr w:rsidR="00026A79" w:rsidRPr="002665FA" w14:paraId="1D213263" w14:textId="77777777" w:rsidTr="00961E51">
        <w:tc>
          <w:tcPr>
            <w:tcW w:w="3260" w:type="dxa"/>
          </w:tcPr>
          <w:p w14:paraId="03619916" w14:textId="08C09981" w:rsidR="00026A79" w:rsidRPr="002665FA" w:rsidRDefault="00026A79" w:rsidP="00D549C4">
            <w:pPr>
              <w:spacing w:after="0"/>
              <w:rPr>
                <w:rtl/>
              </w:rPr>
            </w:pPr>
            <w:r w:rsidRPr="002665FA">
              <w:rPr>
                <w:rFonts w:hint="cs"/>
                <w:rtl/>
              </w:rPr>
              <w:lastRenderedPageBreak/>
              <w:t>בקשה</w:t>
            </w:r>
            <w:r w:rsidRPr="002665FA">
              <w:rPr>
                <w:rtl/>
              </w:rPr>
              <w:t xml:space="preserve"> </w:t>
            </w:r>
            <w:r w:rsidRPr="002665FA">
              <w:rPr>
                <w:rFonts w:hint="cs"/>
                <w:rtl/>
              </w:rPr>
              <w:t xml:space="preserve"> ל</w:t>
            </w:r>
            <w:r w:rsidRPr="002665FA">
              <w:rPr>
                <w:rtl/>
              </w:rPr>
              <w:t xml:space="preserve">אישור גמר פיתוח </w:t>
            </w:r>
            <w:r w:rsidRPr="002665FA">
              <w:rPr>
                <w:rFonts w:hint="cs"/>
                <w:rtl/>
              </w:rPr>
              <w:t>לחבילת עבודה</w:t>
            </w:r>
            <w:r w:rsidR="00DF74EB" w:rsidRPr="002665FA">
              <w:rPr>
                <w:rFonts w:hint="cs"/>
                <w:rtl/>
              </w:rPr>
              <w:t>/מודול</w:t>
            </w:r>
          </w:p>
        </w:tc>
        <w:tc>
          <w:tcPr>
            <w:tcW w:w="2268" w:type="dxa"/>
          </w:tcPr>
          <w:p w14:paraId="523AA567" w14:textId="77777777" w:rsidR="00026A79" w:rsidRPr="002665FA" w:rsidRDefault="00026A79" w:rsidP="00D549C4">
            <w:pPr>
              <w:spacing w:after="0"/>
              <w:rPr>
                <w:rtl/>
              </w:rPr>
            </w:pPr>
            <w:r w:rsidRPr="002665FA">
              <w:rPr>
                <w:rFonts w:hint="cs"/>
                <w:rtl/>
              </w:rPr>
              <w:t>14</w:t>
            </w:r>
            <w:r w:rsidRPr="002665FA">
              <w:rPr>
                <w:rtl/>
              </w:rPr>
              <w:t xml:space="preserve"> ימי עבודה</w:t>
            </w:r>
          </w:p>
        </w:tc>
        <w:tc>
          <w:tcPr>
            <w:tcW w:w="3686" w:type="dxa"/>
          </w:tcPr>
          <w:p w14:paraId="2EE8340A" w14:textId="77777777" w:rsidR="00026A79" w:rsidRPr="002665FA" w:rsidRDefault="00026A79" w:rsidP="00D549C4">
            <w:pPr>
              <w:spacing w:after="0"/>
              <w:rPr>
                <w:rtl/>
              </w:rPr>
            </w:pPr>
            <w:r w:rsidRPr="002665FA">
              <w:rPr>
                <w:rFonts w:hint="cs"/>
                <w:rtl/>
              </w:rPr>
              <w:t>לאחר פיילוט</w:t>
            </w:r>
          </w:p>
        </w:tc>
      </w:tr>
      <w:tr w:rsidR="00026A79" w:rsidRPr="002665FA" w14:paraId="36D6AADF" w14:textId="77777777" w:rsidTr="00961E51">
        <w:tc>
          <w:tcPr>
            <w:tcW w:w="3260" w:type="dxa"/>
          </w:tcPr>
          <w:p w14:paraId="1D96AFC6" w14:textId="77777777" w:rsidR="00026A79" w:rsidRPr="002665FA" w:rsidRDefault="00026A79" w:rsidP="00D549C4">
            <w:pPr>
              <w:spacing w:after="0"/>
              <w:rPr>
                <w:rtl/>
              </w:rPr>
            </w:pPr>
            <w:r w:rsidRPr="002665FA">
              <w:rPr>
                <w:rtl/>
              </w:rPr>
              <w:t>זימון קבוצת בעלי תפקיד להדרכה</w:t>
            </w:r>
          </w:p>
        </w:tc>
        <w:tc>
          <w:tcPr>
            <w:tcW w:w="2268" w:type="dxa"/>
          </w:tcPr>
          <w:p w14:paraId="38E1EE0F" w14:textId="2D0A2928" w:rsidR="00026A79" w:rsidRPr="002665FA" w:rsidRDefault="00961E51" w:rsidP="00D549C4">
            <w:pPr>
              <w:spacing w:after="0"/>
              <w:rPr>
                <w:rtl/>
              </w:rPr>
            </w:pPr>
            <w:r w:rsidRPr="002665FA">
              <w:rPr>
                <w:rFonts w:hint="cs"/>
                <w:rtl/>
              </w:rPr>
              <w:t>נדרשת התראה של 14 יום לפני זימון קבוצה להדרכה</w:t>
            </w:r>
          </w:p>
        </w:tc>
        <w:tc>
          <w:tcPr>
            <w:tcW w:w="3686" w:type="dxa"/>
          </w:tcPr>
          <w:p w14:paraId="4E7698F4" w14:textId="02B3211E" w:rsidR="00026A79" w:rsidRPr="002665FA" w:rsidRDefault="00026A79" w:rsidP="00D549C4">
            <w:pPr>
              <w:spacing w:after="0"/>
              <w:rPr>
                <w:rtl/>
              </w:rPr>
            </w:pPr>
          </w:p>
        </w:tc>
      </w:tr>
    </w:tbl>
    <w:p w14:paraId="64660BDE" w14:textId="77777777" w:rsidR="00026A79" w:rsidRPr="002665FA" w:rsidRDefault="00026A79" w:rsidP="00026A79">
      <w:pPr>
        <w:pStyle w:val="aff2"/>
      </w:pPr>
      <w:bookmarkStart w:id="919" w:name="_Ref498519276"/>
    </w:p>
    <w:p w14:paraId="39E24234" w14:textId="77777777" w:rsidR="00026A79" w:rsidRPr="002665FA" w:rsidRDefault="00026A79" w:rsidP="000E2DC4">
      <w:pPr>
        <w:pStyle w:val="31"/>
        <w:numPr>
          <w:ilvl w:val="2"/>
          <w:numId w:val="219"/>
        </w:numPr>
        <w:ind w:left="720"/>
        <w:rPr>
          <w:rtl/>
        </w:rPr>
      </w:pPr>
      <w:bookmarkStart w:id="920" w:name="_לו&quot;ז_ואבני_דרך"/>
      <w:bookmarkStart w:id="921" w:name="_Ref4340945"/>
      <w:bookmarkStart w:id="922" w:name="_Toc25407872"/>
      <w:bookmarkEnd w:id="920"/>
      <w:r w:rsidRPr="002665FA">
        <w:rPr>
          <w:rFonts w:hint="cs"/>
          <w:rtl/>
        </w:rPr>
        <w:t>לו"ז ואבני דרך</w:t>
      </w:r>
      <w:bookmarkEnd w:id="919"/>
      <w:bookmarkEnd w:id="921"/>
      <w:bookmarkEnd w:id="922"/>
    </w:p>
    <w:p w14:paraId="381296B7" w14:textId="77777777" w:rsidR="00026A79" w:rsidRPr="002665FA" w:rsidRDefault="00026A79" w:rsidP="000E2DC4">
      <w:pPr>
        <w:pStyle w:val="40"/>
        <w:numPr>
          <w:ilvl w:val="3"/>
          <w:numId w:val="219"/>
        </w:numPr>
        <w:ind w:left="1077" w:hanging="1077"/>
        <w:rPr>
          <w:rtl/>
        </w:rPr>
      </w:pPr>
      <w:bookmarkStart w:id="923" w:name="_Ref3292267"/>
      <w:r w:rsidRPr="002665FA">
        <w:rPr>
          <w:rFonts w:hint="cs"/>
          <w:rtl/>
        </w:rPr>
        <w:t>חבילות עבודה</w:t>
      </w:r>
      <w:r w:rsidRPr="002665FA">
        <w:rPr>
          <w:rFonts w:hint="cs"/>
          <w:u w:val="none"/>
          <w:rtl/>
        </w:rPr>
        <w:t xml:space="preserve"> (</w:t>
      </w:r>
      <w:r w:rsidRPr="002665FA">
        <w:rPr>
          <w:u w:val="none"/>
        </w:rPr>
        <w:t>I</w:t>
      </w:r>
      <w:r w:rsidRPr="002665FA">
        <w:rPr>
          <w:rFonts w:hint="cs"/>
          <w:u w:val="none"/>
          <w:rtl/>
        </w:rPr>
        <w:t>)</w:t>
      </w:r>
      <w:bookmarkEnd w:id="923"/>
    </w:p>
    <w:p w14:paraId="3C2CAB72" w14:textId="77777777" w:rsidR="00026A79" w:rsidRPr="002665FA" w:rsidRDefault="00026A79" w:rsidP="00026A79">
      <w:pPr>
        <w:rPr>
          <w:rtl/>
        </w:rPr>
      </w:pPr>
      <w:r w:rsidRPr="002665FA">
        <w:rPr>
          <w:rtl/>
        </w:rPr>
        <w:t xml:space="preserve">חבילות העבודה המפורטות בטבלה שלהלן מתבססות על הארכיטקטורה הלוגית </w:t>
      </w:r>
      <w:r w:rsidRPr="002665FA">
        <w:rPr>
          <w:rFonts w:hint="cs"/>
          <w:rtl/>
        </w:rPr>
        <w:t>ה</w:t>
      </w:r>
      <w:r w:rsidRPr="002665FA">
        <w:rPr>
          <w:rtl/>
        </w:rPr>
        <w:t>מוצגת בפרק 2 בסעיף 2.3.1</w:t>
      </w:r>
      <w:r w:rsidRPr="002665FA">
        <w:rPr>
          <w:rFonts w:hint="cs"/>
          <w:rtl/>
        </w:rPr>
        <w:t xml:space="preserve"> ועל תיאור התהליכים בפרק 2 סעיף 2.5.</w:t>
      </w:r>
    </w:p>
    <w:p w14:paraId="18B9FA66" w14:textId="77777777" w:rsidR="00026A79" w:rsidRPr="002665FA" w:rsidRDefault="00026A79" w:rsidP="00026A79">
      <w:pPr>
        <w:rPr>
          <w:rtl/>
        </w:rPr>
      </w:pPr>
      <w:r w:rsidRPr="002665FA">
        <w:rPr>
          <w:rtl/>
        </w:rPr>
        <w:t>בבסיס תכנון חבילות העבודה ע</w:t>
      </w:r>
      <w:r w:rsidRPr="002665FA">
        <w:rPr>
          <w:rFonts w:hint="cs"/>
          <w:rtl/>
        </w:rPr>
        <w:t>ו</w:t>
      </w:r>
      <w:r w:rsidRPr="002665FA">
        <w:rPr>
          <w:rtl/>
        </w:rPr>
        <w:t>מדו</w:t>
      </w:r>
      <w:r w:rsidRPr="002665FA">
        <w:rPr>
          <w:rFonts w:hint="cs"/>
          <w:rtl/>
        </w:rPr>
        <w:t>ת</w:t>
      </w:r>
      <w:r w:rsidRPr="002665FA">
        <w:rPr>
          <w:rtl/>
        </w:rPr>
        <w:t xml:space="preserve"> הנחות העבודה ועקרונות התכנון הבאים :</w:t>
      </w:r>
    </w:p>
    <w:p w14:paraId="31C7E78F" w14:textId="77777777" w:rsidR="00026A79" w:rsidRPr="002665FA" w:rsidRDefault="00026A79" w:rsidP="000E2DC4">
      <w:pPr>
        <w:pStyle w:val="a5"/>
        <w:numPr>
          <w:ilvl w:val="0"/>
          <w:numId w:val="263"/>
        </w:numPr>
        <w:rPr>
          <w:rtl/>
        </w:rPr>
      </w:pPr>
      <w:r w:rsidRPr="002665FA">
        <w:rPr>
          <w:rtl/>
        </w:rPr>
        <w:t>התשתיות היישומיות המשרתות את כלל המודולים ובסיס הנתונים (</w:t>
      </w:r>
      <w:r w:rsidRPr="002665FA">
        <w:t>DBMS</w:t>
      </w:r>
      <w:r w:rsidRPr="002665FA">
        <w:rPr>
          <w:rtl/>
        </w:rPr>
        <w:t>) יוקמו במסגרת החבילה הראשונה, הנתונים הרלבנטיים לכל חבילת עבודה יוסבו וייטענו בהתאם לתכולת החבילה.</w:t>
      </w:r>
    </w:p>
    <w:p w14:paraId="5D0B1DE2" w14:textId="77777777" w:rsidR="00026A79" w:rsidRPr="002665FA" w:rsidRDefault="00026A79" w:rsidP="000E2DC4">
      <w:pPr>
        <w:pStyle w:val="a5"/>
        <w:numPr>
          <w:ilvl w:val="0"/>
          <w:numId w:val="263"/>
        </w:numPr>
        <w:rPr>
          <w:rtl/>
        </w:rPr>
      </w:pPr>
      <w:r w:rsidRPr="002665FA">
        <w:rPr>
          <w:rtl/>
        </w:rPr>
        <w:t>כל השירותים יפותחו בכל ערוצי הגישה הרלבנטיים (אלו שנבחרו לכל שירות) בהתאם לתזמון החבילות.</w:t>
      </w:r>
    </w:p>
    <w:p w14:paraId="0E864524" w14:textId="77777777" w:rsidR="00026A79" w:rsidRPr="002665FA" w:rsidRDefault="00026A79" w:rsidP="000E2DC4">
      <w:pPr>
        <w:pStyle w:val="40"/>
        <w:numPr>
          <w:ilvl w:val="3"/>
          <w:numId w:val="219"/>
        </w:numPr>
        <w:ind w:left="1077" w:hanging="1077"/>
        <w:rPr>
          <w:rtl/>
        </w:rPr>
      </w:pPr>
      <w:r w:rsidRPr="002665FA">
        <w:rPr>
          <w:rFonts w:hint="cs"/>
          <w:rtl/>
        </w:rPr>
        <w:t>אבני דרך</w:t>
      </w:r>
      <w:r w:rsidRPr="002665FA">
        <w:rPr>
          <w:rFonts w:hint="cs"/>
          <w:u w:val="none"/>
          <w:rtl/>
        </w:rPr>
        <w:t xml:space="preserve"> (</w:t>
      </w:r>
      <w:r w:rsidRPr="002665FA">
        <w:rPr>
          <w:rFonts w:hint="cs"/>
          <w:u w:val="none"/>
        </w:rPr>
        <w:t>S</w:t>
      </w:r>
      <w:r w:rsidRPr="002665FA">
        <w:rPr>
          <w:rFonts w:hint="cs"/>
          <w:u w:val="none"/>
          <w:rtl/>
        </w:rPr>
        <w:t>)</w:t>
      </w:r>
    </w:p>
    <w:p w14:paraId="501727FB" w14:textId="77777777" w:rsidR="00026A79" w:rsidRPr="002665FA" w:rsidRDefault="00026A79" w:rsidP="00026A79">
      <w:pPr>
        <w:rPr>
          <w:rtl/>
        </w:rPr>
      </w:pPr>
      <w:r w:rsidRPr="002665FA">
        <w:rPr>
          <w:rFonts w:hint="cs"/>
          <w:rtl/>
        </w:rPr>
        <w:t>הטבלה הבאה מציגה את אבני הדרך המועדפות של המזמין. מובהר כי תכולת העבודה של כל חבילה כוללת את כל השלבים הנדרשים, ובהם: אפיון מפורט, עיצוב, קידוד/התאמות, הסבות, בדיקות מסירה, בדיקות קבלה כפי שמפורט להלן.</w:t>
      </w:r>
    </w:p>
    <w:p w14:paraId="2365A0FA" w14:textId="77777777" w:rsidR="00026A79" w:rsidRPr="002665FA" w:rsidRDefault="00026A79" w:rsidP="00026A79">
      <w:pPr>
        <w:rPr>
          <w:rtl/>
        </w:rPr>
      </w:pPr>
      <w:r w:rsidRPr="002665FA">
        <w:rPr>
          <w:rFonts w:hint="cs"/>
          <w:rtl/>
        </w:rPr>
        <w:t>המציע רשאי להוסיף אבני דרך אך לא להחסיר, אולם אין המשרד מתחייב לקבל את הצעת המציע היה ויזכה.</w:t>
      </w:r>
    </w:p>
    <w:tbl>
      <w:tblPr>
        <w:tblStyle w:val="afa"/>
        <w:bidiVisual/>
        <w:tblW w:w="0" w:type="auto"/>
        <w:tblLook w:val="04A0" w:firstRow="1" w:lastRow="0" w:firstColumn="1" w:lastColumn="0" w:noHBand="0" w:noVBand="1"/>
      </w:tblPr>
      <w:tblGrid>
        <w:gridCol w:w="471"/>
        <w:gridCol w:w="3261"/>
        <w:gridCol w:w="2835"/>
        <w:gridCol w:w="1417"/>
        <w:gridCol w:w="1418"/>
      </w:tblGrid>
      <w:tr w:rsidR="00026A79" w:rsidRPr="002665FA" w14:paraId="2AAF08FA" w14:textId="77777777" w:rsidTr="00D549C4">
        <w:trPr>
          <w:tblHeader/>
        </w:trPr>
        <w:tc>
          <w:tcPr>
            <w:tcW w:w="471" w:type="dxa"/>
            <w:shd w:val="clear" w:color="auto" w:fill="BDD6EE" w:themeFill="accent1" w:themeFillTint="66"/>
          </w:tcPr>
          <w:p w14:paraId="0CDD53AA" w14:textId="77777777" w:rsidR="00026A79" w:rsidRPr="002665FA" w:rsidRDefault="00026A79" w:rsidP="00D549C4">
            <w:pPr>
              <w:spacing w:after="0"/>
              <w:jc w:val="center"/>
              <w:rPr>
                <w:b/>
                <w:bCs/>
                <w:rtl/>
              </w:rPr>
            </w:pPr>
            <w:r w:rsidRPr="002665FA">
              <w:rPr>
                <w:rFonts w:hint="cs"/>
                <w:b/>
                <w:bCs/>
                <w:rtl/>
              </w:rPr>
              <w:t>#</w:t>
            </w:r>
          </w:p>
        </w:tc>
        <w:tc>
          <w:tcPr>
            <w:tcW w:w="3261" w:type="dxa"/>
            <w:shd w:val="clear" w:color="auto" w:fill="BDD6EE" w:themeFill="accent1" w:themeFillTint="66"/>
          </w:tcPr>
          <w:p w14:paraId="21DF671E" w14:textId="77777777" w:rsidR="00026A79" w:rsidRPr="002665FA" w:rsidRDefault="00026A79" w:rsidP="00D549C4">
            <w:pPr>
              <w:spacing w:after="0" w:line="276" w:lineRule="auto"/>
              <w:jc w:val="center"/>
              <w:rPr>
                <w:b/>
                <w:bCs/>
                <w:rtl/>
              </w:rPr>
            </w:pPr>
            <w:r w:rsidRPr="002665FA">
              <w:rPr>
                <w:rFonts w:hint="cs"/>
                <w:b/>
                <w:bCs/>
                <w:rtl/>
              </w:rPr>
              <w:t>אבן הדרך</w:t>
            </w:r>
          </w:p>
        </w:tc>
        <w:tc>
          <w:tcPr>
            <w:tcW w:w="2835" w:type="dxa"/>
            <w:shd w:val="clear" w:color="auto" w:fill="BDD6EE" w:themeFill="accent1" w:themeFillTint="66"/>
          </w:tcPr>
          <w:p w14:paraId="1283B2E2" w14:textId="77777777" w:rsidR="00026A79" w:rsidRPr="002665FA" w:rsidRDefault="00026A79" w:rsidP="00D549C4">
            <w:pPr>
              <w:spacing w:after="0" w:line="276" w:lineRule="auto"/>
              <w:jc w:val="center"/>
              <w:rPr>
                <w:b/>
                <w:bCs/>
                <w:rtl/>
              </w:rPr>
            </w:pPr>
            <w:r w:rsidRPr="002665FA">
              <w:rPr>
                <w:rFonts w:hint="cs"/>
                <w:b/>
                <w:bCs/>
                <w:rtl/>
              </w:rPr>
              <w:t>תוצרים</w:t>
            </w:r>
          </w:p>
        </w:tc>
        <w:tc>
          <w:tcPr>
            <w:tcW w:w="1417" w:type="dxa"/>
            <w:shd w:val="clear" w:color="auto" w:fill="BDD6EE" w:themeFill="accent1" w:themeFillTint="66"/>
          </w:tcPr>
          <w:p w14:paraId="6172386E" w14:textId="77777777" w:rsidR="00026A79" w:rsidRPr="002665FA" w:rsidRDefault="00026A79" w:rsidP="00D549C4">
            <w:pPr>
              <w:spacing w:after="0" w:line="276" w:lineRule="auto"/>
              <w:jc w:val="center"/>
              <w:rPr>
                <w:b/>
                <w:bCs/>
                <w:rtl/>
              </w:rPr>
            </w:pPr>
            <w:r w:rsidRPr="002665FA">
              <w:rPr>
                <w:rFonts w:hint="cs"/>
                <w:b/>
                <w:bCs/>
                <w:rtl/>
              </w:rPr>
              <w:t>לו"ז מועדף</w:t>
            </w:r>
          </w:p>
          <w:p w14:paraId="75EBB3DE" w14:textId="77777777" w:rsidR="00026A79" w:rsidRPr="002665FA" w:rsidRDefault="00026A79" w:rsidP="00D549C4">
            <w:pPr>
              <w:spacing w:after="0" w:line="276" w:lineRule="auto"/>
              <w:jc w:val="center"/>
              <w:rPr>
                <w:b/>
                <w:bCs/>
                <w:rtl/>
              </w:rPr>
            </w:pPr>
            <w:r w:rsidRPr="002665FA">
              <w:rPr>
                <w:rFonts w:hint="cs"/>
                <w:b/>
                <w:bCs/>
                <w:sz w:val="18"/>
                <w:szCs w:val="18"/>
                <w:rtl/>
              </w:rPr>
              <w:t>(חודשים מחתימת חוזה)</w:t>
            </w:r>
          </w:p>
        </w:tc>
        <w:tc>
          <w:tcPr>
            <w:tcW w:w="1418" w:type="dxa"/>
            <w:shd w:val="clear" w:color="auto" w:fill="BDD6EE" w:themeFill="accent1" w:themeFillTint="66"/>
          </w:tcPr>
          <w:p w14:paraId="6E6038AB" w14:textId="77777777" w:rsidR="00026A79" w:rsidRPr="002665FA" w:rsidRDefault="00026A79" w:rsidP="00D549C4">
            <w:pPr>
              <w:spacing w:after="0" w:line="276" w:lineRule="auto"/>
              <w:jc w:val="center"/>
              <w:rPr>
                <w:b/>
                <w:bCs/>
                <w:rtl/>
              </w:rPr>
            </w:pPr>
            <w:r w:rsidRPr="002665FA">
              <w:rPr>
                <w:rFonts w:hint="cs"/>
                <w:b/>
                <w:bCs/>
                <w:rtl/>
              </w:rPr>
              <w:t>לו"ז מוצע</w:t>
            </w:r>
          </w:p>
          <w:p w14:paraId="7C6ADD0C" w14:textId="77777777" w:rsidR="00026A79" w:rsidRPr="002665FA" w:rsidRDefault="00026A79" w:rsidP="00D549C4">
            <w:pPr>
              <w:spacing w:after="0" w:line="276" w:lineRule="auto"/>
              <w:jc w:val="center"/>
              <w:rPr>
                <w:b/>
                <w:bCs/>
                <w:rtl/>
              </w:rPr>
            </w:pPr>
            <w:r w:rsidRPr="002665FA">
              <w:rPr>
                <w:rFonts w:hint="cs"/>
                <w:b/>
                <w:bCs/>
                <w:sz w:val="18"/>
                <w:szCs w:val="18"/>
                <w:rtl/>
              </w:rPr>
              <w:t>(חודשים מחתימת חוזה)</w:t>
            </w:r>
          </w:p>
        </w:tc>
      </w:tr>
      <w:tr w:rsidR="00026A79" w:rsidRPr="002665FA" w14:paraId="0F094C45" w14:textId="77777777" w:rsidTr="00D549C4">
        <w:tc>
          <w:tcPr>
            <w:tcW w:w="471" w:type="dxa"/>
          </w:tcPr>
          <w:p w14:paraId="17F81CCA" w14:textId="77777777" w:rsidR="00026A79" w:rsidRPr="002665FA" w:rsidRDefault="00026A79" w:rsidP="000E2DC4">
            <w:pPr>
              <w:pStyle w:val="a5"/>
              <w:numPr>
                <w:ilvl w:val="0"/>
                <w:numId w:val="242"/>
              </w:numPr>
              <w:spacing w:after="0"/>
              <w:rPr>
                <w:rtl/>
              </w:rPr>
            </w:pPr>
          </w:p>
        </w:tc>
        <w:tc>
          <w:tcPr>
            <w:tcW w:w="3261" w:type="dxa"/>
          </w:tcPr>
          <w:p w14:paraId="24752D2D" w14:textId="77777777" w:rsidR="00026A79" w:rsidRPr="002665FA" w:rsidRDefault="00026A79" w:rsidP="00D549C4">
            <w:pPr>
              <w:spacing w:after="0"/>
              <w:jc w:val="both"/>
              <w:rPr>
                <w:rtl/>
              </w:rPr>
            </w:pPr>
            <w:r w:rsidRPr="002665FA">
              <w:rPr>
                <w:rFonts w:hint="cs"/>
                <w:rtl/>
              </w:rPr>
              <w:t>השלמת אפיון על</w:t>
            </w:r>
          </w:p>
        </w:tc>
        <w:tc>
          <w:tcPr>
            <w:tcW w:w="2835" w:type="dxa"/>
          </w:tcPr>
          <w:p w14:paraId="3E52EF3D" w14:textId="1CACDF16" w:rsidR="00026A79" w:rsidRPr="002665FA" w:rsidRDefault="00026A79" w:rsidP="00D549C4">
            <w:pPr>
              <w:spacing w:after="0"/>
              <w:jc w:val="both"/>
              <w:rPr>
                <w:rtl/>
              </w:rPr>
            </w:pPr>
            <w:r w:rsidRPr="002665FA">
              <w:rPr>
                <w:rFonts w:hint="cs"/>
                <w:rtl/>
              </w:rPr>
              <w:t xml:space="preserve">כאמור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Ref4251724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‏4.0.3.1</w:t>
            </w:r>
            <w:r w:rsidRPr="002665FA">
              <w:rPr>
                <w:rtl/>
              </w:rPr>
              <w:fldChar w:fldCharType="end"/>
            </w:r>
            <w:r w:rsidRPr="002665FA">
              <w:rPr>
                <w:rFonts w:hint="cs"/>
                <w:rtl/>
              </w:rPr>
              <w:t xml:space="preserve"> לעיל</w:t>
            </w:r>
          </w:p>
        </w:tc>
        <w:tc>
          <w:tcPr>
            <w:tcW w:w="1417" w:type="dxa"/>
          </w:tcPr>
          <w:p w14:paraId="0EB0D37A" w14:textId="77777777" w:rsidR="00026A79" w:rsidRPr="002665FA" w:rsidRDefault="00026A79" w:rsidP="00D549C4">
            <w:pPr>
              <w:bidi w:val="0"/>
              <w:spacing w:after="0"/>
              <w:jc w:val="center"/>
              <w:rPr>
                <w:rtl/>
              </w:rPr>
            </w:pPr>
            <w:r w:rsidRPr="002665FA">
              <w:t>T+</w:t>
            </w:r>
            <w:r w:rsidRPr="002665FA">
              <w:rPr>
                <w:rFonts w:hint="cs"/>
                <w:rtl/>
              </w:rPr>
              <w:t>4</w:t>
            </w:r>
          </w:p>
        </w:tc>
        <w:tc>
          <w:tcPr>
            <w:tcW w:w="1418" w:type="dxa"/>
          </w:tcPr>
          <w:p w14:paraId="30AD9A68" w14:textId="77777777" w:rsidR="00026A79" w:rsidRPr="002665FA" w:rsidRDefault="00026A79" w:rsidP="00D549C4">
            <w:pPr>
              <w:bidi w:val="0"/>
              <w:spacing w:after="0"/>
              <w:jc w:val="center"/>
              <w:rPr>
                <w:rtl/>
              </w:rPr>
            </w:pPr>
          </w:p>
        </w:tc>
      </w:tr>
      <w:tr w:rsidR="00026A79" w:rsidRPr="002665FA" w14:paraId="30E1BD5E" w14:textId="77777777" w:rsidTr="00D549C4">
        <w:tc>
          <w:tcPr>
            <w:tcW w:w="471" w:type="dxa"/>
          </w:tcPr>
          <w:p w14:paraId="72BFA74A" w14:textId="77777777" w:rsidR="00026A79" w:rsidRPr="002665FA" w:rsidRDefault="00026A79" w:rsidP="000E2DC4">
            <w:pPr>
              <w:pStyle w:val="a5"/>
              <w:numPr>
                <w:ilvl w:val="0"/>
                <w:numId w:val="242"/>
              </w:numPr>
              <w:spacing w:after="0"/>
              <w:rPr>
                <w:rtl/>
              </w:rPr>
            </w:pPr>
          </w:p>
        </w:tc>
        <w:tc>
          <w:tcPr>
            <w:tcW w:w="3261" w:type="dxa"/>
          </w:tcPr>
          <w:p w14:paraId="3D81B2E0" w14:textId="77777777" w:rsidR="00026A79" w:rsidRPr="002665FA" w:rsidRDefault="00026A79" w:rsidP="00D549C4">
            <w:pPr>
              <w:spacing w:after="0"/>
              <w:jc w:val="both"/>
              <w:rPr>
                <w:rtl/>
              </w:rPr>
            </w:pPr>
            <w:r w:rsidRPr="002665FA">
              <w:rPr>
                <w:rFonts w:hint="cs"/>
                <w:rtl/>
              </w:rPr>
              <w:t>עלייה לאוויר חבילת עבודה 1</w:t>
            </w:r>
          </w:p>
          <w:p w14:paraId="33B811EB" w14:textId="7EF2FC53" w:rsidR="00026A79" w:rsidRPr="002665FA" w:rsidRDefault="00026A79" w:rsidP="00D549C4">
            <w:pPr>
              <w:spacing w:after="0"/>
              <w:jc w:val="both"/>
              <w:rPr>
                <w:rtl/>
              </w:rPr>
            </w:pPr>
            <w:r w:rsidRPr="002665FA">
              <w:rPr>
                <w:rFonts w:hint="cs"/>
                <w:rtl/>
              </w:rPr>
              <w:t xml:space="preserve">לחבילה זו יצורף תהליך הקמת נתוני בחירות ממודול </w:t>
            </w:r>
            <w:r w:rsidR="00FE1E43" w:rsidRPr="002665FA">
              <w:rPr>
                <w:rFonts w:hint="cs"/>
                <w:rtl/>
              </w:rPr>
              <w:t>היערכות</w:t>
            </w:r>
            <w:r w:rsidRPr="002665FA">
              <w:rPr>
                <w:rFonts w:hint="cs"/>
                <w:rtl/>
              </w:rPr>
              <w:t xml:space="preserve"> לבחירות</w:t>
            </w:r>
          </w:p>
        </w:tc>
        <w:tc>
          <w:tcPr>
            <w:tcW w:w="2835" w:type="dxa"/>
          </w:tcPr>
          <w:p w14:paraId="37943658" w14:textId="77777777" w:rsidR="00026A79" w:rsidRPr="002665FA" w:rsidRDefault="00026A79" w:rsidP="00D549C4">
            <w:pPr>
              <w:spacing w:after="0"/>
              <w:jc w:val="both"/>
              <w:rPr>
                <w:rtl/>
              </w:rPr>
            </w:pPr>
            <w:r w:rsidRPr="002665FA">
              <w:rPr>
                <w:rFonts w:hint="cs"/>
                <w:rtl/>
              </w:rPr>
              <w:t>ראה להלן</w:t>
            </w:r>
          </w:p>
        </w:tc>
        <w:tc>
          <w:tcPr>
            <w:tcW w:w="1417" w:type="dxa"/>
          </w:tcPr>
          <w:p w14:paraId="4BF59CDE" w14:textId="77777777" w:rsidR="00026A79" w:rsidRPr="002665FA" w:rsidRDefault="00026A79" w:rsidP="00D549C4">
            <w:pPr>
              <w:bidi w:val="0"/>
              <w:spacing w:after="0"/>
              <w:jc w:val="center"/>
              <w:rPr>
                <w:rtl/>
              </w:rPr>
            </w:pPr>
            <w:r w:rsidRPr="002665FA">
              <w:t>T+1</w:t>
            </w:r>
            <w:r w:rsidRPr="002665FA">
              <w:rPr>
                <w:rFonts w:hint="cs"/>
                <w:rtl/>
              </w:rPr>
              <w:t>0</w:t>
            </w:r>
          </w:p>
        </w:tc>
        <w:tc>
          <w:tcPr>
            <w:tcW w:w="1418" w:type="dxa"/>
          </w:tcPr>
          <w:p w14:paraId="288FD4C1" w14:textId="77777777" w:rsidR="00026A79" w:rsidRPr="002665FA" w:rsidRDefault="00026A79" w:rsidP="00D549C4">
            <w:pPr>
              <w:bidi w:val="0"/>
              <w:spacing w:after="0"/>
              <w:jc w:val="center"/>
              <w:rPr>
                <w:rtl/>
              </w:rPr>
            </w:pPr>
          </w:p>
        </w:tc>
      </w:tr>
      <w:tr w:rsidR="00026A79" w:rsidRPr="002665FA" w14:paraId="7C1BE71F" w14:textId="77777777" w:rsidTr="00D549C4">
        <w:tc>
          <w:tcPr>
            <w:tcW w:w="471" w:type="dxa"/>
          </w:tcPr>
          <w:p w14:paraId="5F2A7D0A" w14:textId="77777777" w:rsidR="00026A79" w:rsidRPr="002665FA" w:rsidRDefault="00026A79" w:rsidP="000E2DC4">
            <w:pPr>
              <w:pStyle w:val="a5"/>
              <w:numPr>
                <w:ilvl w:val="0"/>
                <w:numId w:val="242"/>
              </w:numPr>
              <w:spacing w:after="0"/>
              <w:rPr>
                <w:rtl/>
              </w:rPr>
            </w:pPr>
          </w:p>
        </w:tc>
        <w:tc>
          <w:tcPr>
            <w:tcW w:w="3261" w:type="dxa"/>
          </w:tcPr>
          <w:p w14:paraId="7C0BC3D1" w14:textId="77777777" w:rsidR="00026A79" w:rsidRPr="002665FA" w:rsidRDefault="00026A79" w:rsidP="00D549C4">
            <w:pPr>
              <w:spacing w:after="0"/>
              <w:jc w:val="both"/>
              <w:rPr>
                <w:rtl/>
              </w:rPr>
            </w:pPr>
            <w:r w:rsidRPr="002665FA">
              <w:rPr>
                <w:rFonts w:hint="cs"/>
                <w:rtl/>
              </w:rPr>
              <w:t>עלייה לאוויר חבילת עבודה 2</w:t>
            </w:r>
          </w:p>
        </w:tc>
        <w:tc>
          <w:tcPr>
            <w:tcW w:w="2835" w:type="dxa"/>
          </w:tcPr>
          <w:p w14:paraId="6A642B4C" w14:textId="77777777" w:rsidR="00026A79" w:rsidRPr="002665FA" w:rsidRDefault="00026A79" w:rsidP="00D549C4">
            <w:pPr>
              <w:spacing w:after="0"/>
              <w:jc w:val="both"/>
              <w:rPr>
                <w:rtl/>
              </w:rPr>
            </w:pPr>
            <w:r w:rsidRPr="002665FA">
              <w:rPr>
                <w:rFonts w:hint="cs"/>
                <w:rtl/>
              </w:rPr>
              <w:t>ראה להלן</w:t>
            </w:r>
          </w:p>
        </w:tc>
        <w:tc>
          <w:tcPr>
            <w:tcW w:w="1417" w:type="dxa"/>
          </w:tcPr>
          <w:p w14:paraId="1FDE04E9" w14:textId="77777777" w:rsidR="00026A79" w:rsidRPr="002665FA" w:rsidRDefault="00026A79" w:rsidP="00D549C4">
            <w:pPr>
              <w:bidi w:val="0"/>
              <w:spacing w:after="0"/>
              <w:jc w:val="center"/>
              <w:rPr>
                <w:rtl/>
              </w:rPr>
            </w:pPr>
            <w:r w:rsidRPr="002665FA">
              <w:t>T+1</w:t>
            </w:r>
            <w:r w:rsidRPr="002665FA">
              <w:rPr>
                <w:rFonts w:hint="cs"/>
                <w:rtl/>
              </w:rPr>
              <w:t>6</w:t>
            </w:r>
          </w:p>
        </w:tc>
        <w:tc>
          <w:tcPr>
            <w:tcW w:w="1418" w:type="dxa"/>
          </w:tcPr>
          <w:p w14:paraId="236F339E" w14:textId="77777777" w:rsidR="00026A79" w:rsidRPr="002665FA" w:rsidRDefault="00026A79" w:rsidP="00D549C4">
            <w:pPr>
              <w:bidi w:val="0"/>
              <w:spacing w:after="0"/>
              <w:jc w:val="center"/>
              <w:rPr>
                <w:rtl/>
              </w:rPr>
            </w:pPr>
          </w:p>
        </w:tc>
      </w:tr>
      <w:tr w:rsidR="00026A79" w:rsidRPr="002665FA" w14:paraId="7C0FFF5B" w14:textId="77777777" w:rsidTr="00D549C4">
        <w:tc>
          <w:tcPr>
            <w:tcW w:w="471" w:type="dxa"/>
          </w:tcPr>
          <w:p w14:paraId="557E8F57" w14:textId="77777777" w:rsidR="00026A79" w:rsidRPr="002665FA" w:rsidRDefault="00026A79" w:rsidP="000E2DC4">
            <w:pPr>
              <w:pStyle w:val="a5"/>
              <w:numPr>
                <w:ilvl w:val="0"/>
                <w:numId w:val="242"/>
              </w:numPr>
              <w:spacing w:after="0"/>
              <w:rPr>
                <w:rtl/>
              </w:rPr>
            </w:pPr>
          </w:p>
        </w:tc>
        <w:tc>
          <w:tcPr>
            <w:tcW w:w="3261" w:type="dxa"/>
          </w:tcPr>
          <w:p w14:paraId="734DD8D7" w14:textId="77777777" w:rsidR="00026A79" w:rsidRPr="002665FA" w:rsidRDefault="00026A79" w:rsidP="00D549C4">
            <w:pPr>
              <w:spacing w:after="0"/>
              <w:jc w:val="both"/>
              <w:rPr>
                <w:rtl/>
              </w:rPr>
            </w:pPr>
            <w:r w:rsidRPr="002665FA">
              <w:rPr>
                <w:rFonts w:hint="cs"/>
                <w:rtl/>
              </w:rPr>
              <w:t>עלייה לאוויר חבילת עבודה 3</w:t>
            </w:r>
          </w:p>
        </w:tc>
        <w:tc>
          <w:tcPr>
            <w:tcW w:w="2835" w:type="dxa"/>
          </w:tcPr>
          <w:p w14:paraId="0C84A0F3" w14:textId="77777777" w:rsidR="00026A79" w:rsidRPr="002665FA" w:rsidRDefault="00026A79" w:rsidP="00D549C4">
            <w:pPr>
              <w:spacing w:after="0"/>
              <w:jc w:val="both"/>
              <w:rPr>
                <w:rtl/>
              </w:rPr>
            </w:pPr>
            <w:r w:rsidRPr="002665FA">
              <w:rPr>
                <w:rFonts w:hint="cs"/>
                <w:rtl/>
              </w:rPr>
              <w:t>ראה להלן</w:t>
            </w:r>
          </w:p>
        </w:tc>
        <w:tc>
          <w:tcPr>
            <w:tcW w:w="1417" w:type="dxa"/>
          </w:tcPr>
          <w:p w14:paraId="571F5308" w14:textId="77777777" w:rsidR="00026A79" w:rsidRPr="002665FA" w:rsidRDefault="00026A79" w:rsidP="00D549C4">
            <w:pPr>
              <w:bidi w:val="0"/>
              <w:spacing w:after="0"/>
              <w:jc w:val="center"/>
              <w:rPr>
                <w:rtl/>
              </w:rPr>
            </w:pPr>
            <w:r w:rsidRPr="002665FA">
              <w:t>T+2</w:t>
            </w:r>
            <w:r w:rsidRPr="002665FA">
              <w:rPr>
                <w:rFonts w:hint="cs"/>
                <w:rtl/>
              </w:rPr>
              <w:t>2</w:t>
            </w:r>
          </w:p>
        </w:tc>
        <w:tc>
          <w:tcPr>
            <w:tcW w:w="1418" w:type="dxa"/>
          </w:tcPr>
          <w:p w14:paraId="67C1420E" w14:textId="77777777" w:rsidR="00026A79" w:rsidRPr="002665FA" w:rsidRDefault="00026A79" w:rsidP="00D549C4">
            <w:pPr>
              <w:bidi w:val="0"/>
              <w:spacing w:after="0"/>
              <w:jc w:val="center"/>
              <w:rPr>
                <w:rtl/>
              </w:rPr>
            </w:pPr>
          </w:p>
        </w:tc>
      </w:tr>
      <w:tr w:rsidR="00026A79" w:rsidRPr="002665FA" w14:paraId="72F36162" w14:textId="77777777" w:rsidTr="00D549C4">
        <w:tc>
          <w:tcPr>
            <w:tcW w:w="471" w:type="dxa"/>
          </w:tcPr>
          <w:p w14:paraId="0CC431F5" w14:textId="77777777" w:rsidR="00026A79" w:rsidRPr="002665FA" w:rsidRDefault="00026A79" w:rsidP="000E2DC4">
            <w:pPr>
              <w:pStyle w:val="a5"/>
              <w:numPr>
                <w:ilvl w:val="0"/>
                <w:numId w:val="242"/>
              </w:numPr>
              <w:jc w:val="both"/>
              <w:rPr>
                <w:rtl/>
              </w:rPr>
            </w:pPr>
          </w:p>
        </w:tc>
        <w:tc>
          <w:tcPr>
            <w:tcW w:w="3261" w:type="dxa"/>
          </w:tcPr>
          <w:p w14:paraId="5DBD4D0F" w14:textId="77777777" w:rsidR="00026A79" w:rsidRPr="002665FA" w:rsidRDefault="00026A79" w:rsidP="00D549C4">
            <w:pPr>
              <w:spacing w:after="0"/>
              <w:jc w:val="both"/>
              <w:rPr>
                <w:rtl/>
              </w:rPr>
            </w:pPr>
            <w:r w:rsidRPr="002665FA">
              <w:rPr>
                <w:rFonts w:hint="cs"/>
                <w:rtl/>
              </w:rPr>
              <w:t>השלמת פיילוט מסכם</w:t>
            </w:r>
          </w:p>
        </w:tc>
        <w:tc>
          <w:tcPr>
            <w:tcW w:w="2835" w:type="dxa"/>
          </w:tcPr>
          <w:p w14:paraId="4242161C" w14:textId="2EF7144D" w:rsidR="00026A79" w:rsidRPr="002665FA" w:rsidRDefault="00026A79" w:rsidP="00D549C4">
            <w:pPr>
              <w:spacing w:after="0"/>
              <w:jc w:val="both"/>
              <w:rPr>
                <w:rtl/>
              </w:rPr>
            </w:pPr>
            <w:r w:rsidRPr="002665FA">
              <w:rPr>
                <w:rFonts w:hint="cs"/>
                <w:rtl/>
              </w:rPr>
              <w:t xml:space="preserve">כאמור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Ref349481353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‏4.0.3.7</w:t>
            </w:r>
            <w:r w:rsidRPr="002665FA">
              <w:rPr>
                <w:rtl/>
              </w:rPr>
              <w:fldChar w:fldCharType="end"/>
            </w:r>
            <w:r w:rsidRPr="002665FA">
              <w:rPr>
                <w:rFonts w:hint="cs"/>
                <w:rtl/>
              </w:rPr>
              <w:t xml:space="preserve"> לעיל </w:t>
            </w:r>
          </w:p>
        </w:tc>
        <w:tc>
          <w:tcPr>
            <w:tcW w:w="1417" w:type="dxa"/>
          </w:tcPr>
          <w:p w14:paraId="7C570BF5" w14:textId="77777777" w:rsidR="00026A79" w:rsidRPr="002665FA" w:rsidRDefault="00026A79" w:rsidP="00D549C4">
            <w:pPr>
              <w:bidi w:val="0"/>
              <w:spacing w:after="0"/>
              <w:jc w:val="center"/>
            </w:pPr>
            <w:r w:rsidRPr="002665FA">
              <w:t>T+</w:t>
            </w:r>
            <w:r w:rsidRPr="002665FA">
              <w:rPr>
                <w:rFonts w:hint="cs"/>
                <w:rtl/>
              </w:rPr>
              <w:t>25</w:t>
            </w:r>
          </w:p>
        </w:tc>
        <w:tc>
          <w:tcPr>
            <w:tcW w:w="1418" w:type="dxa"/>
          </w:tcPr>
          <w:p w14:paraId="3272A366" w14:textId="77777777" w:rsidR="00026A79" w:rsidRPr="002665FA" w:rsidRDefault="00026A79" w:rsidP="00D549C4">
            <w:pPr>
              <w:bidi w:val="0"/>
              <w:spacing w:after="0"/>
              <w:jc w:val="center"/>
              <w:rPr>
                <w:rtl/>
              </w:rPr>
            </w:pPr>
          </w:p>
        </w:tc>
      </w:tr>
    </w:tbl>
    <w:p w14:paraId="7DEBEAED" w14:textId="77777777" w:rsidR="00026A79" w:rsidRPr="002665FA" w:rsidRDefault="00026A79" w:rsidP="00026A79">
      <w:pPr>
        <w:rPr>
          <w:rtl/>
        </w:rPr>
      </w:pPr>
    </w:p>
    <w:p w14:paraId="5EA08FE4" w14:textId="77777777" w:rsidR="00026A79" w:rsidRPr="002665FA" w:rsidRDefault="00026A79" w:rsidP="00026A79">
      <w:pPr>
        <w:rPr>
          <w:rtl/>
        </w:rPr>
      </w:pPr>
      <w:r w:rsidRPr="002665FA">
        <w:rPr>
          <w:rFonts w:hint="cs"/>
          <w:rtl/>
        </w:rPr>
        <w:t>התרשים הבא מציג סכמטית את סדר חבילות העבודה והלו"ז המתוכנן:</w:t>
      </w:r>
    </w:p>
    <w:p w14:paraId="50BCF92A" w14:textId="77777777" w:rsidR="00026A79" w:rsidRPr="002665FA" w:rsidRDefault="00026A79" w:rsidP="00026A79">
      <w:pPr>
        <w:rPr>
          <w:rtl/>
        </w:rPr>
      </w:pPr>
    </w:p>
    <w:p w14:paraId="7CAFAA34" w14:textId="77777777" w:rsidR="00026A79" w:rsidRPr="002665FA" w:rsidRDefault="00026A79" w:rsidP="00026A79">
      <w:pPr>
        <w:rPr>
          <w:rtl/>
        </w:rPr>
      </w:pPr>
      <w:r w:rsidRPr="002665FA">
        <w:rPr>
          <w:noProof/>
          <w:lang w:eastAsia="en-US"/>
        </w:rPr>
        <w:drawing>
          <wp:inline distT="0" distB="0" distL="0" distR="0" wp14:anchorId="1FEA5320" wp14:editId="7B83BF93">
            <wp:extent cx="6452428" cy="28117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70857" cy="2819811"/>
                    </a:xfrm>
                    <a:prstGeom prst="rect">
                      <a:avLst/>
                    </a:prstGeom>
                    <a:noFill/>
                  </pic:spPr>
                </pic:pic>
              </a:graphicData>
            </a:graphic>
          </wp:inline>
        </w:drawing>
      </w:r>
    </w:p>
    <w:p w14:paraId="7A2186F2" w14:textId="77777777" w:rsidR="00026A79" w:rsidRPr="002665FA" w:rsidRDefault="00026A79" w:rsidP="00026A79">
      <w:pPr>
        <w:spacing w:after="0"/>
        <w:rPr>
          <w:b/>
          <w:bCs/>
          <w:u w:val="single"/>
          <w:rtl/>
        </w:rPr>
      </w:pPr>
      <w:r w:rsidRPr="002665FA">
        <w:rPr>
          <w:b/>
          <w:bCs/>
          <w:u w:val="single"/>
          <w:rtl/>
        </w:rPr>
        <w:br w:type="page"/>
      </w:r>
    </w:p>
    <w:p w14:paraId="7342EE11" w14:textId="5AD31BD8" w:rsidR="00026A79" w:rsidRPr="002665FA" w:rsidRDefault="00026A79" w:rsidP="00026A79">
      <w:pPr>
        <w:rPr>
          <w:b/>
          <w:bCs/>
          <w:u w:val="single"/>
          <w:rtl/>
        </w:rPr>
      </w:pPr>
      <w:r w:rsidRPr="002665FA">
        <w:rPr>
          <w:rFonts w:hint="cs"/>
          <w:b/>
          <w:bCs/>
          <w:u w:val="single"/>
          <w:rtl/>
        </w:rPr>
        <w:lastRenderedPageBreak/>
        <w:t xml:space="preserve">להלן פירוט אבני הדרך הנדרשות </w:t>
      </w:r>
      <w:r w:rsidRPr="002665FA">
        <w:rPr>
          <w:rFonts w:hint="eastAsia"/>
          <w:b/>
          <w:bCs/>
          <w:sz w:val="26"/>
          <w:szCs w:val="26"/>
          <w:u w:val="single"/>
          <w:rtl/>
        </w:rPr>
        <w:t>עבור</w:t>
      </w:r>
      <w:r w:rsidRPr="002665FA">
        <w:rPr>
          <w:b/>
          <w:bCs/>
          <w:sz w:val="26"/>
          <w:szCs w:val="26"/>
          <w:u w:val="single"/>
          <w:rtl/>
        </w:rPr>
        <w:t xml:space="preserve"> </w:t>
      </w:r>
      <w:r w:rsidRPr="002665FA">
        <w:rPr>
          <w:rFonts w:hint="eastAsia"/>
          <w:b/>
          <w:bCs/>
          <w:sz w:val="26"/>
          <w:szCs w:val="26"/>
          <w:u w:val="single"/>
          <w:rtl/>
        </w:rPr>
        <w:t>כל</w:t>
      </w:r>
      <w:r w:rsidRPr="002665FA">
        <w:rPr>
          <w:rFonts w:hint="cs"/>
          <w:b/>
          <w:bCs/>
          <w:u w:val="single"/>
          <w:rtl/>
        </w:rPr>
        <w:t xml:space="preserve"> חבילת עבודה</w:t>
      </w:r>
      <w:r w:rsidR="00DF74EB" w:rsidRPr="002665FA">
        <w:rPr>
          <w:rFonts w:hint="cs"/>
          <w:b/>
          <w:bCs/>
          <w:u w:val="single"/>
          <w:rtl/>
        </w:rPr>
        <w:t xml:space="preserve"> (לכל מודול הנכלל בחבילה)</w:t>
      </w:r>
    </w:p>
    <w:tbl>
      <w:tblPr>
        <w:tblStyle w:val="afa"/>
        <w:bidiVisual/>
        <w:tblW w:w="0" w:type="auto"/>
        <w:tblLook w:val="04A0" w:firstRow="1" w:lastRow="0" w:firstColumn="1" w:lastColumn="0" w:noHBand="0" w:noVBand="1"/>
      </w:tblPr>
      <w:tblGrid>
        <w:gridCol w:w="613"/>
        <w:gridCol w:w="2552"/>
        <w:gridCol w:w="6237"/>
      </w:tblGrid>
      <w:tr w:rsidR="00026A79" w:rsidRPr="002665FA" w14:paraId="57CB575B" w14:textId="77777777" w:rsidTr="00D549C4">
        <w:trPr>
          <w:tblHeader/>
        </w:trPr>
        <w:tc>
          <w:tcPr>
            <w:tcW w:w="613" w:type="dxa"/>
            <w:shd w:val="clear" w:color="auto" w:fill="BDD6EE" w:themeFill="accent1" w:themeFillTint="66"/>
          </w:tcPr>
          <w:p w14:paraId="69B401A0" w14:textId="77777777" w:rsidR="00026A79" w:rsidRPr="002665FA" w:rsidRDefault="00026A79" w:rsidP="00D549C4">
            <w:pPr>
              <w:spacing w:after="0" w:line="276" w:lineRule="auto"/>
              <w:jc w:val="center"/>
              <w:rPr>
                <w:b/>
                <w:bCs/>
                <w:rtl/>
              </w:rPr>
            </w:pPr>
            <w:r w:rsidRPr="002665FA">
              <w:rPr>
                <w:rFonts w:hint="cs"/>
                <w:b/>
                <w:bCs/>
                <w:rtl/>
              </w:rPr>
              <w:t>#</w:t>
            </w:r>
          </w:p>
        </w:tc>
        <w:tc>
          <w:tcPr>
            <w:tcW w:w="2552" w:type="dxa"/>
            <w:shd w:val="clear" w:color="auto" w:fill="BDD6EE" w:themeFill="accent1" w:themeFillTint="66"/>
          </w:tcPr>
          <w:p w14:paraId="39AF5647" w14:textId="77777777" w:rsidR="00026A79" w:rsidRPr="002665FA" w:rsidRDefault="00026A79" w:rsidP="00D549C4">
            <w:pPr>
              <w:spacing w:after="0" w:line="276" w:lineRule="auto"/>
              <w:jc w:val="center"/>
              <w:rPr>
                <w:b/>
                <w:bCs/>
                <w:rtl/>
              </w:rPr>
            </w:pPr>
            <w:r w:rsidRPr="002665FA">
              <w:rPr>
                <w:rFonts w:hint="cs"/>
                <w:b/>
                <w:bCs/>
                <w:rtl/>
              </w:rPr>
              <w:t>אבן דרך פנימית בחבילת עבודה</w:t>
            </w:r>
          </w:p>
        </w:tc>
        <w:tc>
          <w:tcPr>
            <w:tcW w:w="6237" w:type="dxa"/>
            <w:shd w:val="clear" w:color="auto" w:fill="BDD6EE" w:themeFill="accent1" w:themeFillTint="66"/>
          </w:tcPr>
          <w:p w14:paraId="168DC500" w14:textId="77777777" w:rsidR="00026A79" w:rsidRPr="002665FA" w:rsidRDefault="00026A79" w:rsidP="00D549C4">
            <w:pPr>
              <w:spacing w:after="0" w:line="276" w:lineRule="auto"/>
              <w:jc w:val="center"/>
              <w:rPr>
                <w:b/>
                <w:bCs/>
                <w:rtl/>
              </w:rPr>
            </w:pPr>
            <w:r w:rsidRPr="002665FA">
              <w:rPr>
                <w:rFonts w:hint="cs"/>
                <w:b/>
                <w:bCs/>
                <w:rtl/>
              </w:rPr>
              <w:t>תוצרים עיקריים באבן הדרך</w:t>
            </w:r>
          </w:p>
        </w:tc>
      </w:tr>
      <w:tr w:rsidR="00026A79" w:rsidRPr="002665FA" w14:paraId="58684D49" w14:textId="77777777" w:rsidTr="00D549C4">
        <w:tc>
          <w:tcPr>
            <w:tcW w:w="613" w:type="dxa"/>
          </w:tcPr>
          <w:p w14:paraId="2EE32D67" w14:textId="77777777" w:rsidR="00026A79" w:rsidRPr="002665FA" w:rsidRDefault="00026A79" w:rsidP="000E2DC4">
            <w:pPr>
              <w:pStyle w:val="a5"/>
              <w:numPr>
                <w:ilvl w:val="0"/>
                <w:numId w:val="264"/>
              </w:numPr>
              <w:spacing w:after="0"/>
              <w:rPr>
                <w:rtl/>
              </w:rPr>
            </w:pPr>
          </w:p>
        </w:tc>
        <w:tc>
          <w:tcPr>
            <w:tcW w:w="2552" w:type="dxa"/>
          </w:tcPr>
          <w:p w14:paraId="5C519F1C" w14:textId="77777777" w:rsidR="00026A79" w:rsidRPr="002665FA" w:rsidRDefault="00026A79" w:rsidP="00D549C4">
            <w:pPr>
              <w:spacing w:after="0"/>
              <w:jc w:val="both"/>
              <w:rPr>
                <w:rtl/>
              </w:rPr>
            </w:pPr>
            <w:r w:rsidRPr="002665FA">
              <w:rPr>
                <w:rFonts w:hint="cs"/>
                <w:rtl/>
              </w:rPr>
              <w:t>השלמת אפיון מפורט</w:t>
            </w:r>
          </w:p>
        </w:tc>
        <w:tc>
          <w:tcPr>
            <w:tcW w:w="6237" w:type="dxa"/>
          </w:tcPr>
          <w:p w14:paraId="4251D515" w14:textId="57D2A87C" w:rsidR="00026A79" w:rsidRPr="002665FA" w:rsidRDefault="00026A79" w:rsidP="00D549C4">
            <w:pPr>
              <w:spacing w:after="0"/>
              <w:ind w:left="57"/>
              <w:jc w:val="both"/>
              <w:rPr>
                <w:rtl/>
              </w:rPr>
            </w:pPr>
            <w:r w:rsidRPr="002665FA">
              <w:rPr>
                <w:rFonts w:hint="cs"/>
                <w:rtl/>
              </w:rPr>
              <w:t xml:space="preserve">מסמך אפיון מפורט ומסמך תכנית בדיקות </w:t>
            </w:r>
            <w:r w:rsidRPr="002665FA">
              <w:rPr>
                <w:rFonts w:hint="cs"/>
              </w:rPr>
              <w:t>STP</w:t>
            </w:r>
            <w:r w:rsidRPr="002665FA">
              <w:rPr>
                <w:rFonts w:hint="cs"/>
                <w:rtl/>
              </w:rPr>
              <w:t xml:space="preserve"> בתכולות המפורטות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Ref3296602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‏4.0.3.2</w:t>
            </w:r>
            <w:r w:rsidRPr="002665FA">
              <w:rPr>
                <w:rtl/>
              </w:rPr>
              <w:fldChar w:fldCharType="end"/>
            </w:r>
            <w:r w:rsidRPr="002665FA">
              <w:rPr>
                <w:rFonts w:hint="cs"/>
                <w:rtl/>
              </w:rPr>
              <w:t xml:space="preserve"> לעיל</w:t>
            </w:r>
          </w:p>
        </w:tc>
      </w:tr>
      <w:tr w:rsidR="00026A79" w:rsidRPr="002665FA" w14:paraId="00227C21" w14:textId="77777777" w:rsidTr="00D549C4">
        <w:tc>
          <w:tcPr>
            <w:tcW w:w="613" w:type="dxa"/>
          </w:tcPr>
          <w:p w14:paraId="3469CE60" w14:textId="77777777" w:rsidR="00026A79" w:rsidRPr="002665FA" w:rsidRDefault="00026A79" w:rsidP="000E2DC4">
            <w:pPr>
              <w:pStyle w:val="a5"/>
              <w:numPr>
                <w:ilvl w:val="0"/>
                <w:numId w:val="264"/>
              </w:numPr>
              <w:spacing w:after="0"/>
              <w:rPr>
                <w:rtl/>
              </w:rPr>
            </w:pPr>
          </w:p>
        </w:tc>
        <w:tc>
          <w:tcPr>
            <w:tcW w:w="2552" w:type="dxa"/>
          </w:tcPr>
          <w:p w14:paraId="5A1EFF15" w14:textId="14ECA28C" w:rsidR="00026A79" w:rsidRPr="002665FA" w:rsidRDefault="00026A79" w:rsidP="00DF74EB">
            <w:pPr>
              <w:spacing w:after="0"/>
              <w:jc w:val="both"/>
              <w:rPr>
                <w:rtl/>
              </w:rPr>
            </w:pPr>
            <w:r w:rsidRPr="002665FA">
              <w:rPr>
                <w:rFonts w:hint="cs"/>
                <w:rtl/>
              </w:rPr>
              <w:t>השלמת קידוד</w:t>
            </w:r>
            <w:r w:rsidR="00DF74EB" w:rsidRPr="002665FA">
              <w:rPr>
                <w:rFonts w:hint="cs"/>
                <w:rtl/>
              </w:rPr>
              <w:t xml:space="preserve"> ו/או הרחבת מודול קיים במוצר ייעודי לניהול בחירות ו/או השלמת התאמות במוצר מדף</w:t>
            </w:r>
          </w:p>
        </w:tc>
        <w:tc>
          <w:tcPr>
            <w:tcW w:w="6237" w:type="dxa"/>
          </w:tcPr>
          <w:p w14:paraId="722CAA08" w14:textId="74C89833" w:rsidR="00026A79" w:rsidRPr="002665FA" w:rsidRDefault="00026A79" w:rsidP="000E2DC4">
            <w:pPr>
              <w:pStyle w:val="a5"/>
              <w:numPr>
                <w:ilvl w:val="0"/>
                <w:numId w:val="243"/>
              </w:numPr>
              <w:spacing w:after="0"/>
              <w:ind w:left="341" w:hanging="284"/>
              <w:jc w:val="both"/>
              <w:rPr>
                <w:rtl/>
              </w:rPr>
            </w:pPr>
            <w:r w:rsidRPr="002665FA">
              <w:rPr>
                <w:rFonts w:hint="cs"/>
                <w:rtl/>
              </w:rPr>
              <w:t xml:space="preserve">מסמך עיצוב, תיקי תכנות, מסמך בדיקות </w:t>
            </w:r>
            <w:r w:rsidRPr="002665FA">
              <w:rPr>
                <w:rFonts w:hint="cs"/>
              </w:rPr>
              <w:t>STD</w:t>
            </w:r>
            <w:r w:rsidRPr="002665FA">
              <w:rPr>
                <w:rFonts w:hint="cs"/>
                <w:rtl/>
              </w:rPr>
              <w:t xml:space="preserve">  ואב טיפוס, כולם בתכולות המפורטות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Ref3296654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‏4.0.3.3</w:t>
            </w:r>
            <w:r w:rsidRPr="002665FA">
              <w:rPr>
                <w:rtl/>
              </w:rPr>
              <w:fldChar w:fldCharType="end"/>
            </w:r>
            <w:r w:rsidRPr="002665FA">
              <w:rPr>
                <w:rFonts w:hint="cs"/>
                <w:rtl/>
              </w:rPr>
              <w:t xml:space="preserve">,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Ref3296678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‏4.0.3.4</w:t>
            </w:r>
            <w:r w:rsidRPr="002665FA">
              <w:rPr>
                <w:rtl/>
              </w:rPr>
              <w:fldChar w:fldCharType="end"/>
            </w:r>
          </w:p>
          <w:p w14:paraId="3683FA34" w14:textId="4E83D47D" w:rsidR="00026A79" w:rsidRPr="002665FA" w:rsidRDefault="00026A79" w:rsidP="000E2DC4">
            <w:pPr>
              <w:pStyle w:val="a5"/>
              <w:numPr>
                <w:ilvl w:val="0"/>
                <w:numId w:val="243"/>
              </w:numPr>
              <w:spacing w:after="0"/>
              <w:ind w:left="341" w:hanging="284"/>
              <w:jc w:val="both"/>
              <w:rPr>
                <w:rtl/>
              </w:rPr>
            </w:pPr>
            <w:r w:rsidRPr="002665FA">
              <w:rPr>
                <w:rFonts w:hint="cs"/>
                <w:rtl/>
              </w:rPr>
              <w:t xml:space="preserve">קוד מערכת מלא מוכן לבדיקות מסירה ובסיס נתונים טעון בנתונים שעברו טיוב והסבה, הכול כמפורט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Ref3296654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‏4.0.3.3</w:t>
            </w:r>
            <w:r w:rsidRPr="002665FA">
              <w:rPr>
                <w:rtl/>
              </w:rPr>
              <w:fldChar w:fldCharType="end"/>
            </w:r>
            <w:r w:rsidRPr="002665FA">
              <w:rPr>
                <w:rFonts w:hint="cs"/>
                <w:rtl/>
              </w:rPr>
              <w:t xml:space="preserve"> לעיל</w:t>
            </w:r>
          </w:p>
        </w:tc>
      </w:tr>
      <w:tr w:rsidR="00026A79" w:rsidRPr="002665FA" w14:paraId="3680F41B" w14:textId="77777777" w:rsidTr="00D549C4">
        <w:tc>
          <w:tcPr>
            <w:tcW w:w="613" w:type="dxa"/>
          </w:tcPr>
          <w:p w14:paraId="4600AC4B" w14:textId="77777777" w:rsidR="00026A79" w:rsidRPr="002665FA" w:rsidRDefault="00026A79" w:rsidP="000E2DC4">
            <w:pPr>
              <w:pStyle w:val="a5"/>
              <w:numPr>
                <w:ilvl w:val="0"/>
                <w:numId w:val="264"/>
              </w:numPr>
              <w:rPr>
                <w:rtl/>
              </w:rPr>
            </w:pPr>
          </w:p>
        </w:tc>
        <w:tc>
          <w:tcPr>
            <w:tcW w:w="2552" w:type="dxa"/>
          </w:tcPr>
          <w:p w14:paraId="22DE9CD4" w14:textId="77777777" w:rsidR="00026A79" w:rsidRPr="002665FA" w:rsidRDefault="00026A79" w:rsidP="00D549C4">
            <w:pPr>
              <w:spacing w:after="0"/>
              <w:jc w:val="both"/>
              <w:rPr>
                <w:rtl/>
              </w:rPr>
            </w:pPr>
            <w:r w:rsidRPr="002665FA">
              <w:rPr>
                <w:rFonts w:hint="cs"/>
                <w:rtl/>
              </w:rPr>
              <w:t>השלמת בדיקות מסירה</w:t>
            </w:r>
          </w:p>
        </w:tc>
        <w:tc>
          <w:tcPr>
            <w:tcW w:w="6237" w:type="dxa"/>
          </w:tcPr>
          <w:p w14:paraId="5133423D" w14:textId="327B91E8" w:rsidR="00026A79" w:rsidRPr="002665FA" w:rsidRDefault="00026A79" w:rsidP="00D549C4">
            <w:pPr>
              <w:spacing w:after="0"/>
              <w:jc w:val="both"/>
              <w:rPr>
                <w:rtl/>
              </w:rPr>
            </w:pPr>
            <w:r w:rsidRPr="002665FA">
              <w:rPr>
                <w:rFonts w:hint="cs"/>
                <w:rtl/>
              </w:rPr>
              <w:t xml:space="preserve">דוחות </w:t>
            </w:r>
            <w:r w:rsidRPr="002665FA">
              <w:rPr>
                <w:rFonts w:hint="cs"/>
              </w:rPr>
              <w:t>STR</w:t>
            </w:r>
            <w:r w:rsidRPr="002665FA">
              <w:rPr>
                <w:rFonts w:hint="cs"/>
                <w:rtl/>
              </w:rPr>
              <w:t xml:space="preserve"> לסבבי הבדיקות, דוח </w:t>
            </w:r>
            <w:r w:rsidRPr="002665FA">
              <w:rPr>
                <w:rFonts w:hint="cs"/>
              </w:rPr>
              <w:t>STR</w:t>
            </w:r>
            <w:r w:rsidRPr="002665FA">
              <w:rPr>
                <w:rFonts w:hint="cs"/>
                <w:rtl/>
              </w:rPr>
              <w:t xml:space="preserve"> סופי של בדיקות מסירה המראה שהמערכת עומדת בקריטריונים המפורטים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Ref3286806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‏4.0.3.5</w:t>
            </w:r>
            <w:r w:rsidRPr="002665FA">
              <w:rPr>
                <w:rtl/>
              </w:rPr>
              <w:fldChar w:fldCharType="end"/>
            </w:r>
            <w:r w:rsidRPr="002665FA">
              <w:rPr>
                <w:rFonts w:hint="cs"/>
                <w:rtl/>
              </w:rPr>
              <w:t xml:space="preserve"> לעיל</w:t>
            </w:r>
          </w:p>
        </w:tc>
      </w:tr>
      <w:tr w:rsidR="00026A79" w:rsidRPr="002665FA" w14:paraId="2ABB0783" w14:textId="77777777" w:rsidTr="00D549C4">
        <w:tc>
          <w:tcPr>
            <w:tcW w:w="613" w:type="dxa"/>
          </w:tcPr>
          <w:p w14:paraId="0C217066" w14:textId="77777777" w:rsidR="00026A79" w:rsidRPr="002665FA" w:rsidRDefault="00026A79" w:rsidP="000E2DC4">
            <w:pPr>
              <w:pStyle w:val="a5"/>
              <w:numPr>
                <w:ilvl w:val="0"/>
                <w:numId w:val="264"/>
              </w:numPr>
              <w:rPr>
                <w:rtl/>
              </w:rPr>
            </w:pPr>
          </w:p>
        </w:tc>
        <w:tc>
          <w:tcPr>
            <w:tcW w:w="2552" w:type="dxa"/>
          </w:tcPr>
          <w:p w14:paraId="79E1C28E" w14:textId="77777777" w:rsidR="00026A79" w:rsidRPr="002665FA" w:rsidRDefault="00026A79" w:rsidP="00D549C4">
            <w:pPr>
              <w:spacing w:after="0"/>
              <w:jc w:val="both"/>
              <w:rPr>
                <w:rtl/>
              </w:rPr>
            </w:pPr>
            <w:r w:rsidRPr="002665FA">
              <w:rPr>
                <w:rFonts w:hint="cs"/>
                <w:rtl/>
              </w:rPr>
              <w:t>השלמת בדיקות קבלה</w:t>
            </w:r>
          </w:p>
        </w:tc>
        <w:tc>
          <w:tcPr>
            <w:tcW w:w="6237" w:type="dxa"/>
          </w:tcPr>
          <w:p w14:paraId="64F1C90E" w14:textId="57C49B2E" w:rsidR="00026A79" w:rsidRPr="002665FA" w:rsidRDefault="00026A79" w:rsidP="00D549C4">
            <w:pPr>
              <w:spacing w:after="0"/>
              <w:ind w:left="57"/>
              <w:rPr>
                <w:rtl/>
              </w:rPr>
            </w:pPr>
            <w:r w:rsidRPr="002665FA">
              <w:rPr>
                <w:rtl/>
              </w:rPr>
              <w:t xml:space="preserve">המערכת עומדת בקריטריונים המפורטים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Ref3284359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‏4.0.3.6</w:t>
            </w:r>
            <w:r w:rsidRPr="002665FA">
              <w:rPr>
                <w:rtl/>
              </w:rPr>
              <w:fldChar w:fldCharType="end"/>
            </w:r>
            <w:r w:rsidRPr="002665FA">
              <w:rPr>
                <w:rtl/>
              </w:rPr>
              <w:t xml:space="preserve"> לעיל</w:t>
            </w:r>
          </w:p>
        </w:tc>
      </w:tr>
      <w:tr w:rsidR="00026A79" w:rsidRPr="002665FA" w14:paraId="6C82EE84" w14:textId="77777777" w:rsidTr="00D549C4">
        <w:tc>
          <w:tcPr>
            <w:tcW w:w="613" w:type="dxa"/>
          </w:tcPr>
          <w:p w14:paraId="641BF5DE" w14:textId="77777777" w:rsidR="00026A79" w:rsidRPr="002665FA" w:rsidRDefault="00026A79" w:rsidP="000E2DC4">
            <w:pPr>
              <w:pStyle w:val="a5"/>
              <w:numPr>
                <w:ilvl w:val="0"/>
                <w:numId w:val="264"/>
              </w:numPr>
              <w:rPr>
                <w:rtl/>
              </w:rPr>
            </w:pPr>
          </w:p>
        </w:tc>
        <w:tc>
          <w:tcPr>
            <w:tcW w:w="2552" w:type="dxa"/>
          </w:tcPr>
          <w:p w14:paraId="1FB43837" w14:textId="77777777" w:rsidR="00026A79" w:rsidRPr="002665FA" w:rsidRDefault="00026A79" w:rsidP="00D549C4">
            <w:pPr>
              <w:spacing w:after="0"/>
              <w:jc w:val="both"/>
              <w:rPr>
                <w:rtl/>
              </w:rPr>
            </w:pPr>
            <w:r w:rsidRPr="002665FA">
              <w:rPr>
                <w:rFonts w:hint="cs"/>
                <w:rtl/>
              </w:rPr>
              <w:t>סיום פיילוט ועלייה לאוויר</w:t>
            </w:r>
          </w:p>
        </w:tc>
        <w:tc>
          <w:tcPr>
            <w:tcW w:w="6237" w:type="dxa"/>
          </w:tcPr>
          <w:p w14:paraId="5FDD6567" w14:textId="77777777" w:rsidR="00026A79" w:rsidRPr="002665FA" w:rsidRDefault="00026A79" w:rsidP="000E2DC4">
            <w:pPr>
              <w:pStyle w:val="a5"/>
              <w:numPr>
                <w:ilvl w:val="0"/>
                <w:numId w:val="243"/>
              </w:numPr>
              <w:spacing w:after="0"/>
              <w:ind w:left="341" w:hanging="284"/>
              <w:rPr>
                <w:rtl/>
              </w:rPr>
            </w:pPr>
            <w:r w:rsidRPr="002665FA">
              <w:rPr>
                <w:rFonts w:hint="cs"/>
                <w:rtl/>
              </w:rPr>
              <w:t>הדרכת משתמשים</w:t>
            </w:r>
          </w:p>
          <w:p w14:paraId="4B880EF0" w14:textId="77777777" w:rsidR="00026A79" w:rsidRPr="002665FA" w:rsidRDefault="00026A79" w:rsidP="000E2DC4">
            <w:pPr>
              <w:pStyle w:val="a5"/>
              <w:numPr>
                <w:ilvl w:val="0"/>
                <w:numId w:val="243"/>
              </w:numPr>
              <w:spacing w:after="0"/>
              <w:ind w:left="341" w:hanging="284"/>
            </w:pPr>
            <w:r w:rsidRPr="002665FA">
              <w:rPr>
                <w:rFonts w:hint="cs"/>
                <w:rtl/>
              </w:rPr>
              <w:t>תיעוד מלא</w:t>
            </w:r>
          </w:p>
          <w:p w14:paraId="3DB1E3F4" w14:textId="18CF96D7" w:rsidR="00026A79" w:rsidRPr="002665FA" w:rsidRDefault="00026A79" w:rsidP="00D549C4">
            <w:pPr>
              <w:spacing w:after="0"/>
              <w:rPr>
                <w:rtl/>
              </w:rPr>
            </w:pPr>
            <w:r w:rsidRPr="002665FA">
              <w:rPr>
                <w:rFonts w:hint="cs"/>
                <w:rtl/>
              </w:rPr>
              <w:t xml:space="preserve">כמפורט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Ref3296797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‏4.0.3.7</w:t>
            </w:r>
            <w:r w:rsidRPr="002665FA">
              <w:rPr>
                <w:rtl/>
              </w:rPr>
              <w:fldChar w:fldCharType="end"/>
            </w:r>
          </w:p>
        </w:tc>
      </w:tr>
    </w:tbl>
    <w:p w14:paraId="760526DA" w14:textId="77777777" w:rsidR="00026A79" w:rsidRPr="002665FA" w:rsidRDefault="00026A79" w:rsidP="00026A79"/>
    <w:p w14:paraId="3EB05E6D" w14:textId="77777777" w:rsidR="00026A79" w:rsidRPr="002665FA" w:rsidRDefault="00026A79" w:rsidP="000E2DC4">
      <w:pPr>
        <w:pStyle w:val="40"/>
        <w:numPr>
          <w:ilvl w:val="3"/>
          <w:numId w:val="219"/>
        </w:numPr>
        <w:ind w:left="1077" w:hanging="1077"/>
        <w:rPr>
          <w:rtl/>
        </w:rPr>
      </w:pPr>
      <w:bookmarkStart w:id="924" w:name="_Ref3388759"/>
      <w:r w:rsidRPr="002665FA">
        <w:rPr>
          <w:rFonts w:hint="cs"/>
          <w:rtl/>
        </w:rPr>
        <w:t>תכנית עבודה (</w:t>
      </w:r>
      <w:r w:rsidRPr="002665FA">
        <w:t>MS</w:t>
      </w:r>
      <w:r w:rsidRPr="002665FA">
        <w:rPr>
          <w:rFonts w:hint="cs"/>
          <w:rtl/>
        </w:rPr>
        <w:t>)</w:t>
      </w:r>
      <w:bookmarkEnd w:id="924"/>
    </w:p>
    <w:p w14:paraId="0F233E5D" w14:textId="77777777" w:rsidR="00026A79" w:rsidRPr="002665FA" w:rsidRDefault="00026A79" w:rsidP="00026A79">
      <w:pPr>
        <w:rPr>
          <w:rtl/>
        </w:rPr>
      </w:pPr>
      <w:r w:rsidRPr="002665FA">
        <w:rPr>
          <w:rFonts w:hint="cs"/>
          <w:rtl/>
        </w:rPr>
        <w:t>המציע יציג במענה לסעיף זה תכנית עבודה מפורטת הנשענת על אבני הדרך שפורט בסעיף הקודם. להלן דרישות כלליות לאופן הצגת תכנית העבודה:</w:t>
      </w:r>
    </w:p>
    <w:tbl>
      <w:tblPr>
        <w:tblStyle w:val="afa"/>
        <w:bidiVisual/>
        <w:tblW w:w="0" w:type="auto"/>
        <w:shd w:val="clear" w:color="auto" w:fill="D9D9D9" w:themeFill="background1" w:themeFillShade="D9"/>
        <w:tblLook w:val="04A0" w:firstRow="1" w:lastRow="0" w:firstColumn="1" w:lastColumn="0" w:noHBand="0" w:noVBand="1"/>
      </w:tblPr>
      <w:tblGrid>
        <w:gridCol w:w="9402"/>
      </w:tblGrid>
      <w:tr w:rsidR="00026A79" w:rsidRPr="002665FA" w14:paraId="0559D2CB" w14:textId="77777777" w:rsidTr="00D549C4">
        <w:tc>
          <w:tcPr>
            <w:tcW w:w="9402" w:type="dxa"/>
            <w:shd w:val="clear" w:color="auto" w:fill="D9D9D9" w:themeFill="background1" w:themeFillShade="D9"/>
          </w:tcPr>
          <w:p w14:paraId="561C2331" w14:textId="6EDA85FA" w:rsidR="00026A79" w:rsidRPr="002665FA" w:rsidRDefault="00026A79" w:rsidP="000E2DC4">
            <w:pPr>
              <w:pStyle w:val="a5"/>
              <w:numPr>
                <w:ilvl w:val="0"/>
                <w:numId w:val="244"/>
              </w:numPr>
              <w:jc w:val="both"/>
              <w:rPr>
                <w:b/>
                <w:bCs/>
                <w:rtl/>
              </w:rPr>
            </w:pPr>
            <w:r w:rsidRPr="002665FA">
              <w:rPr>
                <w:rFonts w:hint="cs"/>
                <w:b/>
                <w:bCs/>
                <w:rtl/>
              </w:rPr>
              <w:t>תכנית העבודה</w:t>
            </w:r>
            <w:r w:rsidRPr="002665FA">
              <w:rPr>
                <w:b/>
                <w:bCs/>
                <w:rtl/>
              </w:rPr>
              <w:t xml:space="preserve"> תכלול פירוט פעילויות ברמת צוות</w:t>
            </w:r>
            <w:r w:rsidRPr="002665FA">
              <w:rPr>
                <w:rFonts w:hint="cs"/>
                <w:b/>
                <w:bCs/>
                <w:rtl/>
              </w:rPr>
              <w:t xml:space="preserve">י המציע </w:t>
            </w:r>
            <w:r w:rsidRPr="002665FA">
              <w:rPr>
                <w:b/>
                <w:bCs/>
                <w:rtl/>
              </w:rPr>
              <w:t xml:space="preserve">(בהתאמה למבנה הארגוני שהוצע במענה לסעיף </w:t>
            </w:r>
            <w:r w:rsidRPr="002665FA">
              <w:rPr>
                <w:b/>
                <w:bCs/>
                <w:rtl/>
              </w:rPr>
              <w:fldChar w:fldCharType="begin"/>
            </w:r>
            <w:r w:rsidRPr="002665FA">
              <w:rPr>
                <w:b/>
                <w:bCs/>
                <w:rtl/>
              </w:rPr>
              <w:instrText xml:space="preserve"> </w:instrText>
            </w:r>
            <w:r w:rsidRPr="002665FA">
              <w:rPr>
                <w:b/>
                <w:bCs/>
              </w:rPr>
              <w:instrText>REF</w:instrText>
            </w:r>
            <w:r w:rsidRPr="002665FA">
              <w:rPr>
                <w:b/>
                <w:bCs/>
                <w:rtl/>
              </w:rPr>
              <w:instrText xml:space="preserve"> _</w:instrText>
            </w:r>
            <w:r w:rsidRPr="002665FA">
              <w:rPr>
                <w:b/>
                <w:bCs/>
              </w:rPr>
              <w:instrText>Ref3296840 \r \h</w:instrText>
            </w:r>
            <w:r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Pr="002665FA">
              <w:rPr>
                <w:b/>
                <w:bCs/>
                <w:rtl/>
              </w:rPr>
            </w:r>
            <w:r w:rsidRPr="002665FA">
              <w:rPr>
                <w:b/>
                <w:bCs/>
                <w:rtl/>
              </w:rPr>
              <w:fldChar w:fldCharType="separate"/>
            </w:r>
            <w:r w:rsidR="00D41B0B">
              <w:rPr>
                <w:b/>
                <w:bCs/>
                <w:rtl/>
              </w:rPr>
              <w:t>‏4.2.2.1</w:t>
            </w:r>
            <w:r w:rsidRPr="002665FA">
              <w:rPr>
                <w:b/>
                <w:bCs/>
                <w:rtl/>
              </w:rPr>
              <w:fldChar w:fldCharType="end"/>
            </w:r>
            <w:r w:rsidRPr="002665FA">
              <w:rPr>
                <w:b/>
                <w:bCs/>
                <w:rtl/>
              </w:rPr>
              <w:t>) והקשרים ביניהן ברמת פירוט מקסימלית.</w:t>
            </w:r>
          </w:p>
          <w:p w14:paraId="107EEB7E" w14:textId="77777777" w:rsidR="00026A79" w:rsidRPr="002665FA" w:rsidRDefault="00026A79" w:rsidP="000E2DC4">
            <w:pPr>
              <w:pStyle w:val="a5"/>
              <w:numPr>
                <w:ilvl w:val="0"/>
                <w:numId w:val="244"/>
              </w:numPr>
              <w:jc w:val="both"/>
              <w:rPr>
                <w:b/>
                <w:bCs/>
                <w:rtl/>
              </w:rPr>
            </w:pPr>
            <w:r w:rsidRPr="002665FA">
              <w:rPr>
                <w:b/>
                <w:bCs/>
                <w:rtl/>
              </w:rPr>
              <w:t xml:space="preserve">לכל פעילות </w:t>
            </w:r>
            <w:r w:rsidRPr="002665FA">
              <w:rPr>
                <w:rFonts w:hint="cs"/>
                <w:b/>
                <w:bCs/>
                <w:rtl/>
              </w:rPr>
              <w:t>יוצג</w:t>
            </w:r>
            <w:r w:rsidRPr="002665FA">
              <w:rPr>
                <w:b/>
                <w:bCs/>
                <w:rtl/>
              </w:rPr>
              <w:t xml:space="preserve"> לו"ז קלנדרי, מספר עובדים </w:t>
            </w:r>
            <w:r w:rsidRPr="002665FA">
              <w:rPr>
                <w:rFonts w:hint="cs"/>
                <w:b/>
                <w:bCs/>
                <w:rtl/>
              </w:rPr>
              <w:t>לפי תפקיד</w:t>
            </w:r>
            <w:r w:rsidRPr="002665FA">
              <w:rPr>
                <w:b/>
                <w:bCs/>
                <w:rtl/>
              </w:rPr>
              <w:t xml:space="preserve"> ומספר שעות עבודה לכל סוג עובד</w:t>
            </w:r>
            <w:r w:rsidRPr="002665FA">
              <w:rPr>
                <w:rFonts w:hint="cs"/>
                <w:b/>
                <w:bCs/>
                <w:rtl/>
              </w:rPr>
              <w:t xml:space="preserve"> (משאבים)</w:t>
            </w:r>
            <w:r w:rsidRPr="002665FA">
              <w:rPr>
                <w:b/>
                <w:bCs/>
                <w:rtl/>
              </w:rPr>
              <w:t>.</w:t>
            </w:r>
          </w:p>
          <w:p w14:paraId="701CE855" w14:textId="77777777" w:rsidR="00026A79" w:rsidRPr="002665FA" w:rsidRDefault="00026A79" w:rsidP="000E2DC4">
            <w:pPr>
              <w:pStyle w:val="a5"/>
              <w:numPr>
                <w:ilvl w:val="0"/>
                <w:numId w:val="244"/>
              </w:numPr>
              <w:jc w:val="both"/>
              <w:rPr>
                <w:b/>
                <w:bCs/>
                <w:rtl/>
              </w:rPr>
            </w:pPr>
            <w:r w:rsidRPr="002665FA">
              <w:rPr>
                <w:b/>
                <w:bCs/>
                <w:rtl/>
              </w:rPr>
              <w:t>לגבי כל פעילות יציין המציע את סוג שיתוף הפעולה הנדרש מהמזמין.</w:t>
            </w:r>
          </w:p>
          <w:p w14:paraId="200A017D" w14:textId="77777777" w:rsidR="00026A79" w:rsidRPr="002665FA" w:rsidRDefault="00026A79" w:rsidP="000E2DC4">
            <w:pPr>
              <w:pStyle w:val="a5"/>
              <w:numPr>
                <w:ilvl w:val="0"/>
                <w:numId w:val="244"/>
              </w:numPr>
              <w:jc w:val="both"/>
              <w:rPr>
                <w:b/>
                <w:bCs/>
                <w:rtl/>
              </w:rPr>
            </w:pPr>
            <w:r w:rsidRPr="002665FA">
              <w:rPr>
                <w:b/>
                <w:bCs/>
                <w:rtl/>
              </w:rPr>
              <w:t>המציע יציין אבני דרך משניות בכל אחד משלבי הפיתוח וההקמה.</w:t>
            </w:r>
            <w:r w:rsidRPr="002665FA">
              <w:rPr>
                <w:rFonts w:hint="cs"/>
                <w:b/>
                <w:bCs/>
                <w:rtl/>
              </w:rPr>
              <w:t xml:space="preserve"> </w:t>
            </w:r>
          </w:p>
          <w:p w14:paraId="3AE7CE95" w14:textId="77777777" w:rsidR="00026A79" w:rsidRPr="002665FA" w:rsidRDefault="00026A79" w:rsidP="000E2DC4">
            <w:pPr>
              <w:pStyle w:val="a5"/>
              <w:numPr>
                <w:ilvl w:val="0"/>
                <w:numId w:val="244"/>
              </w:numPr>
              <w:jc w:val="both"/>
              <w:rPr>
                <w:b/>
                <w:bCs/>
              </w:rPr>
            </w:pPr>
            <w:r w:rsidRPr="002665FA">
              <w:rPr>
                <w:b/>
                <w:bCs/>
                <w:rtl/>
              </w:rPr>
              <w:lastRenderedPageBreak/>
              <w:t>המציע י</w:t>
            </w:r>
            <w:r w:rsidRPr="002665FA">
              <w:rPr>
                <w:rFonts w:hint="cs"/>
                <w:b/>
                <w:bCs/>
                <w:rtl/>
              </w:rPr>
              <w:t>ציג</w:t>
            </w:r>
            <w:r w:rsidRPr="002665FA">
              <w:rPr>
                <w:b/>
                <w:bCs/>
                <w:rtl/>
              </w:rPr>
              <w:t xml:space="preserve"> </w:t>
            </w:r>
            <w:r w:rsidRPr="002665FA">
              <w:rPr>
                <w:rFonts w:hint="cs"/>
                <w:b/>
                <w:bCs/>
                <w:rtl/>
              </w:rPr>
              <w:t xml:space="preserve">את הסיכונים אותם הוא מעריך שקיימים בשלב הקמת המערכת, יפרט </w:t>
            </w:r>
            <w:r w:rsidRPr="002665FA">
              <w:rPr>
                <w:b/>
                <w:bCs/>
                <w:rtl/>
              </w:rPr>
              <w:t xml:space="preserve">את </w:t>
            </w:r>
            <w:r w:rsidRPr="002665FA">
              <w:rPr>
                <w:rFonts w:hint="cs"/>
                <w:b/>
                <w:bCs/>
                <w:rtl/>
              </w:rPr>
              <w:t xml:space="preserve">אופן הגידור של סיכונים אלו ואת </w:t>
            </w:r>
            <w:r w:rsidRPr="002665FA">
              <w:rPr>
                <w:b/>
                <w:bCs/>
                <w:rtl/>
              </w:rPr>
              <w:t xml:space="preserve">תכנית ניהול הסיכונים במהלך </w:t>
            </w:r>
            <w:r w:rsidRPr="002665FA">
              <w:rPr>
                <w:rFonts w:hint="cs"/>
                <w:b/>
                <w:bCs/>
                <w:rtl/>
              </w:rPr>
              <w:t xml:space="preserve">כל שלב </w:t>
            </w:r>
            <w:r w:rsidRPr="002665FA">
              <w:rPr>
                <w:b/>
                <w:bCs/>
                <w:rtl/>
              </w:rPr>
              <w:t>הפיתוח וההקמה של המערכת.</w:t>
            </w:r>
          </w:p>
          <w:p w14:paraId="69ED107B" w14:textId="77777777" w:rsidR="00026A79" w:rsidRPr="002665FA" w:rsidRDefault="00026A79" w:rsidP="000E2DC4">
            <w:pPr>
              <w:pStyle w:val="a5"/>
              <w:numPr>
                <w:ilvl w:val="0"/>
                <w:numId w:val="244"/>
              </w:numPr>
              <w:jc w:val="both"/>
              <w:rPr>
                <w:b/>
                <w:bCs/>
              </w:rPr>
            </w:pPr>
            <w:r w:rsidRPr="002665FA">
              <w:rPr>
                <w:rFonts w:hint="cs"/>
                <w:b/>
                <w:bCs/>
                <w:rtl/>
              </w:rPr>
              <w:t xml:space="preserve">תכנית העבודה תוצג תוך שימוש בתכנת </w:t>
            </w:r>
            <w:r w:rsidRPr="002665FA">
              <w:rPr>
                <w:b/>
                <w:bCs/>
              </w:rPr>
              <w:t xml:space="preserve">MS-Project </w:t>
            </w:r>
            <w:r w:rsidRPr="002665FA">
              <w:rPr>
                <w:rFonts w:hint="cs"/>
                <w:b/>
                <w:bCs/>
                <w:rtl/>
              </w:rPr>
              <w:t xml:space="preserve"> ותכלול הצגה לפחות של:</w:t>
            </w:r>
          </w:p>
          <w:p w14:paraId="469E1D2B" w14:textId="77777777" w:rsidR="00026A79" w:rsidRPr="002665FA" w:rsidRDefault="00026A79" w:rsidP="000E2DC4">
            <w:pPr>
              <w:pStyle w:val="a5"/>
              <w:numPr>
                <w:ilvl w:val="1"/>
                <w:numId w:val="244"/>
              </w:numPr>
              <w:jc w:val="both"/>
              <w:rPr>
                <w:b/>
                <w:bCs/>
              </w:rPr>
            </w:pPr>
            <w:r w:rsidRPr="002665FA">
              <w:rPr>
                <w:rFonts w:hint="cs"/>
                <w:b/>
                <w:bCs/>
                <w:rtl/>
              </w:rPr>
              <w:t xml:space="preserve">תרשים גאנט - </w:t>
            </w:r>
            <w:r w:rsidRPr="002665FA">
              <w:rPr>
                <w:b/>
                <w:bCs/>
                <w:rtl/>
              </w:rPr>
              <w:t>הצגת הפעילויות על ציר הזמן, כולל תלויות בין פעילויות, זמני ביצוע</w:t>
            </w:r>
            <w:r w:rsidRPr="002665FA">
              <w:rPr>
                <w:rFonts w:hint="cs"/>
                <w:b/>
                <w:bCs/>
                <w:rtl/>
              </w:rPr>
              <w:t xml:space="preserve"> </w:t>
            </w:r>
            <w:r w:rsidRPr="002665FA">
              <w:rPr>
                <w:b/>
                <w:bCs/>
                <w:rtl/>
              </w:rPr>
              <w:t>ומשאבים הנדרשים לכל פעילות</w:t>
            </w:r>
            <w:r w:rsidRPr="002665FA">
              <w:rPr>
                <w:rFonts w:hint="cs"/>
                <w:b/>
                <w:bCs/>
                <w:rtl/>
              </w:rPr>
              <w:t>.</w:t>
            </w:r>
          </w:p>
          <w:p w14:paraId="3AD1D655" w14:textId="77777777" w:rsidR="00026A79" w:rsidRPr="002665FA" w:rsidRDefault="00026A79" w:rsidP="000E2DC4">
            <w:pPr>
              <w:pStyle w:val="a5"/>
              <w:numPr>
                <w:ilvl w:val="1"/>
                <w:numId w:val="244"/>
              </w:numPr>
              <w:jc w:val="both"/>
              <w:rPr>
                <w:b/>
                <w:bCs/>
              </w:rPr>
            </w:pPr>
            <w:r w:rsidRPr="002665FA">
              <w:rPr>
                <w:b/>
                <w:bCs/>
              </w:rPr>
              <w:t>WBS</w:t>
            </w:r>
            <w:r w:rsidRPr="002665FA">
              <w:rPr>
                <w:rFonts w:hint="cs"/>
                <w:b/>
                <w:bCs/>
                <w:rtl/>
              </w:rPr>
              <w:t xml:space="preserve"> - </w:t>
            </w:r>
            <w:r w:rsidRPr="002665FA">
              <w:rPr>
                <w:b/>
                <w:bCs/>
                <w:rtl/>
              </w:rPr>
              <w:t>פירוק הפרויקט לפעילויות ברמת פירוט מקסימלית</w:t>
            </w:r>
            <w:r w:rsidRPr="002665FA">
              <w:rPr>
                <w:rFonts w:hint="cs"/>
                <w:b/>
                <w:bCs/>
                <w:rtl/>
              </w:rPr>
              <w:t>.</w:t>
            </w:r>
          </w:p>
          <w:p w14:paraId="1F18614F" w14:textId="77777777" w:rsidR="00026A79" w:rsidRPr="002665FA" w:rsidRDefault="00026A79" w:rsidP="000E2DC4">
            <w:pPr>
              <w:pStyle w:val="a5"/>
              <w:numPr>
                <w:ilvl w:val="0"/>
                <w:numId w:val="244"/>
              </w:numPr>
              <w:jc w:val="both"/>
              <w:rPr>
                <w:b/>
                <w:bCs/>
                <w:rtl/>
              </w:rPr>
            </w:pPr>
            <w:r w:rsidRPr="002665FA">
              <w:rPr>
                <w:rFonts w:hint="cs"/>
                <w:b/>
                <w:bCs/>
                <w:rtl/>
              </w:rPr>
              <w:t>מציע של מוצר ייעודי לניהול בחירות, יציג זמני הקמה של מערכות דומות לניהול בחירות מניסיונו.</w:t>
            </w:r>
          </w:p>
        </w:tc>
      </w:tr>
    </w:tbl>
    <w:p w14:paraId="61F866F9" w14:textId="77777777" w:rsidR="00026A79" w:rsidRPr="002665FA" w:rsidRDefault="00026A79" w:rsidP="00026A79">
      <w:pPr>
        <w:pStyle w:val="aff2"/>
        <w:rPr>
          <w:rtl/>
        </w:rPr>
      </w:pPr>
    </w:p>
    <w:p w14:paraId="11934543" w14:textId="77777777" w:rsidR="00026A79" w:rsidRPr="002665FA" w:rsidRDefault="00026A79" w:rsidP="000E2DC4">
      <w:pPr>
        <w:pStyle w:val="50"/>
        <w:numPr>
          <w:ilvl w:val="4"/>
          <w:numId w:val="219"/>
        </w:numPr>
        <w:ind w:left="1077" w:hanging="1077"/>
        <w:rPr>
          <w:rtl/>
        </w:rPr>
      </w:pPr>
      <w:r w:rsidRPr="002665FA">
        <w:rPr>
          <w:rFonts w:hint="cs"/>
          <w:rtl/>
        </w:rPr>
        <w:t>דגשים לתכנית העבודה לשלבי האפיון, עיצוב, קידוד והסבת נתונים</w:t>
      </w:r>
    </w:p>
    <w:p w14:paraId="59D4D6E8" w14:textId="77777777" w:rsidR="00026A79" w:rsidRPr="002665FA" w:rsidRDefault="00026A79" w:rsidP="000E2DC4">
      <w:pPr>
        <w:pStyle w:val="a5"/>
        <w:numPr>
          <w:ilvl w:val="0"/>
          <w:numId w:val="245"/>
        </w:numPr>
      </w:pPr>
      <w:r w:rsidRPr="002665FA">
        <w:rPr>
          <w:rFonts w:hint="cs"/>
          <w:rtl/>
        </w:rPr>
        <w:t>תכנית העבודה תכלול את התכולות המופיעות בסעיפים 4.0.3.1-4.0.3.3 לעיל.</w:t>
      </w:r>
    </w:p>
    <w:p w14:paraId="55456BA1" w14:textId="77777777" w:rsidR="00026A79" w:rsidRPr="002665FA" w:rsidRDefault="00026A79" w:rsidP="000E2DC4">
      <w:pPr>
        <w:pStyle w:val="a5"/>
        <w:numPr>
          <w:ilvl w:val="0"/>
          <w:numId w:val="245"/>
        </w:numPr>
        <w:rPr>
          <w:rtl/>
        </w:rPr>
      </w:pPr>
      <w:r w:rsidRPr="002665FA">
        <w:rPr>
          <w:rFonts w:hint="cs"/>
          <w:rtl/>
        </w:rPr>
        <w:t xml:space="preserve">המציע יציג </w:t>
      </w:r>
      <w:r w:rsidRPr="002665FA">
        <w:rPr>
          <w:rtl/>
        </w:rPr>
        <w:t>מתודולוגיה ושלבי עבודה, כולל פירוט שיטת ניהול התצורה במהלך פיתוח המערכת.</w:t>
      </w:r>
    </w:p>
    <w:p w14:paraId="633EE829" w14:textId="77777777" w:rsidR="00026A79" w:rsidRPr="002665FA" w:rsidRDefault="00026A79" w:rsidP="000E2DC4">
      <w:pPr>
        <w:pStyle w:val="a5"/>
        <w:numPr>
          <w:ilvl w:val="0"/>
          <w:numId w:val="245"/>
        </w:numPr>
      </w:pPr>
      <w:r w:rsidRPr="002665FA">
        <w:rPr>
          <w:rFonts w:hint="cs"/>
          <w:rtl/>
        </w:rPr>
        <w:t xml:space="preserve">המציע יציג את </w:t>
      </w:r>
      <w:r w:rsidRPr="002665FA">
        <w:rPr>
          <w:rtl/>
        </w:rPr>
        <w:t xml:space="preserve">תשתית </w:t>
      </w:r>
      <w:r w:rsidRPr="002665FA">
        <w:rPr>
          <w:rFonts w:hint="cs"/>
          <w:rtl/>
        </w:rPr>
        <w:t>ה</w:t>
      </w:r>
      <w:r w:rsidRPr="002665FA">
        <w:rPr>
          <w:rtl/>
        </w:rPr>
        <w:t>פיתוח/כלי פיתוח.</w:t>
      </w:r>
    </w:p>
    <w:p w14:paraId="7F5D6394" w14:textId="77777777" w:rsidR="00026A79" w:rsidRPr="002665FA" w:rsidRDefault="00026A79" w:rsidP="000E2DC4">
      <w:pPr>
        <w:pStyle w:val="a5"/>
        <w:numPr>
          <w:ilvl w:val="0"/>
          <w:numId w:val="245"/>
        </w:numPr>
        <w:rPr>
          <w:rtl/>
        </w:rPr>
      </w:pPr>
      <w:r w:rsidRPr="002665FA">
        <w:rPr>
          <w:rFonts w:hint="cs"/>
          <w:rtl/>
        </w:rPr>
        <w:t>המציע יציג את מתודולוגיית הטיוב והסבת הנתונים, כולל כלי הסבה בהם יעשה שימוש.</w:t>
      </w:r>
    </w:p>
    <w:p w14:paraId="3CC21A2E" w14:textId="77777777" w:rsidR="00026A79" w:rsidRPr="002665FA" w:rsidRDefault="00026A79" w:rsidP="000E2DC4">
      <w:pPr>
        <w:pStyle w:val="a5"/>
        <w:numPr>
          <w:ilvl w:val="0"/>
          <w:numId w:val="245"/>
        </w:numPr>
      </w:pPr>
      <w:r w:rsidRPr="002665FA">
        <w:rPr>
          <w:rFonts w:hint="cs"/>
          <w:rtl/>
        </w:rPr>
        <w:t xml:space="preserve">המציע יציג </w:t>
      </w:r>
      <w:r w:rsidRPr="002665FA">
        <w:rPr>
          <w:rtl/>
        </w:rPr>
        <w:t>פעולות לגידור סיכונים בשלב</w:t>
      </w:r>
      <w:r w:rsidRPr="002665FA">
        <w:rPr>
          <w:rFonts w:hint="cs"/>
          <w:rtl/>
        </w:rPr>
        <w:t>י</w:t>
      </w:r>
      <w:r w:rsidRPr="002665FA">
        <w:rPr>
          <w:rtl/>
        </w:rPr>
        <w:t xml:space="preserve"> האפיון, העיצוב</w:t>
      </w:r>
      <w:r w:rsidRPr="002665FA">
        <w:rPr>
          <w:rFonts w:hint="cs"/>
          <w:rtl/>
        </w:rPr>
        <w:t xml:space="preserve">, </w:t>
      </w:r>
      <w:r w:rsidRPr="002665FA">
        <w:rPr>
          <w:rtl/>
        </w:rPr>
        <w:t>הקידוד</w:t>
      </w:r>
      <w:r w:rsidRPr="002665FA">
        <w:rPr>
          <w:rFonts w:hint="cs"/>
          <w:rtl/>
        </w:rPr>
        <w:t xml:space="preserve"> וההסבה</w:t>
      </w:r>
      <w:r w:rsidRPr="002665FA">
        <w:rPr>
          <w:rtl/>
        </w:rPr>
        <w:t>.</w:t>
      </w:r>
    </w:p>
    <w:p w14:paraId="7D732276" w14:textId="77777777" w:rsidR="00026A79" w:rsidRPr="002665FA" w:rsidRDefault="00026A79" w:rsidP="000E2DC4">
      <w:pPr>
        <w:pStyle w:val="50"/>
        <w:numPr>
          <w:ilvl w:val="4"/>
          <w:numId w:val="219"/>
        </w:numPr>
        <w:ind w:left="1077" w:hanging="1077"/>
        <w:rPr>
          <w:rtl/>
        </w:rPr>
      </w:pPr>
      <w:r w:rsidRPr="002665FA">
        <w:rPr>
          <w:rFonts w:hint="cs"/>
          <w:rtl/>
        </w:rPr>
        <w:t>דגשים לתכנית העבודה לשלב בדיקות המסירה</w:t>
      </w:r>
    </w:p>
    <w:p w14:paraId="44FDFB35" w14:textId="5052B9C9" w:rsidR="00026A79" w:rsidRPr="002665FA" w:rsidRDefault="00026A79" w:rsidP="000E2DC4">
      <w:pPr>
        <w:numPr>
          <w:ilvl w:val="0"/>
          <w:numId w:val="246"/>
        </w:numPr>
      </w:pPr>
      <w:r w:rsidRPr="002665FA">
        <w:rPr>
          <w:rFonts w:hint="cs"/>
          <w:rtl/>
        </w:rPr>
        <w:t xml:space="preserve">תכנית העבודה תכלול את התכולות המופיעות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Ref3286806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‏4.0.3.5</w:t>
      </w:r>
      <w:r w:rsidRPr="002665FA">
        <w:rPr>
          <w:rtl/>
        </w:rPr>
        <w:fldChar w:fldCharType="end"/>
      </w:r>
      <w:r w:rsidRPr="002665FA">
        <w:rPr>
          <w:rFonts w:hint="cs"/>
          <w:rtl/>
        </w:rPr>
        <w:t xml:space="preserve"> לעיל.</w:t>
      </w:r>
    </w:p>
    <w:p w14:paraId="5E9B0149" w14:textId="77777777" w:rsidR="00026A79" w:rsidRPr="002665FA" w:rsidRDefault="00026A79" w:rsidP="000E2DC4">
      <w:pPr>
        <w:numPr>
          <w:ilvl w:val="0"/>
          <w:numId w:val="246"/>
        </w:numPr>
      </w:pPr>
      <w:r w:rsidRPr="002665FA">
        <w:rPr>
          <w:rFonts w:hint="cs"/>
          <w:rtl/>
        </w:rPr>
        <w:t>הבדיקות כוללות גם בדיקות ממשקים מול גורמים חיצוניים.</w:t>
      </w:r>
    </w:p>
    <w:p w14:paraId="7B8D2FF9" w14:textId="77777777" w:rsidR="00026A79" w:rsidRPr="002665FA" w:rsidRDefault="00026A79" w:rsidP="000E2DC4">
      <w:pPr>
        <w:numPr>
          <w:ilvl w:val="0"/>
          <w:numId w:val="246"/>
        </w:numPr>
      </w:pPr>
      <w:r w:rsidRPr="002665FA">
        <w:rPr>
          <w:rFonts w:hint="cs"/>
          <w:rtl/>
        </w:rPr>
        <w:t>הבדיקות ישקפו עבודה בתנאי ייצור ויכללו בדיקות עומסים וביצועים.</w:t>
      </w:r>
    </w:p>
    <w:p w14:paraId="72765738" w14:textId="10AE3880" w:rsidR="00026A79" w:rsidRPr="002665FA" w:rsidRDefault="00026A79" w:rsidP="000E2DC4">
      <w:pPr>
        <w:numPr>
          <w:ilvl w:val="0"/>
          <w:numId w:val="246"/>
        </w:numPr>
      </w:pPr>
      <w:r w:rsidRPr="002665FA">
        <w:rPr>
          <w:rFonts w:hint="cs"/>
          <w:rtl/>
        </w:rPr>
        <w:t xml:space="preserve">שלב זה יסתיים כאשר תוצאות הבדיקה יעמדו בתנאים המפורטים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Ref3286806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‏4.0.3.5</w:t>
      </w:r>
      <w:r w:rsidRPr="002665FA">
        <w:rPr>
          <w:rtl/>
        </w:rPr>
        <w:fldChar w:fldCharType="end"/>
      </w:r>
      <w:r w:rsidRPr="002665FA">
        <w:rPr>
          <w:rFonts w:hint="cs"/>
          <w:rtl/>
        </w:rPr>
        <w:t xml:space="preserve"> לעיל.</w:t>
      </w:r>
    </w:p>
    <w:p w14:paraId="40FCF19C" w14:textId="77777777" w:rsidR="00026A79" w:rsidRPr="002665FA" w:rsidRDefault="00026A79" w:rsidP="000E2DC4">
      <w:pPr>
        <w:numPr>
          <w:ilvl w:val="0"/>
          <w:numId w:val="246"/>
        </w:numPr>
      </w:pPr>
      <w:r w:rsidRPr="002665FA">
        <w:rPr>
          <w:rFonts w:hint="cs"/>
          <w:rtl/>
        </w:rPr>
        <w:t>המציע יציג את תכולת הבדיקות.</w:t>
      </w:r>
    </w:p>
    <w:p w14:paraId="42CDC7A9" w14:textId="77777777" w:rsidR="00026A79" w:rsidRPr="002665FA" w:rsidRDefault="00026A79" w:rsidP="000E2DC4">
      <w:pPr>
        <w:numPr>
          <w:ilvl w:val="0"/>
          <w:numId w:val="246"/>
        </w:numPr>
      </w:pPr>
      <w:r w:rsidRPr="002665FA">
        <w:rPr>
          <w:rFonts w:hint="cs"/>
          <w:rtl/>
        </w:rPr>
        <w:t>המציע יציג את מתודולוגיית הבדיקות ושלבי הביצוע, כולל כלי בדיקה בהם יעשה שימוש.</w:t>
      </w:r>
    </w:p>
    <w:p w14:paraId="6B717E00" w14:textId="77777777" w:rsidR="00026A79" w:rsidRPr="002665FA" w:rsidRDefault="00026A79" w:rsidP="000E2DC4">
      <w:pPr>
        <w:numPr>
          <w:ilvl w:val="0"/>
          <w:numId w:val="246"/>
        </w:numPr>
      </w:pPr>
      <w:r w:rsidRPr="002665FA">
        <w:rPr>
          <w:rFonts w:hint="cs"/>
          <w:rtl/>
        </w:rPr>
        <w:lastRenderedPageBreak/>
        <w:t>המציע יציג משאבים ושיתוף פעולה נדרשים מהמזמין.</w:t>
      </w:r>
    </w:p>
    <w:p w14:paraId="7BFBBD82" w14:textId="77777777" w:rsidR="00026A79" w:rsidRPr="002665FA" w:rsidRDefault="00026A79" w:rsidP="000E2DC4">
      <w:pPr>
        <w:pStyle w:val="50"/>
        <w:numPr>
          <w:ilvl w:val="4"/>
          <w:numId w:val="219"/>
        </w:numPr>
        <w:ind w:left="1077" w:hanging="1077"/>
        <w:rPr>
          <w:rtl/>
        </w:rPr>
      </w:pPr>
      <w:bookmarkStart w:id="925" w:name="_Ref3299392"/>
      <w:r w:rsidRPr="002665FA">
        <w:rPr>
          <w:rFonts w:hint="cs"/>
          <w:rtl/>
        </w:rPr>
        <w:t>דגשים לתכנית העבודה לשלב בדיקות הקבלה</w:t>
      </w:r>
      <w:bookmarkEnd w:id="925"/>
    </w:p>
    <w:p w14:paraId="03A219A5" w14:textId="77777777" w:rsidR="00026A79" w:rsidRPr="002665FA" w:rsidRDefault="00026A79" w:rsidP="000E2DC4">
      <w:pPr>
        <w:pStyle w:val="a5"/>
        <w:numPr>
          <w:ilvl w:val="0"/>
          <w:numId w:val="247"/>
        </w:numPr>
      </w:pPr>
      <w:r w:rsidRPr="002665FA">
        <w:rPr>
          <w:rFonts w:hint="cs"/>
          <w:rtl/>
        </w:rPr>
        <w:t>בדיקות הקבלה יבוצעו ע"י המזמין או מי מטעמו.</w:t>
      </w:r>
    </w:p>
    <w:p w14:paraId="7CBE7454" w14:textId="77777777" w:rsidR="00026A79" w:rsidRPr="002665FA" w:rsidRDefault="00026A79" w:rsidP="000E2DC4">
      <w:pPr>
        <w:pStyle w:val="a5"/>
        <w:numPr>
          <w:ilvl w:val="0"/>
          <w:numId w:val="247"/>
        </w:numPr>
      </w:pPr>
      <w:r w:rsidRPr="002665FA">
        <w:rPr>
          <w:rFonts w:hint="cs"/>
          <w:rtl/>
        </w:rPr>
        <w:t>בודקים של הספק ילוו את בודקי המזמין באופן רציף במהלך כל שלבי הבדיקות.</w:t>
      </w:r>
    </w:p>
    <w:p w14:paraId="3181ACDB" w14:textId="06BA503C" w:rsidR="00026A79" w:rsidRPr="002665FA" w:rsidRDefault="00026A79" w:rsidP="000E2DC4">
      <w:pPr>
        <w:pStyle w:val="a5"/>
        <w:numPr>
          <w:ilvl w:val="0"/>
          <w:numId w:val="247"/>
        </w:numPr>
      </w:pPr>
      <w:r w:rsidRPr="002665FA">
        <w:rPr>
          <w:rFonts w:hint="cs"/>
          <w:rtl/>
        </w:rPr>
        <w:t xml:space="preserve">סבבי הבדיקות יתבצעו ככל שיידרש עד לעמידת המערכת בתנאים המפורטים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Ref3284359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‏4.0.3.6</w:t>
      </w:r>
      <w:r w:rsidRPr="002665FA">
        <w:rPr>
          <w:rtl/>
        </w:rPr>
        <w:fldChar w:fldCharType="end"/>
      </w:r>
      <w:r w:rsidRPr="002665FA">
        <w:t xml:space="preserve"> </w:t>
      </w:r>
      <w:r w:rsidRPr="002665FA">
        <w:rPr>
          <w:rFonts w:hint="cs"/>
          <w:rtl/>
        </w:rPr>
        <w:t>לעיל.</w:t>
      </w:r>
    </w:p>
    <w:p w14:paraId="56D12E97" w14:textId="77777777" w:rsidR="00026A79" w:rsidRPr="002665FA" w:rsidRDefault="00026A79" w:rsidP="000E2DC4">
      <w:pPr>
        <w:pStyle w:val="a5"/>
        <w:numPr>
          <w:ilvl w:val="0"/>
          <w:numId w:val="247"/>
        </w:numPr>
      </w:pPr>
      <w:r w:rsidRPr="002665FA">
        <w:rPr>
          <w:rFonts w:hint="cs"/>
          <w:rtl/>
        </w:rPr>
        <w:t>הבדיקות יבוצעו באתר המזמין.</w:t>
      </w:r>
    </w:p>
    <w:p w14:paraId="31F53950" w14:textId="77777777" w:rsidR="00026A79" w:rsidRPr="002665FA" w:rsidRDefault="00026A79" w:rsidP="000E2DC4">
      <w:pPr>
        <w:pStyle w:val="50"/>
        <w:numPr>
          <w:ilvl w:val="4"/>
          <w:numId w:val="219"/>
        </w:numPr>
        <w:ind w:left="1077" w:hanging="1077"/>
        <w:rPr>
          <w:rtl/>
        </w:rPr>
      </w:pPr>
      <w:bookmarkStart w:id="926" w:name="_דגשים_לתכנית_העבודה"/>
      <w:bookmarkStart w:id="927" w:name="_Ref3299412"/>
      <w:bookmarkEnd w:id="926"/>
      <w:r w:rsidRPr="002665FA">
        <w:rPr>
          <w:rFonts w:hint="cs"/>
          <w:rtl/>
        </w:rPr>
        <w:t>דגשים לתכנית העבודה לשלב הפיילוט</w:t>
      </w:r>
      <w:bookmarkEnd w:id="927"/>
    </w:p>
    <w:p w14:paraId="27A47F77" w14:textId="4C3F7E16" w:rsidR="00026A79" w:rsidRPr="002665FA" w:rsidRDefault="00FE1E43" w:rsidP="000E2DC4">
      <w:pPr>
        <w:pStyle w:val="a5"/>
        <w:numPr>
          <w:ilvl w:val="0"/>
          <w:numId w:val="248"/>
        </w:numPr>
      </w:pPr>
      <w:r w:rsidRPr="002665FA">
        <w:rPr>
          <w:rFonts w:hint="cs"/>
          <w:rtl/>
        </w:rPr>
        <w:t>היערכות</w:t>
      </w:r>
      <w:r w:rsidR="00026A79" w:rsidRPr="002665FA">
        <w:rPr>
          <w:rFonts w:hint="cs"/>
          <w:rtl/>
        </w:rPr>
        <w:t xml:space="preserve"> לפיילוט תבוצע באחריות מלאה של הספק.</w:t>
      </w:r>
    </w:p>
    <w:p w14:paraId="6CBAC40E" w14:textId="34A4B715" w:rsidR="00026A79" w:rsidRPr="002665FA" w:rsidRDefault="00026A79" w:rsidP="000E2DC4">
      <w:pPr>
        <w:pStyle w:val="a5"/>
        <w:numPr>
          <w:ilvl w:val="0"/>
          <w:numId w:val="248"/>
        </w:numPr>
      </w:pPr>
      <w:r w:rsidRPr="002665FA">
        <w:rPr>
          <w:rFonts w:hint="cs"/>
          <w:rtl/>
        </w:rPr>
        <w:t xml:space="preserve">תכנית העבודה תכלול את התכולות המופיעות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Ref3296797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‏4.0.3.7</w:t>
      </w:r>
      <w:r w:rsidRPr="002665FA">
        <w:rPr>
          <w:rtl/>
        </w:rPr>
        <w:fldChar w:fldCharType="end"/>
      </w:r>
      <w:r w:rsidRPr="002665FA">
        <w:rPr>
          <w:rFonts w:hint="cs"/>
          <w:rtl/>
        </w:rPr>
        <w:t xml:space="preserve"> לעיל.</w:t>
      </w:r>
    </w:p>
    <w:p w14:paraId="54004665" w14:textId="77777777" w:rsidR="00026A79" w:rsidRPr="002665FA" w:rsidRDefault="00026A79" w:rsidP="000E2DC4">
      <w:pPr>
        <w:pStyle w:val="a5"/>
        <w:numPr>
          <w:ilvl w:val="0"/>
          <w:numId w:val="248"/>
        </w:numPr>
        <w:rPr>
          <w:rtl/>
        </w:rPr>
      </w:pPr>
      <w:r w:rsidRPr="002665FA">
        <w:rPr>
          <w:rFonts w:hint="cs"/>
          <w:rtl/>
        </w:rPr>
        <w:t>הפיילוט יכלול מספר</w:t>
      </w:r>
      <w:r w:rsidRPr="002665FA">
        <w:rPr>
          <w:rtl/>
        </w:rPr>
        <w:t xml:space="preserve"> רשויות מקומיות ומועצות אזוריות</w:t>
      </w:r>
      <w:r w:rsidRPr="002665FA">
        <w:rPr>
          <w:rFonts w:hint="cs"/>
          <w:rtl/>
        </w:rPr>
        <w:t>, על מנת לבדוק את פונקציונליות המערכת. הספק י</w:t>
      </w:r>
      <w:r w:rsidRPr="002665FA">
        <w:rPr>
          <w:rtl/>
        </w:rPr>
        <w:t xml:space="preserve">יצור הדמיה של עומסים </w:t>
      </w:r>
      <w:r w:rsidRPr="002665FA">
        <w:rPr>
          <w:rFonts w:hint="cs"/>
          <w:rtl/>
        </w:rPr>
        <w:t>מירביים בתהליכים.</w:t>
      </w:r>
    </w:p>
    <w:p w14:paraId="29996D87" w14:textId="77777777" w:rsidR="00026A79" w:rsidRPr="002665FA" w:rsidRDefault="00026A79" w:rsidP="000E2DC4">
      <w:pPr>
        <w:pStyle w:val="50"/>
        <w:numPr>
          <w:ilvl w:val="4"/>
          <w:numId w:val="219"/>
        </w:numPr>
        <w:ind w:left="1077" w:hanging="1077"/>
        <w:rPr>
          <w:rtl/>
        </w:rPr>
      </w:pPr>
      <w:r w:rsidRPr="002665FA">
        <w:rPr>
          <w:rFonts w:hint="cs"/>
          <w:rtl/>
        </w:rPr>
        <w:t>דגשים תכנית עבודה לשלב ההדרכה וההטמעה</w:t>
      </w:r>
    </w:p>
    <w:p w14:paraId="1C2E2248" w14:textId="1E276DDF" w:rsidR="002A076A" w:rsidRPr="002665FA" w:rsidRDefault="002A076A" w:rsidP="002A076A">
      <w:pPr>
        <w:rPr>
          <w:rtl/>
        </w:rPr>
      </w:pPr>
      <w:r w:rsidRPr="002665FA">
        <w:rPr>
          <w:rFonts w:hint="cs"/>
          <w:rtl/>
        </w:rPr>
        <w:t>ההדרה וההטמעה תתבצע בהתאם לעקרונות ולדרישות המוגדרות בסעיפים 4.0.3.8 ו-4.0.3.9 לעיל. מודגש כי:</w:t>
      </w:r>
    </w:p>
    <w:p w14:paraId="69AEC619" w14:textId="303CB383" w:rsidR="002A076A" w:rsidRPr="002665FA" w:rsidRDefault="002A076A" w:rsidP="000E2DC4">
      <w:pPr>
        <w:pStyle w:val="a5"/>
        <w:numPr>
          <w:ilvl w:val="0"/>
          <w:numId w:val="308"/>
        </w:numPr>
      </w:pPr>
      <w:r w:rsidRPr="002665FA">
        <w:rPr>
          <w:rFonts w:hint="cs"/>
          <w:rtl/>
        </w:rPr>
        <w:t>לעניין ההדרכה וההטמעה על הספק להעמיד מנהל לוגיסטי שינהל את פריסת המדריכים והמטמיעים בהתאם לדרישות וכן ידאג לכל ההיבטים התפעוליים של ההדרכה וההטמעה.</w:t>
      </w:r>
    </w:p>
    <w:p w14:paraId="652DFC80" w14:textId="4EF76DA6" w:rsidR="002A076A" w:rsidRPr="002665FA" w:rsidRDefault="002A076A" w:rsidP="000E2DC4">
      <w:pPr>
        <w:pStyle w:val="a5"/>
        <w:numPr>
          <w:ilvl w:val="0"/>
          <w:numId w:val="308"/>
        </w:numPr>
      </w:pPr>
      <w:r w:rsidRPr="002665FA">
        <w:rPr>
          <w:rFonts w:hint="cs"/>
          <w:rtl/>
        </w:rPr>
        <w:t>לעניין ההדרכה:</w:t>
      </w:r>
    </w:p>
    <w:p w14:paraId="0536643C" w14:textId="53810419" w:rsidR="002A076A" w:rsidRPr="002665FA" w:rsidRDefault="002A076A" w:rsidP="000E2DC4">
      <w:pPr>
        <w:pStyle w:val="a5"/>
        <w:numPr>
          <w:ilvl w:val="1"/>
          <w:numId w:val="308"/>
        </w:numPr>
      </w:pPr>
      <w:r w:rsidRPr="002665FA">
        <w:rPr>
          <w:rFonts w:hint="cs"/>
          <w:rtl/>
        </w:rPr>
        <w:t>כל מדריכי הספק יהיו מנוסים בתפקידי הדרכה ויוכשרו ע"י הספק בתהליכי העבודה ובמערכת שפותחה.</w:t>
      </w:r>
    </w:p>
    <w:p w14:paraId="10FDE51E" w14:textId="588003D0" w:rsidR="002A076A" w:rsidRPr="002665FA" w:rsidRDefault="002A076A" w:rsidP="000E2DC4">
      <w:pPr>
        <w:pStyle w:val="a5"/>
        <w:numPr>
          <w:ilvl w:val="1"/>
          <w:numId w:val="308"/>
        </w:numPr>
      </w:pPr>
      <w:r w:rsidRPr="002665FA">
        <w:rPr>
          <w:rFonts w:hint="cs"/>
          <w:rtl/>
        </w:rPr>
        <w:t>באחריות הספק לספק כיתות הדרכה בפריסה ארצית נדרשת.</w:t>
      </w:r>
    </w:p>
    <w:p w14:paraId="03C9103F" w14:textId="46763FC4" w:rsidR="002A076A" w:rsidRPr="002665FA" w:rsidRDefault="002A076A" w:rsidP="000E2DC4">
      <w:pPr>
        <w:pStyle w:val="a5"/>
        <w:numPr>
          <w:ilvl w:val="1"/>
          <w:numId w:val="308"/>
        </w:numPr>
      </w:pPr>
      <w:r w:rsidRPr="002665FA">
        <w:rPr>
          <w:rFonts w:hint="cs"/>
          <w:rtl/>
        </w:rPr>
        <w:t xml:space="preserve">באחריות הספק הכנת סביבת ההדרכה, נתונים עליהם יבוצעו הדרכות ותרגולים, </w:t>
      </w:r>
      <w:r w:rsidR="0047308C" w:rsidRPr="002665FA">
        <w:rPr>
          <w:rFonts w:hint="cs"/>
          <w:rtl/>
        </w:rPr>
        <w:t xml:space="preserve">מערכי שיעור </w:t>
      </w:r>
      <w:r w:rsidRPr="002665FA">
        <w:rPr>
          <w:rFonts w:hint="cs"/>
          <w:rtl/>
        </w:rPr>
        <w:t>חומרי הדרכה</w:t>
      </w:r>
      <w:r w:rsidR="0047308C" w:rsidRPr="002665FA">
        <w:rPr>
          <w:rFonts w:hint="cs"/>
          <w:rtl/>
        </w:rPr>
        <w:t xml:space="preserve"> נדרשים ומדריכים למשתמש, ולאשרם מול המזמין טרם התחלת ההדרכה.</w:t>
      </w:r>
    </w:p>
    <w:p w14:paraId="208C6E75" w14:textId="0E85BBB7" w:rsidR="0047308C" w:rsidRPr="002665FA" w:rsidRDefault="0047308C" w:rsidP="000E2DC4">
      <w:pPr>
        <w:pStyle w:val="a5"/>
        <w:numPr>
          <w:ilvl w:val="1"/>
          <w:numId w:val="308"/>
        </w:numPr>
      </w:pPr>
      <w:r w:rsidRPr="002665FA">
        <w:rPr>
          <w:rFonts w:hint="cs"/>
          <w:rtl/>
        </w:rPr>
        <w:lastRenderedPageBreak/>
        <w:t xml:space="preserve">על הספק לנהל את רישומי הנוכחות </w:t>
      </w:r>
      <w:r w:rsidRPr="002665FA">
        <w:rPr>
          <w:rtl/>
        </w:rPr>
        <w:t>–</w:t>
      </w:r>
      <w:r w:rsidRPr="002665FA">
        <w:rPr>
          <w:rFonts w:hint="cs"/>
          <w:rtl/>
        </w:rPr>
        <w:t xml:space="preserve"> רשימות מודרכים מתוכננים מול התייצבות בפועל </w:t>
      </w:r>
      <w:r w:rsidRPr="002665FA">
        <w:rPr>
          <w:rtl/>
        </w:rPr>
        <w:t>–</w:t>
      </w:r>
      <w:r w:rsidRPr="002665FA">
        <w:rPr>
          <w:rFonts w:hint="cs"/>
          <w:rtl/>
        </w:rPr>
        <w:t xml:space="preserve"> לדווח למזמין.</w:t>
      </w:r>
    </w:p>
    <w:p w14:paraId="40942615" w14:textId="2B035C46" w:rsidR="0047308C" w:rsidRPr="002665FA" w:rsidRDefault="0047308C" w:rsidP="000E2DC4">
      <w:pPr>
        <w:pStyle w:val="a5"/>
        <w:numPr>
          <w:ilvl w:val="0"/>
          <w:numId w:val="308"/>
        </w:numPr>
      </w:pPr>
      <w:r w:rsidRPr="002665FA">
        <w:rPr>
          <w:rFonts w:hint="cs"/>
          <w:rtl/>
        </w:rPr>
        <w:t xml:space="preserve">לעניין ההטמעה </w:t>
      </w:r>
      <w:r w:rsidRPr="002665FA">
        <w:rPr>
          <w:rtl/>
        </w:rPr>
        <w:t>–</w:t>
      </w:r>
      <w:r w:rsidRPr="002665FA">
        <w:rPr>
          <w:rFonts w:hint="cs"/>
          <w:rtl/>
        </w:rPr>
        <w:t xml:space="preserve"> </w:t>
      </w:r>
    </w:p>
    <w:p w14:paraId="1391BEE4" w14:textId="5E457ECE" w:rsidR="0047308C" w:rsidRPr="002665FA" w:rsidRDefault="0047308C" w:rsidP="000E2DC4">
      <w:pPr>
        <w:pStyle w:val="a5"/>
        <w:numPr>
          <w:ilvl w:val="1"/>
          <w:numId w:val="308"/>
        </w:numPr>
      </w:pPr>
      <w:r w:rsidRPr="002665FA">
        <w:rPr>
          <w:rFonts w:hint="cs"/>
          <w:rtl/>
        </w:rPr>
        <w:t>על הספק להעמיד צוותי מטמיעים מנוסים ומתאימים לתפקיד בהיקף ובפריסה הנדרשים.</w:t>
      </w:r>
    </w:p>
    <w:p w14:paraId="4BCEF979" w14:textId="7BD6115D" w:rsidR="0047308C" w:rsidRPr="002665FA" w:rsidRDefault="0047308C" w:rsidP="000E2DC4">
      <w:pPr>
        <w:pStyle w:val="a5"/>
        <w:numPr>
          <w:ilvl w:val="1"/>
          <w:numId w:val="308"/>
        </w:numPr>
      </w:pPr>
      <w:r w:rsidRPr="002665FA">
        <w:rPr>
          <w:rFonts w:hint="cs"/>
          <w:rtl/>
        </w:rPr>
        <w:t>המטמיעים יכירו את סביבת העבודה של המזמין, תהליכי העבודה והמערכת אותה הם מטמיעים ברמה גבוהה. הכשרתם היא אחריות הספק.</w:t>
      </w:r>
    </w:p>
    <w:p w14:paraId="7E64CB3E" w14:textId="71E49F47" w:rsidR="0047308C" w:rsidRPr="002665FA" w:rsidRDefault="0047308C" w:rsidP="000E2DC4">
      <w:pPr>
        <w:pStyle w:val="a5"/>
        <w:numPr>
          <w:ilvl w:val="1"/>
          <w:numId w:val="308"/>
        </w:numPr>
        <w:rPr>
          <w:rtl/>
        </w:rPr>
      </w:pPr>
      <w:r w:rsidRPr="002665FA">
        <w:rPr>
          <w:rFonts w:hint="cs"/>
          <w:rtl/>
        </w:rPr>
        <w:t>בתפקידם, יאספו המטמיעים מידע על באגים, תקלות ובקשות משתמשים ויעבירו אותם לצוותי התחזוקה של הספק ולמזמין. מובהר כי בקשות שינוי יבוצעו רק לאחר אישור של המזמין.</w:t>
      </w:r>
    </w:p>
    <w:p w14:paraId="336B1871" w14:textId="77777777" w:rsidR="00026A79" w:rsidRPr="002665FA" w:rsidRDefault="00026A79" w:rsidP="000E2DC4">
      <w:pPr>
        <w:pStyle w:val="31"/>
        <w:numPr>
          <w:ilvl w:val="2"/>
          <w:numId w:val="219"/>
        </w:numPr>
        <w:ind w:left="720"/>
        <w:rPr>
          <w:rtl/>
        </w:rPr>
      </w:pPr>
      <w:bookmarkStart w:id="928" w:name="_Toc25407873"/>
      <w:r w:rsidRPr="002665FA">
        <w:rPr>
          <w:rFonts w:hint="cs"/>
          <w:rtl/>
        </w:rPr>
        <w:t>אבטחת איכות (</w:t>
      </w:r>
      <w:r w:rsidRPr="002665FA">
        <w:t>S</w:t>
      </w:r>
      <w:r w:rsidRPr="002665FA">
        <w:rPr>
          <w:rFonts w:hint="cs"/>
          <w:rtl/>
        </w:rPr>
        <w:t>)</w:t>
      </w:r>
      <w:bookmarkEnd w:id="928"/>
    </w:p>
    <w:p w14:paraId="2E95865C" w14:textId="77777777" w:rsidR="00026A79" w:rsidRPr="002665FA" w:rsidRDefault="00026A79" w:rsidP="00026A79">
      <w:pPr>
        <w:rPr>
          <w:rtl/>
        </w:rPr>
      </w:pPr>
      <w:r w:rsidRPr="002665FA">
        <w:rPr>
          <w:rtl/>
        </w:rPr>
        <w:t>המציע יפרט את גישתו ואת המתודולוגיה שיעשה בה שימוש לאבטחת איכות המערכת</w:t>
      </w:r>
      <w:r w:rsidRPr="002665FA">
        <w:rPr>
          <w:rFonts w:hint="cs"/>
          <w:rtl/>
        </w:rPr>
        <w:t xml:space="preserve"> על כל רבדיה</w:t>
      </w:r>
      <w:r w:rsidRPr="002665FA">
        <w:rPr>
          <w:rtl/>
        </w:rPr>
        <w:t>. המציע ידגיש בהצעתו את הנושאים הבאים:</w:t>
      </w:r>
    </w:p>
    <w:p w14:paraId="3950530F" w14:textId="77777777" w:rsidR="00026A79" w:rsidRPr="002665FA" w:rsidRDefault="00026A79" w:rsidP="000E2DC4">
      <w:pPr>
        <w:pStyle w:val="a5"/>
        <w:numPr>
          <w:ilvl w:val="0"/>
          <w:numId w:val="259"/>
        </w:numPr>
        <w:rPr>
          <w:rtl/>
        </w:rPr>
      </w:pPr>
      <w:r w:rsidRPr="002665FA">
        <w:rPr>
          <w:rFonts w:hint="cs"/>
          <w:rtl/>
        </w:rPr>
        <w:t>מערך</w:t>
      </w:r>
      <w:r w:rsidRPr="002665FA">
        <w:rPr>
          <w:rtl/>
        </w:rPr>
        <w:t xml:space="preserve"> אבטחת האיכות</w:t>
      </w:r>
      <w:r w:rsidRPr="002665FA">
        <w:rPr>
          <w:rFonts w:hint="cs"/>
          <w:rtl/>
        </w:rPr>
        <w:t xml:space="preserve"> אצל המציע</w:t>
      </w:r>
      <w:r w:rsidRPr="002665FA">
        <w:rPr>
          <w:rtl/>
        </w:rPr>
        <w:t>.</w:t>
      </w:r>
    </w:p>
    <w:p w14:paraId="598F45E8" w14:textId="77777777" w:rsidR="00026A79" w:rsidRPr="002665FA" w:rsidRDefault="00026A79" w:rsidP="000E2DC4">
      <w:pPr>
        <w:pStyle w:val="a5"/>
        <w:numPr>
          <w:ilvl w:val="0"/>
          <w:numId w:val="259"/>
        </w:numPr>
        <w:rPr>
          <w:rtl/>
        </w:rPr>
      </w:pPr>
      <w:r w:rsidRPr="002665FA">
        <w:rPr>
          <w:rtl/>
        </w:rPr>
        <w:t>אבטחת האיכות בתהליך הפיתוח.</w:t>
      </w:r>
    </w:p>
    <w:p w14:paraId="6879BEDA" w14:textId="49B2B9B4" w:rsidR="00026A79" w:rsidRPr="002665FA" w:rsidRDefault="00026A79" w:rsidP="000E2DC4">
      <w:pPr>
        <w:pStyle w:val="a5"/>
        <w:numPr>
          <w:ilvl w:val="0"/>
          <w:numId w:val="259"/>
        </w:numPr>
      </w:pPr>
      <w:r w:rsidRPr="002665FA">
        <w:rPr>
          <w:rFonts w:hint="cs"/>
          <w:rtl/>
        </w:rPr>
        <w:t xml:space="preserve">על בסיס </w:t>
      </w:r>
      <w:r w:rsidRPr="002665FA">
        <w:rPr>
          <w:rtl/>
        </w:rPr>
        <w:t xml:space="preserve">המתודולוגיה המוצעת </w:t>
      </w:r>
      <w:r w:rsidRPr="002665FA">
        <w:rPr>
          <w:rFonts w:hint="cs"/>
          <w:rtl/>
        </w:rPr>
        <w:t>יציג המציע את הצעתו ל</w:t>
      </w:r>
      <w:r w:rsidRPr="002665FA">
        <w:rPr>
          <w:rtl/>
        </w:rPr>
        <w:t>ת</w:t>
      </w:r>
      <w:r w:rsidRPr="002665FA">
        <w:rPr>
          <w:rFonts w:hint="cs"/>
          <w:rtl/>
        </w:rPr>
        <w:t>ו</w:t>
      </w:r>
      <w:r w:rsidRPr="002665FA">
        <w:rPr>
          <w:rtl/>
        </w:rPr>
        <w:t>כנית בדיקות</w:t>
      </w:r>
      <w:r w:rsidRPr="002665FA">
        <w:rPr>
          <w:rFonts w:hint="cs"/>
          <w:rtl/>
        </w:rPr>
        <w:t xml:space="preserve"> המערכת על בסיס האמור בסעיפים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Ref3299392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‏4.3.3.3.3</w:t>
      </w:r>
      <w:r w:rsidRPr="002665FA">
        <w:rPr>
          <w:rtl/>
        </w:rPr>
        <w:fldChar w:fldCharType="end"/>
      </w:r>
      <w:r w:rsidRPr="002665FA">
        <w:rPr>
          <w:rFonts w:hint="cs"/>
          <w:rtl/>
        </w:rPr>
        <w:t xml:space="preserve"> וסעיף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Ref3299412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‏4.3.3.3.4</w:t>
      </w:r>
      <w:r w:rsidRPr="002665FA">
        <w:rPr>
          <w:rtl/>
        </w:rPr>
        <w:fldChar w:fldCharType="end"/>
      </w:r>
      <w:r w:rsidRPr="002665FA">
        <w:rPr>
          <w:rFonts w:hint="cs"/>
          <w:rtl/>
        </w:rPr>
        <w:t xml:space="preserve"> לעיל</w:t>
      </w:r>
      <w:r w:rsidRPr="002665FA">
        <w:rPr>
          <w:rtl/>
        </w:rPr>
        <w:t>.</w:t>
      </w:r>
      <w:r w:rsidRPr="002665FA">
        <w:rPr>
          <w:rFonts w:hint="cs"/>
          <w:rtl/>
        </w:rPr>
        <w:t xml:space="preserve"> במידה והמציע פירט את תוכנית הבדיקות במענה לסעיפים אלה, ניתן להפנות אליהם ולא לפרט שוב</w:t>
      </w:r>
    </w:p>
    <w:p w14:paraId="219BAEC7" w14:textId="77777777" w:rsidR="00026A79" w:rsidRPr="002665FA" w:rsidRDefault="00026A79" w:rsidP="000E2DC4">
      <w:pPr>
        <w:pStyle w:val="a5"/>
        <w:numPr>
          <w:ilvl w:val="0"/>
          <w:numId w:val="259"/>
        </w:numPr>
        <w:rPr>
          <w:rtl/>
        </w:rPr>
      </w:pPr>
      <w:r w:rsidRPr="002665FA">
        <w:rPr>
          <w:rtl/>
        </w:rPr>
        <w:t>נוהל אישורים בתהליך הפיתוח וההקמה (כנ"ל).</w:t>
      </w:r>
    </w:p>
    <w:p w14:paraId="6C8CCC40" w14:textId="77777777" w:rsidR="00026A79" w:rsidRPr="002665FA" w:rsidRDefault="00026A79" w:rsidP="00026A79">
      <w:pPr>
        <w:pStyle w:val="aff2"/>
        <w:rPr>
          <w:rtl/>
        </w:rPr>
      </w:pPr>
    </w:p>
    <w:p w14:paraId="7084A9C9" w14:textId="77777777" w:rsidR="00026A79" w:rsidRPr="002665FA" w:rsidRDefault="00026A79" w:rsidP="000E2DC4">
      <w:pPr>
        <w:pStyle w:val="2"/>
        <w:numPr>
          <w:ilvl w:val="1"/>
          <w:numId w:val="219"/>
        </w:numPr>
        <w:ind w:left="720"/>
        <w:rPr>
          <w:rtl/>
        </w:rPr>
      </w:pPr>
      <w:bookmarkStart w:id="929" w:name="_Ref498518667"/>
      <w:bookmarkStart w:id="930" w:name="_Ref3282197"/>
      <w:bookmarkStart w:id="931" w:name="_Toc25407874"/>
      <w:r w:rsidRPr="002665FA">
        <w:rPr>
          <w:rFonts w:hint="cs"/>
          <w:rtl/>
        </w:rPr>
        <w:t>שירותי תפעול ותחזוקה</w:t>
      </w:r>
      <w:bookmarkEnd w:id="929"/>
      <w:r w:rsidRPr="002665FA">
        <w:rPr>
          <w:rFonts w:hint="cs"/>
          <w:rtl/>
        </w:rPr>
        <w:t xml:space="preserve"> הכלולים במחיר התחזוקה</w:t>
      </w:r>
      <w:bookmarkEnd w:id="930"/>
      <w:r w:rsidRPr="002665FA">
        <w:rPr>
          <w:rFonts w:hint="cs"/>
          <w:rtl/>
        </w:rPr>
        <w:t xml:space="preserve"> (</w:t>
      </w:r>
      <w:r w:rsidRPr="002665FA">
        <w:rPr>
          <w:rFonts w:hint="cs"/>
        </w:rPr>
        <w:t>I</w:t>
      </w:r>
      <w:r w:rsidRPr="002665FA">
        <w:rPr>
          <w:rFonts w:hint="cs"/>
          <w:rtl/>
        </w:rPr>
        <w:t>)</w:t>
      </w:r>
      <w:bookmarkEnd w:id="931"/>
    </w:p>
    <w:p w14:paraId="2C726BA6" w14:textId="77777777" w:rsidR="00026A79" w:rsidRDefault="00026A79" w:rsidP="000E2DC4">
      <w:pPr>
        <w:pStyle w:val="31"/>
        <w:numPr>
          <w:ilvl w:val="2"/>
          <w:numId w:val="219"/>
        </w:numPr>
        <w:ind w:left="720"/>
        <w:rPr>
          <w:rtl/>
        </w:rPr>
      </w:pPr>
      <w:bookmarkStart w:id="932" w:name="_Toc25407875"/>
      <w:r w:rsidRPr="002665FA">
        <w:rPr>
          <w:rFonts w:hint="cs"/>
          <w:rtl/>
        </w:rPr>
        <w:t>כללי</w:t>
      </w:r>
      <w:bookmarkEnd w:id="932"/>
    </w:p>
    <w:p w14:paraId="2D87DD7C" w14:textId="0375042D" w:rsidR="00BC038F" w:rsidRPr="00BC038F" w:rsidRDefault="00BC038F" w:rsidP="00BC038F">
      <w:pPr>
        <w:pStyle w:val="40"/>
        <w:numPr>
          <w:ilvl w:val="3"/>
          <w:numId w:val="219"/>
        </w:numPr>
        <w:ind w:left="1077" w:hanging="1077"/>
        <w:rPr>
          <w:rtl/>
        </w:rPr>
      </w:pPr>
      <w:r>
        <w:rPr>
          <w:rFonts w:hint="cs"/>
          <w:rtl/>
        </w:rPr>
        <w:t>תכולת שירותי התפעול והתחזוקה</w:t>
      </w:r>
    </w:p>
    <w:p w14:paraId="3C987AE0" w14:textId="77777777" w:rsidR="00026A79" w:rsidRPr="002665FA" w:rsidRDefault="00026A79" w:rsidP="00026A79">
      <w:pPr>
        <w:rPr>
          <w:rtl/>
        </w:rPr>
      </w:pPr>
      <w:r w:rsidRPr="002665FA">
        <w:rPr>
          <w:rFonts w:hint="cs"/>
          <w:rtl/>
        </w:rPr>
        <w:t>הספק יספק שירותי תפעול ותחזוקה הכוללים את הרכיבים הבאים:</w:t>
      </w:r>
    </w:p>
    <w:p w14:paraId="40AEA65C" w14:textId="77777777" w:rsidR="00026A79" w:rsidRPr="002665FA" w:rsidRDefault="00026A79" w:rsidP="000E2DC4">
      <w:pPr>
        <w:numPr>
          <w:ilvl w:val="0"/>
          <w:numId w:val="249"/>
        </w:numPr>
      </w:pPr>
      <w:r w:rsidRPr="002665FA">
        <w:rPr>
          <w:rFonts w:hint="cs"/>
          <w:rtl/>
        </w:rPr>
        <w:t xml:space="preserve">תחזוקת תוכנה (שוטף/תקופת בחירות) </w:t>
      </w:r>
      <w:r w:rsidRPr="002665FA">
        <w:rPr>
          <w:rtl/>
        </w:rPr>
        <w:t>–</w:t>
      </w:r>
      <w:r w:rsidRPr="002665FA">
        <w:rPr>
          <w:rFonts w:hint="cs"/>
          <w:rtl/>
        </w:rPr>
        <w:t xml:space="preserve"> תיקון באגים ותקלות תוכנה. </w:t>
      </w:r>
    </w:p>
    <w:p w14:paraId="0731001A" w14:textId="77777777" w:rsidR="00026A79" w:rsidRPr="002665FA" w:rsidRDefault="00026A79" w:rsidP="000E2DC4">
      <w:pPr>
        <w:numPr>
          <w:ilvl w:val="0"/>
          <w:numId w:val="249"/>
        </w:numPr>
      </w:pPr>
      <w:r w:rsidRPr="002665FA">
        <w:rPr>
          <w:rFonts w:hint="cs"/>
          <w:rtl/>
        </w:rPr>
        <w:t>שידרוג גרסאות של תוכנה יישומית ותוכנה תשתיתית אותן סיפק למזמין במסגרת הפתרון, כולל:</w:t>
      </w:r>
    </w:p>
    <w:p w14:paraId="7DDD8F67" w14:textId="0A067BFC" w:rsidR="00026A79" w:rsidRPr="002665FA" w:rsidRDefault="00026A79" w:rsidP="00CB311F">
      <w:pPr>
        <w:numPr>
          <w:ilvl w:val="1"/>
          <w:numId w:val="249"/>
        </w:numPr>
        <w:rPr>
          <w:rtl/>
        </w:rPr>
      </w:pPr>
      <w:r w:rsidRPr="002665FA">
        <w:rPr>
          <w:rtl/>
        </w:rPr>
        <w:lastRenderedPageBreak/>
        <w:t>שדרוג גרסאות של כל תוכנות התשתית ובכלל זאת גרסאות של מוצרי הליבה</w:t>
      </w:r>
      <w:r w:rsidR="00CB311F">
        <w:rPr>
          <w:rFonts w:hint="cs"/>
          <w:rtl/>
        </w:rPr>
        <w:t xml:space="preserve"> כמפורט בסעיף </w:t>
      </w:r>
      <w:r w:rsidR="00CB311F">
        <w:rPr>
          <w:rtl/>
        </w:rPr>
        <w:fldChar w:fldCharType="begin"/>
      </w:r>
      <w:r w:rsidR="00CB311F">
        <w:rPr>
          <w:rtl/>
        </w:rPr>
        <w:instrText xml:space="preserve"> </w:instrText>
      </w:r>
      <w:r w:rsidR="00CB311F">
        <w:rPr>
          <w:rFonts w:hint="cs"/>
        </w:rPr>
        <w:instrText>REF</w:instrText>
      </w:r>
      <w:r w:rsidR="00CB311F">
        <w:rPr>
          <w:rFonts w:hint="cs"/>
          <w:rtl/>
        </w:rPr>
        <w:instrText xml:space="preserve"> _</w:instrText>
      </w:r>
      <w:r w:rsidR="00CB311F">
        <w:rPr>
          <w:rFonts w:hint="cs"/>
        </w:rPr>
        <w:instrText>Ref3300027 \r \h</w:instrText>
      </w:r>
      <w:r w:rsidR="00CB311F">
        <w:rPr>
          <w:rtl/>
        </w:rPr>
        <w:instrText xml:space="preserve"> </w:instrText>
      </w:r>
      <w:r w:rsidR="00CB311F">
        <w:rPr>
          <w:rtl/>
        </w:rPr>
      </w:r>
      <w:r w:rsidR="00CB311F">
        <w:rPr>
          <w:rtl/>
        </w:rPr>
        <w:fldChar w:fldCharType="separate"/>
      </w:r>
      <w:r w:rsidR="00D41B0B">
        <w:rPr>
          <w:rtl/>
        </w:rPr>
        <w:t>‏4.4.4</w:t>
      </w:r>
      <w:r w:rsidR="00CB311F">
        <w:rPr>
          <w:rtl/>
        </w:rPr>
        <w:fldChar w:fldCharType="end"/>
      </w:r>
      <w:r w:rsidR="00CB311F">
        <w:rPr>
          <w:rFonts w:hint="cs"/>
          <w:rtl/>
        </w:rPr>
        <w:t xml:space="preserve"> להלן</w:t>
      </w:r>
      <w:r w:rsidRPr="002665FA">
        <w:rPr>
          <w:rFonts w:hint="cs"/>
          <w:rtl/>
        </w:rPr>
        <w:t>.</w:t>
      </w:r>
    </w:p>
    <w:p w14:paraId="37D357D5" w14:textId="77777777" w:rsidR="00026A79" w:rsidRPr="002665FA" w:rsidRDefault="00026A79" w:rsidP="000E2DC4">
      <w:pPr>
        <w:numPr>
          <w:ilvl w:val="1"/>
          <w:numId w:val="249"/>
        </w:numPr>
        <w:rPr>
          <w:rtl/>
        </w:rPr>
      </w:pPr>
      <w:r w:rsidRPr="002665FA">
        <w:rPr>
          <w:rtl/>
        </w:rPr>
        <w:t xml:space="preserve">ביצוע </w:t>
      </w:r>
      <w:r w:rsidRPr="002665FA">
        <w:rPr>
          <w:rFonts w:hint="cs"/>
          <w:rtl/>
        </w:rPr>
        <w:t xml:space="preserve">כל השינויים הנדרשים </w:t>
      </w:r>
      <w:r w:rsidRPr="002665FA">
        <w:rPr>
          <w:rtl/>
        </w:rPr>
        <w:t>ביישום הנובעים משדרוג הגרסאות</w:t>
      </w:r>
      <w:r w:rsidRPr="002665FA">
        <w:rPr>
          <w:rFonts w:hint="cs"/>
          <w:rtl/>
        </w:rPr>
        <w:t>.</w:t>
      </w:r>
    </w:p>
    <w:p w14:paraId="41DD5222" w14:textId="77777777" w:rsidR="00026A79" w:rsidRPr="002665FA" w:rsidRDefault="00026A79" w:rsidP="000E2DC4">
      <w:pPr>
        <w:numPr>
          <w:ilvl w:val="1"/>
          <w:numId w:val="249"/>
        </w:numPr>
        <w:rPr>
          <w:rtl/>
        </w:rPr>
      </w:pPr>
      <w:r w:rsidRPr="002665FA">
        <w:rPr>
          <w:rtl/>
        </w:rPr>
        <w:t xml:space="preserve"> ביצוע שינויים בפיתוחים הקודמים המתחייבים </w:t>
      </w:r>
      <w:r w:rsidRPr="002665FA">
        <w:rPr>
          <w:rFonts w:hint="cs"/>
          <w:rtl/>
        </w:rPr>
        <w:t>משדרוג</w:t>
      </w:r>
      <w:r w:rsidRPr="002665FA">
        <w:rPr>
          <w:rtl/>
        </w:rPr>
        <w:t xml:space="preserve"> מוצרי התשתית</w:t>
      </w:r>
      <w:r w:rsidRPr="002665FA">
        <w:rPr>
          <w:rFonts w:hint="cs"/>
          <w:rtl/>
        </w:rPr>
        <w:t>.</w:t>
      </w:r>
    </w:p>
    <w:p w14:paraId="62A4AE54" w14:textId="77777777" w:rsidR="00026A79" w:rsidRDefault="00026A79" w:rsidP="000E2DC4">
      <w:pPr>
        <w:numPr>
          <w:ilvl w:val="1"/>
          <w:numId w:val="249"/>
        </w:numPr>
        <w:rPr>
          <w:ins w:id="933" w:author="Michael Berkovitch" w:date="2019-11-12T13:57:00Z"/>
        </w:rPr>
      </w:pPr>
      <w:r w:rsidRPr="002665FA">
        <w:rPr>
          <w:rtl/>
        </w:rPr>
        <w:t xml:space="preserve"> תיקוני בגים שינבעו כתוצאה </w:t>
      </w:r>
      <w:r w:rsidRPr="002665FA">
        <w:rPr>
          <w:rFonts w:hint="cs"/>
          <w:rtl/>
        </w:rPr>
        <w:t>משדרוג</w:t>
      </w:r>
      <w:r w:rsidRPr="002665FA">
        <w:rPr>
          <w:rtl/>
        </w:rPr>
        <w:t xml:space="preserve"> הגרסאות</w:t>
      </w:r>
      <w:r w:rsidRPr="002665FA">
        <w:rPr>
          <w:rFonts w:hint="cs"/>
          <w:rtl/>
        </w:rPr>
        <w:t>.</w:t>
      </w:r>
    </w:p>
    <w:p w14:paraId="376871F4" w14:textId="5841297C" w:rsidR="0086729C" w:rsidRPr="002665FA" w:rsidRDefault="0086729C">
      <w:pPr>
        <w:ind w:left="360"/>
        <w:pPrChange w:id="934" w:author="Michael Berkovitch" w:date="2019-11-12T13:58:00Z">
          <w:pPr>
            <w:numPr>
              <w:ilvl w:val="1"/>
              <w:numId w:val="249"/>
            </w:numPr>
            <w:ind w:left="792" w:hanging="432"/>
          </w:pPr>
        </w:pPrChange>
      </w:pPr>
      <w:ins w:id="935" w:author="Michael Berkovitch" w:date="2019-11-12T13:58:00Z">
        <w:r>
          <w:rPr>
            <w:rFonts w:hint="cs"/>
            <w:rtl/>
          </w:rPr>
          <w:t>מובהר כי שדרוג גרסאות של מוצרי מדף יבוצע בהתאם למדיניות היצרן ובאישור מראש של המשרד.</w:t>
        </w:r>
      </w:ins>
    </w:p>
    <w:p w14:paraId="62C0AD65" w14:textId="77777777" w:rsidR="00026A79" w:rsidRPr="002665FA" w:rsidRDefault="00026A79" w:rsidP="000E2DC4">
      <w:pPr>
        <w:numPr>
          <w:ilvl w:val="0"/>
          <w:numId w:val="249"/>
        </w:numPr>
      </w:pPr>
      <w:r w:rsidRPr="002665FA">
        <w:rPr>
          <w:rFonts w:hint="cs"/>
          <w:rtl/>
        </w:rPr>
        <w:t>תמיכה במשתמשים באמצעות מוקד תמיכה שיהווה דרג ב' למוקד המשרד ומומחי יישום.</w:t>
      </w:r>
    </w:p>
    <w:p w14:paraId="14C8F694" w14:textId="77777777" w:rsidR="00026A79" w:rsidRPr="002665FA" w:rsidRDefault="00026A79" w:rsidP="000E2DC4">
      <w:pPr>
        <w:numPr>
          <w:ilvl w:val="0"/>
          <w:numId w:val="249"/>
        </w:numPr>
      </w:pPr>
      <w:r w:rsidRPr="002665FA">
        <w:rPr>
          <w:rFonts w:hint="cs"/>
          <w:rtl/>
        </w:rPr>
        <w:t>ביצוע שינויים, שיפורים והרחבות של המערכת, לבקשת המזמין.</w:t>
      </w:r>
    </w:p>
    <w:p w14:paraId="7CA83B0B" w14:textId="77777777" w:rsidR="00026A79" w:rsidRPr="002665FA" w:rsidRDefault="00026A79" w:rsidP="00026A79">
      <w:pPr>
        <w:shd w:val="clear" w:color="auto" w:fill="DEEAF6" w:themeFill="accent1" w:themeFillTint="33"/>
      </w:pPr>
      <w:r w:rsidRPr="002665FA">
        <w:rPr>
          <w:rFonts w:hint="cs"/>
          <w:rtl/>
        </w:rPr>
        <w:t xml:space="preserve">שיא הפעילות במערכת מתמקד בתקופת בחירות לרשויות המקומיות, מהכרזת השר על מערכת בחירות ועד לפרסום תוצאותיהן, ואילו באופן שוטף הפעילות במערכת מצומצמת יותר. </w:t>
      </w:r>
    </w:p>
    <w:p w14:paraId="5CEE0670" w14:textId="77777777" w:rsidR="00026A79" w:rsidRPr="002665FA" w:rsidRDefault="00026A79" w:rsidP="00026A79">
      <w:pPr>
        <w:rPr>
          <w:rtl/>
        </w:rPr>
      </w:pPr>
      <w:r w:rsidRPr="002665FA">
        <w:rPr>
          <w:rFonts w:hint="cs"/>
          <w:rtl/>
        </w:rPr>
        <w:t>הסעיפים הבאים יציגו את עקרונות השירות לכל אחד מרכיבים אלה.</w:t>
      </w:r>
    </w:p>
    <w:p w14:paraId="3279D0D4" w14:textId="688B1664" w:rsidR="00026A79" w:rsidRDefault="00026A79" w:rsidP="00026A79">
      <w:pPr>
        <w:rPr>
          <w:b/>
          <w:bCs/>
          <w:rtl/>
        </w:rPr>
      </w:pPr>
      <w:r w:rsidRPr="002665FA">
        <w:rPr>
          <w:rFonts w:hint="cs"/>
          <w:b/>
          <w:bCs/>
          <w:rtl/>
        </w:rPr>
        <w:t xml:space="preserve">על המציע לענות לסעיפים 4.4.2-4.4.7 להלן, ההנחיות לאופן המענה מוצגות בסעיף </w:t>
      </w:r>
      <w:r w:rsidRPr="002665FA">
        <w:rPr>
          <w:b/>
          <w:bCs/>
          <w:rtl/>
        </w:rPr>
        <w:fldChar w:fldCharType="begin"/>
      </w:r>
      <w:r w:rsidRPr="002665FA">
        <w:rPr>
          <w:b/>
          <w:bCs/>
          <w:rtl/>
        </w:rPr>
        <w:instrText xml:space="preserve"> </w:instrText>
      </w:r>
      <w:r w:rsidRPr="002665FA">
        <w:rPr>
          <w:rFonts w:hint="cs"/>
          <w:b/>
          <w:bCs/>
        </w:rPr>
        <w:instrText>REF</w:instrText>
      </w:r>
      <w:r w:rsidRPr="002665FA">
        <w:rPr>
          <w:rFonts w:hint="cs"/>
          <w:b/>
          <w:bCs/>
          <w:rtl/>
        </w:rPr>
        <w:instrText xml:space="preserve"> _</w:instrText>
      </w:r>
      <w:r w:rsidRPr="002665FA">
        <w:rPr>
          <w:rFonts w:hint="cs"/>
          <w:b/>
          <w:bCs/>
        </w:rPr>
        <w:instrText>Ref3303448 \r \h</w:instrText>
      </w:r>
      <w:r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Pr="002665FA">
        <w:rPr>
          <w:b/>
          <w:bCs/>
          <w:rtl/>
        </w:rPr>
      </w:r>
      <w:r w:rsidRPr="002665FA">
        <w:rPr>
          <w:b/>
          <w:bCs/>
          <w:rtl/>
        </w:rPr>
        <w:fldChar w:fldCharType="separate"/>
      </w:r>
      <w:r w:rsidR="00D41B0B">
        <w:rPr>
          <w:b/>
          <w:bCs/>
          <w:rtl/>
        </w:rPr>
        <w:t>‏4.4.9</w:t>
      </w:r>
      <w:r w:rsidRPr="002665FA">
        <w:rPr>
          <w:b/>
          <w:bCs/>
          <w:rtl/>
        </w:rPr>
        <w:fldChar w:fldCharType="end"/>
      </w:r>
      <w:r w:rsidRPr="002665FA">
        <w:rPr>
          <w:rFonts w:hint="cs"/>
          <w:b/>
          <w:bCs/>
          <w:rtl/>
        </w:rPr>
        <w:t>.</w:t>
      </w:r>
    </w:p>
    <w:p w14:paraId="565332A2" w14:textId="7C54F4FB" w:rsidR="00BC038F" w:rsidRPr="00BC038F" w:rsidRDefault="00BC038F" w:rsidP="00BC038F">
      <w:pPr>
        <w:pStyle w:val="40"/>
        <w:numPr>
          <w:ilvl w:val="3"/>
          <w:numId w:val="219"/>
        </w:numPr>
        <w:ind w:left="1077" w:hanging="1077"/>
        <w:rPr>
          <w:rtl/>
        </w:rPr>
      </w:pPr>
      <w:bookmarkStart w:id="936" w:name="_Ref11747854"/>
      <w:r w:rsidRPr="00BC038F">
        <w:rPr>
          <w:rFonts w:hint="cs"/>
          <w:rtl/>
        </w:rPr>
        <w:t>שנת אחריות</w:t>
      </w:r>
      <w:bookmarkEnd w:id="936"/>
    </w:p>
    <w:p w14:paraId="7A612853" w14:textId="3A491A65" w:rsidR="00BC038F" w:rsidRDefault="00F712DA" w:rsidP="00026A79">
      <w:pPr>
        <w:rPr>
          <w:rtl/>
        </w:rPr>
      </w:pPr>
      <w:r>
        <w:rPr>
          <w:rFonts w:hint="cs"/>
          <w:rtl/>
        </w:rPr>
        <w:t>ה</w:t>
      </w:r>
      <w:r w:rsidRPr="00F712DA">
        <w:rPr>
          <w:rFonts w:hint="cs"/>
          <w:rtl/>
        </w:rPr>
        <w:t>ש</w:t>
      </w:r>
      <w:r>
        <w:rPr>
          <w:rFonts w:hint="cs"/>
          <w:rtl/>
        </w:rPr>
        <w:t xml:space="preserve">נה הראשונה לאחר עליית המערכת לאוויר בתכולתה המלאה תהיה </w:t>
      </w:r>
      <w:r>
        <w:rPr>
          <w:rFonts w:hint="cs"/>
          <w:b/>
          <w:bCs/>
          <w:rtl/>
        </w:rPr>
        <w:t>שנת אחריות</w:t>
      </w:r>
      <w:r>
        <w:rPr>
          <w:rFonts w:hint="cs"/>
          <w:rtl/>
        </w:rPr>
        <w:t xml:space="preserve"> בגינה לא ישלם המזמין לספק דמי תחזוקה עבור שירותי התחזוקה המפורטים בסעיף 4.4.1.1, למעט שירותי פיתוח שיזמין המזמין בתשלום נוסף ומוסכם מראש מהספק (שינויים ושיפורים).</w:t>
      </w:r>
    </w:p>
    <w:p w14:paraId="21866AB6" w14:textId="683054D5" w:rsidR="00F712DA" w:rsidRDefault="00F712DA" w:rsidP="00F712DA">
      <w:pPr>
        <w:rPr>
          <w:rtl/>
        </w:rPr>
      </w:pPr>
      <w:r>
        <w:rPr>
          <w:rFonts w:hint="cs"/>
          <w:rtl/>
        </w:rPr>
        <w:t>המזמין יחל לשלם עבור תחזוקת המערכת החל מהשנה השנייה לעלייה לאוויר. ככל שתקופה זו תחל במהלך שנה קלנדרית, ישלם המזמין לספק את החלק היחסי (לפי חודשי השנה שנותרו) ממחיר התחזוקה שהציע הספק בהצעת המחיר.</w:t>
      </w:r>
    </w:p>
    <w:p w14:paraId="5B21C576" w14:textId="33A0C034" w:rsidR="006432A7" w:rsidRPr="00F712DA" w:rsidRDefault="006432A7" w:rsidP="006432A7">
      <w:pPr>
        <w:rPr>
          <w:rtl/>
        </w:rPr>
      </w:pPr>
      <w:r>
        <w:rPr>
          <w:rFonts w:hint="cs"/>
          <w:rtl/>
        </w:rPr>
        <w:t xml:space="preserve">האמור בסעיף זה יחול גם אם שנת האחריות תהיה במהלך תקופת בחירות כאמור בסעיף 4.4.3 להלן. </w:t>
      </w:r>
    </w:p>
    <w:p w14:paraId="064D1C34" w14:textId="77777777" w:rsidR="00026A79" w:rsidRPr="002665FA" w:rsidRDefault="00026A79" w:rsidP="000E2DC4">
      <w:pPr>
        <w:pStyle w:val="31"/>
        <w:numPr>
          <w:ilvl w:val="2"/>
          <w:numId w:val="219"/>
        </w:numPr>
        <w:ind w:left="720"/>
        <w:rPr>
          <w:rtl/>
        </w:rPr>
      </w:pPr>
      <w:bookmarkStart w:id="937" w:name="_Toc25407876"/>
      <w:r w:rsidRPr="002665FA">
        <w:rPr>
          <w:rFonts w:hint="cs"/>
          <w:rtl/>
        </w:rPr>
        <w:t xml:space="preserve">תחזוקת תוכנה </w:t>
      </w:r>
      <w:r w:rsidRPr="002665FA">
        <w:rPr>
          <w:rtl/>
        </w:rPr>
        <w:t>–</w:t>
      </w:r>
      <w:r w:rsidRPr="002665FA">
        <w:rPr>
          <w:rFonts w:hint="cs"/>
          <w:rtl/>
        </w:rPr>
        <w:t xml:space="preserve"> שוטף</w:t>
      </w:r>
      <w:bookmarkEnd w:id="937"/>
    </w:p>
    <w:p w14:paraId="573F996E" w14:textId="77777777" w:rsidR="00026A79" w:rsidRPr="002665FA" w:rsidRDefault="00026A79" w:rsidP="000E2DC4">
      <w:pPr>
        <w:pStyle w:val="a5"/>
        <w:numPr>
          <w:ilvl w:val="0"/>
          <w:numId w:val="265"/>
        </w:numPr>
        <w:rPr>
          <w:rtl/>
        </w:rPr>
      </w:pPr>
      <w:r w:rsidRPr="002665FA">
        <w:rPr>
          <w:rFonts w:hint="cs"/>
          <w:rtl/>
        </w:rPr>
        <w:t xml:space="preserve">הספק אחראי לתיקון באגים ותקלות תוכנה הנובעות מהיישום. אחריות זו היא חלק מסל השירותים הבסיסי למשך כל תקופת ההתקשרות והיא כוללת את מערכת הליבה ואת כל התשתיות היישומיות המהוות חלק מהפתרון. </w:t>
      </w:r>
    </w:p>
    <w:p w14:paraId="3DEE070C" w14:textId="77777777" w:rsidR="00026A79" w:rsidRPr="002665FA" w:rsidRDefault="00026A79" w:rsidP="000E2DC4">
      <w:pPr>
        <w:pStyle w:val="a5"/>
        <w:numPr>
          <w:ilvl w:val="0"/>
          <w:numId w:val="265"/>
        </w:numPr>
        <w:rPr>
          <w:rtl/>
        </w:rPr>
      </w:pPr>
      <w:r w:rsidRPr="002665FA">
        <w:rPr>
          <w:rFonts w:hint="cs"/>
          <w:rtl/>
        </w:rPr>
        <w:lastRenderedPageBreak/>
        <w:t>התיקונים יבוצעו בסביבות פיתוח ובדיקות ייעודיו</w:t>
      </w:r>
      <w:r w:rsidRPr="002665FA">
        <w:rPr>
          <w:rFonts w:hint="eastAsia"/>
          <w:rtl/>
        </w:rPr>
        <w:t>ת</w:t>
      </w:r>
      <w:r w:rsidRPr="002665FA">
        <w:rPr>
          <w:rFonts w:hint="cs"/>
          <w:rtl/>
        </w:rPr>
        <w:t xml:space="preserve"> אותן יקים הספק במהלך פרויקט הפיתוח, </w:t>
      </w:r>
      <w:r w:rsidRPr="002665FA">
        <w:rPr>
          <w:rFonts w:hint="eastAsia"/>
          <w:rtl/>
        </w:rPr>
        <w:t>באתר</w:t>
      </w:r>
      <w:r w:rsidRPr="002665FA">
        <w:rPr>
          <w:rtl/>
        </w:rPr>
        <w:t xml:space="preserve"> </w:t>
      </w:r>
      <w:r w:rsidRPr="002665FA">
        <w:rPr>
          <w:rFonts w:hint="eastAsia"/>
          <w:rtl/>
        </w:rPr>
        <w:t>המשרד</w:t>
      </w:r>
      <w:r w:rsidRPr="002665FA">
        <w:rPr>
          <w:rFonts w:hint="cs"/>
          <w:rtl/>
        </w:rPr>
        <w:t>, ו/או בענן של המזמין (כפי שיחליט המזמין). סביבות אלו ישמשו גם לתיקון תקלות תוכנה, ביצוע פיתוחים עתידיים ובדיקות טרם עליה לאוויר (</w:t>
      </w:r>
      <w:r w:rsidRPr="002665FA">
        <w:rPr>
          <w:rFonts w:hint="eastAsia"/>
          <w:rtl/>
        </w:rPr>
        <w:t>פירוט</w:t>
      </w:r>
      <w:r w:rsidRPr="002665FA">
        <w:rPr>
          <w:rtl/>
        </w:rPr>
        <w:t xml:space="preserve"> בפרק 3 </w:t>
      </w:r>
      <w:r w:rsidRPr="002665FA">
        <w:rPr>
          <w:rFonts w:hint="eastAsia"/>
          <w:rtl/>
        </w:rPr>
        <w:t>סעיף</w:t>
      </w:r>
      <w:r w:rsidRPr="002665FA">
        <w:rPr>
          <w:rtl/>
        </w:rPr>
        <w:t xml:space="preserve"> 3.</w:t>
      </w:r>
      <w:r w:rsidRPr="002665FA">
        <w:rPr>
          <w:rFonts w:hint="cs"/>
          <w:rtl/>
        </w:rPr>
        <w:t xml:space="preserve">7). </w:t>
      </w:r>
    </w:p>
    <w:p w14:paraId="6F913B63" w14:textId="1E5CED93" w:rsidR="00026A79" w:rsidRPr="002665FA" w:rsidRDefault="00026A79" w:rsidP="000E2DC4">
      <w:pPr>
        <w:pStyle w:val="a5"/>
        <w:numPr>
          <w:ilvl w:val="0"/>
          <w:numId w:val="265"/>
        </w:numPr>
      </w:pPr>
      <w:r w:rsidRPr="002665FA">
        <w:rPr>
          <w:rFonts w:hint="cs"/>
          <w:rtl/>
        </w:rPr>
        <w:t xml:space="preserve">תקלות קריטיות יתוקנו בהתאם לרמת השירות המוגדרת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Ref3300000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‏4.5</w:t>
      </w:r>
      <w:r w:rsidRPr="002665FA">
        <w:rPr>
          <w:rtl/>
        </w:rPr>
        <w:fldChar w:fldCharType="end"/>
      </w:r>
      <w:r w:rsidRPr="002665FA">
        <w:rPr>
          <w:rFonts w:hint="cs"/>
          <w:rtl/>
        </w:rPr>
        <w:t xml:space="preserve"> להלן, תקלות בינוניות וקלות יתוקנו לגרסת המערכת הקרובה. מובהר כי כל התקלות שיתגלו עד שבוע</w:t>
      </w:r>
      <w:r w:rsidR="00E60846">
        <w:rPr>
          <w:rFonts w:hint="cs"/>
          <w:rtl/>
        </w:rPr>
        <w:t>יים</w:t>
      </w:r>
      <w:r w:rsidRPr="002665FA">
        <w:rPr>
          <w:rFonts w:hint="cs"/>
          <w:rtl/>
        </w:rPr>
        <w:t xml:space="preserve"> לפני הגרסה יכללו באותה הגרסה. פירוט לגבי תהליך השדרוג מופיע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Ref3300027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‏4.4.4</w:t>
      </w:r>
      <w:r w:rsidRPr="002665FA">
        <w:rPr>
          <w:rtl/>
        </w:rPr>
        <w:fldChar w:fldCharType="end"/>
      </w:r>
      <w:r w:rsidRPr="002665FA">
        <w:rPr>
          <w:rFonts w:hint="cs"/>
          <w:rtl/>
        </w:rPr>
        <w:t xml:space="preserve"> להלן.</w:t>
      </w:r>
    </w:p>
    <w:p w14:paraId="31A0319D" w14:textId="77777777" w:rsidR="00026A79" w:rsidRPr="002665FA" w:rsidRDefault="00026A79" w:rsidP="00026A79">
      <w:pPr>
        <w:rPr>
          <w:rtl/>
        </w:rPr>
      </w:pPr>
      <w:r w:rsidRPr="002665FA">
        <w:rPr>
          <w:rFonts w:hint="cs"/>
          <w:rtl/>
        </w:rPr>
        <w:t>מובהר כי אחריות הספק כוללת את התשתיות היישומיות שהתקין כחלק מהפתרון, במידה ותשתיות אלה מצויות תחת אחריות יצרן, ידאג הספק לרכוש אחריות נוספת שתתאים לדרישות ה-</w:t>
      </w:r>
      <w:r w:rsidRPr="002665FA">
        <w:rPr>
          <w:rFonts w:hint="cs"/>
        </w:rPr>
        <w:t>SLA</w:t>
      </w:r>
      <w:r w:rsidRPr="002665FA">
        <w:rPr>
          <w:rFonts w:hint="cs"/>
          <w:rtl/>
        </w:rPr>
        <w:t>.</w:t>
      </w:r>
    </w:p>
    <w:p w14:paraId="699C1632" w14:textId="77777777" w:rsidR="00026A79" w:rsidRPr="002665FA" w:rsidRDefault="00026A79" w:rsidP="000E2DC4">
      <w:pPr>
        <w:pStyle w:val="31"/>
        <w:numPr>
          <w:ilvl w:val="2"/>
          <w:numId w:val="219"/>
        </w:numPr>
        <w:ind w:left="720"/>
        <w:rPr>
          <w:rtl/>
        </w:rPr>
      </w:pPr>
      <w:bookmarkStart w:id="938" w:name="_Toc25407877"/>
      <w:r w:rsidRPr="002665FA">
        <w:rPr>
          <w:rFonts w:hint="cs"/>
          <w:rtl/>
        </w:rPr>
        <w:t>תחזוקת תוכנה-תקופת בחירות</w:t>
      </w:r>
      <w:bookmarkEnd w:id="938"/>
    </w:p>
    <w:p w14:paraId="240C64EA" w14:textId="77777777" w:rsidR="00026A79" w:rsidRPr="002665FA" w:rsidRDefault="00026A79" w:rsidP="000E2DC4">
      <w:pPr>
        <w:pStyle w:val="a5"/>
        <w:numPr>
          <w:ilvl w:val="0"/>
          <w:numId w:val="267"/>
        </w:numPr>
      </w:pPr>
      <w:r w:rsidRPr="002665FA">
        <w:rPr>
          <w:rFonts w:hint="cs"/>
          <w:rtl/>
        </w:rPr>
        <w:t>תקופת בחירות מאופיינת במשימות אותן על המזמין לבצע בלוחות זמנים אשר חלקם הגדול מוגדר בחוק. יתרה מכך יום הבחירות עצמו הוא יום קריטי שבו לכל תקלת מערכת ישנה משמעות לאומית. לפיכך הספק יידרש להגיש את שירותי תחזוקת התוכנה ברמת שירות גבוהה יותר מהנדרש בשוטף כמפורט בסעיף 4.5 להלן.</w:t>
      </w:r>
    </w:p>
    <w:p w14:paraId="0A883C4E" w14:textId="77777777" w:rsidR="00026A79" w:rsidRPr="002665FA" w:rsidRDefault="00026A79" w:rsidP="000E2DC4">
      <w:pPr>
        <w:pStyle w:val="a5"/>
        <w:numPr>
          <w:ilvl w:val="0"/>
          <w:numId w:val="267"/>
        </w:numPr>
      </w:pPr>
      <w:r w:rsidRPr="002665FA">
        <w:rPr>
          <w:rFonts w:hint="cs"/>
          <w:rtl/>
        </w:rPr>
        <w:t xml:space="preserve">ככל שתאריך גרסה עתיד לחול בתקופת בחירות, יקבל  המזמין החלטה מבעוד מועד ויעדכן את הספק. </w:t>
      </w:r>
    </w:p>
    <w:p w14:paraId="277E20E7" w14:textId="77777777" w:rsidR="00026A79" w:rsidRPr="002665FA" w:rsidRDefault="00026A79" w:rsidP="000E2DC4">
      <w:pPr>
        <w:pStyle w:val="a5"/>
        <w:numPr>
          <w:ilvl w:val="0"/>
          <w:numId w:val="267"/>
        </w:numPr>
      </w:pPr>
      <w:r w:rsidRPr="002665FA">
        <w:rPr>
          <w:rFonts w:hint="cs"/>
          <w:rtl/>
        </w:rPr>
        <w:t>היה ויוחלט על קיום עדכון גרסה, יתבצע התהליך כמפורט בסעיף 4.4.2 לעיל.</w:t>
      </w:r>
    </w:p>
    <w:p w14:paraId="2CC109F9" w14:textId="77777777" w:rsidR="00026A79" w:rsidRPr="002665FA" w:rsidRDefault="00026A79" w:rsidP="000E2DC4">
      <w:pPr>
        <w:pStyle w:val="a5"/>
        <w:numPr>
          <w:ilvl w:val="0"/>
          <w:numId w:val="267"/>
        </w:numPr>
      </w:pPr>
      <w:r w:rsidRPr="002665FA">
        <w:rPr>
          <w:rFonts w:hint="cs"/>
          <w:rtl/>
        </w:rPr>
        <w:t>היה ויוחלט על אי קיום גרסה, אזי:</w:t>
      </w:r>
    </w:p>
    <w:p w14:paraId="04A856F3" w14:textId="2595E635" w:rsidR="00026A79" w:rsidRPr="002665FA" w:rsidRDefault="00026A79" w:rsidP="000E2DC4">
      <w:pPr>
        <w:pStyle w:val="a5"/>
        <w:numPr>
          <w:ilvl w:val="1"/>
          <w:numId w:val="267"/>
        </w:numPr>
      </w:pPr>
      <w:r w:rsidRPr="002665FA">
        <w:rPr>
          <w:rFonts w:hint="cs"/>
          <w:rtl/>
        </w:rPr>
        <w:t>תקלות בסיווג בינוני וקל יצברו לגרסה הראשונה שתחול לאחר הבחירות</w:t>
      </w:r>
      <w:r w:rsidR="0021480D" w:rsidRPr="002665FA">
        <w:rPr>
          <w:rFonts w:hint="cs"/>
          <w:rtl/>
        </w:rPr>
        <w:t>.</w:t>
      </w:r>
    </w:p>
    <w:p w14:paraId="491C5250" w14:textId="02AD3CC6" w:rsidR="00026A79" w:rsidRPr="002665FA" w:rsidRDefault="00026A79" w:rsidP="000E2DC4">
      <w:pPr>
        <w:pStyle w:val="a5"/>
        <w:numPr>
          <w:ilvl w:val="1"/>
          <w:numId w:val="267"/>
        </w:numPr>
      </w:pPr>
      <w:r w:rsidRPr="002665FA">
        <w:rPr>
          <w:rFonts w:hint="cs"/>
          <w:rtl/>
        </w:rPr>
        <w:t>תקלות בסיווג בינוני שלא ניתן להמתין איתן עד לגרסה הבאה יתוקנו ויועלו במהדורות מיוחדות</w:t>
      </w:r>
      <w:r w:rsidR="0021480D" w:rsidRPr="002665FA">
        <w:rPr>
          <w:rFonts w:hint="cs"/>
          <w:rtl/>
        </w:rPr>
        <w:t xml:space="preserve"> בתיאום עם המזמין</w:t>
      </w:r>
      <w:r w:rsidRPr="002665FA">
        <w:rPr>
          <w:rFonts w:hint="cs"/>
          <w:rtl/>
        </w:rPr>
        <w:t xml:space="preserve">. </w:t>
      </w:r>
    </w:p>
    <w:p w14:paraId="5E8E9D14" w14:textId="77777777" w:rsidR="00026A79" w:rsidRPr="002665FA" w:rsidRDefault="00026A79" w:rsidP="000E2DC4">
      <w:pPr>
        <w:pStyle w:val="a5"/>
        <w:numPr>
          <w:ilvl w:val="1"/>
          <w:numId w:val="267"/>
        </w:numPr>
      </w:pPr>
      <w:r w:rsidRPr="002665FA">
        <w:rPr>
          <w:rFonts w:hint="cs"/>
          <w:rtl/>
        </w:rPr>
        <w:t>סיווג התקלות ייקבע ע"י במזמין על בסיס העקרונות שבסעיף 4.5.</w:t>
      </w:r>
    </w:p>
    <w:p w14:paraId="202CF630" w14:textId="4B013047" w:rsidR="00026A79" w:rsidRPr="002665FA" w:rsidRDefault="00026A79" w:rsidP="000E2DC4">
      <w:pPr>
        <w:pStyle w:val="a5"/>
        <w:numPr>
          <w:ilvl w:val="0"/>
          <w:numId w:val="267"/>
        </w:numPr>
        <w:rPr>
          <w:rtl/>
        </w:rPr>
      </w:pPr>
      <w:r w:rsidRPr="002665FA">
        <w:rPr>
          <w:rFonts w:hint="cs"/>
          <w:rtl/>
        </w:rPr>
        <w:t>מובהר כי הכוונה גם לבחירות מיוחדות המתרחשות בין תקופות בחירות</w:t>
      </w:r>
      <w:r w:rsidR="0021480D" w:rsidRPr="002665FA">
        <w:rPr>
          <w:rFonts w:hint="cs"/>
          <w:rtl/>
        </w:rPr>
        <w:t xml:space="preserve"> הקבועות בחוק</w:t>
      </w:r>
      <w:r w:rsidRPr="002665FA">
        <w:rPr>
          <w:rFonts w:hint="cs"/>
          <w:rtl/>
        </w:rPr>
        <w:t>.</w:t>
      </w:r>
    </w:p>
    <w:p w14:paraId="77ED54D1" w14:textId="77777777" w:rsidR="00026A79" w:rsidRPr="002665FA" w:rsidRDefault="00026A79" w:rsidP="000E2DC4">
      <w:pPr>
        <w:pStyle w:val="31"/>
        <w:numPr>
          <w:ilvl w:val="2"/>
          <w:numId w:val="219"/>
        </w:numPr>
        <w:ind w:left="720"/>
        <w:rPr>
          <w:rtl/>
        </w:rPr>
      </w:pPr>
      <w:bookmarkStart w:id="939" w:name="_Ref3300027"/>
      <w:bookmarkStart w:id="940" w:name="_Toc25407878"/>
      <w:r w:rsidRPr="002665FA">
        <w:rPr>
          <w:rFonts w:hint="cs"/>
          <w:rtl/>
        </w:rPr>
        <w:t>שדרוג גרסאות תוכנה</w:t>
      </w:r>
      <w:bookmarkEnd w:id="939"/>
      <w:bookmarkEnd w:id="940"/>
    </w:p>
    <w:p w14:paraId="66DBDDC5" w14:textId="77777777" w:rsidR="00026A79" w:rsidRPr="002665FA" w:rsidRDefault="00026A79" w:rsidP="000E2DC4">
      <w:pPr>
        <w:pStyle w:val="a5"/>
        <w:numPr>
          <w:ilvl w:val="0"/>
          <w:numId w:val="252"/>
        </w:numPr>
      </w:pPr>
      <w:r w:rsidRPr="002665FA">
        <w:rPr>
          <w:rFonts w:hint="cs"/>
          <w:rtl/>
        </w:rPr>
        <w:t>הספק אחראי לשדרוג גרסאות של כל המערכות היישומיות וכל מערכות התשתית היישומית המהוות חלק מהפתרון. מובהר כי לא תתבצענה התקנות אוטומטיות ע"י הספק ובכל מקרה התקנה תתבצע רק לאחר עדכון המזמין, קבלת אישורו ותיאום מועד השדרוג.</w:t>
      </w:r>
    </w:p>
    <w:p w14:paraId="1BD7B48C" w14:textId="77777777" w:rsidR="00026A79" w:rsidRPr="002665FA" w:rsidRDefault="00026A79" w:rsidP="000E2DC4">
      <w:pPr>
        <w:pStyle w:val="a5"/>
        <w:numPr>
          <w:ilvl w:val="0"/>
          <w:numId w:val="252"/>
        </w:numPr>
      </w:pPr>
      <w:r w:rsidRPr="002665FA">
        <w:rPr>
          <w:rFonts w:hint="cs"/>
          <w:rtl/>
        </w:rPr>
        <w:lastRenderedPageBreak/>
        <w:t xml:space="preserve">גרסאות של מערכת מדף ייעודית לניהול בחירות תהיינה בגרסה </w:t>
      </w:r>
      <w:r w:rsidRPr="002665FA">
        <w:t>n</w:t>
      </w:r>
      <w:r w:rsidRPr="002665FA">
        <w:rPr>
          <w:rFonts w:hint="cs"/>
          <w:rtl/>
        </w:rPr>
        <w:t xml:space="preserve"> (הגרסה האחרונה הקיימת) בכל עת, אלא אם כן הגדיר המזמין אחרת. </w:t>
      </w:r>
    </w:p>
    <w:p w14:paraId="3D361A81" w14:textId="77777777" w:rsidR="00026A79" w:rsidRPr="002665FA" w:rsidRDefault="00026A79" w:rsidP="000E2DC4">
      <w:pPr>
        <w:pStyle w:val="a5"/>
        <w:numPr>
          <w:ilvl w:val="0"/>
          <w:numId w:val="252"/>
        </w:numPr>
      </w:pPr>
      <w:r w:rsidRPr="002665FA">
        <w:rPr>
          <w:rFonts w:hint="cs"/>
          <w:rtl/>
        </w:rPr>
        <w:t xml:space="preserve">גרסאות של מערכות מדף תהיינה בגרסה </w:t>
      </w:r>
      <w:r w:rsidRPr="002665FA">
        <w:t>n-1</w:t>
      </w:r>
      <w:r w:rsidRPr="002665FA">
        <w:rPr>
          <w:rFonts w:hint="cs"/>
          <w:rtl/>
        </w:rPr>
        <w:t xml:space="preserve"> בכל עת, אלא אם כן הגדיר המזמין אחרת.</w:t>
      </w:r>
    </w:p>
    <w:p w14:paraId="5FA390D1" w14:textId="77777777" w:rsidR="00026A79" w:rsidRPr="002665FA" w:rsidRDefault="00026A79" w:rsidP="000E2DC4">
      <w:pPr>
        <w:pStyle w:val="a5"/>
        <w:numPr>
          <w:ilvl w:val="0"/>
          <w:numId w:val="252"/>
        </w:numPr>
      </w:pPr>
      <w:r w:rsidRPr="002665FA">
        <w:rPr>
          <w:rFonts w:hint="cs"/>
          <w:rtl/>
        </w:rPr>
        <w:t xml:space="preserve">גרסאות שוש"ים ותקלות תבוצענה במועדים קבועים אחת לרבעון, למעט מקרים של תקלות קריטיות המחייבות העלאת גרסה בהתאם למדדי ה- </w:t>
      </w:r>
      <w:r w:rsidRPr="002665FA">
        <w:rPr>
          <w:rFonts w:hint="cs"/>
        </w:rPr>
        <w:t>SLA</w:t>
      </w:r>
      <w:r w:rsidRPr="002665FA">
        <w:rPr>
          <w:rFonts w:hint="cs"/>
          <w:rtl/>
        </w:rPr>
        <w:t xml:space="preserve"> המפורטים בסעיף 4.5 להלן.</w:t>
      </w:r>
    </w:p>
    <w:p w14:paraId="20F7867B" w14:textId="77777777" w:rsidR="00026A79" w:rsidRPr="002665FA" w:rsidRDefault="00026A79" w:rsidP="000E2DC4">
      <w:pPr>
        <w:pStyle w:val="a5"/>
        <w:numPr>
          <w:ilvl w:val="0"/>
          <w:numId w:val="252"/>
        </w:numPr>
      </w:pPr>
      <w:r w:rsidRPr="002665FA">
        <w:rPr>
          <w:rFonts w:hint="cs"/>
          <w:rtl/>
        </w:rPr>
        <w:t xml:space="preserve">גרסה תיסגר שבועיים קלנדריים לפני תאריך הגרסה, כך שכל התקלות עד לתאריך הסגירה ייכנסו לגרסה. </w:t>
      </w:r>
      <w:r w:rsidRPr="002665FA">
        <w:rPr>
          <w:rFonts w:hint="cs"/>
          <w:b/>
          <w:bCs/>
          <w:rtl/>
        </w:rPr>
        <w:t>למזמין שמורה הזכות להוסיף תקלות לגרסה גם אם התרחשו אחרי מועד סגירת הגרסה ועד שבוע לפני תאריך הגרסה</w:t>
      </w:r>
      <w:r w:rsidRPr="002665FA">
        <w:rPr>
          <w:rFonts w:hint="cs"/>
          <w:rtl/>
        </w:rPr>
        <w:t>. חריגה ממועדי גרסאות, או אי הכללת תיקון תקלות בגרסה תיעשה רק באישור מראש ובכתב של נציג המזמין. הספק אינו רשאי להחליט בנושאים אלה באופן עצמאי.</w:t>
      </w:r>
    </w:p>
    <w:p w14:paraId="52EEED61" w14:textId="77777777" w:rsidR="00026A79" w:rsidRPr="002665FA" w:rsidRDefault="00026A79" w:rsidP="000E2DC4">
      <w:pPr>
        <w:pStyle w:val="a5"/>
        <w:numPr>
          <w:ilvl w:val="0"/>
          <w:numId w:val="252"/>
        </w:numPr>
        <w:rPr>
          <w:rtl/>
        </w:rPr>
      </w:pPr>
      <w:r w:rsidRPr="002665FA">
        <w:rPr>
          <w:rFonts w:hint="cs"/>
          <w:rtl/>
        </w:rPr>
        <w:t>שדרוג הגרסאות יבוצע בתיאום עם המזמין ובהתאמה ללוח הזמנים שלו וחלונות השירות שלו.</w:t>
      </w:r>
    </w:p>
    <w:p w14:paraId="33159421" w14:textId="77777777" w:rsidR="00026A79" w:rsidRPr="002665FA" w:rsidRDefault="00026A79" w:rsidP="000E2DC4">
      <w:pPr>
        <w:pStyle w:val="a5"/>
        <w:numPr>
          <w:ilvl w:val="0"/>
          <w:numId w:val="252"/>
        </w:numPr>
      </w:pPr>
      <w:r w:rsidRPr="002665FA">
        <w:rPr>
          <w:rFonts w:hint="cs"/>
          <w:rtl/>
        </w:rPr>
        <w:t>במסגרת מחויבותו אחראי הספק על:</w:t>
      </w:r>
    </w:p>
    <w:p w14:paraId="5DE0936C" w14:textId="77777777" w:rsidR="00026A79" w:rsidRPr="002665FA" w:rsidRDefault="00026A79" w:rsidP="000E2DC4">
      <w:pPr>
        <w:pStyle w:val="a5"/>
        <w:numPr>
          <w:ilvl w:val="1"/>
          <w:numId w:val="252"/>
        </w:numPr>
      </w:pPr>
      <w:r w:rsidRPr="002665FA">
        <w:rPr>
          <w:rFonts w:hint="cs"/>
          <w:rtl/>
        </w:rPr>
        <w:t>אריזת גרסאות לפני העלאתן לאוויר.</w:t>
      </w:r>
    </w:p>
    <w:p w14:paraId="0B84837C" w14:textId="77777777" w:rsidR="00026A79" w:rsidRPr="002665FA" w:rsidRDefault="00026A79" w:rsidP="000E2DC4">
      <w:pPr>
        <w:pStyle w:val="a5"/>
        <w:numPr>
          <w:ilvl w:val="1"/>
          <w:numId w:val="252"/>
        </w:numPr>
      </w:pPr>
      <w:r w:rsidRPr="002665FA">
        <w:rPr>
          <w:rFonts w:hint="cs"/>
          <w:rtl/>
        </w:rPr>
        <w:t>ביצוע הה</w:t>
      </w:r>
      <w:r w:rsidRPr="002665FA">
        <w:rPr>
          <w:rtl/>
        </w:rPr>
        <w:t xml:space="preserve">תקנות </w:t>
      </w:r>
    </w:p>
    <w:p w14:paraId="75B4D913" w14:textId="77777777" w:rsidR="00026A79" w:rsidRPr="002665FA" w:rsidRDefault="00026A79" w:rsidP="000E2DC4">
      <w:pPr>
        <w:pStyle w:val="a5"/>
        <w:numPr>
          <w:ilvl w:val="1"/>
          <w:numId w:val="252"/>
        </w:numPr>
      </w:pPr>
      <w:r w:rsidRPr="002665FA">
        <w:rPr>
          <w:rFonts w:hint="cs"/>
          <w:rtl/>
        </w:rPr>
        <w:t xml:space="preserve">ביצוע כל </w:t>
      </w:r>
      <w:r w:rsidRPr="002665FA">
        <w:rPr>
          <w:rtl/>
        </w:rPr>
        <w:t xml:space="preserve">תהליכי </w:t>
      </w:r>
      <w:r w:rsidRPr="002665FA">
        <w:rPr>
          <w:rFonts w:hint="cs"/>
          <w:rtl/>
        </w:rPr>
        <w:t>ה</w:t>
      </w:r>
      <w:r w:rsidRPr="002665FA">
        <w:rPr>
          <w:rtl/>
        </w:rPr>
        <w:t xml:space="preserve">בדיקה </w:t>
      </w:r>
      <w:r w:rsidRPr="002665FA">
        <w:rPr>
          <w:rFonts w:hint="cs"/>
          <w:rtl/>
        </w:rPr>
        <w:t xml:space="preserve">לפני התקנות ולאחריה. </w:t>
      </w:r>
    </w:p>
    <w:p w14:paraId="35F8B479" w14:textId="77777777" w:rsidR="00026A79" w:rsidRPr="002665FA" w:rsidRDefault="00026A79" w:rsidP="000E2DC4">
      <w:pPr>
        <w:pStyle w:val="a5"/>
        <w:numPr>
          <w:ilvl w:val="1"/>
          <w:numId w:val="252"/>
        </w:numPr>
      </w:pPr>
      <w:r w:rsidRPr="002665FA">
        <w:rPr>
          <w:rFonts w:hint="cs"/>
          <w:rtl/>
        </w:rPr>
        <w:t xml:space="preserve">ביצוע </w:t>
      </w:r>
      <w:r w:rsidRPr="002665FA">
        <w:t>Fall Back</w:t>
      </w:r>
      <w:r w:rsidRPr="002665FA">
        <w:rPr>
          <w:rFonts w:hint="cs"/>
          <w:rtl/>
        </w:rPr>
        <w:t xml:space="preserve"> לגרסה קודמת במקרה שההתקנה/שדרוג לא התבצעו בחלון הזמן המתוכנן.</w:t>
      </w:r>
    </w:p>
    <w:p w14:paraId="2130687D" w14:textId="77777777" w:rsidR="00026A79" w:rsidRPr="002665FA" w:rsidRDefault="00026A79" w:rsidP="000E2DC4">
      <w:pPr>
        <w:pStyle w:val="a5"/>
        <w:numPr>
          <w:ilvl w:val="0"/>
          <w:numId w:val="252"/>
        </w:numPr>
      </w:pPr>
      <w:r w:rsidRPr="002665FA">
        <w:rPr>
          <w:rFonts w:hint="cs"/>
          <w:rtl/>
        </w:rPr>
        <w:t>הספק יפעיל כלי ניהול תצורה ממוחשבים שיאפשרו לפחות:</w:t>
      </w:r>
    </w:p>
    <w:p w14:paraId="592557C7" w14:textId="77777777" w:rsidR="00026A79" w:rsidRPr="002665FA" w:rsidRDefault="00026A79" w:rsidP="000E2DC4">
      <w:pPr>
        <w:pStyle w:val="a5"/>
        <w:numPr>
          <w:ilvl w:val="1"/>
          <w:numId w:val="252"/>
        </w:numPr>
        <w:rPr>
          <w:rtl/>
        </w:rPr>
      </w:pPr>
      <w:r w:rsidRPr="002665FA">
        <w:rPr>
          <w:rFonts w:hint="cs"/>
          <w:rtl/>
        </w:rPr>
        <w:t>ניהול מחזור חיים ו</w:t>
      </w:r>
      <w:r w:rsidRPr="002665FA">
        <w:rPr>
          <w:rtl/>
        </w:rPr>
        <w:t>שליטה בכל תהליך השינויים שנעשים ב</w:t>
      </w:r>
      <w:r w:rsidRPr="002665FA">
        <w:rPr>
          <w:rFonts w:hint="cs"/>
          <w:rtl/>
        </w:rPr>
        <w:t xml:space="preserve">כל </w:t>
      </w:r>
      <w:r w:rsidRPr="002665FA">
        <w:rPr>
          <w:rtl/>
        </w:rPr>
        <w:t xml:space="preserve">רכיבי </w:t>
      </w:r>
      <w:r w:rsidRPr="002665FA">
        <w:rPr>
          <w:rFonts w:hint="cs"/>
          <w:rtl/>
        </w:rPr>
        <w:t>המערכת</w:t>
      </w:r>
      <w:r w:rsidRPr="002665FA">
        <w:rPr>
          <w:rtl/>
        </w:rPr>
        <w:t>.</w:t>
      </w:r>
    </w:p>
    <w:p w14:paraId="08A55B5E" w14:textId="77777777" w:rsidR="00026A79" w:rsidRPr="002665FA" w:rsidRDefault="00026A79" w:rsidP="000E2DC4">
      <w:pPr>
        <w:pStyle w:val="a5"/>
        <w:numPr>
          <w:ilvl w:val="1"/>
          <w:numId w:val="252"/>
        </w:numPr>
      </w:pPr>
      <w:r w:rsidRPr="002665FA">
        <w:rPr>
          <w:rFonts w:hint="cs"/>
          <w:rtl/>
        </w:rPr>
        <w:t xml:space="preserve">ניהול </w:t>
      </w:r>
      <w:r w:rsidRPr="002665FA">
        <w:rPr>
          <w:rtl/>
        </w:rPr>
        <w:t xml:space="preserve"> גרסאות</w:t>
      </w:r>
      <w:r w:rsidRPr="002665FA">
        <w:rPr>
          <w:rFonts w:hint="cs"/>
          <w:rtl/>
        </w:rPr>
        <w:t xml:space="preserve"> ומהדורות</w:t>
      </w:r>
      <w:r w:rsidRPr="002665FA">
        <w:rPr>
          <w:rtl/>
        </w:rPr>
        <w:t xml:space="preserve">, </w:t>
      </w:r>
      <w:r w:rsidRPr="002665FA">
        <w:rPr>
          <w:rFonts w:hint="cs"/>
          <w:rtl/>
        </w:rPr>
        <w:t>לכל רכיבי המערכת,</w:t>
      </w:r>
      <w:r w:rsidRPr="002665FA">
        <w:rPr>
          <w:rtl/>
        </w:rPr>
        <w:t xml:space="preserve"> קשרים, פרטי תצורה וכ</w:t>
      </w:r>
      <w:r w:rsidRPr="002665FA">
        <w:rPr>
          <w:rFonts w:hint="cs"/>
          <w:rtl/>
        </w:rPr>
        <w:t>דו</w:t>
      </w:r>
      <w:r w:rsidRPr="002665FA">
        <w:rPr>
          <w:rtl/>
        </w:rPr>
        <w:t>'.</w:t>
      </w:r>
    </w:p>
    <w:p w14:paraId="4AAED21B" w14:textId="6514BC5D" w:rsidR="00026A79" w:rsidRPr="002665FA" w:rsidRDefault="00E60846" w:rsidP="000E2DC4">
      <w:pPr>
        <w:pStyle w:val="a5"/>
        <w:numPr>
          <w:ilvl w:val="1"/>
          <w:numId w:val="252"/>
        </w:numPr>
        <w:rPr>
          <w:rtl/>
        </w:rPr>
      </w:pPr>
      <w:r>
        <w:rPr>
          <w:rFonts w:hint="cs"/>
          <w:rtl/>
        </w:rPr>
        <w:t xml:space="preserve">ניהול שינויים ומעקב אחר </w:t>
      </w:r>
      <w:r w:rsidR="00026A79" w:rsidRPr="002665FA">
        <w:rPr>
          <w:rFonts w:hint="cs"/>
          <w:rtl/>
        </w:rPr>
        <w:t>תקלות.</w:t>
      </w:r>
    </w:p>
    <w:p w14:paraId="2FBF2F0D" w14:textId="77777777" w:rsidR="00026A79" w:rsidRPr="002665FA" w:rsidRDefault="00026A79" w:rsidP="000E2DC4">
      <w:pPr>
        <w:pStyle w:val="a5"/>
        <w:numPr>
          <w:ilvl w:val="1"/>
          <w:numId w:val="252"/>
        </w:numPr>
      </w:pPr>
      <w:r w:rsidRPr="002665FA">
        <w:rPr>
          <w:rtl/>
        </w:rPr>
        <w:t>בנייה ושחזור של כל גרס</w:t>
      </w:r>
      <w:r w:rsidRPr="002665FA">
        <w:rPr>
          <w:rFonts w:hint="cs"/>
          <w:rtl/>
        </w:rPr>
        <w:t>ת</w:t>
      </w:r>
      <w:r w:rsidRPr="002665FA">
        <w:rPr>
          <w:rtl/>
        </w:rPr>
        <w:t xml:space="preserve"> </w:t>
      </w:r>
      <w:r w:rsidRPr="002665FA">
        <w:rPr>
          <w:rFonts w:hint="cs"/>
          <w:rtl/>
        </w:rPr>
        <w:t xml:space="preserve">מערכת כולל </w:t>
      </w:r>
      <w:r w:rsidRPr="002665FA">
        <w:rPr>
          <w:rtl/>
        </w:rPr>
        <w:t xml:space="preserve">יכולת חזרה לגרסה קודמת של </w:t>
      </w:r>
      <w:r w:rsidRPr="002665FA">
        <w:rPr>
          <w:rFonts w:hint="cs"/>
          <w:rtl/>
        </w:rPr>
        <w:t>המערכת.</w:t>
      </w:r>
    </w:p>
    <w:p w14:paraId="547CC603" w14:textId="77777777" w:rsidR="00026A79" w:rsidRPr="002665FA" w:rsidRDefault="00026A79" w:rsidP="000E2DC4">
      <w:pPr>
        <w:pStyle w:val="31"/>
        <w:numPr>
          <w:ilvl w:val="2"/>
          <w:numId w:val="219"/>
        </w:numPr>
        <w:ind w:left="720"/>
        <w:rPr>
          <w:rtl/>
        </w:rPr>
      </w:pPr>
      <w:bookmarkStart w:id="941" w:name="_Ref4340872"/>
      <w:bookmarkStart w:id="942" w:name="_Ref6844217"/>
      <w:bookmarkStart w:id="943" w:name="_Toc25407879"/>
      <w:r w:rsidRPr="002665FA">
        <w:rPr>
          <w:rFonts w:hint="cs"/>
          <w:rtl/>
        </w:rPr>
        <w:t>ביצוע שינויים ושיפורים (שוש"ים)</w:t>
      </w:r>
      <w:bookmarkEnd w:id="941"/>
      <w:bookmarkEnd w:id="942"/>
      <w:bookmarkEnd w:id="943"/>
    </w:p>
    <w:p w14:paraId="51C53515" w14:textId="77777777" w:rsidR="00026A79" w:rsidRPr="002665FA" w:rsidRDefault="00026A79" w:rsidP="000E2DC4">
      <w:pPr>
        <w:pStyle w:val="40"/>
        <w:numPr>
          <w:ilvl w:val="3"/>
          <w:numId w:val="219"/>
        </w:numPr>
        <w:ind w:left="907" w:hanging="907"/>
        <w:rPr>
          <w:rtl/>
        </w:rPr>
      </w:pPr>
      <w:r w:rsidRPr="002665FA">
        <w:rPr>
          <w:rFonts w:hint="cs"/>
          <w:rtl/>
        </w:rPr>
        <w:t>שינויים ושיפורים במהלך פרויקט הפיתוח</w:t>
      </w:r>
    </w:p>
    <w:p w14:paraId="15925839" w14:textId="77777777" w:rsidR="00026A79" w:rsidRPr="002665FA" w:rsidRDefault="00026A79" w:rsidP="00026A79">
      <w:pPr>
        <w:rPr>
          <w:rtl/>
        </w:rPr>
      </w:pPr>
      <w:r w:rsidRPr="002665FA">
        <w:rPr>
          <w:rtl/>
        </w:rPr>
        <w:t>במהלך פרויקט הפיתוח של המערכת החדשה ייתכנו שינויים פונקציונאליים ברכיבי המערכת אל מול תהליכי העבודה המתוארים בפרק 2 לעיל.</w:t>
      </w:r>
    </w:p>
    <w:p w14:paraId="2A4F4445" w14:textId="77777777" w:rsidR="00026A79" w:rsidRPr="002665FA" w:rsidRDefault="00026A79" w:rsidP="000E2DC4">
      <w:pPr>
        <w:pStyle w:val="a5"/>
        <w:numPr>
          <w:ilvl w:val="0"/>
          <w:numId w:val="250"/>
        </w:numPr>
        <w:rPr>
          <w:rtl/>
        </w:rPr>
      </w:pPr>
      <w:r w:rsidRPr="002665FA">
        <w:rPr>
          <w:rtl/>
        </w:rPr>
        <w:lastRenderedPageBreak/>
        <w:t xml:space="preserve">שינוי ברכיבים/תהליכים אשר מופיעים בפרק 2 לעיל אשר טרם אושר מסמך העיצוב שלהם יבוצעו ע"י הספק כחלק </w:t>
      </w:r>
      <w:r w:rsidRPr="002665FA">
        <w:rPr>
          <w:rFonts w:hint="cs"/>
          <w:rtl/>
        </w:rPr>
        <w:t>מסל השירותים הבסיסי</w:t>
      </w:r>
      <w:r w:rsidRPr="002665FA">
        <w:rPr>
          <w:rtl/>
        </w:rPr>
        <w:t>.</w:t>
      </w:r>
    </w:p>
    <w:p w14:paraId="3DFAE26F" w14:textId="77777777" w:rsidR="00026A79" w:rsidRPr="002665FA" w:rsidRDefault="00026A79" w:rsidP="000E2DC4">
      <w:pPr>
        <w:pStyle w:val="a5"/>
        <w:numPr>
          <w:ilvl w:val="0"/>
          <w:numId w:val="250"/>
        </w:numPr>
        <w:rPr>
          <w:rtl/>
        </w:rPr>
      </w:pPr>
      <w:r w:rsidRPr="002665FA">
        <w:rPr>
          <w:rtl/>
        </w:rPr>
        <w:t>הוספה של תהליכי עבודה חדשים אשר אינם מופיעים בפרק 2 תבוצע בהתאם למחירון גריעה/הוספה המפורט בפרק 5 בסעיף 5.</w:t>
      </w:r>
      <w:r w:rsidRPr="002665FA">
        <w:rPr>
          <w:rFonts w:hint="cs"/>
          <w:rtl/>
        </w:rPr>
        <w:t>5</w:t>
      </w:r>
      <w:r w:rsidRPr="002665FA">
        <w:rPr>
          <w:rtl/>
        </w:rPr>
        <w:t>.</w:t>
      </w:r>
    </w:p>
    <w:p w14:paraId="5CCD8E38" w14:textId="77777777" w:rsidR="00026A79" w:rsidRPr="002665FA" w:rsidRDefault="00026A79" w:rsidP="000E2DC4">
      <w:pPr>
        <w:pStyle w:val="a5"/>
        <w:numPr>
          <w:ilvl w:val="0"/>
          <w:numId w:val="250"/>
        </w:numPr>
        <w:rPr>
          <w:rtl/>
        </w:rPr>
      </w:pPr>
      <w:r w:rsidRPr="002665FA">
        <w:rPr>
          <w:rtl/>
        </w:rPr>
        <w:t xml:space="preserve">גריעה של תהליכי עבודה אשר פורטו בפרק 2 ואינם נדרשים עוד, לרבות תהליכים </w:t>
      </w:r>
      <w:r w:rsidRPr="002665FA">
        <w:rPr>
          <w:rFonts w:hint="cs"/>
          <w:rtl/>
        </w:rPr>
        <w:t>הנכללים</w:t>
      </w:r>
      <w:r w:rsidRPr="002665FA">
        <w:rPr>
          <w:rtl/>
        </w:rPr>
        <w:t xml:space="preserve"> בתכולה הבסיסית של המערכת</w:t>
      </w:r>
      <w:r w:rsidRPr="002665FA">
        <w:rPr>
          <w:rFonts w:hint="cs"/>
          <w:rtl/>
        </w:rPr>
        <w:t xml:space="preserve"> תחושב באופן הבא</w:t>
      </w:r>
      <w:r w:rsidRPr="002665FA">
        <w:rPr>
          <w:rtl/>
        </w:rPr>
        <w:t>:</w:t>
      </w:r>
    </w:p>
    <w:p w14:paraId="54D5E8A3" w14:textId="77777777" w:rsidR="00026A79" w:rsidRPr="002665FA" w:rsidRDefault="00026A79" w:rsidP="000E2DC4">
      <w:pPr>
        <w:pStyle w:val="a5"/>
        <w:numPr>
          <w:ilvl w:val="1"/>
          <w:numId w:val="250"/>
        </w:numPr>
        <w:ind w:left="1021" w:hanging="567"/>
        <w:rPr>
          <w:rtl/>
        </w:rPr>
      </w:pPr>
      <w:r w:rsidRPr="002665FA">
        <w:rPr>
          <w:rtl/>
        </w:rPr>
        <w:t xml:space="preserve">במקרה </w:t>
      </w:r>
      <w:r w:rsidRPr="002665FA">
        <w:rPr>
          <w:rFonts w:hint="cs"/>
          <w:rtl/>
        </w:rPr>
        <w:t xml:space="preserve">שבו </w:t>
      </w:r>
      <w:r w:rsidRPr="002665FA">
        <w:rPr>
          <w:rtl/>
        </w:rPr>
        <w:t xml:space="preserve">טרם החל פיתוח </w:t>
      </w:r>
      <w:r w:rsidRPr="002665FA">
        <w:rPr>
          <w:rFonts w:hint="cs"/>
          <w:rtl/>
        </w:rPr>
        <w:t>התהליכים</w:t>
      </w:r>
      <w:r w:rsidRPr="002665FA">
        <w:rPr>
          <w:rtl/>
        </w:rPr>
        <w:t xml:space="preserve"> תבוצע גריעה בהתאם למחירון גריעה/הוספה המפורט בפרק 5 בסעיף 5.</w:t>
      </w:r>
      <w:r w:rsidRPr="002665FA">
        <w:rPr>
          <w:rFonts w:hint="cs"/>
          <w:rtl/>
        </w:rPr>
        <w:t>54</w:t>
      </w:r>
      <w:r w:rsidRPr="002665FA">
        <w:rPr>
          <w:rtl/>
        </w:rPr>
        <w:t>.</w:t>
      </w:r>
    </w:p>
    <w:p w14:paraId="2D4A9D71" w14:textId="613C3402" w:rsidR="00026A79" w:rsidRPr="002665FA" w:rsidRDefault="00026A79" w:rsidP="00F24D91">
      <w:pPr>
        <w:pStyle w:val="a5"/>
        <w:numPr>
          <w:ilvl w:val="1"/>
          <w:numId w:val="250"/>
        </w:numPr>
        <w:ind w:left="1021" w:hanging="567"/>
        <w:rPr>
          <w:rtl/>
        </w:rPr>
      </w:pPr>
      <w:r w:rsidRPr="002665FA">
        <w:rPr>
          <w:rtl/>
        </w:rPr>
        <w:t xml:space="preserve">במקרה </w:t>
      </w:r>
      <w:r w:rsidRPr="002665FA">
        <w:rPr>
          <w:rFonts w:hint="cs"/>
          <w:rtl/>
        </w:rPr>
        <w:t xml:space="preserve">שבו </w:t>
      </w:r>
      <w:r w:rsidRPr="002665FA">
        <w:rPr>
          <w:rtl/>
        </w:rPr>
        <w:t xml:space="preserve">החל הפיתוח, תשולם עלות ש"ע שהושקעו בפועל עד להודעת </w:t>
      </w:r>
      <w:r w:rsidR="00F24D91">
        <w:rPr>
          <w:rFonts w:hint="cs"/>
          <w:rtl/>
        </w:rPr>
        <w:t>המזמין</w:t>
      </w:r>
      <w:r w:rsidRPr="002665FA">
        <w:rPr>
          <w:rtl/>
        </w:rPr>
        <w:t xml:space="preserve"> כי תהליך זה נגרע עד לתקרה מרבית של עלות פיתוח תהליך בהיקף זה (קטן, בינוני, גדול) בהתאם למחירון גריעה הוספה המפורט בסעיף 5.</w:t>
      </w:r>
      <w:r w:rsidRPr="002665FA">
        <w:rPr>
          <w:rFonts w:hint="cs"/>
          <w:rtl/>
        </w:rPr>
        <w:t>5</w:t>
      </w:r>
      <w:r w:rsidRPr="002665FA">
        <w:rPr>
          <w:rtl/>
        </w:rPr>
        <w:t xml:space="preserve"> בפרק 5.</w:t>
      </w:r>
    </w:p>
    <w:p w14:paraId="2286C4EE" w14:textId="77777777" w:rsidR="00026A79" w:rsidRPr="002665FA" w:rsidRDefault="00026A79" w:rsidP="000E2DC4">
      <w:pPr>
        <w:pStyle w:val="a5"/>
        <w:numPr>
          <w:ilvl w:val="0"/>
          <w:numId w:val="250"/>
        </w:numPr>
      </w:pPr>
      <w:r w:rsidRPr="002665FA">
        <w:rPr>
          <w:rtl/>
        </w:rPr>
        <w:t>שינוי ברכיבים/תהליכים אשר נמצאים בשלבי פיתוח ו/או אשר פיתוחם הושלם תבוצע בהתאם למנגנון השינויים והשיפורים המפורט בסעיף ‏</w:t>
      </w:r>
      <w:r w:rsidRPr="002665FA">
        <w:rPr>
          <w:rFonts w:hint="cs"/>
          <w:rtl/>
        </w:rPr>
        <w:t xml:space="preserve"> </w:t>
      </w:r>
      <w:r w:rsidRPr="002665FA">
        <w:rPr>
          <w:rtl/>
        </w:rPr>
        <w:t>4.4.</w:t>
      </w:r>
      <w:r w:rsidRPr="002665FA">
        <w:rPr>
          <w:rFonts w:hint="cs"/>
          <w:rtl/>
        </w:rPr>
        <w:t>5</w:t>
      </w:r>
      <w:r w:rsidRPr="002665FA">
        <w:rPr>
          <w:rtl/>
        </w:rPr>
        <w:t>.2</w:t>
      </w:r>
      <w:r w:rsidRPr="002665FA">
        <w:rPr>
          <w:rFonts w:hint="cs"/>
          <w:rtl/>
        </w:rPr>
        <w:t xml:space="preserve"> להלן</w:t>
      </w:r>
      <w:r w:rsidRPr="002665FA">
        <w:rPr>
          <w:rtl/>
        </w:rPr>
        <w:t>.</w:t>
      </w:r>
    </w:p>
    <w:p w14:paraId="273D9FE0" w14:textId="77777777" w:rsidR="00026A79" w:rsidRPr="002665FA" w:rsidRDefault="00026A79" w:rsidP="000E2DC4">
      <w:pPr>
        <w:pStyle w:val="40"/>
        <w:numPr>
          <w:ilvl w:val="3"/>
          <w:numId w:val="219"/>
        </w:numPr>
        <w:ind w:left="907" w:hanging="907"/>
        <w:rPr>
          <w:rtl/>
        </w:rPr>
      </w:pPr>
      <w:r w:rsidRPr="002665FA">
        <w:rPr>
          <w:rFonts w:hint="cs"/>
          <w:rtl/>
        </w:rPr>
        <w:t>ביצוע שינויים ושיפורים במהלך תקופת התפעול והתחזוקה</w:t>
      </w:r>
    </w:p>
    <w:p w14:paraId="022B1DCF" w14:textId="77777777" w:rsidR="00026A79" w:rsidRDefault="00026A79" w:rsidP="00026A79">
      <w:pPr>
        <w:rPr>
          <w:ins w:id="944" w:author="Michael Berkovitch" w:date="2019-11-12T14:05:00Z"/>
          <w:rtl/>
        </w:rPr>
      </w:pPr>
      <w:r w:rsidRPr="002665FA">
        <w:rPr>
          <w:rtl/>
        </w:rPr>
        <w:t>בתקופת ההסכם, תתבצענה פעילויות שבאופיין הן שינויים ושיפורים (שו"ש)</w:t>
      </w:r>
      <w:r w:rsidRPr="002665FA">
        <w:rPr>
          <w:rFonts w:hint="cs"/>
          <w:rtl/>
        </w:rPr>
        <w:t>. על מנת לתת מענה לצרכי המזמין הוגדרו מספר רמות שו"ש ומספר מסלולים לניהול וביצוע שוש"ים כתלות בהיקפם.</w:t>
      </w:r>
    </w:p>
    <w:p w14:paraId="2A209D0E" w14:textId="7845BA6C" w:rsidR="00581B4B" w:rsidRPr="002665FA" w:rsidDel="00581B4B" w:rsidRDefault="00581B4B" w:rsidP="00026A79">
      <w:pPr>
        <w:rPr>
          <w:del w:id="945" w:author="Michael Berkovitch" w:date="2019-11-12T14:06:00Z"/>
          <w:rtl/>
        </w:rPr>
      </w:pPr>
    </w:p>
    <w:p w14:paraId="4B2341F9" w14:textId="77777777" w:rsidR="00026A79" w:rsidRPr="002665FA" w:rsidRDefault="00026A79" w:rsidP="000E2DC4">
      <w:pPr>
        <w:pStyle w:val="50"/>
        <w:numPr>
          <w:ilvl w:val="4"/>
          <w:numId w:val="219"/>
        </w:numPr>
        <w:ind w:left="1077" w:hanging="1077"/>
        <w:rPr>
          <w:rtl/>
        </w:rPr>
      </w:pPr>
      <w:r w:rsidRPr="002665FA">
        <w:rPr>
          <w:rFonts w:hint="cs"/>
          <w:rtl/>
        </w:rPr>
        <w:t>בקשות שינוי (שוש"ים קטנים)</w:t>
      </w:r>
    </w:p>
    <w:p w14:paraId="22A6DB02" w14:textId="77777777" w:rsidR="00026A79" w:rsidRPr="002665FA" w:rsidRDefault="00026A79" w:rsidP="000E2DC4">
      <w:pPr>
        <w:pStyle w:val="a5"/>
        <w:numPr>
          <w:ilvl w:val="0"/>
          <w:numId w:val="270"/>
        </w:numPr>
        <w:rPr>
          <w:rtl/>
        </w:rPr>
      </w:pPr>
      <w:r w:rsidRPr="002665FA">
        <w:rPr>
          <w:rtl/>
        </w:rPr>
        <w:t xml:space="preserve">המסלול מטפל בבקשות שינוי </w:t>
      </w:r>
      <w:r w:rsidRPr="002665FA">
        <w:rPr>
          <w:rFonts w:hint="cs"/>
          <w:rtl/>
        </w:rPr>
        <w:t>הבאות לידי ביטוי</w:t>
      </w:r>
      <w:r w:rsidRPr="002665FA">
        <w:rPr>
          <w:rtl/>
        </w:rPr>
        <w:t xml:space="preserve"> בפיתוח בהיקף קטן מאד</w:t>
      </w:r>
      <w:r w:rsidRPr="002665FA">
        <w:rPr>
          <w:rFonts w:hint="cs"/>
          <w:rtl/>
        </w:rPr>
        <w:t>.</w:t>
      </w:r>
    </w:p>
    <w:p w14:paraId="762C9545" w14:textId="77777777" w:rsidR="00026A79" w:rsidRPr="002665FA" w:rsidRDefault="00026A79" w:rsidP="000E2DC4">
      <w:pPr>
        <w:pStyle w:val="a5"/>
        <w:numPr>
          <w:ilvl w:val="0"/>
          <w:numId w:val="270"/>
        </w:numPr>
        <w:rPr>
          <w:rtl/>
        </w:rPr>
      </w:pPr>
      <w:r w:rsidRPr="002665FA">
        <w:rPr>
          <w:rtl/>
        </w:rPr>
        <w:t xml:space="preserve">בקשת שינוי תוגש </w:t>
      </w:r>
      <w:r w:rsidRPr="002665FA">
        <w:rPr>
          <w:rFonts w:hint="cs"/>
          <w:rtl/>
        </w:rPr>
        <w:t>לספק ע"י נציג המזמין באמצעות טופס פיזי או מקוון</w:t>
      </w:r>
      <w:r w:rsidRPr="002665FA">
        <w:rPr>
          <w:rtl/>
        </w:rPr>
        <w:t>.</w:t>
      </w:r>
      <w:r w:rsidRPr="002665FA">
        <w:rPr>
          <w:rFonts w:hint="cs"/>
          <w:rtl/>
        </w:rPr>
        <w:t xml:space="preserve"> </w:t>
      </w:r>
      <w:r w:rsidRPr="002665FA">
        <w:rPr>
          <w:rtl/>
        </w:rPr>
        <w:t>הטופס יכלול את הערכת המזמין וזו לא תעלה על 20 שעות לכל היותר.</w:t>
      </w:r>
    </w:p>
    <w:p w14:paraId="27676517" w14:textId="77777777" w:rsidR="00026A79" w:rsidRPr="002665FA" w:rsidRDefault="00026A79" w:rsidP="000E2DC4">
      <w:pPr>
        <w:pStyle w:val="a5"/>
        <w:numPr>
          <w:ilvl w:val="0"/>
          <w:numId w:val="270"/>
        </w:numPr>
        <w:rPr>
          <w:rtl/>
        </w:rPr>
      </w:pPr>
      <w:r w:rsidRPr="002665FA">
        <w:rPr>
          <w:rtl/>
        </w:rPr>
        <w:t xml:space="preserve">טופס הבקשה </w:t>
      </w:r>
      <w:r w:rsidRPr="002665FA">
        <w:rPr>
          <w:rFonts w:hint="cs"/>
          <w:rtl/>
        </w:rPr>
        <w:t xml:space="preserve">יכלול </w:t>
      </w:r>
      <w:r w:rsidRPr="002665FA">
        <w:rPr>
          <w:rtl/>
        </w:rPr>
        <w:t>את האפיון</w:t>
      </w:r>
      <w:r w:rsidRPr="002665FA">
        <w:rPr>
          <w:rFonts w:hint="cs"/>
          <w:rtl/>
        </w:rPr>
        <w:t xml:space="preserve"> </w:t>
      </w:r>
      <w:r w:rsidRPr="002665FA">
        <w:rPr>
          <w:rtl/>
        </w:rPr>
        <w:t>יהווה</w:t>
      </w:r>
      <w:r w:rsidRPr="002665FA">
        <w:rPr>
          <w:rFonts w:hint="cs"/>
          <w:rtl/>
        </w:rPr>
        <w:t xml:space="preserve"> הזמנת עבודה שת</w:t>
      </w:r>
      <w:r w:rsidRPr="002665FA">
        <w:rPr>
          <w:rtl/>
        </w:rPr>
        <w:t>ועבר לביצוע מידי ע"י הספק</w:t>
      </w:r>
      <w:r w:rsidRPr="002665FA">
        <w:rPr>
          <w:rFonts w:hint="cs"/>
          <w:rtl/>
        </w:rPr>
        <w:t>. עם סיום משימת הפיתוח</w:t>
      </w:r>
      <w:r w:rsidRPr="002665FA">
        <w:rPr>
          <w:rtl/>
        </w:rPr>
        <w:t xml:space="preserve"> על הספק לעדכן את תיעוד המערכת (תיק האפיון, תיק עיצוב, תיעוד המערכת) ככל שרלבנטי.</w:t>
      </w:r>
    </w:p>
    <w:p w14:paraId="449DE1EC" w14:textId="7BD609DD" w:rsidR="00026A79" w:rsidRPr="002665FA" w:rsidRDefault="00026A79" w:rsidP="000C2816">
      <w:pPr>
        <w:pStyle w:val="a5"/>
        <w:numPr>
          <w:ilvl w:val="0"/>
          <w:numId w:val="270"/>
        </w:numPr>
        <w:rPr>
          <w:rtl/>
        </w:rPr>
      </w:pPr>
      <w:r w:rsidRPr="002665FA">
        <w:rPr>
          <w:rtl/>
        </w:rPr>
        <w:lastRenderedPageBreak/>
        <w:t xml:space="preserve">הספק </w:t>
      </w:r>
      <w:r w:rsidRPr="002665FA">
        <w:rPr>
          <w:rFonts w:hint="cs"/>
          <w:rtl/>
        </w:rPr>
        <w:t xml:space="preserve">מחויב להתריע מוקדם ככל האפשר במקרה שבו הוא </w:t>
      </w:r>
      <w:r w:rsidRPr="002665FA">
        <w:rPr>
          <w:rtl/>
        </w:rPr>
        <w:t>יזהה כי תכולת העבודה חורגת מ</w:t>
      </w:r>
      <w:r w:rsidR="00E60846">
        <w:rPr>
          <w:rFonts w:hint="cs"/>
          <w:rtl/>
        </w:rPr>
        <w:t>-</w:t>
      </w:r>
      <w:r w:rsidRPr="002665FA">
        <w:rPr>
          <w:rtl/>
        </w:rPr>
        <w:t xml:space="preserve"> 20 שעות בכל שלב שהוא, תוך נימוק החריגה</w:t>
      </w:r>
      <w:r w:rsidRPr="002665FA">
        <w:rPr>
          <w:rFonts w:hint="cs"/>
          <w:rtl/>
        </w:rPr>
        <w:t xml:space="preserve"> הצפויה וקיום דיון עם המזמין למציאת דרכים לצמצום החריגה</w:t>
      </w:r>
      <w:ins w:id="946" w:author="Michael Berkovitch" w:date="2019-11-12T14:06:00Z">
        <w:r w:rsidR="00581B4B">
          <w:rPr>
            <w:rFonts w:hint="cs"/>
            <w:rtl/>
          </w:rPr>
          <w:t xml:space="preserve">. המשך העבודה במקרה זה </w:t>
        </w:r>
      </w:ins>
      <w:ins w:id="947" w:author="Michael Berkovitch" w:date="2019-11-24T16:33:00Z">
        <w:r w:rsidR="0028689C">
          <w:rPr>
            <w:rFonts w:hint="cs"/>
            <w:rtl/>
          </w:rPr>
          <w:t>ת</w:t>
        </w:r>
      </w:ins>
      <w:ins w:id="948" w:author="Michael Berkovitch" w:date="2019-11-12T14:06:00Z">
        <w:r w:rsidR="00581B4B">
          <w:rPr>
            <w:rFonts w:hint="cs"/>
            <w:rtl/>
          </w:rPr>
          <w:t>תבצע לאחר אישור המזמין.</w:t>
        </w:r>
      </w:ins>
    </w:p>
    <w:p w14:paraId="77F0E7E8" w14:textId="77777777" w:rsidR="00026A79" w:rsidRPr="002665FA" w:rsidRDefault="00026A79" w:rsidP="000E2DC4">
      <w:pPr>
        <w:pStyle w:val="a5"/>
        <w:numPr>
          <w:ilvl w:val="0"/>
          <w:numId w:val="270"/>
        </w:numPr>
      </w:pPr>
      <w:r w:rsidRPr="002665FA">
        <w:rPr>
          <w:rtl/>
        </w:rPr>
        <w:t xml:space="preserve">בסיום ביצוע הבקשה יעדכן הספק גם את ההשקעה בפועל בביצוע הבקשה כולל פירוט </w:t>
      </w:r>
      <w:r w:rsidRPr="002665FA">
        <w:rPr>
          <w:rFonts w:hint="cs"/>
          <w:rtl/>
        </w:rPr>
        <w:t>ה</w:t>
      </w:r>
      <w:r w:rsidRPr="002665FA">
        <w:rPr>
          <w:rtl/>
        </w:rPr>
        <w:t xml:space="preserve">פעולות </w:t>
      </w:r>
      <w:r w:rsidRPr="002665FA">
        <w:rPr>
          <w:rFonts w:hint="cs"/>
          <w:rtl/>
        </w:rPr>
        <w:t>שביצע</w:t>
      </w:r>
      <w:r w:rsidRPr="002665FA">
        <w:rPr>
          <w:rtl/>
        </w:rPr>
        <w:t>.</w:t>
      </w:r>
    </w:p>
    <w:p w14:paraId="6FFDB2ED" w14:textId="77777777" w:rsidR="00026A79" w:rsidRPr="002665FA" w:rsidRDefault="00026A79" w:rsidP="000E2DC4">
      <w:pPr>
        <w:pStyle w:val="50"/>
        <w:numPr>
          <w:ilvl w:val="4"/>
          <w:numId w:val="219"/>
        </w:numPr>
        <w:ind w:left="1077" w:hanging="1077"/>
        <w:rPr>
          <w:rtl/>
        </w:rPr>
      </w:pPr>
      <w:r w:rsidRPr="002665FA">
        <w:rPr>
          <w:rFonts w:hint="cs"/>
          <w:rtl/>
        </w:rPr>
        <w:t>שינויים ושיפורים (שוש"ים במסלול רגיל)</w:t>
      </w:r>
    </w:p>
    <w:p w14:paraId="72C633D8" w14:textId="77777777" w:rsidR="00026A79" w:rsidRPr="002665FA" w:rsidRDefault="00026A79" w:rsidP="000E2DC4">
      <w:pPr>
        <w:pStyle w:val="a5"/>
        <w:numPr>
          <w:ilvl w:val="0"/>
          <w:numId w:val="271"/>
        </w:numPr>
      </w:pPr>
      <w:r w:rsidRPr="002665FA">
        <w:rPr>
          <w:rFonts w:hint="cs"/>
          <w:rtl/>
        </w:rPr>
        <w:t>המסלול מטפל בשוש"ים אשר היקפם עולה על 20 שעות עובדה.</w:t>
      </w:r>
    </w:p>
    <w:p w14:paraId="38BFC826" w14:textId="77777777" w:rsidR="00026A79" w:rsidRPr="002665FA" w:rsidRDefault="00026A79" w:rsidP="000E2DC4">
      <w:pPr>
        <w:pStyle w:val="a5"/>
        <w:numPr>
          <w:ilvl w:val="0"/>
          <w:numId w:val="271"/>
        </w:numPr>
        <w:rPr>
          <w:rtl/>
        </w:rPr>
      </w:pPr>
      <w:r w:rsidRPr="002665FA">
        <w:rPr>
          <w:rtl/>
        </w:rPr>
        <w:t xml:space="preserve">בקשת שינוי תוגש </w:t>
      </w:r>
      <w:r w:rsidRPr="002665FA">
        <w:rPr>
          <w:rFonts w:hint="cs"/>
          <w:rtl/>
        </w:rPr>
        <w:t>לספק ע"י נציג המזמין באמצעות טופס פיזי או מקוון שיקים הספק. מסך הבקשה יכלול מפרט דרישות שיעמוד בבסיס תכנון השו"ש</w:t>
      </w:r>
      <w:r w:rsidRPr="002665FA">
        <w:rPr>
          <w:rtl/>
        </w:rPr>
        <w:t>.</w:t>
      </w:r>
    </w:p>
    <w:p w14:paraId="306E3C30" w14:textId="77777777" w:rsidR="00026A79" w:rsidRPr="002665FA" w:rsidRDefault="00026A79" w:rsidP="000E2DC4">
      <w:pPr>
        <w:pStyle w:val="a5"/>
        <w:numPr>
          <w:ilvl w:val="0"/>
          <w:numId w:val="271"/>
        </w:numPr>
      </w:pPr>
      <w:r w:rsidRPr="002665FA">
        <w:rPr>
          <w:rFonts w:hint="cs"/>
          <w:rtl/>
        </w:rPr>
        <w:t>הספק ישלח בתוך 7 ימי עבודה הערכה ראשונית להיקף השו"ש, לאישור המזמין.</w:t>
      </w:r>
    </w:p>
    <w:p w14:paraId="1007C3E0" w14:textId="00DA83C6" w:rsidR="00026A79" w:rsidRPr="002665FA" w:rsidRDefault="00026A79" w:rsidP="000E2DC4">
      <w:pPr>
        <w:pStyle w:val="a5"/>
        <w:numPr>
          <w:ilvl w:val="0"/>
          <w:numId w:val="271"/>
        </w:numPr>
      </w:pPr>
      <w:r w:rsidRPr="002665FA">
        <w:rPr>
          <w:rFonts w:hint="cs"/>
          <w:rtl/>
        </w:rPr>
        <w:t>המזמין רשאי לאשר את ההערכה</w:t>
      </w:r>
      <w:ins w:id="949" w:author="Michael Berkovitch" w:date="2019-11-12T14:09:00Z">
        <w:r w:rsidR="00581B4B">
          <w:rPr>
            <w:rFonts w:hint="cs"/>
            <w:rtl/>
          </w:rPr>
          <w:t xml:space="preserve"> לשם ביצוע (</w:t>
        </w:r>
      </w:ins>
      <w:ins w:id="950" w:author="Michael Berkovitch" w:date="2019-11-12T14:10:00Z">
        <w:r w:rsidR="00581B4B">
          <w:rPr>
            <w:rFonts w:hint="cs"/>
            <w:rtl/>
          </w:rPr>
          <w:t>אישור משמעו, מחיר ולו"ז)</w:t>
        </w:r>
      </w:ins>
      <w:r w:rsidRPr="002665FA">
        <w:rPr>
          <w:rFonts w:hint="cs"/>
          <w:rtl/>
        </w:rPr>
        <w:t xml:space="preserve"> או לבטל את השו"ש לפי שיק</w:t>
      </w:r>
      <w:r w:rsidR="00E60846">
        <w:rPr>
          <w:rFonts w:hint="cs"/>
          <w:rtl/>
        </w:rPr>
        <w:t>ו</w:t>
      </w:r>
      <w:r w:rsidRPr="002665FA">
        <w:rPr>
          <w:rFonts w:hint="cs"/>
          <w:rtl/>
        </w:rPr>
        <w:t>ל דעתו הבלעדי.</w:t>
      </w:r>
    </w:p>
    <w:p w14:paraId="14F211F7" w14:textId="77777777" w:rsidR="00026A79" w:rsidRPr="002665FA" w:rsidRDefault="00026A79" w:rsidP="000E2DC4">
      <w:pPr>
        <w:pStyle w:val="a5"/>
        <w:numPr>
          <w:ilvl w:val="0"/>
          <w:numId w:val="271"/>
        </w:numPr>
      </w:pPr>
      <w:r w:rsidRPr="002665FA">
        <w:rPr>
          <w:rFonts w:hint="cs"/>
          <w:rtl/>
        </w:rPr>
        <w:t>עבור שוש"ים שהערכתם הראשונית ע"י הספק אושרה:</w:t>
      </w:r>
    </w:p>
    <w:p w14:paraId="25A7DCF1" w14:textId="77777777" w:rsidR="00026A79" w:rsidRPr="002665FA" w:rsidRDefault="00026A79" w:rsidP="000E2DC4">
      <w:pPr>
        <w:pStyle w:val="a5"/>
        <w:numPr>
          <w:ilvl w:val="1"/>
          <w:numId w:val="271"/>
        </w:numPr>
      </w:pPr>
      <w:r w:rsidRPr="002665FA">
        <w:rPr>
          <w:rFonts w:hint="cs"/>
          <w:rtl/>
        </w:rPr>
        <w:t>שו"ש בהיקף של עד 60 שעות, יועבר לביצוע, כאשר עד לסיומו על הספק לסיים במקביל עדכון של אפיון מפורט ועיצוב לשו"ש ולעדכן את תיעוד המערכת בהתאם. בסיום ביצוע השו"ש יעדכן הספק את המזמין בהשקעה בפועל.</w:t>
      </w:r>
    </w:p>
    <w:p w14:paraId="33D3C379" w14:textId="77777777" w:rsidR="00026A79" w:rsidRPr="002665FA" w:rsidRDefault="00026A79" w:rsidP="000E2DC4">
      <w:pPr>
        <w:pStyle w:val="a5"/>
        <w:numPr>
          <w:ilvl w:val="1"/>
          <w:numId w:val="271"/>
        </w:numPr>
      </w:pPr>
      <w:r w:rsidRPr="002665FA">
        <w:rPr>
          <w:rFonts w:hint="cs"/>
          <w:rtl/>
        </w:rPr>
        <w:t xml:space="preserve">עבור כל יתר בקשות השינוי (מעל 60 ש"ע): </w:t>
      </w:r>
    </w:p>
    <w:p w14:paraId="5DFEBC17" w14:textId="4998A3B0" w:rsidR="00026A79" w:rsidRPr="002665FA" w:rsidRDefault="00026A79" w:rsidP="00E60846">
      <w:pPr>
        <w:pStyle w:val="a5"/>
        <w:numPr>
          <w:ilvl w:val="2"/>
          <w:numId w:val="271"/>
        </w:numPr>
        <w:ind w:left="1418" w:hanging="624"/>
      </w:pPr>
      <w:r w:rsidRPr="002665FA">
        <w:rPr>
          <w:rFonts w:hint="cs"/>
          <w:rtl/>
        </w:rPr>
        <w:t xml:space="preserve">הספק יכין </w:t>
      </w:r>
      <w:r w:rsidRPr="002665FA">
        <w:rPr>
          <w:rtl/>
        </w:rPr>
        <w:t xml:space="preserve">אפיון מפורט ועיצוב </w:t>
      </w:r>
      <w:r w:rsidRPr="002665FA">
        <w:rPr>
          <w:rFonts w:hint="cs"/>
          <w:rtl/>
        </w:rPr>
        <w:t>לשו"ש (</w:t>
      </w:r>
      <w:r w:rsidRPr="002665FA">
        <w:rPr>
          <w:rtl/>
        </w:rPr>
        <w:t xml:space="preserve">תוצר האפיון המפורט והעיצוב יכלול תיק אפיון מפורט ועיצוב בהתאם לפירוט הנדרש בסעיפים </w:t>
      </w:r>
      <w:r w:rsidR="00E60846">
        <w:fldChar w:fldCharType="begin"/>
      </w:r>
      <w:r w:rsidR="00E60846">
        <w:rPr>
          <w:rtl/>
        </w:rPr>
        <w:instrText xml:space="preserve"> </w:instrText>
      </w:r>
      <w:r w:rsidR="00E60846">
        <w:instrText>REF</w:instrText>
      </w:r>
      <w:r w:rsidR="00E60846">
        <w:rPr>
          <w:rtl/>
        </w:rPr>
        <w:instrText xml:space="preserve"> _</w:instrText>
      </w:r>
      <w:r w:rsidR="00E60846">
        <w:instrText>Ref3296602 \r \h</w:instrText>
      </w:r>
      <w:r w:rsidR="00E60846">
        <w:rPr>
          <w:rtl/>
        </w:rPr>
        <w:instrText xml:space="preserve"> </w:instrText>
      </w:r>
      <w:r w:rsidR="00E60846">
        <w:fldChar w:fldCharType="separate"/>
      </w:r>
      <w:r w:rsidR="00D41B0B">
        <w:rPr>
          <w:rtl/>
        </w:rPr>
        <w:t>‏4.0.3.2</w:t>
      </w:r>
      <w:r w:rsidR="00E60846">
        <w:fldChar w:fldCharType="end"/>
      </w:r>
      <w:r w:rsidRPr="002665FA">
        <w:rPr>
          <w:rtl/>
        </w:rPr>
        <w:t xml:space="preserve"> </w:t>
      </w:r>
      <w:r w:rsidRPr="002665FA">
        <w:rPr>
          <w:rFonts w:hint="cs"/>
          <w:rtl/>
        </w:rPr>
        <w:t xml:space="preserve">ו-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Ref3296654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‏4.0.3.3</w:t>
      </w:r>
      <w:r w:rsidRPr="002665FA">
        <w:rPr>
          <w:rtl/>
        </w:rPr>
        <w:fldChar w:fldCharType="end"/>
      </w:r>
      <w:r w:rsidR="00E60846">
        <w:rPr>
          <w:rtl/>
        </w:rPr>
        <w:fldChar w:fldCharType="begin"/>
      </w:r>
      <w:r w:rsidR="00E60846">
        <w:rPr>
          <w:rtl/>
        </w:rPr>
        <w:instrText xml:space="preserve"> </w:instrText>
      </w:r>
      <w:r w:rsidR="00E60846">
        <w:rPr>
          <w:rFonts w:hint="cs"/>
        </w:rPr>
        <w:instrText>REF</w:instrText>
      </w:r>
      <w:r w:rsidR="00E60846">
        <w:rPr>
          <w:rFonts w:hint="cs"/>
          <w:rtl/>
        </w:rPr>
        <w:instrText xml:space="preserve"> _</w:instrText>
      </w:r>
      <w:r w:rsidR="00E60846">
        <w:rPr>
          <w:rFonts w:hint="cs"/>
        </w:rPr>
        <w:instrText>Ref7433510 \r \h</w:instrText>
      </w:r>
      <w:r w:rsidR="00E60846">
        <w:rPr>
          <w:rtl/>
        </w:rPr>
        <w:instrText xml:space="preserve"> </w:instrText>
      </w:r>
      <w:r w:rsidR="00E60846">
        <w:rPr>
          <w:rtl/>
        </w:rPr>
      </w:r>
      <w:r w:rsidR="00E60846">
        <w:rPr>
          <w:rtl/>
        </w:rPr>
        <w:fldChar w:fldCharType="separate"/>
      </w:r>
      <w:r w:rsidR="00D41B0B">
        <w:rPr>
          <w:rtl/>
        </w:rPr>
        <w:t>‏4.0.3.3</w:t>
      </w:r>
      <w:r w:rsidR="00E60846">
        <w:rPr>
          <w:rtl/>
        </w:rPr>
        <w:fldChar w:fldCharType="end"/>
      </w:r>
      <w:r w:rsidR="00E60846">
        <w:rPr>
          <w:rFonts w:hint="cs"/>
          <w:rtl/>
        </w:rPr>
        <w:t xml:space="preserve"> </w:t>
      </w:r>
      <w:r w:rsidRPr="002665FA">
        <w:rPr>
          <w:rtl/>
        </w:rPr>
        <w:t>לעיל</w:t>
      </w:r>
      <w:r w:rsidRPr="002665FA">
        <w:rPr>
          <w:rFonts w:hint="cs"/>
          <w:rtl/>
        </w:rPr>
        <w:t>)</w:t>
      </w:r>
      <w:r w:rsidRPr="002665FA" w:rsidDel="00E90AC7">
        <w:rPr>
          <w:rtl/>
        </w:rPr>
        <w:t xml:space="preserve"> </w:t>
      </w:r>
      <w:r w:rsidRPr="002665FA">
        <w:rPr>
          <w:rtl/>
        </w:rPr>
        <w:t xml:space="preserve">הכולל </w:t>
      </w:r>
      <w:r w:rsidRPr="002665FA">
        <w:rPr>
          <w:rFonts w:hint="cs"/>
          <w:rtl/>
        </w:rPr>
        <w:t>גם היקף</w:t>
      </w:r>
      <w:r w:rsidRPr="002665FA">
        <w:rPr>
          <w:rtl/>
        </w:rPr>
        <w:t xml:space="preserve"> שעות </w:t>
      </w:r>
      <w:r w:rsidRPr="002665FA">
        <w:rPr>
          <w:rFonts w:hint="cs"/>
          <w:rtl/>
        </w:rPr>
        <w:t xml:space="preserve">עבודה </w:t>
      </w:r>
      <w:r w:rsidRPr="002665FA">
        <w:rPr>
          <w:rtl/>
        </w:rPr>
        <w:t>ל</w:t>
      </w:r>
      <w:r w:rsidRPr="002665FA">
        <w:rPr>
          <w:rFonts w:hint="cs"/>
          <w:rtl/>
        </w:rPr>
        <w:t xml:space="preserve">ביצוע השו"ש </w:t>
      </w:r>
      <w:r w:rsidRPr="002665FA">
        <w:rPr>
          <w:rtl/>
        </w:rPr>
        <w:t xml:space="preserve">ולו"ז קלנדרי </w:t>
      </w:r>
      <w:r w:rsidRPr="002665FA">
        <w:rPr>
          <w:rFonts w:hint="cs"/>
          <w:rtl/>
        </w:rPr>
        <w:t>מחייב מיום אישור ביצוע השו"ש ועד השלמתו.</w:t>
      </w:r>
    </w:p>
    <w:p w14:paraId="1082B4F8" w14:textId="77777777" w:rsidR="00026A79" w:rsidRPr="002665FA" w:rsidRDefault="00026A79" w:rsidP="000E2DC4">
      <w:pPr>
        <w:pStyle w:val="a5"/>
        <w:numPr>
          <w:ilvl w:val="2"/>
          <w:numId w:val="271"/>
        </w:numPr>
        <w:ind w:left="1418" w:hanging="624"/>
      </w:pPr>
      <w:r w:rsidRPr="002665FA">
        <w:rPr>
          <w:rFonts w:hint="cs"/>
          <w:rtl/>
        </w:rPr>
        <w:t xml:space="preserve">האפיון המפורט יועבר לאישור המזמין, אשר על בסיסו יכול לאשר או לבטל את ביצוע השו"ש. </w:t>
      </w:r>
    </w:p>
    <w:p w14:paraId="0165562E" w14:textId="77777777" w:rsidR="00026A79" w:rsidRPr="002665FA" w:rsidRDefault="00026A79" w:rsidP="000E2DC4">
      <w:pPr>
        <w:pStyle w:val="a5"/>
        <w:numPr>
          <w:ilvl w:val="2"/>
          <w:numId w:val="271"/>
        </w:numPr>
        <w:ind w:left="1418" w:hanging="624"/>
      </w:pPr>
      <w:r w:rsidRPr="002665FA">
        <w:rPr>
          <w:rFonts w:hint="cs"/>
          <w:rtl/>
        </w:rPr>
        <w:t>במקרה של ביטול ישתתף המזמין בעלות ביצוע האפיון המפורט בהיקף של  25 ש"ע.</w:t>
      </w:r>
    </w:p>
    <w:p w14:paraId="27A7CC26" w14:textId="77777777" w:rsidR="00026A79" w:rsidRPr="002665FA" w:rsidRDefault="00026A79" w:rsidP="000E2DC4">
      <w:pPr>
        <w:pStyle w:val="a5"/>
        <w:numPr>
          <w:ilvl w:val="2"/>
          <w:numId w:val="271"/>
        </w:numPr>
        <w:ind w:left="1474" w:hanging="680"/>
      </w:pPr>
      <w:r w:rsidRPr="002665FA">
        <w:rPr>
          <w:rFonts w:hint="cs"/>
          <w:rtl/>
        </w:rPr>
        <w:t>בכל מקרה ששו"ש יכלול רכש חומרה או ציוד חיצוני, יהיה המזמין הגורם שיספק את הנדרש מתקציבו הוא.</w:t>
      </w:r>
    </w:p>
    <w:p w14:paraId="6B4F9270" w14:textId="77777777" w:rsidR="00026A79" w:rsidRPr="002665FA" w:rsidRDefault="00026A79" w:rsidP="000E2DC4">
      <w:pPr>
        <w:pStyle w:val="a5"/>
        <w:numPr>
          <w:ilvl w:val="0"/>
          <w:numId w:val="271"/>
        </w:numPr>
      </w:pPr>
      <w:r w:rsidRPr="002665FA">
        <w:rPr>
          <w:rFonts w:hint="cs"/>
          <w:rtl/>
        </w:rPr>
        <w:lastRenderedPageBreak/>
        <w:t>ביצוע שוש"ים יכלול את כל שלבי הביצוע המקובלים בפרויקטי מערכות מידע, לרבות אפיון מפורט, עיצוב, קידוד, בדיקות מסירה, בדיקות קבלה, התקנת גרסת מערכת וכדו', כולל כל התיעוד הנדרש בפורמט שיגדיר המזמין.</w:t>
      </w:r>
    </w:p>
    <w:p w14:paraId="66B1C6B6" w14:textId="77777777" w:rsidR="00026A79" w:rsidRPr="002665FA" w:rsidRDefault="00026A79" w:rsidP="000E2DC4">
      <w:pPr>
        <w:pStyle w:val="a5"/>
        <w:numPr>
          <w:ilvl w:val="0"/>
          <w:numId w:val="271"/>
        </w:numPr>
      </w:pPr>
      <w:r w:rsidRPr="002665FA">
        <w:rPr>
          <w:rtl/>
        </w:rPr>
        <w:t xml:space="preserve">למען הסר ספק, בכל מקרה, ובין היתר במקרים של חילוקי דעות עם הספק לגבי הערכת המאמץ הנדרש לשינויים ולשיפורים ובמקרים בהם לא הגיב הספק לבקשת המזמין בפרק הזמן המוגדר בהסכם רמת השירות, שומר לעצמו המזמין את הזכות לבצע את </w:t>
      </w:r>
      <w:r w:rsidRPr="002665FA">
        <w:rPr>
          <w:rFonts w:hint="cs"/>
          <w:rtl/>
        </w:rPr>
        <w:t>השו"ש</w:t>
      </w:r>
      <w:r w:rsidRPr="002665FA">
        <w:rPr>
          <w:rtl/>
        </w:rPr>
        <w:t xml:space="preserve"> באמצעות גורם חיצוני שאינו הספק.</w:t>
      </w:r>
      <w:r w:rsidRPr="002665FA">
        <w:rPr>
          <w:rFonts w:hint="cs"/>
          <w:rtl/>
        </w:rPr>
        <w:t xml:space="preserve"> </w:t>
      </w:r>
      <w:r w:rsidRPr="002665FA">
        <w:rPr>
          <w:rtl/>
        </w:rPr>
        <w:t>במקרה זה הספק יהיה אחראי על ביצוע בדיקות קבלה בלבד לשינוי שפותח ועם סיום מוצלח של בדיקות הקבלה השינוי יוטמע במערכת ויתוחזק ע"י הספק. הפעלת גורם חיצוני במקרים אלו לא תפגע באחריות הכוללת של הספק למתן כלל השירותים (לרבות, אך לא רק, שירותי תפעול ושירותי תחזוקת מערכת) בהתאם לרמת השירות אליה הוא מחויב בנספח 4.5.</w:t>
      </w:r>
    </w:p>
    <w:p w14:paraId="4D212BA1" w14:textId="77777777" w:rsidR="00026A79" w:rsidRPr="002665FA" w:rsidRDefault="00026A79" w:rsidP="000E2DC4">
      <w:pPr>
        <w:pStyle w:val="31"/>
        <w:numPr>
          <w:ilvl w:val="2"/>
          <w:numId w:val="219"/>
        </w:numPr>
        <w:ind w:left="720"/>
        <w:rPr>
          <w:rtl/>
        </w:rPr>
      </w:pPr>
      <w:bookmarkStart w:id="951" w:name="_Toc25407880"/>
      <w:r w:rsidRPr="002665FA">
        <w:rPr>
          <w:rFonts w:hint="cs"/>
          <w:rtl/>
        </w:rPr>
        <w:t>תמיכה במשתמשים</w:t>
      </w:r>
      <w:bookmarkEnd w:id="951"/>
    </w:p>
    <w:p w14:paraId="0C938E77" w14:textId="77777777" w:rsidR="00026A79" w:rsidRPr="002665FA" w:rsidRDefault="00026A79" w:rsidP="00026A79">
      <w:pPr>
        <w:rPr>
          <w:rtl/>
        </w:rPr>
      </w:pPr>
      <w:r w:rsidRPr="002665FA">
        <w:rPr>
          <w:rFonts w:hint="cs"/>
          <w:rtl/>
        </w:rPr>
        <w:t>הספק יעמיד לרשות המזמין מוקד תמיכה אליו יתבצעו פניות לדיווח על תקלות ו/או בקשות הדרכה או סיוע. המוקד ישמש כמוקד דרג ב', דהיינו פניות למוקד יתבצעו דרך מוקד השירות (</w:t>
      </w:r>
      <w:r w:rsidRPr="002665FA">
        <w:t>Help-Desk</w:t>
      </w:r>
      <w:r w:rsidRPr="002665FA">
        <w:rPr>
          <w:rFonts w:hint="cs"/>
          <w:rtl/>
        </w:rPr>
        <w:t>) של ספק מיקור החוץ של המזמין.</w:t>
      </w:r>
    </w:p>
    <w:p w14:paraId="13CD2FF1" w14:textId="77777777" w:rsidR="00026A79" w:rsidRPr="002665FA" w:rsidRDefault="00026A79" w:rsidP="00026A79">
      <w:pPr>
        <w:rPr>
          <w:rtl/>
        </w:rPr>
      </w:pPr>
      <w:r w:rsidRPr="002665FA">
        <w:rPr>
          <w:rFonts w:hint="cs"/>
          <w:rtl/>
        </w:rPr>
        <w:t>מלבד זאת, יקבל מוקד התמיכה של הספק פניות מנציגי אגף מערכות המידע של המזמין וממשתמשים שיוגדרו כ"משתמשי על" (</w:t>
      </w:r>
      <w:r w:rsidRPr="002665FA">
        <w:t>Super-Users</w:t>
      </w:r>
      <w:r w:rsidRPr="002665FA">
        <w:rPr>
          <w:rFonts w:hint="cs"/>
          <w:rtl/>
        </w:rPr>
        <w:t>).</w:t>
      </w:r>
    </w:p>
    <w:p w14:paraId="41B4F9AE" w14:textId="77777777" w:rsidR="00026A79" w:rsidRPr="002665FA" w:rsidRDefault="00026A79" w:rsidP="00026A79">
      <w:pPr>
        <w:rPr>
          <w:rtl/>
        </w:rPr>
      </w:pPr>
      <w:r w:rsidRPr="002665FA">
        <w:rPr>
          <w:rFonts w:hint="cs"/>
          <w:rtl/>
        </w:rPr>
        <w:t>הפניות יהיו דרך הטלפון ודרך פורטל שירות של הספק.</w:t>
      </w:r>
    </w:p>
    <w:p w14:paraId="56DB6CD7" w14:textId="77777777" w:rsidR="00026A79" w:rsidRPr="002665FA" w:rsidRDefault="00026A79" w:rsidP="00026A79">
      <w:pPr>
        <w:rPr>
          <w:rtl/>
        </w:rPr>
      </w:pPr>
      <w:r w:rsidRPr="002665FA">
        <w:rPr>
          <w:rFonts w:hint="cs"/>
          <w:rtl/>
        </w:rPr>
        <w:t>מאפייני הפעילות של המוקד יהיו כדלקמן:</w:t>
      </w:r>
    </w:p>
    <w:p w14:paraId="3AEB4BC6" w14:textId="77777777" w:rsidR="00026A79" w:rsidRPr="002665FA" w:rsidRDefault="00026A79" w:rsidP="000E2DC4">
      <w:pPr>
        <w:pStyle w:val="a5"/>
        <w:numPr>
          <w:ilvl w:val="0"/>
          <w:numId w:val="268"/>
        </w:numPr>
      </w:pPr>
      <w:r w:rsidRPr="002665FA">
        <w:rPr>
          <w:rFonts w:hint="cs"/>
          <w:rtl/>
        </w:rPr>
        <w:t xml:space="preserve">כל הפניות למוקד הספק יתועדו </w:t>
      </w:r>
      <w:r w:rsidRPr="002665FA">
        <w:rPr>
          <w:rFonts w:hint="cs"/>
          <w:u w:val="single"/>
          <w:rtl/>
        </w:rPr>
        <w:t>במערכת ייעודית לניהול מוקד תמיכה</w:t>
      </w:r>
      <w:r w:rsidRPr="002665FA">
        <w:rPr>
          <w:rFonts w:hint="cs"/>
          <w:rtl/>
        </w:rPr>
        <w:t>. התיעוד יכלול תווית זמן אוטומטית שתתקבל ממערכת ניהול המוקד/מערכת ניהול שיחות. תווית הזמן תהווה את המועד הרשמי של פתיחת הקריאה (לצורך מדידת רמת שירות). כמו כן יתועדו פרטי הפונה, פרטי הקריאה, פרטי הטיפול שניתן במהלך השיחה/טיפול במוקד, פרטי טיפול שניתן ככל שהטיפול בתקלה עבר לדרג מתקדם יותר. ככל שקריאה תיפתח במקוון, הרי שתווית הזמן של פתיחת הקריאה בערוץ המקוון תהווה את המועד הרשמי של פתיחת הקריאה.</w:t>
      </w:r>
    </w:p>
    <w:p w14:paraId="6FC6B255" w14:textId="77777777" w:rsidR="00026A79" w:rsidRPr="002665FA" w:rsidRDefault="00026A79" w:rsidP="000E2DC4">
      <w:pPr>
        <w:pStyle w:val="a5"/>
        <w:numPr>
          <w:ilvl w:val="0"/>
          <w:numId w:val="268"/>
        </w:numPr>
      </w:pPr>
      <w:r w:rsidRPr="002665FA">
        <w:rPr>
          <w:rFonts w:hint="cs"/>
          <w:rtl/>
        </w:rPr>
        <w:t xml:space="preserve">לאחר סיום הטיפול בתקלה יודיע המוקד לגורם הפונה על סיום התקלה ויתעד זאת במערכת המוקד. מובהר כי סיום טיפול בתקלה לצורך בקרת </w:t>
      </w:r>
      <w:r w:rsidRPr="002665FA">
        <w:rPr>
          <w:rFonts w:hint="cs"/>
        </w:rPr>
        <w:t>SLA</w:t>
      </w:r>
      <w:r w:rsidRPr="002665FA">
        <w:rPr>
          <w:rFonts w:hint="cs"/>
          <w:rtl/>
        </w:rPr>
        <w:t xml:space="preserve"> מותנה באישור המזמין שהתקלה טופלה.</w:t>
      </w:r>
    </w:p>
    <w:p w14:paraId="34B46B0E" w14:textId="77777777" w:rsidR="00026A79" w:rsidRPr="002665FA" w:rsidRDefault="00026A79" w:rsidP="000E2DC4">
      <w:pPr>
        <w:pStyle w:val="a5"/>
        <w:numPr>
          <w:ilvl w:val="0"/>
          <w:numId w:val="268"/>
        </w:numPr>
      </w:pPr>
      <w:r w:rsidRPr="002665FA">
        <w:rPr>
          <w:rFonts w:hint="cs"/>
          <w:rtl/>
        </w:rPr>
        <w:t>המוקד יפעל בכפוף למדדי שירות המפורטים בסעיף 4.5 להלן.</w:t>
      </w:r>
    </w:p>
    <w:p w14:paraId="087BBB73" w14:textId="77777777" w:rsidR="00026A79" w:rsidRPr="002665FA" w:rsidRDefault="00026A79" w:rsidP="000E2DC4">
      <w:pPr>
        <w:pStyle w:val="a5"/>
        <w:numPr>
          <w:ilvl w:val="0"/>
          <w:numId w:val="268"/>
        </w:numPr>
      </w:pPr>
      <w:r w:rsidRPr="002665FA">
        <w:rPr>
          <w:rFonts w:hint="cs"/>
          <w:rtl/>
        </w:rPr>
        <w:lastRenderedPageBreak/>
        <w:t>במהלך השבוע הראשון של כל חודש יגיש הספק למזמין דוח ממערכת ניהול הקריאות המציג את כל הקריאות למוקד וסטטוס הטיפול בהן.</w:t>
      </w:r>
    </w:p>
    <w:p w14:paraId="0DD2E992" w14:textId="77777777" w:rsidR="00026A79" w:rsidRPr="002665FA" w:rsidRDefault="00026A79" w:rsidP="000E2DC4">
      <w:pPr>
        <w:pStyle w:val="a5"/>
        <w:numPr>
          <w:ilvl w:val="0"/>
          <w:numId w:val="268"/>
        </w:numPr>
        <w:rPr>
          <w:rtl/>
        </w:rPr>
      </w:pPr>
      <w:r w:rsidRPr="002665FA">
        <w:rPr>
          <w:rFonts w:hint="cs"/>
          <w:rtl/>
        </w:rPr>
        <w:t>המזמין יבצע בקרה על דיווחי הקריאות מול הביצוע בפועל ומול תיעוד הקריאות במוקד התמיכה של המזמין שפתח את הקריאה.</w:t>
      </w:r>
    </w:p>
    <w:p w14:paraId="6F5741C1" w14:textId="4EB5CFD6" w:rsidR="00026A79" w:rsidRPr="002665FA" w:rsidRDefault="00026A79" w:rsidP="000E2DC4">
      <w:pPr>
        <w:pStyle w:val="31"/>
        <w:numPr>
          <w:ilvl w:val="2"/>
          <w:numId w:val="219"/>
        </w:numPr>
        <w:ind w:left="720"/>
        <w:rPr>
          <w:rtl/>
        </w:rPr>
      </w:pPr>
      <w:bookmarkStart w:id="952" w:name="_תפעול_בחירות"/>
      <w:bookmarkStart w:id="953" w:name="_Ref4449106"/>
      <w:bookmarkStart w:id="954" w:name="_Ref4452889"/>
      <w:bookmarkStart w:id="955" w:name="_Toc25407881"/>
      <w:bookmarkEnd w:id="952"/>
      <w:r w:rsidRPr="002665FA">
        <w:rPr>
          <w:rFonts w:hint="cs"/>
          <w:rtl/>
        </w:rPr>
        <w:t xml:space="preserve">ליווי </w:t>
      </w:r>
      <w:r w:rsidR="001A1BE2" w:rsidRPr="002665FA">
        <w:rPr>
          <w:rFonts w:hint="cs"/>
          <w:rtl/>
        </w:rPr>
        <w:t>תקופת</w:t>
      </w:r>
      <w:r w:rsidRPr="002665FA">
        <w:rPr>
          <w:rFonts w:hint="cs"/>
          <w:rtl/>
        </w:rPr>
        <w:t xml:space="preserve"> הבחירות</w:t>
      </w:r>
      <w:bookmarkEnd w:id="953"/>
      <w:bookmarkEnd w:id="954"/>
      <w:bookmarkEnd w:id="955"/>
    </w:p>
    <w:p w14:paraId="01828067" w14:textId="77777777" w:rsidR="00026A79" w:rsidRPr="002665FA" w:rsidRDefault="00026A79" w:rsidP="000E2DC4">
      <w:pPr>
        <w:pStyle w:val="40"/>
        <w:numPr>
          <w:ilvl w:val="3"/>
          <w:numId w:val="219"/>
        </w:numPr>
        <w:ind w:left="1077" w:hanging="1077"/>
        <w:rPr>
          <w:rtl/>
        </w:rPr>
      </w:pPr>
      <w:r w:rsidRPr="002665FA">
        <w:rPr>
          <w:rFonts w:hint="cs"/>
          <w:rtl/>
        </w:rPr>
        <w:t>כללי</w:t>
      </w:r>
    </w:p>
    <w:p w14:paraId="55BCCD78" w14:textId="60CC38DF" w:rsidR="00DE4845" w:rsidRPr="002665FA" w:rsidRDefault="001A1BE2" w:rsidP="001A1BE2">
      <w:pPr>
        <w:rPr>
          <w:rtl/>
        </w:rPr>
      </w:pPr>
      <w:r w:rsidRPr="002665FA">
        <w:rPr>
          <w:rFonts w:hint="cs"/>
          <w:rtl/>
        </w:rPr>
        <w:t>תקופת</w:t>
      </w:r>
      <w:r w:rsidR="00DE4845" w:rsidRPr="002665FA">
        <w:rPr>
          <w:rFonts w:hint="cs"/>
          <w:rtl/>
        </w:rPr>
        <w:t xml:space="preserve"> הבחירות ה</w:t>
      </w:r>
      <w:r w:rsidRPr="002665FA">
        <w:rPr>
          <w:rFonts w:hint="cs"/>
          <w:rtl/>
        </w:rPr>
        <w:t>י</w:t>
      </w:r>
      <w:r w:rsidR="00DE4845" w:rsidRPr="002665FA">
        <w:rPr>
          <w:rFonts w:hint="cs"/>
          <w:rtl/>
        </w:rPr>
        <w:t>א האירוע המרכזי שעבורו מפותחת המערכת וה</w:t>
      </w:r>
      <w:r w:rsidRPr="002665FA">
        <w:rPr>
          <w:rFonts w:hint="cs"/>
          <w:rtl/>
        </w:rPr>
        <w:t>י</w:t>
      </w:r>
      <w:r w:rsidR="00DE4845" w:rsidRPr="002665FA">
        <w:rPr>
          <w:rFonts w:hint="cs"/>
          <w:rtl/>
        </w:rPr>
        <w:t xml:space="preserve">א אירוע בעל חשיבות לאומית וקריטי למשרד. לפיכך נדרש הספק לתגבר את צוותו וללוות את </w:t>
      </w:r>
      <w:r w:rsidRPr="002665FA">
        <w:rPr>
          <w:rFonts w:hint="cs"/>
          <w:rtl/>
        </w:rPr>
        <w:t>תקופת</w:t>
      </w:r>
      <w:r w:rsidR="00DE4845" w:rsidRPr="002665FA">
        <w:rPr>
          <w:rFonts w:hint="cs"/>
          <w:rtl/>
        </w:rPr>
        <w:t xml:space="preserve"> הבחירות על פי העקרונות המוגדרים להלן.</w:t>
      </w:r>
    </w:p>
    <w:p w14:paraId="7B8AAA88" w14:textId="724A9F68" w:rsidR="00DE4845" w:rsidRPr="002665FA" w:rsidRDefault="00DE4845" w:rsidP="00DE4845">
      <w:pPr>
        <w:rPr>
          <w:rtl/>
        </w:rPr>
      </w:pPr>
      <w:r w:rsidRPr="002665FA">
        <w:rPr>
          <w:rFonts w:hint="cs"/>
          <w:rtl/>
        </w:rPr>
        <w:t>השירות יידרש בכל מערכת בחירות כללית שתתרחש במהלך תקופת ההתקשרות.</w:t>
      </w:r>
    </w:p>
    <w:p w14:paraId="58819FF9" w14:textId="3D335B54" w:rsidR="00026A79" w:rsidRPr="002665FA" w:rsidRDefault="001A1BE2" w:rsidP="000E2DC4">
      <w:pPr>
        <w:pStyle w:val="40"/>
        <w:numPr>
          <w:ilvl w:val="3"/>
          <w:numId w:val="219"/>
        </w:numPr>
        <w:ind w:left="1077" w:hanging="1077"/>
        <w:rPr>
          <w:rtl/>
        </w:rPr>
      </w:pPr>
      <w:bookmarkStart w:id="956" w:name="_Ref7437516"/>
      <w:r w:rsidRPr="002665FA">
        <w:rPr>
          <w:rFonts w:hint="cs"/>
          <w:rtl/>
        </w:rPr>
        <w:t>השירות הנדרש</w:t>
      </w:r>
      <w:bookmarkEnd w:id="956"/>
    </w:p>
    <w:p w14:paraId="0F4709E5" w14:textId="23A60FBA" w:rsidR="00D24413" w:rsidRDefault="00D24413" w:rsidP="00D24413">
      <w:pPr>
        <w:pStyle w:val="a5"/>
        <w:numPr>
          <w:ilvl w:val="0"/>
          <w:numId w:val="305"/>
        </w:numPr>
      </w:pPr>
      <w:r>
        <w:rPr>
          <w:rFonts w:hint="cs"/>
          <w:rtl/>
        </w:rPr>
        <w:t xml:space="preserve">ביצוע הדרכת משתמשים בהיקף ובאפן המוגדר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Ref345453169 \r \h</w:instrText>
      </w:r>
      <w:r>
        <w:rPr>
          <w:rtl/>
        </w:rPr>
        <w:instrText xml:space="preserve"> </w:instrText>
      </w:r>
      <w:r>
        <w:rPr>
          <w:rtl/>
        </w:rPr>
      </w:r>
      <w:r>
        <w:rPr>
          <w:rtl/>
        </w:rPr>
        <w:fldChar w:fldCharType="separate"/>
      </w:r>
      <w:r w:rsidR="00D41B0B">
        <w:rPr>
          <w:rtl/>
        </w:rPr>
        <w:t>‏4.0.3.8</w:t>
      </w:r>
      <w:r>
        <w:rPr>
          <w:rtl/>
        </w:rPr>
        <w:fldChar w:fldCharType="end"/>
      </w:r>
      <w:r>
        <w:rPr>
          <w:rFonts w:hint="cs"/>
          <w:rtl/>
        </w:rPr>
        <w:t xml:space="preserve"> לעיל.</w:t>
      </w:r>
      <w:r w:rsidR="00520E6E">
        <w:rPr>
          <w:rFonts w:hint="cs"/>
          <w:rtl/>
        </w:rPr>
        <w:t xml:space="preserve"> </w:t>
      </w:r>
    </w:p>
    <w:p w14:paraId="00747736" w14:textId="77777777" w:rsidR="001C7DB6" w:rsidRPr="002665FA" w:rsidRDefault="001C7DB6" w:rsidP="000E2DC4">
      <w:pPr>
        <w:pStyle w:val="a5"/>
        <w:numPr>
          <w:ilvl w:val="0"/>
          <w:numId w:val="305"/>
        </w:numPr>
      </w:pPr>
      <w:r w:rsidRPr="002665FA">
        <w:rPr>
          <w:rFonts w:hint="cs"/>
          <w:rtl/>
        </w:rPr>
        <w:t>ליווי משתמשי יחידת המפקח על הבחירות</w:t>
      </w:r>
    </w:p>
    <w:p w14:paraId="0F0E0B7E" w14:textId="7FCC6935" w:rsidR="001C7DB6" w:rsidRPr="002665FA" w:rsidRDefault="001C7DB6" w:rsidP="000E2DC4">
      <w:pPr>
        <w:pStyle w:val="a5"/>
        <w:numPr>
          <w:ilvl w:val="1"/>
          <w:numId w:val="305"/>
        </w:numPr>
      </w:pPr>
      <w:r w:rsidRPr="002665FA">
        <w:rPr>
          <w:rFonts w:hint="cs"/>
          <w:rtl/>
        </w:rPr>
        <w:t xml:space="preserve">הספק יציב מיישם/מטמיע במשרדי המפקח על הבחירות במשרד הראשי בירושלים החל מ-150 </w:t>
      </w:r>
      <w:r w:rsidR="00E60846">
        <w:rPr>
          <w:rFonts w:hint="cs"/>
          <w:rtl/>
        </w:rPr>
        <w:t xml:space="preserve">ימים </w:t>
      </w:r>
      <w:r w:rsidRPr="002665FA">
        <w:rPr>
          <w:rFonts w:hint="cs"/>
          <w:rtl/>
        </w:rPr>
        <w:t>לפני מועד בחירות 2023 ועד 30 יום אחרי מועד הבחירות.</w:t>
      </w:r>
    </w:p>
    <w:p w14:paraId="28DB8F15" w14:textId="5FED0106" w:rsidR="001C7DB6" w:rsidRPr="002665FA" w:rsidRDefault="001C7DB6" w:rsidP="000E2DC4">
      <w:pPr>
        <w:pStyle w:val="a5"/>
        <w:numPr>
          <w:ilvl w:val="1"/>
          <w:numId w:val="305"/>
        </w:numPr>
      </w:pPr>
      <w:r w:rsidRPr="002665FA">
        <w:rPr>
          <w:rFonts w:hint="cs"/>
          <w:rtl/>
        </w:rPr>
        <w:t xml:space="preserve">המטמיע יפעל בהיקף של משרה </w:t>
      </w:r>
      <w:r w:rsidR="00E60846">
        <w:rPr>
          <w:rFonts w:hint="cs"/>
          <w:rtl/>
        </w:rPr>
        <w:t xml:space="preserve">מלאה </w:t>
      </w:r>
      <w:r w:rsidRPr="002665FA">
        <w:rPr>
          <w:rFonts w:hint="cs"/>
          <w:rtl/>
        </w:rPr>
        <w:t>בכל התקופה בשעות העבודה של המשרד 08:00-17:00 בימים א'-ה'. המטמיע יכיר באופן מלא ומקיף את תהליכי העבודה ואת אופן תפעול המערכת והעבודה בה.</w:t>
      </w:r>
    </w:p>
    <w:p w14:paraId="0A0CE15A" w14:textId="77777777" w:rsidR="001C7DB6" w:rsidRPr="002665FA" w:rsidRDefault="001C7DB6" w:rsidP="000E2DC4">
      <w:pPr>
        <w:pStyle w:val="a5"/>
        <w:numPr>
          <w:ilvl w:val="1"/>
          <w:numId w:val="305"/>
        </w:numPr>
      </w:pPr>
      <w:r w:rsidRPr="002665FA">
        <w:rPr>
          <w:rFonts w:hint="cs"/>
          <w:rtl/>
        </w:rPr>
        <w:t>במהלך השירות, יאסוף המטמיע ויתעד תקלות/באגים ובקשות לשינוי ויעביר אותם לטיפול בתיאום עם המזמין.</w:t>
      </w:r>
    </w:p>
    <w:p w14:paraId="2B2DE4D1" w14:textId="77777777" w:rsidR="001C7DB6" w:rsidRPr="002665FA" w:rsidRDefault="001C7DB6" w:rsidP="000E2DC4">
      <w:pPr>
        <w:pStyle w:val="a5"/>
        <w:numPr>
          <w:ilvl w:val="0"/>
          <w:numId w:val="305"/>
        </w:numPr>
      </w:pPr>
      <w:r w:rsidRPr="002665FA">
        <w:rPr>
          <w:rFonts w:hint="cs"/>
          <w:rtl/>
        </w:rPr>
        <w:t>ליווי משתמשים במחוזות</w:t>
      </w:r>
    </w:p>
    <w:p w14:paraId="1AB00114" w14:textId="688BD420" w:rsidR="001C7DB6" w:rsidRPr="002665FA" w:rsidRDefault="001C7DB6" w:rsidP="00D24413">
      <w:pPr>
        <w:pStyle w:val="a5"/>
        <w:numPr>
          <w:ilvl w:val="1"/>
          <w:numId w:val="305"/>
        </w:numPr>
      </w:pPr>
      <w:r w:rsidRPr="002665FA">
        <w:rPr>
          <w:rFonts w:hint="cs"/>
          <w:rtl/>
        </w:rPr>
        <w:t xml:space="preserve">הספק יציב מיישם/מטמיע בכל מחוז של המשרד, סה"כ 7 מחוזות, החל מ-150 </w:t>
      </w:r>
      <w:r w:rsidR="00E60846">
        <w:rPr>
          <w:rFonts w:hint="cs"/>
          <w:rtl/>
        </w:rPr>
        <w:t xml:space="preserve">ימים </w:t>
      </w:r>
      <w:r w:rsidRPr="002665FA">
        <w:rPr>
          <w:rFonts w:hint="cs"/>
          <w:rtl/>
        </w:rPr>
        <w:t xml:space="preserve">לפני מועד </w:t>
      </w:r>
      <w:r w:rsidR="00D24413">
        <w:rPr>
          <w:rFonts w:hint="cs"/>
          <w:rtl/>
        </w:rPr>
        <w:t>ה</w:t>
      </w:r>
      <w:r w:rsidRPr="002665FA">
        <w:rPr>
          <w:rFonts w:hint="cs"/>
          <w:rtl/>
        </w:rPr>
        <w:t>בחירות ועד סוף יום הבחירות.</w:t>
      </w:r>
    </w:p>
    <w:p w14:paraId="6D26219C" w14:textId="5755BD2B" w:rsidR="001C7DB6" w:rsidRPr="002665FA" w:rsidRDefault="001C7DB6" w:rsidP="000E2DC4">
      <w:pPr>
        <w:pStyle w:val="a5"/>
        <w:numPr>
          <w:ilvl w:val="1"/>
          <w:numId w:val="305"/>
        </w:numPr>
      </w:pPr>
      <w:r w:rsidRPr="002665FA">
        <w:rPr>
          <w:rFonts w:hint="cs"/>
          <w:rtl/>
        </w:rPr>
        <w:t xml:space="preserve">המטמיע יפעל בהיקף של משרה </w:t>
      </w:r>
      <w:r w:rsidR="00D24413">
        <w:rPr>
          <w:rFonts w:hint="cs"/>
          <w:rtl/>
        </w:rPr>
        <w:t xml:space="preserve">מלאה </w:t>
      </w:r>
      <w:r w:rsidRPr="002665FA">
        <w:rPr>
          <w:rFonts w:hint="cs"/>
          <w:rtl/>
        </w:rPr>
        <w:t xml:space="preserve">בכל התקופה בשעות העבודה של המשרד 08:00-17:00 בימים א'-ה'. המטמיע יכיר באופן מלא ומקיף את תהליכי העבודה ואת אופן תפעול </w:t>
      </w:r>
      <w:r w:rsidRPr="002665FA">
        <w:rPr>
          <w:rFonts w:hint="cs"/>
          <w:rtl/>
        </w:rPr>
        <w:lastRenderedPageBreak/>
        <w:t xml:space="preserve">המערכת והעבודה בפרט מודולים של </w:t>
      </w:r>
      <w:r w:rsidR="00FE1E43" w:rsidRPr="002665FA">
        <w:rPr>
          <w:rFonts w:hint="cs"/>
          <w:rtl/>
        </w:rPr>
        <w:t>היערכות</w:t>
      </w:r>
      <w:r w:rsidRPr="002665FA">
        <w:rPr>
          <w:rFonts w:hint="cs"/>
          <w:rtl/>
        </w:rPr>
        <w:t xml:space="preserve"> לבחירות, ניהול מועמדים וסיעות וניהול יום הבחירות.</w:t>
      </w:r>
    </w:p>
    <w:p w14:paraId="6AE44ED9" w14:textId="77777777" w:rsidR="001C7DB6" w:rsidRPr="002665FA" w:rsidRDefault="001C7DB6" w:rsidP="000E2DC4">
      <w:pPr>
        <w:pStyle w:val="a5"/>
        <w:numPr>
          <w:ilvl w:val="1"/>
          <w:numId w:val="305"/>
        </w:numPr>
      </w:pPr>
      <w:r w:rsidRPr="002665FA">
        <w:rPr>
          <w:rFonts w:hint="cs"/>
          <w:rtl/>
        </w:rPr>
        <w:t xml:space="preserve">המטמיע יתמוך ב-3 אוכלוסיות מרכזיות </w:t>
      </w:r>
      <w:r w:rsidRPr="002665FA">
        <w:rPr>
          <w:rtl/>
        </w:rPr>
        <w:t>–</w:t>
      </w:r>
      <w:r w:rsidRPr="002665FA">
        <w:rPr>
          <w:rFonts w:hint="cs"/>
          <w:rtl/>
        </w:rPr>
        <w:t xml:space="preserve"> עובדי המחוז, מנהלי בחירות, נציגי מועמדים וסיעות המגישים מועמדות באמצעות הפורטל (ככל שייושמו תהליכים אלו).</w:t>
      </w:r>
    </w:p>
    <w:p w14:paraId="686F028D" w14:textId="5144F9CF" w:rsidR="001C7DB6" w:rsidRDefault="001C7DB6" w:rsidP="000E2DC4">
      <w:pPr>
        <w:pStyle w:val="a5"/>
        <w:numPr>
          <w:ilvl w:val="1"/>
          <w:numId w:val="305"/>
        </w:numPr>
      </w:pPr>
      <w:r w:rsidRPr="002665FA">
        <w:rPr>
          <w:rFonts w:hint="cs"/>
          <w:rtl/>
        </w:rPr>
        <w:t>התמיכה בעובדי המחוז תהיה בעמדות העבודה שלהם, התמיכה במנהלי בחירות ובנציגי מועמדים וסיעות תהיה עפי"ר טלפונית ולפיכך עליהם להיות זמינים ונגישים טלפונית. עם זאת, יתכנו מקרים בהם יידרשו מטמיעים להיפגש עם מנהלי בחירות במשרדיהם מחוץ למשרדי המחוז.</w:t>
      </w:r>
    </w:p>
    <w:p w14:paraId="512641EE" w14:textId="6A7B94B4" w:rsidR="00A41908" w:rsidRPr="002665FA" w:rsidRDefault="00A41908" w:rsidP="00A41908">
      <w:pPr>
        <w:pStyle w:val="a5"/>
        <w:numPr>
          <w:ilvl w:val="0"/>
          <w:numId w:val="305"/>
        </w:numPr>
      </w:pPr>
      <w:r>
        <w:rPr>
          <w:rFonts w:hint="cs"/>
          <w:rtl/>
        </w:rPr>
        <w:t>מובהר כי טרם קיום בחירות יתאם המשרד עם הספק את ההיקף והפריסה המדויקים של המטמיעים בהתאם לאו]י הבחירות</w:t>
      </w:r>
    </w:p>
    <w:p w14:paraId="5E306439" w14:textId="73685B97" w:rsidR="001C7DB6" w:rsidRPr="002665FA" w:rsidRDefault="001C7DB6" w:rsidP="000E2DC4">
      <w:pPr>
        <w:pStyle w:val="a5"/>
        <w:numPr>
          <w:ilvl w:val="0"/>
          <w:numId w:val="305"/>
        </w:numPr>
      </w:pPr>
      <w:bookmarkStart w:id="957" w:name="_Ref7628894"/>
      <w:r w:rsidRPr="002665FA">
        <w:rPr>
          <w:rFonts w:hint="cs"/>
          <w:rtl/>
        </w:rPr>
        <w:t>ליווי יום הבחירות</w:t>
      </w:r>
      <w:bookmarkEnd w:id="957"/>
    </w:p>
    <w:p w14:paraId="68B1431B" w14:textId="356148CD" w:rsidR="001C7DB6" w:rsidRPr="002665FA" w:rsidRDefault="001C7DB6" w:rsidP="000E2DC4">
      <w:pPr>
        <w:pStyle w:val="a5"/>
        <w:numPr>
          <w:ilvl w:val="1"/>
          <w:numId w:val="305"/>
        </w:numPr>
      </w:pPr>
      <w:r w:rsidRPr="002665FA">
        <w:rPr>
          <w:rFonts w:hint="cs"/>
          <w:rtl/>
        </w:rPr>
        <w:t>ביום הבחירות יידרש ליווי של בעלי תפקידים שונים במהלך של 48 שעות ברציפות, כמפורט להלן</w:t>
      </w:r>
      <w:r w:rsidR="009B13FF" w:rsidRPr="002665FA">
        <w:rPr>
          <w:rFonts w:hint="cs"/>
          <w:rtl/>
        </w:rPr>
        <w:t>.</w:t>
      </w:r>
    </w:p>
    <w:p w14:paraId="5381CB4E" w14:textId="14B1B07C" w:rsidR="009B13FF" w:rsidRPr="002665FA" w:rsidRDefault="009B13FF" w:rsidP="000E2DC4">
      <w:pPr>
        <w:pStyle w:val="a5"/>
        <w:numPr>
          <w:ilvl w:val="1"/>
          <w:numId w:val="305"/>
        </w:numPr>
      </w:pPr>
      <w:r w:rsidRPr="002665FA">
        <w:rPr>
          <w:rFonts w:hint="cs"/>
          <w:rtl/>
        </w:rPr>
        <w:t xml:space="preserve">ליווי מומחה </w:t>
      </w:r>
      <w:r w:rsidRPr="002665FA">
        <w:rPr>
          <w:rFonts w:hint="cs"/>
        </w:rPr>
        <w:t>BI</w:t>
      </w:r>
      <w:r w:rsidRPr="002665FA">
        <w:rPr>
          <w:rFonts w:hint="cs"/>
          <w:rtl/>
        </w:rPr>
        <w:t xml:space="preserve"> של המערכת שישהה בחמ"ל הבחירות ויסייע בניתוחי נתונים ובבנייה של שאילתות אד-הוק לפי הצורך.</w:t>
      </w:r>
    </w:p>
    <w:p w14:paraId="66C0FCDE" w14:textId="1F269DE1" w:rsidR="009B13FF" w:rsidRPr="002665FA" w:rsidRDefault="009B13FF" w:rsidP="000E2DC4">
      <w:pPr>
        <w:pStyle w:val="a5"/>
        <w:numPr>
          <w:ilvl w:val="1"/>
          <w:numId w:val="305"/>
        </w:numPr>
      </w:pPr>
      <w:r w:rsidRPr="002665FA">
        <w:rPr>
          <w:rFonts w:hint="cs"/>
          <w:rtl/>
        </w:rPr>
        <w:t>ליווי של מומחה מערכת שישהה בחמ"ל הבחירות ויסייע לטפל בכל תקלה ובעיה הקשורות בשימוש ובתפעול המערכת.</w:t>
      </w:r>
    </w:p>
    <w:p w14:paraId="1EAA5C86" w14:textId="1E30472C" w:rsidR="009B13FF" w:rsidRDefault="009B13FF" w:rsidP="00520E6E">
      <w:pPr>
        <w:pStyle w:val="a5"/>
        <w:numPr>
          <w:ilvl w:val="1"/>
          <w:numId w:val="305"/>
        </w:numPr>
      </w:pPr>
      <w:r w:rsidRPr="002665FA">
        <w:rPr>
          <w:rFonts w:hint="cs"/>
          <w:rtl/>
        </w:rPr>
        <w:t>7 מטמיעים מחוזיים שילוו את המחוז בכל יו</w:t>
      </w:r>
      <w:r w:rsidR="00520E6E">
        <w:rPr>
          <w:rFonts w:hint="cs"/>
          <w:rtl/>
        </w:rPr>
        <w:t>ם הבחירות כמוגדר בסעיף 3.1 לעיל</w:t>
      </w:r>
      <w:r w:rsidRPr="002665FA">
        <w:rPr>
          <w:rFonts w:hint="cs"/>
          <w:rtl/>
        </w:rPr>
        <w:t>.</w:t>
      </w:r>
    </w:p>
    <w:p w14:paraId="03FAEF6F" w14:textId="31CA0FCA" w:rsidR="00DD4102" w:rsidRDefault="00DD4102" w:rsidP="00DD4102">
      <w:pPr>
        <w:pStyle w:val="a5"/>
        <w:numPr>
          <w:ilvl w:val="1"/>
          <w:numId w:val="305"/>
        </w:numPr>
      </w:pPr>
      <w:r>
        <w:rPr>
          <w:rFonts w:hint="cs"/>
          <w:rtl/>
        </w:rPr>
        <w:t>הפעלת מוקד תמיכה מתוגבר בהיקף של 40 תומכים המכירים היטב את המערכת ביום הבחירות עצמו. המוקד יפעל החל מהשעה 07:00 למשך 24 ש"ע ברציפות.</w:t>
      </w:r>
    </w:p>
    <w:p w14:paraId="4AE18C9A" w14:textId="77777777" w:rsidR="00DD4102" w:rsidRDefault="00DD4102" w:rsidP="00DD4102">
      <w:pPr>
        <w:pStyle w:val="aff2"/>
      </w:pPr>
    </w:p>
    <w:tbl>
      <w:tblPr>
        <w:tblStyle w:val="afa"/>
        <w:bidiVisual/>
        <w:tblW w:w="0" w:type="auto"/>
        <w:tblInd w:w="330" w:type="dxa"/>
        <w:tblLook w:val="04A0" w:firstRow="1" w:lastRow="0" w:firstColumn="1" w:lastColumn="0" w:noHBand="0" w:noVBand="1"/>
      </w:tblPr>
      <w:tblGrid>
        <w:gridCol w:w="9072"/>
      </w:tblGrid>
      <w:tr w:rsidR="00026A79" w:rsidRPr="002665FA" w14:paraId="155055D0" w14:textId="77777777" w:rsidTr="00DD4102">
        <w:tc>
          <w:tcPr>
            <w:tcW w:w="9072" w:type="dxa"/>
          </w:tcPr>
          <w:p w14:paraId="211DF518" w14:textId="77777777" w:rsidR="00026A79" w:rsidRPr="002665FA" w:rsidRDefault="00026A79" w:rsidP="00D549C4">
            <w:pPr>
              <w:rPr>
                <w:b/>
                <w:bCs/>
                <w:rtl/>
              </w:rPr>
            </w:pPr>
            <w:r w:rsidRPr="002665FA">
              <w:rPr>
                <w:b/>
                <w:bCs/>
                <w:rtl/>
              </w:rPr>
              <w:t>מובהר כי המזמין רשאי לרכוש את מלוא השירותים או חלקם, או לא לרכוש אותם כלל, הכל לפי שיקול דעתו הבלעדי.</w:t>
            </w:r>
          </w:p>
        </w:tc>
      </w:tr>
    </w:tbl>
    <w:p w14:paraId="45F8D9F7" w14:textId="77777777" w:rsidR="00026A79" w:rsidRPr="002665FA" w:rsidRDefault="00026A79" w:rsidP="000E2DC4">
      <w:pPr>
        <w:pStyle w:val="31"/>
        <w:numPr>
          <w:ilvl w:val="2"/>
          <w:numId w:val="219"/>
        </w:numPr>
        <w:ind w:left="720"/>
        <w:rPr>
          <w:rtl/>
        </w:rPr>
      </w:pPr>
      <w:bookmarkStart w:id="958" w:name="_Ref4174155"/>
      <w:bookmarkStart w:id="959" w:name="_Toc25407882"/>
      <w:r w:rsidRPr="002665FA">
        <w:rPr>
          <w:rFonts w:hint="cs"/>
          <w:rtl/>
        </w:rPr>
        <w:lastRenderedPageBreak/>
        <w:t xml:space="preserve">שירותים אופציונליים </w:t>
      </w:r>
      <w:r w:rsidRPr="002665FA">
        <w:rPr>
          <w:rtl/>
        </w:rPr>
        <w:t>–</w:t>
      </w:r>
      <w:r w:rsidRPr="002665FA">
        <w:rPr>
          <w:rFonts w:hint="cs"/>
          <w:rtl/>
        </w:rPr>
        <w:t xml:space="preserve"> שירותי תפעול בחירות</w:t>
      </w:r>
      <w:bookmarkEnd w:id="958"/>
      <w:bookmarkEnd w:id="959"/>
    </w:p>
    <w:p w14:paraId="76CEA48E" w14:textId="77777777" w:rsidR="00026A79" w:rsidRPr="002665FA" w:rsidRDefault="00026A79" w:rsidP="000E2DC4">
      <w:pPr>
        <w:pStyle w:val="40"/>
        <w:numPr>
          <w:ilvl w:val="3"/>
          <w:numId w:val="219"/>
        </w:numPr>
        <w:ind w:left="1077" w:hanging="1077"/>
        <w:rPr>
          <w:rtl/>
        </w:rPr>
      </w:pPr>
      <w:r w:rsidRPr="002665FA">
        <w:rPr>
          <w:rFonts w:hint="cs"/>
          <w:rtl/>
        </w:rPr>
        <w:t>כללי</w:t>
      </w:r>
    </w:p>
    <w:p w14:paraId="708BD4E4" w14:textId="46B74CF1" w:rsidR="00026A79" w:rsidRPr="002665FA" w:rsidRDefault="00026A79" w:rsidP="001662C1">
      <w:pPr>
        <w:rPr>
          <w:rtl/>
        </w:rPr>
      </w:pPr>
      <w:r w:rsidRPr="002665FA">
        <w:rPr>
          <w:rFonts w:hint="cs"/>
          <w:rtl/>
        </w:rPr>
        <w:t xml:space="preserve">המזמין רשאי לבקש מהספק לספק לו שירותי תפעול בחירות, על פי המפורט בטבלה בהמשך ובהתאם להצעת המחיר לשירותים אלה כמפורט </w:t>
      </w:r>
      <w:r w:rsidRPr="002665FA">
        <w:rPr>
          <w:rFonts w:hint="eastAsia"/>
          <w:rtl/>
        </w:rPr>
        <w:t>בפרק</w:t>
      </w:r>
      <w:r w:rsidRPr="002665FA">
        <w:rPr>
          <w:rtl/>
        </w:rPr>
        <w:t xml:space="preserve"> 5 </w:t>
      </w:r>
      <w:r w:rsidRPr="002665FA">
        <w:rPr>
          <w:rFonts w:hint="eastAsia"/>
          <w:rtl/>
        </w:rPr>
        <w:t>סעיף</w:t>
      </w:r>
      <w:r w:rsidRPr="002665FA">
        <w:rPr>
          <w:rtl/>
        </w:rPr>
        <w:t xml:space="preserve"> </w:t>
      </w:r>
      <w:r w:rsidR="001662C1" w:rsidRPr="002665FA">
        <w:rPr>
          <w:rtl/>
        </w:rPr>
        <w:fldChar w:fldCharType="begin"/>
      </w:r>
      <w:r w:rsidR="001662C1" w:rsidRPr="002665FA">
        <w:rPr>
          <w:rtl/>
        </w:rPr>
        <w:instrText xml:space="preserve"> </w:instrText>
      </w:r>
      <w:r w:rsidR="001662C1" w:rsidRPr="002665FA">
        <w:rPr>
          <w:rFonts w:hint="cs"/>
        </w:rPr>
        <w:instrText>REF</w:instrText>
      </w:r>
      <w:r w:rsidR="001662C1" w:rsidRPr="002665FA">
        <w:rPr>
          <w:rFonts w:hint="cs"/>
          <w:rtl/>
        </w:rPr>
        <w:instrText xml:space="preserve"> _</w:instrText>
      </w:r>
      <w:r w:rsidR="001662C1" w:rsidRPr="002665FA">
        <w:rPr>
          <w:rFonts w:hint="cs"/>
        </w:rPr>
        <w:instrText>Ref5114993 \r \h</w:instrText>
      </w:r>
      <w:r w:rsidR="001662C1"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1662C1" w:rsidRPr="002665FA">
        <w:rPr>
          <w:rtl/>
        </w:rPr>
      </w:r>
      <w:r w:rsidR="001662C1" w:rsidRPr="002665FA">
        <w:rPr>
          <w:rtl/>
        </w:rPr>
        <w:fldChar w:fldCharType="separate"/>
      </w:r>
      <w:r w:rsidR="00D41B0B">
        <w:rPr>
          <w:rtl/>
        </w:rPr>
        <w:t>‏5.6</w:t>
      </w:r>
      <w:r w:rsidR="001662C1" w:rsidRPr="002665FA">
        <w:rPr>
          <w:rtl/>
        </w:rPr>
        <w:fldChar w:fldCharType="end"/>
      </w:r>
      <w:r w:rsidRPr="002665FA">
        <w:rPr>
          <w:rFonts w:hint="cs"/>
          <w:rtl/>
        </w:rPr>
        <w:t>. השירותים יינתנו ע"י הספק באחריות כוללת.</w:t>
      </w:r>
      <w:r w:rsidR="004F0599" w:rsidRPr="002665FA">
        <w:rPr>
          <w:rFonts w:hint="cs"/>
          <w:rtl/>
        </w:rPr>
        <w:t xml:space="preserve"> מובהר כי היקף השירותים עשוי להשתנות בהתאם לצרכי המזמין. התבקש הספק לספק שירותים כנ"ל, הוא לא יוכל לסרב לבצעם.</w:t>
      </w:r>
    </w:p>
    <w:p w14:paraId="3F733207" w14:textId="77E89777" w:rsidR="00026A79" w:rsidRPr="002665FA" w:rsidRDefault="00026A79" w:rsidP="00D6152B">
      <w:pPr>
        <w:rPr>
          <w:rtl/>
        </w:rPr>
      </w:pPr>
      <w:r w:rsidRPr="002665FA">
        <w:rPr>
          <w:rFonts w:hint="cs"/>
          <w:rtl/>
        </w:rPr>
        <w:t xml:space="preserve">איש הקשר שיעמיד הספק לבחירות, כנדרש בסעיף </w:t>
      </w:r>
      <w:r w:rsidR="00D6152B">
        <w:rPr>
          <w:rtl/>
        </w:rPr>
        <w:fldChar w:fldCharType="begin"/>
      </w:r>
      <w:r w:rsidR="00D6152B">
        <w:rPr>
          <w:rtl/>
        </w:rPr>
        <w:instrText xml:space="preserve"> </w:instrText>
      </w:r>
      <w:r w:rsidR="00D6152B">
        <w:rPr>
          <w:rFonts w:hint="cs"/>
        </w:rPr>
        <w:instrText>REF</w:instrText>
      </w:r>
      <w:r w:rsidR="00D6152B">
        <w:rPr>
          <w:rFonts w:hint="cs"/>
          <w:rtl/>
        </w:rPr>
        <w:instrText xml:space="preserve"> _</w:instrText>
      </w:r>
      <w:r w:rsidR="00D6152B">
        <w:rPr>
          <w:rFonts w:hint="cs"/>
        </w:rPr>
        <w:instrText>Ref7437516 \r \h</w:instrText>
      </w:r>
      <w:r w:rsidR="00D6152B">
        <w:rPr>
          <w:rtl/>
        </w:rPr>
        <w:instrText xml:space="preserve"> </w:instrText>
      </w:r>
      <w:r w:rsidR="00D6152B">
        <w:rPr>
          <w:rtl/>
        </w:rPr>
      </w:r>
      <w:r w:rsidR="00D6152B">
        <w:rPr>
          <w:rtl/>
        </w:rPr>
        <w:fldChar w:fldCharType="separate"/>
      </w:r>
      <w:r w:rsidR="00D41B0B">
        <w:rPr>
          <w:rtl/>
        </w:rPr>
        <w:t>‏4.4.7.2</w:t>
      </w:r>
      <w:r w:rsidR="00D6152B">
        <w:rPr>
          <w:rtl/>
        </w:rPr>
        <w:fldChar w:fldCharType="end"/>
      </w:r>
      <w:r w:rsidR="00D6152B">
        <w:rPr>
          <w:rFonts w:hint="cs"/>
          <w:rtl/>
        </w:rPr>
        <w:t xml:space="preserve"> </w:t>
      </w:r>
      <w:r w:rsidRPr="002665FA">
        <w:rPr>
          <w:rFonts w:hint="cs"/>
          <w:rtl/>
        </w:rPr>
        <w:t xml:space="preserve">לעיל ישמש כאיש קשר גם לשירותי התפעול </w:t>
      </w:r>
      <w:r w:rsidR="00D6152B">
        <w:rPr>
          <w:rFonts w:hint="cs"/>
          <w:rtl/>
        </w:rPr>
        <w:t xml:space="preserve">וינהל בפועל אצל הספק את תהליכי מתן </w:t>
      </w:r>
      <w:r w:rsidRPr="002665FA">
        <w:rPr>
          <w:rFonts w:hint="cs"/>
          <w:rtl/>
        </w:rPr>
        <w:t xml:space="preserve">השירות. </w:t>
      </w:r>
    </w:p>
    <w:p w14:paraId="4153127B" w14:textId="77777777" w:rsidR="00026A79" w:rsidRPr="002665FA" w:rsidRDefault="00026A79" w:rsidP="000E2DC4">
      <w:pPr>
        <w:pStyle w:val="40"/>
        <w:numPr>
          <w:ilvl w:val="3"/>
          <w:numId w:val="219"/>
        </w:numPr>
        <w:ind w:left="1077" w:hanging="1077"/>
        <w:rPr>
          <w:rtl/>
        </w:rPr>
      </w:pPr>
      <w:r w:rsidRPr="002665FA">
        <w:rPr>
          <w:rFonts w:hint="cs"/>
          <w:rtl/>
        </w:rPr>
        <w:t>מפרט שירותי תפעול בחירות</w:t>
      </w:r>
    </w:p>
    <w:p w14:paraId="2AF8CDA7" w14:textId="4FF79995" w:rsidR="00026A79" w:rsidRPr="002665FA" w:rsidRDefault="00026A79" w:rsidP="001662C1">
      <w:r w:rsidRPr="002665FA">
        <w:rPr>
          <w:rFonts w:hint="cs"/>
          <w:rtl/>
        </w:rPr>
        <w:t xml:space="preserve"> הטבלה הבאה מציגה את מפרט השירותים הנדרשים לכל סוג בחירות, כולל הסבר לשירותים (היקפים מפורטים בפרק 5 סעיף </w:t>
      </w:r>
      <w:r w:rsidR="001662C1" w:rsidRPr="002665FA">
        <w:rPr>
          <w:rtl/>
        </w:rPr>
        <w:fldChar w:fldCharType="begin"/>
      </w:r>
      <w:r w:rsidR="001662C1" w:rsidRPr="002665FA">
        <w:rPr>
          <w:rtl/>
        </w:rPr>
        <w:instrText xml:space="preserve"> </w:instrText>
      </w:r>
      <w:r w:rsidR="001662C1" w:rsidRPr="002665FA">
        <w:rPr>
          <w:rFonts w:hint="cs"/>
        </w:rPr>
        <w:instrText>REF</w:instrText>
      </w:r>
      <w:r w:rsidR="001662C1" w:rsidRPr="002665FA">
        <w:rPr>
          <w:rFonts w:hint="cs"/>
          <w:rtl/>
        </w:rPr>
        <w:instrText xml:space="preserve"> _</w:instrText>
      </w:r>
      <w:r w:rsidR="001662C1" w:rsidRPr="002665FA">
        <w:rPr>
          <w:rFonts w:hint="cs"/>
        </w:rPr>
        <w:instrText>Ref5114961 \r \h</w:instrText>
      </w:r>
      <w:r w:rsidR="001662C1"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1662C1" w:rsidRPr="002665FA">
        <w:rPr>
          <w:rtl/>
        </w:rPr>
      </w:r>
      <w:r w:rsidR="001662C1" w:rsidRPr="002665FA">
        <w:rPr>
          <w:rtl/>
        </w:rPr>
        <w:fldChar w:fldCharType="separate"/>
      </w:r>
      <w:r w:rsidR="00D41B0B">
        <w:rPr>
          <w:rtl/>
        </w:rPr>
        <w:t>‏5.6</w:t>
      </w:r>
      <w:r w:rsidR="001662C1" w:rsidRPr="002665FA">
        <w:rPr>
          <w:rtl/>
        </w:rPr>
        <w:fldChar w:fldCharType="end"/>
      </w:r>
      <w:r w:rsidRPr="002665FA">
        <w:rPr>
          <w:rFonts w:hint="cs"/>
          <w:rtl/>
        </w:rPr>
        <w:t>):</w:t>
      </w:r>
    </w:p>
    <w:tbl>
      <w:tblPr>
        <w:bidiVisual/>
        <w:tblW w:w="9355"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5"/>
      </w:tblGrid>
      <w:tr w:rsidR="00026A79" w:rsidRPr="002665FA" w14:paraId="76B7E330" w14:textId="77777777" w:rsidTr="00D549C4">
        <w:trPr>
          <w:trHeight w:val="422"/>
          <w:tblHeader/>
        </w:trPr>
        <w:tc>
          <w:tcPr>
            <w:tcW w:w="9355" w:type="dxa"/>
            <w:shd w:val="clear" w:color="auto" w:fill="BDD6EE" w:themeFill="accent1" w:themeFillTint="66"/>
            <w:hideMark/>
          </w:tcPr>
          <w:p w14:paraId="25F658C2" w14:textId="77777777" w:rsidR="00026A79" w:rsidRPr="002665FA" w:rsidRDefault="00026A79" w:rsidP="00D549C4">
            <w:pPr>
              <w:spacing w:after="0" w:line="240" w:lineRule="auto"/>
              <w:jc w:val="center"/>
              <w:rPr>
                <w:b/>
                <w:bCs/>
                <w:rtl/>
              </w:rPr>
            </w:pPr>
            <w:r w:rsidRPr="002665FA">
              <w:rPr>
                <w:rFonts w:hint="cs"/>
                <w:b/>
                <w:bCs/>
                <w:rtl/>
              </w:rPr>
              <w:t>השירות המבוקש</w:t>
            </w:r>
          </w:p>
        </w:tc>
      </w:tr>
      <w:tr w:rsidR="00026A79" w:rsidRPr="002665FA" w14:paraId="47156930" w14:textId="77777777" w:rsidTr="00D549C4">
        <w:trPr>
          <w:trHeight w:val="484"/>
        </w:trPr>
        <w:tc>
          <w:tcPr>
            <w:tcW w:w="9355" w:type="dxa"/>
            <w:shd w:val="clear" w:color="auto" w:fill="auto"/>
            <w:hideMark/>
          </w:tcPr>
          <w:p w14:paraId="0793AB0B" w14:textId="77777777" w:rsidR="00026A79" w:rsidRPr="002665FA" w:rsidRDefault="00026A79" w:rsidP="00D549C4">
            <w:pPr>
              <w:spacing w:after="0"/>
              <w:ind w:left="57"/>
              <w:rPr>
                <w:rtl/>
              </w:rPr>
            </w:pPr>
            <w:r w:rsidRPr="002665FA">
              <w:rPr>
                <w:rtl/>
              </w:rPr>
              <w:t>צריבת פנקס בוחרים על מדיה דיגיטלית</w:t>
            </w:r>
            <w:r w:rsidRPr="002665FA">
              <w:rPr>
                <w:rFonts w:hint="cs"/>
                <w:rtl/>
              </w:rPr>
              <w:t xml:space="preserve"> לשם העברה למפלגות</w:t>
            </w:r>
          </w:p>
        </w:tc>
      </w:tr>
      <w:tr w:rsidR="00026A79" w:rsidRPr="002665FA" w14:paraId="5A76081C" w14:textId="77777777" w:rsidTr="00D549C4">
        <w:trPr>
          <w:trHeight w:val="570"/>
        </w:trPr>
        <w:tc>
          <w:tcPr>
            <w:tcW w:w="9355" w:type="dxa"/>
            <w:shd w:val="clear" w:color="auto" w:fill="auto"/>
            <w:hideMark/>
          </w:tcPr>
          <w:p w14:paraId="1B712604" w14:textId="77777777" w:rsidR="00026A79" w:rsidRPr="002665FA" w:rsidRDefault="00026A79" w:rsidP="00D549C4">
            <w:pPr>
              <w:spacing w:after="0"/>
              <w:ind w:left="57"/>
            </w:pPr>
            <w:r w:rsidRPr="002665FA">
              <w:rPr>
                <w:rtl/>
              </w:rPr>
              <w:t>הפקת הודעות לב</w:t>
            </w:r>
            <w:r w:rsidRPr="002665FA">
              <w:rPr>
                <w:rFonts w:hint="cs"/>
                <w:rtl/>
              </w:rPr>
              <w:t>ו</w:t>
            </w:r>
            <w:r w:rsidRPr="002665FA">
              <w:rPr>
                <w:rtl/>
              </w:rPr>
              <w:t xml:space="preserve">חר באמצעות בית דפוס, כולל: </w:t>
            </w:r>
          </w:p>
          <w:p w14:paraId="5ECC172E" w14:textId="77777777" w:rsidR="00026A79" w:rsidRPr="002665FA" w:rsidRDefault="00026A79" w:rsidP="000E2DC4">
            <w:pPr>
              <w:pStyle w:val="a5"/>
              <w:numPr>
                <w:ilvl w:val="0"/>
                <w:numId w:val="251"/>
              </w:numPr>
              <w:spacing w:after="0"/>
              <w:ind w:left="454" w:hanging="284"/>
            </w:pPr>
            <w:r w:rsidRPr="002665FA">
              <w:rPr>
                <w:rFonts w:hint="cs"/>
                <w:rtl/>
              </w:rPr>
              <w:t>הדפסה</w:t>
            </w:r>
          </w:p>
          <w:p w14:paraId="56A23499" w14:textId="77777777" w:rsidR="00026A79" w:rsidRPr="002665FA" w:rsidRDefault="00026A79" w:rsidP="000E2DC4">
            <w:pPr>
              <w:pStyle w:val="a5"/>
              <w:numPr>
                <w:ilvl w:val="0"/>
                <w:numId w:val="251"/>
              </w:numPr>
              <w:spacing w:after="0"/>
              <w:ind w:left="454" w:hanging="284"/>
            </w:pPr>
            <w:r w:rsidRPr="002665FA">
              <w:rPr>
                <w:rFonts w:hint="cs"/>
                <w:rtl/>
              </w:rPr>
              <w:t>אריזה</w:t>
            </w:r>
          </w:p>
          <w:p w14:paraId="27C8B936" w14:textId="3BFD4DB2" w:rsidR="00026A79" w:rsidRPr="002665FA" w:rsidRDefault="00026A79" w:rsidP="000E2DC4">
            <w:pPr>
              <w:pStyle w:val="a5"/>
              <w:numPr>
                <w:ilvl w:val="0"/>
                <w:numId w:val="251"/>
              </w:numPr>
              <w:spacing w:after="0"/>
              <w:ind w:left="454" w:hanging="284"/>
              <w:rPr>
                <w:rtl/>
              </w:rPr>
            </w:pPr>
            <w:r w:rsidRPr="002665FA">
              <w:rPr>
                <w:rFonts w:hint="cs"/>
                <w:rtl/>
              </w:rPr>
              <w:t>שינוע התוצרים למרכז הפצה</w:t>
            </w:r>
            <w:ins w:id="960" w:author="Michael Berkovitch" w:date="2019-11-21T09:26:00Z">
              <w:r w:rsidR="005418A6">
                <w:rPr>
                  <w:rFonts w:hint="cs"/>
                  <w:rtl/>
                </w:rPr>
                <w:t xml:space="preserve"> של ספק ההפצה</w:t>
              </w:r>
            </w:ins>
          </w:p>
        </w:tc>
      </w:tr>
      <w:tr w:rsidR="00026A79" w:rsidRPr="002665FA" w14:paraId="2FB9A237" w14:textId="77777777" w:rsidTr="00D549C4">
        <w:trPr>
          <w:trHeight w:val="1148"/>
        </w:trPr>
        <w:tc>
          <w:tcPr>
            <w:tcW w:w="9355" w:type="dxa"/>
            <w:shd w:val="clear" w:color="auto" w:fill="auto"/>
          </w:tcPr>
          <w:p w14:paraId="7D21FC8D" w14:textId="77777777" w:rsidR="00026A79" w:rsidRPr="002665FA" w:rsidRDefault="00026A79" w:rsidP="00D549C4">
            <w:pPr>
              <w:spacing w:after="0"/>
            </w:pPr>
            <w:r w:rsidRPr="002665FA">
              <w:rPr>
                <w:rFonts w:hint="cs"/>
                <w:rtl/>
              </w:rPr>
              <w:t>הפקת אלפונים וזהותונים לקלפיות (2 אלפונים ו-2 זהותונים לכל קלפי), כולל:</w:t>
            </w:r>
          </w:p>
          <w:p w14:paraId="1BE29A05" w14:textId="77777777" w:rsidR="00026A79" w:rsidRPr="002665FA" w:rsidRDefault="00026A79" w:rsidP="000E2DC4">
            <w:pPr>
              <w:pStyle w:val="a5"/>
              <w:numPr>
                <w:ilvl w:val="0"/>
                <w:numId w:val="251"/>
              </w:numPr>
              <w:spacing w:after="0"/>
              <w:ind w:left="454" w:hanging="284"/>
            </w:pPr>
            <w:r w:rsidRPr="002665FA">
              <w:rPr>
                <w:rFonts w:hint="cs"/>
                <w:rtl/>
              </w:rPr>
              <w:t>הדפסה</w:t>
            </w:r>
          </w:p>
          <w:p w14:paraId="5F3B81C3" w14:textId="77777777" w:rsidR="00026A79" w:rsidRPr="002665FA" w:rsidRDefault="00026A79" w:rsidP="000E2DC4">
            <w:pPr>
              <w:pStyle w:val="a5"/>
              <w:numPr>
                <w:ilvl w:val="0"/>
                <w:numId w:val="251"/>
              </w:numPr>
              <w:spacing w:after="0"/>
              <w:ind w:left="454" w:hanging="284"/>
            </w:pPr>
            <w:r w:rsidRPr="002665FA">
              <w:rPr>
                <w:rFonts w:hint="cs"/>
                <w:rtl/>
              </w:rPr>
              <w:t>אריזה</w:t>
            </w:r>
          </w:p>
          <w:p w14:paraId="08EE0EC7" w14:textId="49DE84E3" w:rsidR="00026A79" w:rsidRPr="002665FA" w:rsidRDefault="00026A79" w:rsidP="000C2816">
            <w:pPr>
              <w:pStyle w:val="a5"/>
              <w:numPr>
                <w:ilvl w:val="0"/>
                <w:numId w:val="251"/>
              </w:numPr>
              <w:spacing w:after="0"/>
              <w:ind w:left="454" w:hanging="284"/>
              <w:rPr>
                <w:rtl/>
              </w:rPr>
            </w:pPr>
            <w:r w:rsidRPr="002665FA">
              <w:rPr>
                <w:rFonts w:hint="cs"/>
                <w:rtl/>
              </w:rPr>
              <w:t xml:space="preserve">שינוע התוצרים </w:t>
            </w:r>
            <w:del w:id="961" w:author="Michael Berkovitch" w:date="2019-11-20T21:28:00Z">
              <w:r w:rsidRPr="002665FA" w:rsidDel="000756E6">
                <w:rPr>
                  <w:rFonts w:hint="cs"/>
                  <w:rtl/>
                </w:rPr>
                <w:delText>למחוזות המשרד</w:delText>
              </w:r>
            </w:del>
            <w:ins w:id="962" w:author="Michael Berkovitch" w:date="2019-11-20T21:28:00Z">
              <w:r w:rsidR="000756E6">
                <w:rPr>
                  <w:rFonts w:hint="cs"/>
                  <w:rtl/>
                </w:rPr>
                <w:t>לרשויות</w:t>
              </w:r>
            </w:ins>
          </w:p>
        </w:tc>
      </w:tr>
      <w:tr w:rsidR="00026A79" w:rsidRPr="002665FA" w14:paraId="001F9A1B" w14:textId="77777777" w:rsidTr="00D549C4">
        <w:trPr>
          <w:trHeight w:val="828"/>
        </w:trPr>
        <w:tc>
          <w:tcPr>
            <w:tcW w:w="9355" w:type="dxa"/>
            <w:shd w:val="clear" w:color="auto" w:fill="auto"/>
          </w:tcPr>
          <w:p w14:paraId="7F90DB1D" w14:textId="77777777" w:rsidR="00026A79" w:rsidRPr="002665FA" w:rsidRDefault="00026A79" w:rsidP="00D549C4">
            <w:pPr>
              <w:spacing w:after="0"/>
              <w:ind w:left="57"/>
            </w:pPr>
            <w:r w:rsidRPr="002665FA">
              <w:rPr>
                <w:rFonts w:hint="cs"/>
                <w:rtl/>
              </w:rPr>
              <w:t>הפקת פרוטוקולים (סוגים שונים), כולל:</w:t>
            </w:r>
          </w:p>
          <w:p w14:paraId="7332DE25" w14:textId="77777777" w:rsidR="00026A79" w:rsidRPr="002665FA" w:rsidRDefault="00026A79" w:rsidP="000E2DC4">
            <w:pPr>
              <w:pStyle w:val="a5"/>
              <w:numPr>
                <w:ilvl w:val="0"/>
                <w:numId w:val="251"/>
              </w:numPr>
              <w:spacing w:after="0"/>
              <w:ind w:left="454" w:hanging="284"/>
            </w:pPr>
            <w:r w:rsidRPr="002665FA">
              <w:rPr>
                <w:rFonts w:hint="cs"/>
                <w:rtl/>
              </w:rPr>
              <w:t>הדפסה</w:t>
            </w:r>
          </w:p>
          <w:p w14:paraId="01811FF7" w14:textId="77777777" w:rsidR="00026A79" w:rsidRPr="002665FA" w:rsidRDefault="00026A79" w:rsidP="000E2DC4">
            <w:pPr>
              <w:pStyle w:val="a5"/>
              <w:numPr>
                <w:ilvl w:val="0"/>
                <w:numId w:val="251"/>
              </w:numPr>
              <w:spacing w:after="0"/>
              <w:ind w:left="454" w:hanging="284"/>
            </w:pPr>
            <w:r w:rsidRPr="002665FA">
              <w:rPr>
                <w:rFonts w:hint="cs"/>
                <w:rtl/>
              </w:rPr>
              <w:t>אריזה</w:t>
            </w:r>
          </w:p>
          <w:p w14:paraId="51B3F735" w14:textId="326535B5" w:rsidR="00026A79" w:rsidRPr="002665FA" w:rsidRDefault="00026A79" w:rsidP="000C2816">
            <w:pPr>
              <w:pStyle w:val="a5"/>
              <w:numPr>
                <w:ilvl w:val="0"/>
                <w:numId w:val="251"/>
              </w:numPr>
              <w:spacing w:after="0"/>
              <w:ind w:left="454" w:hanging="284"/>
              <w:rPr>
                <w:rtl/>
              </w:rPr>
            </w:pPr>
            <w:r w:rsidRPr="002665FA">
              <w:rPr>
                <w:rFonts w:hint="cs"/>
                <w:rtl/>
              </w:rPr>
              <w:t xml:space="preserve">שינוע התוצרים </w:t>
            </w:r>
            <w:del w:id="963" w:author="Michael Berkovitch" w:date="2019-11-20T21:28:00Z">
              <w:r w:rsidRPr="002665FA" w:rsidDel="000756E6">
                <w:rPr>
                  <w:rFonts w:hint="cs"/>
                  <w:rtl/>
                </w:rPr>
                <w:delText>למחוזות המשרד</w:delText>
              </w:r>
            </w:del>
            <w:ins w:id="964" w:author="Michael Berkovitch" w:date="2019-11-20T21:28:00Z">
              <w:r w:rsidR="000756E6">
                <w:rPr>
                  <w:rFonts w:hint="cs"/>
                  <w:rtl/>
                </w:rPr>
                <w:t>לרשויות</w:t>
              </w:r>
            </w:ins>
          </w:p>
        </w:tc>
      </w:tr>
      <w:tr w:rsidR="00026A79" w:rsidRPr="002665FA" w14:paraId="0AECA3C9" w14:textId="77777777" w:rsidTr="00D549C4">
        <w:trPr>
          <w:trHeight w:val="966"/>
        </w:trPr>
        <w:tc>
          <w:tcPr>
            <w:tcW w:w="9355" w:type="dxa"/>
            <w:shd w:val="clear" w:color="auto" w:fill="auto"/>
          </w:tcPr>
          <w:p w14:paraId="5767A153" w14:textId="77777777" w:rsidR="00026A79" w:rsidRPr="002665FA" w:rsidRDefault="00026A79" w:rsidP="00D549C4">
            <w:pPr>
              <w:spacing w:after="0"/>
              <w:ind w:left="57"/>
            </w:pPr>
            <w:r w:rsidRPr="002665FA">
              <w:rPr>
                <w:rFonts w:hint="cs"/>
                <w:rtl/>
              </w:rPr>
              <w:t>הפקת חוברות לחיילים ושאר אוכלוסיות מיוחדות, כולל:</w:t>
            </w:r>
          </w:p>
          <w:p w14:paraId="3DA4CABD" w14:textId="77777777" w:rsidR="00026A79" w:rsidRPr="002665FA" w:rsidRDefault="00026A79" w:rsidP="000E2DC4">
            <w:pPr>
              <w:pStyle w:val="a5"/>
              <w:numPr>
                <w:ilvl w:val="0"/>
                <w:numId w:val="251"/>
              </w:numPr>
              <w:spacing w:after="0"/>
              <w:ind w:left="454" w:hanging="284"/>
            </w:pPr>
            <w:r w:rsidRPr="002665FA">
              <w:rPr>
                <w:rFonts w:hint="cs"/>
                <w:rtl/>
              </w:rPr>
              <w:t>הדפסה</w:t>
            </w:r>
          </w:p>
          <w:p w14:paraId="760297DD" w14:textId="77777777" w:rsidR="00026A79" w:rsidRPr="002665FA" w:rsidRDefault="00026A79" w:rsidP="000E2DC4">
            <w:pPr>
              <w:pStyle w:val="a5"/>
              <w:numPr>
                <w:ilvl w:val="0"/>
                <w:numId w:val="251"/>
              </w:numPr>
              <w:spacing w:after="0"/>
              <w:ind w:left="454" w:hanging="284"/>
            </w:pPr>
            <w:r w:rsidRPr="002665FA">
              <w:rPr>
                <w:rFonts w:hint="cs"/>
                <w:rtl/>
              </w:rPr>
              <w:lastRenderedPageBreak/>
              <w:t>אריזה</w:t>
            </w:r>
          </w:p>
          <w:p w14:paraId="5C88E601" w14:textId="3C7BA7CA" w:rsidR="00026A79" w:rsidRPr="002665FA" w:rsidRDefault="00026A79" w:rsidP="000C2816">
            <w:pPr>
              <w:pStyle w:val="a5"/>
              <w:numPr>
                <w:ilvl w:val="0"/>
                <w:numId w:val="251"/>
              </w:numPr>
              <w:spacing w:after="0"/>
              <w:ind w:left="454" w:hanging="284"/>
              <w:rPr>
                <w:rtl/>
              </w:rPr>
            </w:pPr>
            <w:r w:rsidRPr="002665FA">
              <w:rPr>
                <w:rFonts w:hint="cs"/>
                <w:rtl/>
              </w:rPr>
              <w:t xml:space="preserve">שינוע התוצרים </w:t>
            </w:r>
            <w:del w:id="965" w:author="Michael Berkovitch" w:date="2019-11-20T21:28:00Z">
              <w:r w:rsidRPr="002665FA" w:rsidDel="000756E6">
                <w:rPr>
                  <w:rFonts w:hint="cs"/>
                  <w:rtl/>
                </w:rPr>
                <w:delText>למחוזות המשרד</w:delText>
              </w:r>
            </w:del>
            <w:ins w:id="966" w:author="Michael Berkovitch" w:date="2019-11-20T21:28:00Z">
              <w:r w:rsidR="000756E6">
                <w:rPr>
                  <w:rFonts w:hint="cs"/>
                  <w:rtl/>
                </w:rPr>
                <w:t>לרשויות</w:t>
              </w:r>
            </w:ins>
          </w:p>
        </w:tc>
      </w:tr>
    </w:tbl>
    <w:p w14:paraId="6F5C4F5A" w14:textId="0D0DBD07" w:rsidR="00C21470" w:rsidRPr="002665FA" w:rsidRDefault="004F0599" w:rsidP="000E2DC4">
      <w:pPr>
        <w:pStyle w:val="31"/>
        <w:numPr>
          <w:ilvl w:val="2"/>
          <w:numId w:val="219"/>
        </w:numPr>
        <w:ind w:left="720"/>
        <w:rPr>
          <w:rtl/>
        </w:rPr>
      </w:pPr>
      <w:bookmarkStart w:id="967" w:name="_Toc25407883"/>
      <w:bookmarkStart w:id="968" w:name="_Ref3303448"/>
      <w:r w:rsidRPr="002665FA">
        <w:rPr>
          <w:rFonts w:hint="cs"/>
          <w:rtl/>
        </w:rPr>
        <w:lastRenderedPageBreak/>
        <w:t>הדרכת מזכירי בחירות</w:t>
      </w:r>
      <w:bookmarkEnd w:id="967"/>
    </w:p>
    <w:p w14:paraId="41A1483A" w14:textId="77777777" w:rsidR="004F0599" w:rsidRPr="002665FA" w:rsidRDefault="004F0599" w:rsidP="004F0599">
      <w:pPr>
        <w:rPr>
          <w:rtl/>
        </w:rPr>
      </w:pPr>
      <w:r w:rsidRPr="002665FA">
        <w:rPr>
          <w:rFonts w:hint="cs"/>
          <w:rtl/>
        </w:rPr>
        <w:t xml:space="preserve">המזמין רשאי לדרוש מהספק שירותי הדרכה לפני מערכת בחירות, כגון: הדרכת מדריכי הספק, נטילת חלק בהדרכת מזכירי קלפי או קבלת אחריות מלאה על הדרכות לפני בחירות. </w:t>
      </w:r>
    </w:p>
    <w:p w14:paraId="1973DDB9" w14:textId="68CBCB36" w:rsidR="004F0599" w:rsidRPr="002665FA" w:rsidRDefault="004F0599" w:rsidP="004F0599">
      <w:r w:rsidRPr="002665FA">
        <w:rPr>
          <w:rFonts w:hint="cs"/>
          <w:rtl/>
        </w:rPr>
        <w:t>ככל שיידרש שירות מסוג זה הוא יתומחר מראש בהתאם לדרישת המזמין ועל בסיס הצעת המחיר בפרק 5 סעיף</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Ref6742293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‏5.2</w:t>
      </w:r>
      <w:r w:rsidRPr="002665FA">
        <w:rPr>
          <w:rtl/>
        </w:rPr>
        <w:fldChar w:fldCharType="end"/>
      </w:r>
      <w:r w:rsidRPr="002665FA">
        <w:rPr>
          <w:rFonts w:hint="cs"/>
          <w:rtl/>
        </w:rPr>
        <w:t xml:space="preserve">. </w:t>
      </w:r>
    </w:p>
    <w:p w14:paraId="33540D51" w14:textId="77777777" w:rsidR="00026A79" w:rsidRPr="002665FA" w:rsidRDefault="00026A79" w:rsidP="000E2DC4">
      <w:pPr>
        <w:pStyle w:val="31"/>
        <w:numPr>
          <w:ilvl w:val="2"/>
          <w:numId w:val="219"/>
        </w:numPr>
        <w:ind w:left="720"/>
        <w:rPr>
          <w:rtl/>
        </w:rPr>
      </w:pPr>
      <w:bookmarkStart w:id="969" w:name="_Toc25407884"/>
      <w:r w:rsidRPr="002665FA">
        <w:rPr>
          <w:rFonts w:hint="cs"/>
          <w:rtl/>
        </w:rPr>
        <w:t>המענה הנדרש לסעיף 4.4 (</w:t>
      </w:r>
      <w:r w:rsidRPr="002665FA">
        <w:rPr>
          <w:rFonts w:hint="cs"/>
        </w:rPr>
        <w:t>S</w:t>
      </w:r>
      <w:r w:rsidRPr="002665FA">
        <w:rPr>
          <w:rFonts w:hint="cs"/>
          <w:rtl/>
        </w:rPr>
        <w:t>)</w:t>
      </w:r>
      <w:bookmarkEnd w:id="968"/>
      <w:bookmarkEnd w:id="969"/>
    </w:p>
    <w:tbl>
      <w:tblPr>
        <w:tblStyle w:val="afa"/>
        <w:bidiVisual/>
        <w:tblW w:w="0" w:type="auto"/>
        <w:shd w:val="clear" w:color="auto" w:fill="D9D9D9" w:themeFill="background1" w:themeFillShade="D9"/>
        <w:tblLook w:val="04A0" w:firstRow="1" w:lastRow="0" w:firstColumn="1" w:lastColumn="0" w:noHBand="0" w:noVBand="1"/>
      </w:tblPr>
      <w:tblGrid>
        <w:gridCol w:w="9402"/>
      </w:tblGrid>
      <w:tr w:rsidR="00026A79" w:rsidRPr="002665FA" w14:paraId="0CA013F2" w14:textId="77777777" w:rsidTr="00D549C4">
        <w:tc>
          <w:tcPr>
            <w:tcW w:w="9402" w:type="dxa"/>
            <w:shd w:val="clear" w:color="auto" w:fill="D9D9D9" w:themeFill="background1" w:themeFillShade="D9"/>
          </w:tcPr>
          <w:p w14:paraId="3A8FB837" w14:textId="77777777" w:rsidR="00026A79" w:rsidRPr="002665FA" w:rsidRDefault="00026A79" w:rsidP="000E2DC4">
            <w:pPr>
              <w:numPr>
                <w:ilvl w:val="0"/>
                <w:numId w:val="266"/>
              </w:numPr>
              <w:ind w:left="470" w:hanging="357"/>
              <w:jc w:val="both"/>
              <w:rPr>
                <w:b/>
                <w:bCs/>
              </w:rPr>
            </w:pPr>
            <w:r w:rsidRPr="002665FA">
              <w:rPr>
                <w:rFonts w:hint="cs"/>
                <w:b/>
                <w:bCs/>
                <w:rtl/>
              </w:rPr>
              <w:t>המציע יציג במענה לסעיף זה את מערך תחזוקת התוכנה שיעמיד בשוטף במטרה למלא אחר דרישות המכרז לנושא התחזוקה ברמת השירות הנדרשת בסעיף 4.5 להלן, על המציע להתייחס ל:</w:t>
            </w:r>
          </w:p>
          <w:p w14:paraId="369ADD03" w14:textId="77777777" w:rsidR="00026A79" w:rsidRPr="002665FA" w:rsidRDefault="00026A79" w:rsidP="000E2DC4">
            <w:pPr>
              <w:numPr>
                <w:ilvl w:val="1"/>
                <w:numId w:val="266"/>
              </w:numPr>
              <w:ind w:left="885" w:hanging="431"/>
              <w:jc w:val="both"/>
              <w:rPr>
                <w:b/>
                <w:bCs/>
              </w:rPr>
            </w:pPr>
            <w:r w:rsidRPr="002665FA">
              <w:rPr>
                <w:rFonts w:hint="cs"/>
                <w:b/>
                <w:bCs/>
                <w:rtl/>
              </w:rPr>
              <w:t>מתודולוגיה, שיטות עבודה ונהלים.</w:t>
            </w:r>
          </w:p>
          <w:p w14:paraId="6E1D9D6B" w14:textId="77777777" w:rsidR="00026A79" w:rsidRPr="002665FA" w:rsidRDefault="00026A79" w:rsidP="000E2DC4">
            <w:pPr>
              <w:numPr>
                <w:ilvl w:val="1"/>
                <w:numId w:val="266"/>
              </w:numPr>
              <w:ind w:left="885" w:hanging="431"/>
              <w:jc w:val="both"/>
              <w:rPr>
                <w:b/>
                <w:bCs/>
              </w:rPr>
            </w:pPr>
            <w:r w:rsidRPr="002665FA">
              <w:rPr>
                <w:rFonts w:hint="cs"/>
                <w:b/>
                <w:bCs/>
                <w:rtl/>
              </w:rPr>
              <w:t>צוותי התמיכה והתחזוקה לרבות סוגי עובדים והיקפי משרה ממוצעים.</w:t>
            </w:r>
          </w:p>
          <w:p w14:paraId="012D1034" w14:textId="77777777" w:rsidR="00026A79" w:rsidRPr="002665FA" w:rsidRDefault="00026A79" w:rsidP="000E2DC4">
            <w:pPr>
              <w:numPr>
                <w:ilvl w:val="1"/>
                <w:numId w:val="266"/>
              </w:numPr>
              <w:ind w:left="885" w:hanging="431"/>
              <w:jc w:val="both"/>
              <w:rPr>
                <w:b/>
                <w:bCs/>
              </w:rPr>
            </w:pPr>
            <w:r w:rsidRPr="002665FA">
              <w:rPr>
                <w:rFonts w:hint="cs"/>
                <w:b/>
                <w:bCs/>
                <w:rtl/>
              </w:rPr>
              <w:t>שימור ידע בקרב הצוותים על פני הזמן.</w:t>
            </w:r>
          </w:p>
          <w:p w14:paraId="38D357F5" w14:textId="3E730697" w:rsidR="00026A79" w:rsidRPr="002665FA" w:rsidRDefault="00026A79" w:rsidP="000C2816">
            <w:pPr>
              <w:numPr>
                <w:ilvl w:val="0"/>
                <w:numId w:val="266"/>
              </w:numPr>
              <w:ind w:left="470" w:hanging="357"/>
              <w:jc w:val="both"/>
              <w:rPr>
                <w:b/>
                <w:bCs/>
              </w:rPr>
            </w:pPr>
            <w:r w:rsidRPr="002665FA">
              <w:rPr>
                <w:rFonts w:hint="cs"/>
                <w:b/>
                <w:bCs/>
                <w:rtl/>
              </w:rPr>
              <w:t xml:space="preserve">על </w:t>
            </w:r>
            <w:r w:rsidRPr="002665FA">
              <w:rPr>
                <w:rFonts w:hint="eastAsia"/>
                <w:b/>
                <w:bCs/>
                <w:rtl/>
              </w:rPr>
              <w:t>המציע</w:t>
            </w:r>
            <w:r w:rsidRPr="002665FA">
              <w:rPr>
                <w:b/>
                <w:bCs/>
                <w:rtl/>
              </w:rPr>
              <w:t xml:space="preserve"> </w:t>
            </w:r>
            <w:r w:rsidRPr="002665FA">
              <w:rPr>
                <w:rFonts w:hint="eastAsia"/>
                <w:b/>
                <w:bCs/>
                <w:rtl/>
              </w:rPr>
              <w:t>לפרט</w:t>
            </w:r>
            <w:r w:rsidRPr="002665FA">
              <w:rPr>
                <w:b/>
                <w:bCs/>
                <w:rtl/>
              </w:rPr>
              <w:t xml:space="preserve"> </w:t>
            </w:r>
            <w:r w:rsidRPr="002665FA">
              <w:rPr>
                <w:rFonts w:hint="eastAsia"/>
                <w:b/>
                <w:bCs/>
                <w:rtl/>
              </w:rPr>
              <w:t>כיצד</w:t>
            </w:r>
            <w:r w:rsidRPr="002665FA">
              <w:rPr>
                <w:b/>
                <w:bCs/>
                <w:rtl/>
              </w:rPr>
              <w:t xml:space="preserve"> </w:t>
            </w:r>
            <w:r w:rsidRPr="002665FA">
              <w:rPr>
                <w:rFonts w:hint="eastAsia"/>
                <w:b/>
                <w:bCs/>
                <w:rtl/>
              </w:rPr>
              <w:t>הוא</w:t>
            </w:r>
            <w:r w:rsidRPr="002665FA">
              <w:rPr>
                <w:b/>
                <w:bCs/>
                <w:rtl/>
              </w:rPr>
              <w:t xml:space="preserve"> </w:t>
            </w:r>
            <w:r w:rsidRPr="002665FA">
              <w:rPr>
                <w:rFonts w:hint="eastAsia"/>
                <w:b/>
                <w:bCs/>
                <w:rtl/>
              </w:rPr>
              <w:t>מתכונן</w:t>
            </w:r>
            <w:r w:rsidRPr="002665FA">
              <w:rPr>
                <w:b/>
                <w:bCs/>
                <w:rtl/>
              </w:rPr>
              <w:t xml:space="preserve"> </w:t>
            </w:r>
            <w:r w:rsidRPr="002665FA">
              <w:rPr>
                <w:rFonts w:hint="eastAsia"/>
                <w:b/>
                <w:bCs/>
                <w:rtl/>
              </w:rPr>
              <w:t>להיערך</w:t>
            </w:r>
            <w:r w:rsidRPr="002665FA">
              <w:rPr>
                <w:b/>
                <w:bCs/>
                <w:rtl/>
              </w:rPr>
              <w:t xml:space="preserve"> </w:t>
            </w:r>
            <w:r w:rsidRPr="002665FA">
              <w:rPr>
                <w:rFonts w:hint="eastAsia"/>
                <w:b/>
                <w:bCs/>
                <w:rtl/>
              </w:rPr>
              <w:t>לספק</w:t>
            </w:r>
            <w:r w:rsidRPr="002665FA">
              <w:rPr>
                <w:b/>
                <w:bCs/>
                <w:rtl/>
              </w:rPr>
              <w:t xml:space="preserve"> את </w:t>
            </w:r>
            <w:r w:rsidRPr="002665FA">
              <w:rPr>
                <w:rFonts w:hint="eastAsia"/>
                <w:b/>
                <w:bCs/>
                <w:rtl/>
              </w:rPr>
              <w:t>שרותי</w:t>
            </w:r>
            <w:r w:rsidRPr="002665FA">
              <w:rPr>
                <w:b/>
                <w:bCs/>
                <w:rtl/>
              </w:rPr>
              <w:t xml:space="preserve"> </w:t>
            </w:r>
            <w:r w:rsidRPr="002665FA">
              <w:rPr>
                <w:rFonts w:hint="eastAsia"/>
                <w:b/>
                <w:bCs/>
                <w:rtl/>
              </w:rPr>
              <w:t>תחזוקת</w:t>
            </w:r>
            <w:r w:rsidRPr="002665FA">
              <w:rPr>
                <w:b/>
                <w:bCs/>
                <w:rtl/>
              </w:rPr>
              <w:t xml:space="preserve"> </w:t>
            </w:r>
            <w:r w:rsidRPr="002665FA">
              <w:rPr>
                <w:rFonts w:hint="eastAsia"/>
                <w:b/>
                <w:bCs/>
                <w:rtl/>
              </w:rPr>
              <w:t>התוכנה</w:t>
            </w:r>
            <w:r w:rsidRPr="002665FA">
              <w:rPr>
                <w:b/>
                <w:bCs/>
                <w:rtl/>
              </w:rPr>
              <w:t xml:space="preserve"> </w:t>
            </w:r>
            <w:r w:rsidRPr="002665FA">
              <w:rPr>
                <w:rFonts w:hint="eastAsia"/>
                <w:b/>
                <w:bCs/>
                <w:rtl/>
              </w:rPr>
              <w:t>ואת</w:t>
            </w:r>
            <w:r w:rsidRPr="002665FA">
              <w:rPr>
                <w:b/>
                <w:bCs/>
                <w:rtl/>
              </w:rPr>
              <w:t xml:space="preserve"> </w:t>
            </w:r>
            <w:r w:rsidRPr="002665FA">
              <w:rPr>
                <w:rFonts w:hint="eastAsia"/>
                <w:b/>
                <w:bCs/>
                <w:rtl/>
              </w:rPr>
              <w:t>שירותי</w:t>
            </w:r>
            <w:r w:rsidRPr="002665FA">
              <w:rPr>
                <w:b/>
                <w:bCs/>
                <w:rtl/>
              </w:rPr>
              <w:t xml:space="preserve"> </w:t>
            </w:r>
            <w:r w:rsidRPr="002665FA">
              <w:rPr>
                <w:rFonts w:hint="eastAsia"/>
                <w:b/>
                <w:bCs/>
                <w:rtl/>
              </w:rPr>
              <w:t>התמיכה</w:t>
            </w:r>
            <w:r w:rsidRPr="002665FA">
              <w:rPr>
                <w:b/>
                <w:bCs/>
                <w:rtl/>
              </w:rPr>
              <w:t xml:space="preserve"> </w:t>
            </w:r>
            <w:r w:rsidRPr="002665FA">
              <w:rPr>
                <w:rFonts w:hint="eastAsia"/>
                <w:b/>
                <w:bCs/>
                <w:rtl/>
              </w:rPr>
              <w:t>במשתמשים</w:t>
            </w:r>
            <w:r w:rsidRPr="002665FA">
              <w:rPr>
                <w:b/>
                <w:bCs/>
                <w:rtl/>
              </w:rPr>
              <w:t xml:space="preserve"> </w:t>
            </w:r>
            <w:r w:rsidRPr="002665FA">
              <w:rPr>
                <w:rFonts w:hint="eastAsia"/>
                <w:b/>
                <w:bCs/>
                <w:rtl/>
              </w:rPr>
              <w:t>בתקופת</w:t>
            </w:r>
            <w:r w:rsidRPr="002665FA">
              <w:rPr>
                <w:b/>
                <w:bCs/>
                <w:rtl/>
              </w:rPr>
              <w:t xml:space="preserve"> </w:t>
            </w:r>
            <w:r w:rsidRPr="002665FA">
              <w:rPr>
                <w:rFonts w:hint="eastAsia"/>
                <w:b/>
                <w:bCs/>
                <w:rtl/>
              </w:rPr>
              <w:t>הבחירות</w:t>
            </w:r>
            <w:r w:rsidRPr="002665FA">
              <w:rPr>
                <w:b/>
                <w:bCs/>
                <w:rtl/>
              </w:rPr>
              <w:t xml:space="preserve"> </w:t>
            </w:r>
            <w:r w:rsidRPr="002665FA">
              <w:rPr>
                <w:rFonts w:hint="eastAsia"/>
                <w:b/>
                <w:bCs/>
                <w:rtl/>
              </w:rPr>
              <w:t>וביום</w:t>
            </w:r>
            <w:r w:rsidRPr="002665FA">
              <w:rPr>
                <w:b/>
                <w:bCs/>
                <w:rtl/>
              </w:rPr>
              <w:t xml:space="preserve"> </w:t>
            </w:r>
            <w:r w:rsidRPr="002665FA">
              <w:rPr>
                <w:rFonts w:hint="eastAsia"/>
                <w:b/>
                <w:bCs/>
                <w:rtl/>
              </w:rPr>
              <w:t>הבחירות</w:t>
            </w:r>
            <w:r w:rsidRPr="002665FA">
              <w:rPr>
                <w:b/>
                <w:bCs/>
                <w:rtl/>
              </w:rPr>
              <w:t xml:space="preserve"> </w:t>
            </w:r>
            <w:r w:rsidRPr="002665FA">
              <w:rPr>
                <w:rFonts w:hint="eastAsia"/>
                <w:b/>
                <w:bCs/>
                <w:rtl/>
              </w:rPr>
              <w:t>עצמו</w:t>
            </w:r>
            <w:r w:rsidRPr="002665FA">
              <w:rPr>
                <w:rFonts w:hint="cs"/>
                <w:b/>
                <w:bCs/>
                <w:rtl/>
              </w:rPr>
              <w:t xml:space="preserve"> באופן שיבטיח </w:t>
            </w:r>
            <w:del w:id="970" w:author="Michael Berkovitch" w:date="2019-11-12T14:11:00Z">
              <w:r w:rsidRPr="002665FA" w:rsidDel="00BF4F10">
                <w:rPr>
                  <w:rFonts w:hint="cs"/>
                  <w:b/>
                  <w:bCs/>
                  <w:rtl/>
                </w:rPr>
                <w:delText>תפקוד ללא תקלות של המערכת בתקופה רגישה זו</w:delText>
              </w:r>
            </w:del>
            <w:ins w:id="971" w:author="Michael Berkovitch" w:date="2019-11-12T14:11:00Z">
              <w:r w:rsidR="00BF4F10">
                <w:rPr>
                  <w:rFonts w:hint="cs"/>
                  <w:b/>
                  <w:bCs/>
                  <w:rtl/>
                </w:rPr>
                <w:t xml:space="preserve">עמידה בדרישות ה- </w:t>
              </w:r>
              <w:r w:rsidR="00BF4F10">
                <w:rPr>
                  <w:rFonts w:hint="cs"/>
                  <w:b/>
                  <w:bCs/>
                </w:rPr>
                <w:t>SLA</w:t>
              </w:r>
              <w:r w:rsidR="00BF4F10">
                <w:rPr>
                  <w:rFonts w:hint="cs"/>
                  <w:b/>
                  <w:bCs/>
                  <w:rtl/>
                </w:rPr>
                <w:t xml:space="preserve"> בכל מקרה של תקלה</w:t>
              </w:r>
            </w:ins>
            <w:r w:rsidRPr="002665FA">
              <w:rPr>
                <w:b/>
                <w:bCs/>
                <w:rtl/>
              </w:rPr>
              <w:t xml:space="preserve">. </w:t>
            </w:r>
            <w:r w:rsidRPr="002665FA">
              <w:rPr>
                <w:rFonts w:hint="eastAsia"/>
                <w:b/>
                <w:bCs/>
                <w:rtl/>
              </w:rPr>
              <w:t>יש</w:t>
            </w:r>
            <w:r w:rsidRPr="002665FA">
              <w:rPr>
                <w:b/>
                <w:bCs/>
                <w:rtl/>
              </w:rPr>
              <w:t xml:space="preserve"> </w:t>
            </w:r>
            <w:r w:rsidRPr="002665FA">
              <w:rPr>
                <w:rFonts w:hint="eastAsia"/>
                <w:b/>
                <w:bCs/>
                <w:rtl/>
              </w:rPr>
              <w:t>להתייחס</w:t>
            </w:r>
            <w:r w:rsidRPr="002665FA">
              <w:rPr>
                <w:b/>
                <w:bCs/>
                <w:rtl/>
              </w:rPr>
              <w:t xml:space="preserve"> </w:t>
            </w:r>
            <w:r w:rsidRPr="002665FA">
              <w:rPr>
                <w:rFonts w:hint="eastAsia"/>
                <w:b/>
                <w:bCs/>
                <w:rtl/>
              </w:rPr>
              <w:t>לפחות</w:t>
            </w:r>
            <w:r w:rsidRPr="002665FA">
              <w:rPr>
                <w:b/>
                <w:bCs/>
                <w:rtl/>
              </w:rPr>
              <w:t xml:space="preserve"> </w:t>
            </w:r>
            <w:r w:rsidRPr="002665FA">
              <w:rPr>
                <w:rFonts w:hint="eastAsia"/>
                <w:b/>
                <w:bCs/>
                <w:rtl/>
              </w:rPr>
              <w:t>להיקפי</w:t>
            </w:r>
            <w:r w:rsidRPr="002665FA">
              <w:rPr>
                <w:b/>
                <w:bCs/>
                <w:rtl/>
              </w:rPr>
              <w:t xml:space="preserve"> </w:t>
            </w:r>
            <w:r w:rsidRPr="002665FA">
              <w:rPr>
                <w:rFonts w:hint="eastAsia"/>
                <w:b/>
                <w:bCs/>
                <w:rtl/>
              </w:rPr>
              <w:t>צוותים</w:t>
            </w:r>
            <w:r w:rsidRPr="002665FA">
              <w:rPr>
                <w:b/>
                <w:bCs/>
                <w:rtl/>
              </w:rPr>
              <w:t xml:space="preserve">, </w:t>
            </w:r>
            <w:r w:rsidRPr="002665FA">
              <w:rPr>
                <w:rFonts w:hint="eastAsia"/>
                <w:b/>
                <w:bCs/>
                <w:rtl/>
              </w:rPr>
              <w:t>שעות</w:t>
            </w:r>
            <w:r w:rsidRPr="002665FA">
              <w:rPr>
                <w:b/>
                <w:bCs/>
                <w:rtl/>
              </w:rPr>
              <w:t xml:space="preserve"> </w:t>
            </w:r>
            <w:r w:rsidRPr="002665FA">
              <w:rPr>
                <w:rFonts w:hint="eastAsia"/>
                <w:b/>
                <w:bCs/>
                <w:rtl/>
              </w:rPr>
              <w:t>עבודה</w:t>
            </w:r>
            <w:r w:rsidRPr="002665FA">
              <w:rPr>
                <w:b/>
                <w:bCs/>
                <w:rtl/>
              </w:rPr>
              <w:t xml:space="preserve"> </w:t>
            </w:r>
            <w:r w:rsidRPr="002665FA">
              <w:rPr>
                <w:rFonts w:hint="eastAsia"/>
                <w:b/>
                <w:bCs/>
                <w:rtl/>
              </w:rPr>
              <w:t>וכיו</w:t>
            </w:r>
            <w:r w:rsidRPr="002665FA">
              <w:rPr>
                <w:b/>
                <w:bCs/>
                <w:rtl/>
              </w:rPr>
              <w:t>"ב</w:t>
            </w:r>
            <w:r w:rsidRPr="002665FA">
              <w:rPr>
                <w:rFonts w:hint="cs"/>
                <w:b/>
                <w:bCs/>
                <w:rtl/>
              </w:rPr>
              <w:t>.</w:t>
            </w:r>
          </w:p>
          <w:p w14:paraId="1EE22D45" w14:textId="77777777" w:rsidR="00026A79" w:rsidRPr="002665FA" w:rsidRDefault="00026A79" w:rsidP="000E2DC4">
            <w:pPr>
              <w:numPr>
                <w:ilvl w:val="0"/>
                <w:numId w:val="266"/>
              </w:numPr>
              <w:ind w:left="470" w:hanging="357"/>
              <w:jc w:val="both"/>
              <w:rPr>
                <w:b/>
                <w:bCs/>
              </w:rPr>
            </w:pPr>
            <w:r w:rsidRPr="002665FA">
              <w:rPr>
                <w:rFonts w:hint="cs"/>
                <w:b/>
                <w:bCs/>
                <w:rtl/>
              </w:rPr>
              <w:t>המציע יציג את כלי ניהול התצורה בו יעשה שימוש.</w:t>
            </w:r>
          </w:p>
          <w:p w14:paraId="65EF7825" w14:textId="0FEE59BA" w:rsidR="00026A79" w:rsidRDefault="00026A79" w:rsidP="00D6152B">
            <w:pPr>
              <w:numPr>
                <w:ilvl w:val="0"/>
                <w:numId w:val="266"/>
              </w:numPr>
              <w:ind w:left="470" w:hanging="357"/>
              <w:jc w:val="both"/>
              <w:rPr>
                <w:b/>
                <w:bCs/>
              </w:rPr>
            </w:pPr>
            <w:r w:rsidRPr="002665FA">
              <w:rPr>
                <w:rFonts w:hint="cs"/>
                <w:b/>
                <w:bCs/>
                <w:rtl/>
              </w:rPr>
              <w:t>המציע יפרט את היערכות</w:t>
            </w:r>
            <w:r w:rsidRPr="002665FA">
              <w:rPr>
                <w:rFonts w:hint="eastAsia"/>
                <w:b/>
                <w:bCs/>
                <w:rtl/>
              </w:rPr>
              <w:t>ו</w:t>
            </w:r>
            <w:r w:rsidRPr="002665FA">
              <w:rPr>
                <w:rFonts w:hint="cs"/>
                <w:b/>
                <w:bCs/>
                <w:rtl/>
              </w:rPr>
              <w:t xml:space="preserve"> לשדרוג גרסאות ע</w:t>
            </w:r>
            <w:r w:rsidR="00D6152B">
              <w:rPr>
                <w:rFonts w:hint="cs"/>
                <w:b/>
                <w:bCs/>
                <w:rtl/>
              </w:rPr>
              <w:t>ל</w:t>
            </w:r>
            <w:r w:rsidRPr="002665FA">
              <w:rPr>
                <w:rFonts w:hint="cs"/>
                <w:b/>
                <w:bCs/>
                <w:rtl/>
              </w:rPr>
              <w:t xml:space="preserve"> פי הנדרש בסעיף 4.4.4, יציג נוהלי עבודה אותם הוא מפעיל אצל לקוחות להם הוא מספק שירותי תחזוקה יישומית בדומה לנדרש במכרז זה.</w:t>
            </w:r>
          </w:p>
          <w:p w14:paraId="45F4FE26" w14:textId="117AC25B" w:rsidR="00D6152B" w:rsidRPr="002665FA" w:rsidRDefault="00D6152B" w:rsidP="00D6152B">
            <w:pPr>
              <w:numPr>
                <w:ilvl w:val="0"/>
                <w:numId w:val="266"/>
              </w:numPr>
              <w:ind w:left="470" w:hanging="357"/>
              <w:jc w:val="both"/>
              <w:rPr>
                <w:b/>
                <w:bCs/>
              </w:rPr>
            </w:pPr>
            <w:r>
              <w:rPr>
                <w:rFonts w:hint="cs"/>
                <w:b/>
                <w:bCs/>
                <w:rtl/>
              </w:rPr>
              <w:lastRenderedPageBreak/>
              <w:t>המציע יפרט כיצד הוא מתכנן לספק את השירותים האופציונליים המוגדרים בסעיף 4.4.8 תוך התייחסות להיקפים, לסוג השירותים ולעובדה שהספקתם מוגבלת ע"י לוחות הזמנים של מערכת הבחירות.</w:t>
            </w:r>
          </w:p>
          <w:p w14:paraId="2EE1199B" w14:textId="77777777" w:rsidR="00026A79" w:rsidRPr="002665FA" w:rsidRDefault="00026A79" w:rsidP="00D549C4">
            <w:pPr>
              <w:jc w:val="both"/>
              <w:rPr>
                <w:b/>
                <w:bCs/>
                <w:rtl/>
              </w:rPr>
            </w:pPr>
            <w:r w:rsidRPr="002665FA">
              <w:rPr>
                <w:rFonts w:hint="cs"/>
                <w:b/>
                <w:bCs/>
                <w:rtl/>
              </w:rPr>
              <w:t>מובהר כי על אף מענה המציע לסעיפים 1,2 לעיל, ככל שיעלה שעליו לתגבר את הצוות המוצע על מנת לעמוד בדרישות המכרז, הרי שחובה זו חלה עליו ללא תוספת עלות למזמין.</w:t>
            </w:r>
          </w:p>
        </w:tc>
      </w:tr>
    </w:tbl>
    <w:p w14:paraId="7429ED13" w14:textId="77777777" w:rsidR="00026A79" w:rsidRPr="002665FA" w:rsidRDefault="00026A79" w:rsidP="00026A79">
      <w:pPr>
        <w:rPr>
          <w:rtl/>
        </w:rPr>
      </w:pPr>
    </w:p>
    <w:p w14:paraId="0778DAA8" w14:textId="77777777" w:rsidR="00026A79" w:rsidRPr="002665FA" w:rsidRDefault="00026A79" w:rsidP="000E2DC4">
      <w:pPr>
        <w:pStyle w:val="2"/>
        <w:numPr>
          <w:ilvl w:val="1"/>
          <w:numId w:val="219"/>
        </w:numPr>
        <w:ind w:left="720"/>
        <w:rPr>
          <w:rtl/>
        </w:rPr>
      </w:pPr>
      <w:bookmarkStart w:id="972" w:name="_הסכם_רמת_השירות"/>
      <w:bookmarkStart w:id="973" w:name="_Ref3283757"/>
      <w:bookmarkStart w:id="974" w:name="_Ref3300000"/>
      <w:bookmarkStart w:id="975" w:name="_Toc25407885"/>
      <w:bookmarkEnd w:id="972"/>
      <w:r w:rsidRPr="002665FA">
        <w:rPr>
          <w:rFonts w:hint="cs"/>
          <w:rtl/>
        </w:rPr>
        <w:t xml:space="preserve">הסכם רמת השירות </w:t>
      </w:r>
      <w:r w:rsidRPr="002665FA">
        <w:rPr>
          <w:rtl/>
        </w:rPr>
        <w:t>–</w:t>
      </w:r>
      <w:r w:rsidRPr="002665FA">
        <w:rPr>
          <w:rFonts w:hint="cs"/>
          <w:rtl/>
        </w:rPr>
        <w:t xml:space="preserve"> </w:t>
      </w:r>
      <w:r w:rsidRPr="002665FA">
        <w:rPr>
          <w:rFonts w:hint="cs"/>
        </w:rPr>
        <w:t>SLA</w:t>
      </w:r>
      <w:bookmarkEnd w:id="973"/>
      <w:bookmarkEnd w:id="974"/>
      <w:bookmarkEnd w:id="975"/>
    </w:p>
    <w:p w14:paraId="4269101C" w14:textId="77777777" w:rsidR="00026A79" w:rsidRPr="002665FA" w:rsidRDefault="00026A79" w:rsidP="000E2DC4">
      <w:pPr>
        <w:pStyle w:val="31"/>
        <w:numPr>
          <w:ilvl w:val="2"/>
          <w:numId w:val="219"/>
        </w:numPr>
        <w:ind w:left="720"/>
        <w:rPr>
          <w:rtl/>
        </w:rPr>
      </w:pPr>
      <w:bookmarkStart w:id="976" w:name="_Toc25407886"/>
      <w:r w:rsidRPr="002665FA">
        <w:rPr>
          <w:rFonts w:hint="cs"/>
          <w:rtl/>
        </w:rPr>
        <w:t>הבהקים (</w:t>
      </w:r>
      <w:r w:rsidRPr="002665FA">
        <w:t>I</w:t>
      </w:r>
      <w:r w:rsidRPr="002665FA">
        <w:rPr>
          <w:rFonts w:hint="cs"/>
          <w:rtl/>
        </w:rPr>
        <w:t>)</w:t>
      </w:r>
      <w:bookmarkEnd w:id="976"/>
    </w:p>
    <w:p w14:paraId="539BDB09" w14:textId="7C993AE2" w:rsidR="00026A79" w:rsidRPr="002665FA" w:rsidRDefault="00026A79" w:rsidP="00026A79">
      <w:pPr>
        <w:rPr>
          <w:rtl/>
        </w:rPr>
      </w:pPr>
      <w:r w:rsidRPr="002665FA">
        <w:rPr>
          <w:rFonts w:hint="cs"/>
          <w:rtl/>
        </w:rPr>
        <w:t>סעיף זה מציג את דרישות רמת השירות בהן על ה</w:t>
      </w:r>
      <w:r w:rsidR="00402BE7">
        <w:rPr>
          <w:rFonts w:hint="cs"/>
          <w:rtl/>
        </w:rPr>
        <w:t xml:space="preserve">ספק לעמוד במהלך הפרויקט ובמהלך </w:t>
      </w:r>
      <w:r w:rsidRPr="002665FA">
        <w:rPr>
          <w:rFonts w:hint="cs"/>
          <w:rtl/>
        </w:rPr>
        <w:t>תקופת התפעול והתחזוקה. באופן טבעי, דרישות רמת השירות הופכות להיות מחמירות יותר בתקופת בחירות לאור המאפיינים הייחודים של תקופה זו שעיקרם תאריכי היעד הקשיחים המוגדרים בלו"ז הבחירות. תקופת בחירות היא התקופה שמתחילה 150 לפני תאריך הבחירות ומסתיימת שבועיים לאחריו.</w:t>
      </w:r>
    </w:p>
    <w:p w14:paraId="1D2ED272" w14:textId="77777777" w:rsidR="00026A79" w:rsidRPr="002665FA" w:rsidRDefault="00026A79" w:rsidP="00026A79">
      <w:pPr>
        <w:rPr>
          <w:b/>
          <w:bCs/>
          <w:rtl/>
        </w:rPr>
      </w:pPr>
      <w:r w:rsidRPr="002665FA">
        <w:rPr>
          <w:rFonts w:hint="cs"/>
          <w:b/>
          <w:bCs/>
          <w:rtl/>
        </w:rPr>
        <w:t>פיצוי מוסכם בגין אי עמידה במדדי רמת השירות מופעי בפרק 5 סעיף 5.7 להלן.</w:t>
      </w:r>
    </w:p>
    <w:p w14:paraId="284C21A7" w14:textId="77777777" w:rsidR="00026A79" w:rsidRPr="002665FA" w:rsidRDefault="00026A79" w:rsidP="000E2DC4">
      <w:pPr>
        <w:pStyle w:val="31"/>
        <w:numPr>
          <w:ilvl w:val="2"/>
          <w:numId w:val="219"/>
        </w:numPr>
        <w:ind w:left="720"/>
        <w:rPr>
          <w:rtl/>
        </w:rPr>
      </w:pPr>
      <w:bookmarkStart w:id="977" w:name="_Toc25407887"/>
      <w:r w:rsidRPr="002665FA">
        <w:rPr>
          <w:rFonts w:hint="cs"/>
          <w:rtl/>
        </w:rPr>
        <w:t>מדדי רמת שירות בתקופת הפרויקט (</w:t>
      </w:r>
      <w:r w:rsidRPr="002665FA">
        <w:t>I</w:t>
      </w:r>
      <w:r w:rsidRPr="002665FA">
        <w:rPr>
          <w:rFonts w:hint="cs"/>
          <w:rtl/>
        </w:rPr>
        <w:t>)</w:t>
      </w:r>
      <w:bookmarkEnd w:id="977"/>
    </w:p>
    <w:tbl>
      <w:tblPr>
        <w:tblStyle w:val="afa"/>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54"/>
        <w:gridCol w:w="2768"/>
        <w:gridCol w:w="1812"/>
        <w:gridCol w:w="4148"/>
      </w:tblGrid>
      <w:tr w:rsidR="00026A79" w:rsidRPr="002665FA" w14:paraId="7B525EA6" w14:textId="77777777" w:rsidTr="00D549C4">
        <w:trPr>
          <w:tblHeader/>
        </w:trPr>
        <w:tc>
          <w:tcPr>
            <w:tcW w:w="614" w:type="dxa"/>
            <w:shd w:val="clear" w:color="auto" w:fill="BDD6EE" w:themeFill="accent1" w:themeFillTint="66"/>
          </w:tcPr>
          <w:p w14:paraId="0BB3CD07" w14:textId="77777777" w:rsidR="00026A79" w:rsidRPr="002665FA" w:rsidRDefault="00026A79" w:rsidP="00D549C4">
            <w:pPr>
              <w:spacing w:after="0" w:line="276" w:lineRule="auto"/>
              <w:jc w:val="center"/>
              <w:rPr>
                <w:b/>
                <w:bCs/>
                <w:rtl/>
              </w:rPr>
            </w:pPr>
            <w:r w:rsidRPr="002665FA">
              <w:rPr>
                <w:rFonts w:hint="cs"/>
                <w:b/>
                <w:bCs/>
                <w:rtl/>
              </w:rPr>
              <w:t># מדד</w:t>
            </w:r>
          </w:p>
        </w:tc>
        <w:tc>
          <w:tcPr>
            <w:tcW w:w="2834" w:type="dxa"/>
            <w:shd w:val="clear" w:color="auto" w:fill="BDD6EE" w:themeFill="accent1" w:themeFillTint="66"/>
          </w:tcPr>
          <w:p w14:paraId="0BCD325B" w14:textId="77777777" w:rsidR="00026A79" w:rsidRPr="002665FA" w:rsidRDefault="00026A79" w:rsidP="00D549C4">
            <w:pPr>
              <w:spacing w:after="0" w:line="276" w:lineRule="auto"/>
              <w:jc w:val="center"/>
              <w:rPr>
                <w:b/>
                <w:bCs/>
                <w:rtl/>
              </w:rPr>
            </w:pPr>
            <w:r w:rsidRPr="002665FA">
              <w:rPr>
                <w:rFonts w:hint="cs"/>
                <w:b/>
                <w:bCs/>
                <w:rtl/>
              </w:rPr>
              <w:t>מדד</w:t>
            </w:r>
          </w:p>
        </w:tc>
        <w:tc>
          <w:tcPr>
            <w:tcW w:w="1819" w:type="dxa"/>
            <w:shd w:val="clear" w:color="auto" w:fill="BDD6EE" w:themeFill="accent1" w:themeFillTint="66"/>
          </w:tcPr>
          <w:p w14:paraId="5A1171FF" w14:textId="77777777" w:rsidR="00026A79" w:rsidRPr="002665FA" w:rsidRDefault="00026A79" w:rsidP="00D549C4">
            <w:pPr>
              <w:spacing w:after="0" w:line="276" w:lineRule="auto"/>
              <w:jc w:val="center"/>
              <w:rPr>
                <w:b/>
                <w:bCs/>
                <w:rtl/>
              </w:rPr>
            </w:pPr>
            <w:r w:rsidRPr="002665FA">
              <w:rPr>
                <w:rFonts w:hint="cs"/>
                <w:b/>
                <w:bCs/>
                <w:rtl/>
              </w:rPr>
              <w:t xml:space="preserve">ערך רמת שירות למדד </w:t>
            </w:r>
          </w:p>
        </w:tc>
        <w:tc>
          <w:tcPr>
            <w:tcW w:w="4253" w:type="dxa"/>
            <w:shd w:val="clear" w:color="auto" w:fill="BDD6EE" w:themeFill="accent1" w:themeFillTint="66"/>
          </w:tcPr>
          <w:p w14:paraId="6A4F3287" w14:textId="77777777" w:rsidR="00026A79" w:rsidRPr="002665FA" w:rsidRDefault="00026A79" w:rsidP="00D549C4">
            <w:pPr>
              <w:spacing w:after="0" w:line="276" w:lineRule="auto"/>
              <w:jc w:val="center"/>
              <w:rPr>
                <w:b/>
                <w:bCs/>
                <w:rtl/>
              </w:rPr>
            </w:pPr>
            <w:r w:rsidRPr="002665FA">
              <w:rPr>
                <w:rFonts w:hint="cs"/>
                <w:b/>
                <w:bCs/>
                <w:rtl/>
              </w:rPr>
              <w:t>הערות</w:t>
            </w:r>
          </w:p>
        </w:tc>
      </w:tr>
      <w:tr w:rsidR="00026A79" w:rsidRPr="002665FA" w14:paraId="5EDA013A" w14:textId="77777777" w:rsidTr="00D549C4">
        <w:tc>
          <w:tcPr>
            <w:tcW w:w="614" w:type="dxa"/>
          </w:tcPr>
          <w:p w14:paraId="2205FEF1" w14:textId="77777777" w:rsidR="00026A79" w:rsidRPr="002665FA" w:rsidRDefault="00026A79" w:rsidP="000E2DC4">
            <w:pPr>
              <w:numPr>
                <w:ilvl w:val="0"/>
                <w:numId w:val="254"/>
              </w:numPr>
              <w:jc w:val="both"/>
              <w:rPr>
                <w:rtl/>
              </w:rPr>
            </w:pPr>
          </w:p>
        </w:tc>
        <w:tc>
          <w:tcPr>
            <w:tcW w:w="2834" w:type="dxa"/>
          </w:tcPr>
          <w:p w14:paraId="5B12281C" w14:textId="759B3B50" w:rsidR="00026A79" w:rsidRPr="002665FA" w:rsidRDefault="00026A79" w:rsidP="00D549C4">
            <w:pPr>
              <w:spacing w:after="0"/>
              <w:jc w:val="both"/>
              <w:rPr>
                <w:rtl/>
              </w:rPr>
            </w:pPr>
            <w:r w:rsidRPr="002665FA">
              <w:rPr>
                <w:rFonts w:hint="cs"/>
                <w:rtl/>
              </w:rPr>
              <w:t>עמידה בלו"ז אבן דרך פנימית בחבילת עבודה</w:t>
            </w:r>
            <w:r w:rsidR="00DF74EB" w:rsidRPr="002665FA">
              <w:rPr>
                <w:rFonts w:hint="cs"/>
                <w:rtl/>
              </w:rPr>
              <w:t xml:space="preserve"> (לכל מודול הנכלל בחבילת העבודה)</w:t>
            </w:r>
          </w:p>
        </w:tc>
        <w:tc>
          <w:tcPr>
            <w:tcW w:w="1819" w:type="dxa"/>
          </w:tcPr>
          <w:p w14:paraId="62999BBA" w14:textId="1C6C56D2" w:rsidR="00026A79" w:rsidRPr="002665FA" w:rsidRDefault="00026A79" w:rsidP="000C2816">
            <w:pPr>
              <w:spacing w:after="0"/>
              <w:jc w:val="both"/>
              <w:rPr>
                <w:rtl/>
              </w:rPr>
            </w:pPr>
            <w:r w:rsidRPr="002665FA">
              <w:rPr>
                <w:rFonts w:hint="cs"/>
                <w:rtl/>
              </w:rPr>
              <w:t xml:space="preserve">עד </w:t>
            </w:r>
            <w:del w:id="978" w:author="Michael Berkovitch" w:date="2019-11-12T09:44:00Z">
              <w:r w:rsidRPr="002665FA" w:rsidDel="00F96AA9">
                <w:rPr>
                  <w:rFonts w:hint="cs"/>
                  <w:rtl/>
                </w:rPr>
                <w:delText>שבוע קלנדרי</w:delText>
              </w:r>
            </w:del>
            <w:ins w:id="979" w:author="Michael Berkovitch" w:date="2019-11-12T09:44:00Z">
              <w:r w:rsidR="00F96AA9">
                <w:rPr>
                  <w:rFonts w:hint="cs"/>
                  <w:rtl/>
                </w:rPr>
                <w:t>שבועיים  קלנדריים של</w:t>
              </w:r>
            </w:ins>
            <w:r w:rsidRPr="002665FA">
              <w:rPr>
                <w:rFonts w:hint="cs"/>
                <w:rtl/>
              </w:rPr>
              <w:t xml:space="preserve"> פיגור</w:t>
            </w:r>
          </w:p>
        </w:tc>
        <w:tc>
          <w:tcPr>
            <w:tcW w:w="4253" w:type="dxa"/>
          </w:tcPr>
          <w:p w14:paraId="39F81B71" w14:textId="77777777" w:rsidR="00026A79" w:rsidRPr="002665FA" w:rsidRDefault="00026A79" w:rsidP="000E2DC4">
            <w:pPr>
              <w:pStyle w:val="a5"/>
              <w:numPr>
                <w:ilvl w:val="0"/>
                <w:numId w:val="278"/>
              </w:numPr>
              <w:spacing w:after="0"/>
              <w:ind w:left="436" w:hanging="340"/>
              <w:jc w:val="both"/>
            </w:pPr>
            <w:r w:rsidRPr="002665FA">
              <w:rPr>
                <w:rFonts w:hint="cs"/>
                <w:rtl/>
              </w:rPr>
              <w:t>כל אבן דרך תימדד בנפרד מול תכנית העבודה העדכנית</w:t>
            </w:r>
          </w:p>
          <w:p w14:paraId="7E4194F7" w14:textId="77777777" w:rsidR="00026A79" w:rsidRPr="002665FA" w:rsidRDefault="00026A79" w:rsidP="000E2DC4">
            <w:pPr>
              <w:pStyle w:val="a5"/>
              <w:numPr>
                <w:ilvl w:val="0"/>
                <w:numId w:val="278"/>
              </w:numPr>
              <w:spacing w:after="0"/>
              <w:ind w:left="436" w:hanging="340"/>
              <w:jc w:val="both"/>
            </w:pPr>
            <w:r w:rsidRPr="002665FA">
              <w:rPr>
                <w:rFonts w:hint="cs"/>
                <w:rtl/>
              </w:rPr>
              <w:t>אי עמידה בלו"ז של אבן דרך, אינו גורם ל"הזזה" של לוח הזמנים ללא אישור המזמין</w:t>
            </w:r>
          </w:p>
          <w:p w14:paraId="34FCBC8B" w14:textId="77777777" w:rsidR="00026A79" w:rsidRPr="002665FA" w:rsidRDefault="00026A79" w:rsidP="000E2DC4">
            <w:pPr>
              <w:pStyle w:val="a5"/>
              <w:numPr>
                <w:ilvl w:val="0"/>
                <w:numId w:val="278"/>
              </w:numPr>
              <w:spacing w:after="0"/>
              <w:ind w:left="436" w:hanging="340"/>
              <w:jc w:val="both"/>
              <w:rPr>
                <w:rtl/>
              </w:rPr>
            </w:pPr>
            <w:r w:rsidRPr="002665FA">
              <w:rPr>
                <w:rFonts w:hint="cs"/>
                <w:rtl/>
              </w:rPr>
              <w:t>עמידה בלו"ז מותנית באישור המזמין</w:t>
            </w:r>
          </w:p>
        </w:tc>
      </w:tr>
      <w:tr w:rsidR="00026A79" w:rsidRPr="002665FA" w14:paraId="57553CC1" w14:textId="77777777" w:rsidTr="00D549C4">
        <w:tc>
          <w:tcPr>
            <w:tcW w:w="614" w:type="dxa"/>
          </w:tcPr>
          <w:p w14:paraId="6C6DFB03" w14:textId="77777777" w:rsidR="00026A79" w:rsidRPr="002665FA" w:rsidRDefault="00026A79" w:rsidP="000E2DC4">
            <w:pPr>
              <w:numPr>
                <w:ilvl w:val="0"/>
                <w:numId w:val="254"/>
              </w:numPr>
              <w:jc w:val="both"/>
              <w:rPr>
                <w:rtl/>
              </w:rPr>
            </w:pPr>
          </w:p>
        </w:tc>
        <w:tc>
          <w:tcPr>
            <w:tcW w:w="2834" w:type="dxa"/>
          </w:tcPr>
          <w:p w14:paraId="5243A656" w14:textId="1C3DE014" w:rsidR="00026A79" w:rsidRPr="002665FA" w:rsidRDefault="00026A79" w:rsidP="00D549C4">
            <w:pPr>
              <w:spacing w:after="0"/>
              <w:jc w:val="both"/>
              <w:rPr>
                <w:rtl/>
              </w:rPr>
            </w:pPr>
            <w:r w:rsidRPr="002665FA">
              <w:rPr>
                <w:rFonts w:hint="cs"/>
                <w:rtl/>
              </w:rPr>
              <w:t>עמידה בלו"ז סיום חבילת עבודה</w:t>
            </w:r>
            <w:r w:rsidR="00DF74EB" w:rsidRPr="002665FA">
              <w:rPr>
                <w:rFonts w:hint="cs"/>
                <w:rtl/>
              </w:rPr>
              <w:t xml:space="preserve"> </w:t>
            </w:r>
          </w:p>
        </w:tc>
        <w:tc>
          <w:tcPr>
            <w:tcW w:w="1819" w:type="dxa"/>
          </w:tcPr>
          <w:p w14:paraId="08512203" w14:textId="77777777" w:rsidR="00026A79" w:rsidRPr="002665FA" w:rsidRDefault="00026A79" w:rsidP="00D549C4">
            <w:pPr>
              <w:spacing w:after="0"/>
              <w:jc w:val="both"/>
              <w:rPr>
                <w:rtl/>
              </w:rPr>
            </w:pPr>
            <w:r w:rsidRPr="002665FA">
              <w:rPr>
                <w:rFonts w:hint="cs"/>
                <w:rtl/>
              </w:rPr>
              <w:t>עד חודש קלנדרי פיגור</w:t>
            </w:r>
          </w:p>
        </w:tc>
        <w:tc>
          <w:tcPr>
            <w:tcW w:w="4253" w:type="dxa"/>
          </w:tcPr>
          <w:p w14:paraId="2B928EBB" w14:textId="77777777" w:rsidR="00026A79" w:rsidRPr="002665FA" w:rsidRDefault="00026A79" w:rsidP="000E2DC4">
            <w:pPr>
              <w:pStyle w:val="a5"/>
              <w:numPr>
                <w:ilvl w:val="0"/>
                <w:numId w:val="278"/>
              </w:numPr>
              <w:spacing w:after="0"/>
              <w:ind w:left="436" w:hanging="340"/>
              <w:jc w:val="both"/>
            </w:pPr>
            <w:r w:rsidRPr="002665FA">
              <w:rPr>
                <w:rFonts w:hint="cs"/>
                <w:rtl/>
              </w:rPr>
              <w:t>כל אבן דרך תימדד בנפרד מול תכנית העבודה העדכנית</w:t>
            </w:r>
          </w:p>
          <w:p w14:paraId="307A53E8" w14:textId="77777777" w:rsidR="00026A79" w:rsidRPr="002665FA" w:rsidRDefault="00026A79" w:rsidP="000E2DC4">
            <w:pPr>
              <w:pStyle w:val="a5"/>
              <w:numPr>
                <w:ilvl w:val="0"/>
                <w:numId w:val="278"/>
              </w:numPr>
              <w:spacing w:after="0"/>
              <w:ind w:left="436" w:hanging="340"/>
              <w:jc w:val="both"/>
            </w:pPr>
            <w:r w:rsidRPr="002665FA">
              <w:rPr>
                <w:rFonts w:hint="cs"/>
                <w:rtl/>
              </w:rPr>
              <w:lastRenderedPageBreak/>
              <w:t>אי עמידה בלו"ז של אבן דרך, אינו גורם ל"הזזה" של לוח הזמנים ללא אישור המזמין</w:t>
            </w:r>
          </w:p>
          <w:p w14:paraId="5FF1B90E" w14:textId="77777777" w:rsidR="00026A79" w:rsidRPr="002665FA" w:rsidRDefault="00026A79" w:rsidP="000E2DC4">
            <w:pPr>
              <w:pStyle w:val="a5"/>
              <w:numPr>
                <w:ilvl w:val="0"/>
                <w:numId w:val="278"/>
              </w:numPr>
              <w:spacing w:after="0"/>
              <w:ind w:left="436" w:hanging="340"/>
              <w:jc w:val="both"/>
              <w:rPr>
                <w:rtl/>
              </w:rPr>
            </w:pPr>
            <w:r w:rsidRPr="002665FA">
              <w:rPr>
                <w:rFonts w:hint="cs"/>
                <w:rtl/>
              </w:rPr>
              <w:t>עמידה בלו"ז מותנית באישור המזמין</w:t>
            </w:r>
          </w:p>
        </w:tc>
      </w:tr>
      <w:tr w:rsidR="00026A79" w:rsidRPr="002665FA" w14:paraId="1DEFE92B" w14:textId="77777777" w:rsidTr="00D549C4">
        <w:tc>
          <w:tcPr>
            <w:tcW w:w="614" w:type="dxa"/>
          </w:tcPr>
          <w:p w14:paraId="7C089CD0" w14:textId="77777777" w:rsidR="00026A79" w:rsidRPr="002665FA" w:rsidRDefault="00026A79" w:rsidP="000E2DC4">
            <w:pPr>
              <w:numPr>
                <w:ilvl w:val="0"/>
                <w:numId w:val="254"/>
              </w:numPr>
              <w:jc w:val="both"/>
              <w:rPr>
                <w:rtl/>
              </w:rPr>
            </w:pPr>
          </w:p>
        </w:tc>
        <w:tc>
          <w:tcPr>
            <w:tcW w:w="2834" w:type="dxa"/>
          </w:tcPr>
          <w:p w14:paraId="7174DC8F" w14:textId="77777777" w:rsidR="00026A79" w:rsidRPr="002665FA" w:rsidRDefault="00026A79" w:rsidP="00D549C4">
            <w:pPr>
              <w:spacing w:after="0"/>
              <w:jc w:val="both"/>
              <w:rPr>
                <w:rtl/>
              </w:rPr>
            </w:pPr>
            <w:r w:rsidRPr="002665FA">
              <w:rPr>
                <w:rFonts w:hint="cs"/>
                <w:rtl/>
              </w:rPr>
              <w:t>עמידה בלו"ז הקמת כלל המערכת</w:t>
            </w:r>
          </w:p>
        </w:tc>
        <w:tc>
          <w:tcPr>
            <w:tcW w:w="1819" w:type="dxa"/>
          </w:tcPr>
          <w:p w14:paraId="2B3E43AD" w14:textId="77777777" w:rsidR="00026A79" w:rsidRPr="002665FA" w:rsidRDefault="00026A79" w:rsidP="00D549C4">
            <w:pPr>
              <w:spacing w:after="0"/>
              <w:jc w:val="both"/>
              <w:rPr>
                <w:rtl/>
              </w:rPr>
            </w:pPr>
            <w:r w:rsidRPr="002665FA">
              <w:rPr>
                <w:rFonts w:hint="cs"/>
                <w:rtl/>
              </w:rPr>
              <w:t>עד חודש קלנדרי פיגור</w:t>
            </w:r>
          </w:p>
        </w:tc>
        <w:tc>
          <w:tcPr>
            <w:tcW w:w="4253" w:type="dxa"/>
          </w:tcPr>
          <w:p w14:paraId="0EB702B7" w14:textId="77777777" w:rsidR="00026A79" w:rsidRPr="002665FA" w:rsidRDefault="00026A79" w:rsidP="00D549C4">
            <w:pPr>
              <w:spacing w:after="0"/>
              <w:jc w:val="both"/>
              <w:rPr>
                <w:rtl/>
              </w:rPr>
            </w:pPr>
            <w:r w:rsidRPr="002665FA">
              <w:rPr>
                <w:rFonts w:hint="cs"/>
                <w:rtl/>
              </w:rPr>
              <w:t>עמידה בלו"ז מותנית באישור המזמין</w:t>
            </w:r>
          </w:p>
        </w:tc>
      </w:tr>
      <w:tr w:rsidR="00026A79" w:rsidRPr="002665FA" w14:paraId="7B15B6D3" w14:textId="77777777" w:rsidTr="00D549C4">
        <w:tc>
          <w:tcPr>
            <w:tcW w:w="614" w:type="dxa"/>
          </w:tcPr>
          <w:p w14:paraId="17D0E36D" w14:textId="77777777" w:rsidR="00026A79" w:rsidRPr="002665FA" w:rsidRDefault="00026A79" w:rsidP="000E2DC4">
            <w:pPr>
              <w:numPr>
                <w:ilvl w:val="0"/>
                <w:numId w:val="254"/>
              </w:numPr>
              <w:rPr>
                <w:rtl/>
              </w:rPr>
            </w:pPr>
          </w:p>
        </w:tc>
        <w:tc>
          <w:tcPr>
            <w:tcW w:w="2834" w:type="dxa"/>
          </w:tcPr>
          <w:p w14:paraId="43B1870B" w14:textId="64351BF6" w:rsidR="00026A79" w:rsidRPr="002665FA" w:rsidRDefault="00026A79" w:rsidP="00D549C4">
            <w:pPr>
              <w:spacing w:after="0"/>
              <w:jc w:val="both"/>
              <w:rPr>
                <w:rtl/>
              </w:rPr>
            </w:pPr>
            <w:r w:rsidRPr="002665FA">
              <w:rPr>
                <w:rFonts w:hint="cs"/>
                <w:rtl/>
              </w:rPr>
              <w:t>החלפת מנהל הפרויקט, או ארכיטקט מערכת, או ראש צוות כלשהו ללא אישור מראש של המזמין</w:t>
            </w:r>
            <w:r w:rsidR="00402BE7">
              <w:rPr>
                <w:rFonts w:hint="cs"/>
                <w:rtl/>
              </w:rPr>
              <w:t xml:space="preserve"> (הפרת </w:t>
            </w:r>
            <w:r w:rsidR="00402BE7">
              <w:rPr>
                <w:rFonts w:hint="cs"/>
              </w:rPr>
              <w:t>SLA</w:t>
            </w:r>
            <w:r w:rsidR="00402BE7">
              <w:rPr>
                <w:rFonts w:hint="cs"/>
                <w:rtl/>
              </w:rPr>
              <w:t>)</w:t>
            </w:r>
          </w:p>
        </w:tc>
        <w:tc>
          <w:tcPr>
            <w:tcW w:w="1819" w:type="dxa"/>
          </w:tcPr>
          <w:p w14:paraId="0C967E8D" w14:textId="77777777" w:rsidR="00026A79" w:rsidRPr="002665FA" w:rsidRDefault="00026A79" w:rsidP="00D549C4">
            <w:pPr>
              <w:spacing w:after="0"/>
              <w:jc w:val="both"/>
              <w:rPr>
                <w:rtl/>
              </w:rPr>
            </w:pPr>
            <w:r w:rsidRPr="002665FA">
              <w:rPr>
                <w:rFonts w:hint="cs"/>
                <w:rtl/>
              </w:rPr>
              <w:t>לא ניתן</w:t>
            </w:r>
          </w:p>
        </w:tc>
        <w:tc>
          <w:tcPr>
            <w:tcW w:w="4253" w:type="dxa"/>
          </w:tcPr>
          <w:p w14:paraId="04819AA1" w14:textId="77777777" w:rsidR="00026A79" w:rsidRPr="002665FA" w:rsidRDefault="00026A79" w:rsidP="00D549C4">
            <w:pPr>
              <w:spacing w:after="0"/>
              <w:jc w:val="both"/>
              <w:rPr>
                <w:rtl/>
              </w:rPr>
            </w:pPr>
            <w:r w:rsidRPr="002665FA">
              <w:rPr>
                <w:rFonts w:hint="cs"/>
                <w:rtl/>
              </w:rPr>
              <w:t>במידה והספק חורג ממדד זה עליו לעמוד במדד 5 להלן</w:t>
            </w:r>
          </w:p>
        </w:tc>
      </w:tr>
      <w:tr w:rsidR="00026A79" w:rsidRPr="002665FA" w14:paraId="70BF6E2A" w14:textId="77777777" w:rsidTr="00D549C4">
        <w:tc>
          <w:tcPr>
            <w:tcW w:w="614" w:type="dxa"/>
          </w:tcPr>
          <w:p w14:paraId="0B13C088" w14:textId="77777777" w:rsidR="00026A79" w:rsidRPr="002665FA" w:rsidRDefault="00026A79" w:rsidP="000E2DC4">
            <w:pPr>
              <w:numPr>
                <w:ilvl w:val="0"/>
                <w:numId w:val="254"/>
              </w:numPr>
              <w:rPr>
                <w:rtl/>
              </w:rPr>
            </w:pPr>
          </w:p>
        </w:tc>
        <w:tc>
          <w:tcPr>
            <w:tcW w:w="2834" w:type="dxa"/>
          </w:tcPr>
          <w:p w14:paraId="0FCDC8E6" w14:textId="77777777" w:rsidR="00026A79" w:rsidRPr="002665FA" w:rsidRDefault="00026A79" w:rsidP="00D549C4">
            <w:pPr>
              <w:spacing w:after="0"/>
              <w:jc w:val="both"/>
              <w:rPr>
                <w:rtl/>
              </w:rPr>
            </w:pPr>
            <w:r w:rsidRPr="002665FA">
              <w:rPr>
                <w:rFonts w:hint="cs"/>
                <w:rtl/>
              </w:rPr>
              <w:t>החלפת עובד ו/או ספק משנה שעבודתם הופסקה בעובד ו/או ספק משנה חליפיים מתאימים</w:t>
            </w:r>
          </w:p>
        </w:tc>
        <w:tc>
          <w:tcPr>
            <w:tcW w:w="1819" w:type="dxa"/>
          </w:tcPr>
          <w:p w14:paraId="64A0C877" w14:textId="77777777" w:rsidR="00026A79" w:rsidRPr="002665FA" w:rsidRDefault="00026A79" w:rsidP="00D549C4">
            <w:pPr>
              <w:spacing w:after="0"/>
              <w:jc w:val="both"/>
              <w:rPr>
                <w:rtl/>
              </w:rPr>
            </w:pPr>
            <w:r w:rsidRPr="002665FA">
              <w:rPr>
                <w:rFonts w:hint="cs"/>
                <w:rtl/>
              </w:rPr>
              <w:t>30 ימים קלנדריים</w:t>
            </w:r>
          </w:p>
        </w:tc>
        <w:tc>
          <w:tcPr>
            <w:tcW w:w="4253" w:type="dxa"/>
          </w:tcPr>
          <w:p w14:paraId="07375DD1" w14:textId="77777777" w:rsidR="00026A79" w:rsidRPr="002665FA" w:rsidRDefault="00026A79" w:rsidP="000E2DC4">
            <w:pPr>
              <w:pStyle w:val="a5"/>
              <w:numPr>
                <w:ilvl w:val="0"/>
                <w:numId w:val="278"/>
              </w:numPr>
              <w:spacing w:after="0"/>
              <w:ind w:left="436" w:hanging="340"/>
              <w:jc w:val="both"/>
              <w:rPr>
                <w:rtl/>
              </w:rPr>
            </w:pPr>
            <w:r w:rsidRPr="002665FA">
              <w:rPr>
                <w:rFonts w:hint="cs"/>
                <w:rtl/>
              </w:rPr>
              <w:t>המדד מתייחס להחלפות שאישר המזמין וגם במקרה של חריגה ממדד 4</w:t>
            </w:r>
          </w:p>
          <w:p w14:paraId="7216D392" w14:textId="647EAA8B" w:rsidR="00026A79" w:rsidRPr="002665FA" w:rsidRDefault="00026A79" w:rsidP="000E2DC4">
            <w:pPr>
              <w:pStyle w:val="a5"/>
              <w:numPr>
                <w:ilvl w:val="0"/>
                <w:numId w:val="278"/>
              </w:numPr>
              <w:spacing w:after="0"/>
              <w:ind w:left="436" w:hanging="340"/>
              <w:jc w:val="both"/>
              <w:rPr>
                <w:rtl/>
              </w:rPr>
            </w:pPr>
            <w:r w:rsidRPr="002665FA">
              <w:rPr>
                <w:rFonts w:hint="cs"/>
                <w:rtl/>
              </w:rPr>
              <w:t>בתוך תקופת ה-30 ימים על הספק להציג למזמין את העובד ו/או ספק המשנה החליפי ולקבל את אישור המזמין. אי קבל</w:t>
            </w:r>
            <w:r w:rsidR="00402BE7">
              <w:rPr>
                <w:rFonts w:hint="cs"/>
                <w:rtl/>
              </w:rPr>
              <w:t>ת</w:t>
            </w:r>
            <w:r w:rsidRPr="002665FA">
              <w:rPr>
                <w:rFonts w:hint="cs"/>
                <w:rtl/>
              </w:rPr>
              <w:t xml:space="preserve"> אישור המזמין משמעה חריגה ב-</w:t>
            </w:r>
            <w:r w:rsidRPr="002665FA">
              <w:rPr>
                <w:rFonts w:hint="cs"/>
              </w:rPr>
              <w:t>SLA</w:t>
            </w:r>
            <w:r w:rsidRPr="002665FA">
              <w:rPr>
                <w:rFonts w:hint="cs"/>
                <w:rtl/>
              </w:rPr>
              <w:t xml:space="preserve"> </w:t>
            </w:r>
          </w:p>
        </w:tc>
      </w:tr>
    </w:tbl>
    <w:p w14:paraId="7AF23146" w14:textId="77777777" w:rsidR="00026A79" w:rsidRPr="002665FA" w:rsidRDefault="00026A79" w:rsidP="00026A79">
      <w:pPr>
        <w:rPr>
          <w:rtl/>
        </w:rPr>
      </w:pPr>
    </w:p>
    <w:p w14:paraId="3859398D" w14:textId="77777777" w:rsidR="00026A79" w:rsidRPr="002665FA" w:rsidRDefault="00026A79" w:rsidP="000E2DC4">
      <w:pPr>
        <w:pStyle w:val="31"/>
        <w:numPr>
          <w:ilvl w:val="2"/>
          <w:numId w:val="219"/>
        </w:numPr>
        <w:ind w:left="720"/>
      </w:pPr>
      <w:bookmarkStart w:id="980" w:name="_Toc25407888"/>
      <w:r w:rsidRPr="002665FA">
        <w:rPr>
          <w:rFonts w:hint="cs"/>
          <w:rtl/>
        </w:rPr>
        <w:t>מדדי רמת שירות בתקופת התחזוקה (</w:t>
      </w:r>
      <w:r w:rsidRPr="002665FA">
        <w:t>I</w:t>
      </w:r>
      <w:r w:rsidRPr="002665FA">
        <w:rPr>
          <w:rFonts w:hint="cs"/>
          <w:rtl/>
        </w:rPr>
        <w:t>)</w:t>
      </w:r>
      <w:bookmarkEnd w:id="980"/>
    </w:p>
    <w:p w14:paraId="52019815" w14:textId="77777777" w:rsidR="00026A79" w:rsidRPr="002665FA" w:rsidRDefault="00026A79" w:rsidP="000E2DC4">
      <w:pPr>
        <w:pStyle w:val="40"/>
        <w:numPr>
          <w:ilvl w:val="3"/>
          <w:numId w:val="219"/>
        </w:numPr>
        <w:ind w:left="907" w:hanging="907"/>
        <w:rPr>
          <w:rtl/>
        </w:rPr>
      </w:pPr>
      <w:r w:rsidRPr="002665FA">
        <w:rPr>
          <w:rFonts w:hint="cs"/>
          <w:rtl/>
        </w:rPr>
        <w:t>סיווג תקלות אפליקטיביות</w:t>
      </w:r>
    </w:p>
    <w:p w14:paraId="223450DF" w14:textId="77777777" w:rsidR="00026A79" w:rsidRPr="002665FA" w:rsidRDefault="00026A79" w:rsidP="00026A79">
      <w:pPr>
        <w:rPr>
          <w:rtl/>
        </w:rPr>
      </w:pPr>
      <w:r w:rsidRPr="002665FA">
        <w:rPr>
          <w:rFonts w:hint="cs"/>
          <w:rtl/>
        </w:rPr>
        <w:t>סעיף זה מציג את סיווג התקלות האפליקטיביות במערכת ומהווה בסיס להגדרת דרישות רמת השירות בסעיף הבא. הגדרת הסיווג נעשתה מנקודת המבט של משתמש והיכולת שלו לעבוד עם המערכת, לפיכך אין הפרדה בין תת מערכת תשתיתית או אפליקטיבית ואין הבדל בין תהליכים מקוונים לתהליכים משרדיים. כל אלה מהווים חלק אינטגרלי ובלתי נפרד מהמערכת כולה ומצויים באחריות הספק.</w:t>
      </w:r>
    </w:p>
    <w:p w14:paraId="4C0F3C6C" w14:textId="77777777" w:rsidR="00026A79" w:rsidRPr="002665FA" w:rsidRDefault="00026A79" w:rsidP="000E2DC4">
      <w:pPr>
        <w:pStyle w:val="a5"/>
        <w:numPr>
          <w:ilvl w:val="0"/>
          <w:numId w:val="253"/>
        </w:numPr>
      </w:pPr>
      <w:r w:rsidRPr="002665FA">
        <w:rPr>
          <w:rFonts w:hint="cs"/>
          <w:b/>
          <w:bCs/>
          <w:rtl/>
        </w:rPr>
        <w:lastRenderedPageBreak/>
        <w:t xml:space="preserve">תקלה אפליקטיבית קריטית </w:t>
      </w:r>
      <w:r w:rsidRPr="002665FA">
        <w:rPr>
          <w:rtl/>
        </w:rPr>
        <w:t>–</w:t>
      </w:r>
      <w:r w:rsidRPr="002665FA">
        <w:rPr>
          <w:rFonts w:hint="cs"/>
          <w:rtl/>
        </w:rPr>
        <w:t xml:space="preserve"> אחד מהאירועים המפורטים להלן:</w:t>
      </w:r>
    </w:p>
    <w:p w14:paraId="7F8DEB06" w14:textId="77777777" w:rsidR="00026A79" w:rsidRPr="002665FA" w:rsidRDefault="00026A79" w:rsidP="000E2DC4">
      <w:pPr>
        <w:pStyle w:val="a5"/>
        <w:numPr>
          <w:ilvl w:val="1"/>
          <w:numId w:val="253"/>
        </w:numPr>
        <w:rPr>
          <w:rtl/>
        </w:rPr>
      </w:pPr>
      <w:r w:rsidRPr="002665FA">
        <w:rPr>
          <w:rtl/>
        </w:rPr>
        <w:t>נפילת מערכת הגורמת להשבתת שירות</w:t>
      </w:r>
      <w:r w:rsidRPr="002665FA">
        <w:rPr>
          <w:rFonts w:hint="cs"/>
          <w:rtl/>
        </w:rPr>
        <w:t xml:space="preserve"> משירותי המערכת</w:t>
      </w:r>
      <w:r w:rsidRPr="002665FA">
        <w:rPr>
          <w:rtl/>
        </w:rPr>
        <w:t>.</w:t>
      </w:r>
    </w:p>
    <w:p w14:paraId="027E45B0" w14:textId="6D3FB300" w:rsidR="00026A79" w:rsidRPr="002665FA" w:rsidRDefault="00026A79" w:rsidP="00391B04">
      <w:pPr>
        <w:pStyle w:val="a5"/>
        <w:numPr>
          <w:ilvl w:val="1"/>
          <w:numId w:val="253"/>
        </w:numPr>
        <w:rPr>
          <w:rtl/>
        </w:rPr>
      </w:pPr>
      <w:r w:rsidRPr="002665FA">
        <w:rPr>
          <w:rtl/>
        </w:rPr>
        <w:t>תקלה המשביתה תהליך מרכזי</w:t>
      </w:r>
      <w:r w:rsidRPr="002665FA">
        <w:rPr>
          <w:rFonts w:hint="cs"/>
          <w:rtl/>
        </w:rPr>
        <w:t xml:space="preserve"> </w:t>
      </w:r>
      <w:r w:rsidRPr="002665FA">
        <w:rPr>
          <w:rtl/>
        </w:rPr>
        <w:t>במערכת</w:t>
      </w:r>
      <w:r w:rsidRPr="002665FA">
        <w:rPr>
          <w:rFonts w:hint="cs"/>
          <w:rtl/>
        </w:rPr>
        <w:t xml:space="preserve"> (תהליך בסיווג 1</w:t>
      </w:r>
      <w:r w:rsidRPr="002665FA">
        <w:rPr>
          <w:rtl/>
        </w:rPr>
        <w:t xml:space="preserve"> </w:t>
      </w:r>
      <w:r w:rsidRPr="002665FA">
        <w:rPr>
          <w:rFonts w:hint="cs"/>
          <w:rtl/>
        </w:rPr>
        <w:t>בטבלת התהליכים ב</w:t>
      </w:r>
      <w:r w:rsidRPr="002665FA">
        <w:rPr>
          <w:rFonts w:hint="eastAsia"/>
          <w:rtl/>
        </w:rPr>
        <w:t>סעיף</w:t>
      </w:r>
      <w:r w:rsidRPr="002665FA">
        <w:rPr>
          <w:rtl/>
        </w:rPr>
        <w:t xml:space="preserve"> </w:t>
      </w:r>
      <w:r w:rsidR="00391B04" w:rsidRPr="002665FA">
        <w:rPr>
          <w:rtl/>
        </w:rPr>
        <w:fldChar w:fldCharType="begin"/>
      </w:r>
      <w:r w:rsidR="00391B04" w:rsidRPr="002665FA">
        <w:rPr>
          <w:rtl/>
        </w:rPr>
        <w:instrText xml:space="preserve"> </w:instrText>
      </w:r>
      <w:r w:rsidR="00391B04" w:rsidRPr="002665FA">
        <w:rPr>
          <w:rFonts w:hint="cs"/>
        </w:rPr>
        <w:instrText>REF</w:instrText>
      </w:r>
      <w:r w:rsidR="00391B04" w:rsidRPr="002665FA">
        <w:rPr>
          <w:rFonts w:hint="cs"/>
          <w:rtl/>
        </w:rPr>
        <w:instrText xml:space="preserve"> _</w:instrText>
      </w:r>
      <w:r w:rsidR="00391B04" w:rsidRPr="002665FA">
        <w:rPr>
          <w:rFonts w:hint="cs"/>
        </w:rPr>
        <w:instrText>Ref7288779 \r \h</w:instrText>
      </w:r>
      <w:r w:rsidR="00391B04"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391B04" w:rsidRPr="002665FA">
        <w:rPr>
          <w:rtl/>
        </w:rPr>
      </w:r>
      <w:r w:rsidR="00391B04" w:rsidRPr="002665FA">
        <w:rPr>
          <w:rtl/>
        </w:rPr>
        <w:fldChar w:fldCharType="separate"/>
      </w:r>
      <w:r w:rsidR="00D41B0B">
        <w:rPr>
          <w:rtl/>
        </w:rPr>
        <w:t>‏2.5.2</w:t>
      </w:r>
      <w:r w:rsidR="00391B04" w:rsidRPr="002665FA">
        <w:rPr>
          <w:rtl/>
        </w:rPr>
        <w:fldChar w:fldCharType="end"/>
      </w:r>
      <w:r w:rsidRPr="002665FA">
        <w:rPr>
          <w:rFonts w:hint="cs"/>
          <w:rtl/>
        </w:rPr>
        <w:t xml:space="preserve">)  </w:t>
      </w:r>
      <w:r w:rsidRPr="002665FA">
        <w:rPr>
          <w:rtl/>
        </w:rPr>
        <w:t>ואין אפשרות לעקוף אותה.</w:t>
      </w:r>
    </w:p>
    <w:p w14:paraId="414411D5" w14:textId="77777777" w:rsidR="00026A79" w:rsidRPr="002665FA" w:rsidRDefault="00026A79" w:rsidP="000E2DC4">
      <w:pPr>
        <w:pStyle w:val="a5"/>
        <w:numPr>
          <w:ilvl w:val="1"/>
          <w:numId w:val="253"/>
        </w:numPr>
      </w:pPr>
      <w:r w:rsidRPr="002665FA">
        <w:rPr>
          <w:rtl/>
        </w:rPr>
        <w:t xml:space="preserve">הצגת נתונים שגויים בבסיס הנתונים ו/או טעות חישוב </w:t>
      </w:r>
      <w:r w:rsidRPr="002665FA">
        <w:rPr>
          <w:rFonts w:hint="cs"/>
          <w:rtl/>
        </w:rPr>
        <w:t>בתת המערכת הכספית</w:t>
      </w:r>
      <w:r w:rsidRPr="002665FA">
        <w:rPr>
          <w:rtl/>
        </w:rPr>
        <w:t>.</w:t>
      </w:r>
    </w:p>
    <w:p w14:paraId="6B6CE841" w14:textId="77777777" w:rsidR="00026A79" w:rsidRPr="002665FA" w:rsidRDefault="00026A79" w:rsidP="000E2DC4">
      <w:pPr>
        <w:pStyle w:val="a5"/>
        <w:numPr>
          <w:ilvl w:val="1"/>
          <w:numId w:val="253"/>
        </w:numPr>
      </w:pPr>
      <w:r w:rsidRPr="002665FA">
        <w:rPr>
          <w:rFonts w:hint="cs"/>
          <w:rtl/>
        </w:rPr>
        <w:t>אי יכולת להפיק דוח ברמת מורכבות גבוהה או בינונית מתפריט הדוחות הקבועים, ו/או אי יכולת להפעיל את מחולל הדוחות ו/או תוצאות דוח אינן נכונות (מתפריט הדוחות, ממחולל הדוחות, מכלי ה-</w:t>
      </w:r>
      <w:r w:rsidRPr="002665FA">
        <w:rPr>
          <w:rFonts w:hint="cs"/>
        </w:rPr>
        <w:t>BI</w:t>
      </w:r>
      <w:r w:rsidRPr="002665FA">
        <w:rPr>
          <w:rFonts w:hint="cs"/>
          <w:rtl/>
        </w:rPr>
        <w:t>).</w:t>
      </w:r>
    </w:p>
    <w:p w14:paraId="4C16E838" w14:textId="77777777" w:rsidR="00026A79" w:rsidRPr="002665FA" w:rsidRDefault="00026A79" w:rsidP="000E2DC4">
      <w:pPr>
        <w:pStyle w:val="a5"/>
        <w:numPr>
          <w:ilvl w:val="1"/>
          <w:numId w:val="253"/>
        </w:numPr>
        <w:rPr>
          <w:rtl/>
        </w:rPr>
      </w:pPr>
      <w:r w:rsidRPr="002665FA">
        <w:rPr>
          <w:rtl/>
        </w:rPr>
        <w:t xml:space="preserve">תקלה </w:t>
      </w:r>
      <w:r w:rsidRPr="002665FA">
        <w:rPr>
          <w:rFonts w:hint="cs"/>
          <w:rtl/>
        </w:rPr>
        <w:t>במערך ההרשאות שחושפת גורם לא מורשה למידע או מאפשרת לו ביצוע פעולה שאינה בתחום הרשאתו</w:t>
      </w:r>
      <w:r w:rsidRPr="002665FA">
        <w:rPr>
          <w:rtl/>
        </w:rPr>
        <w:t>.</w:t>
      </w:r>
    </w:p>
    <w:p w14:paraId="25D787AF" w14:textId="77777777" w:rsidR="00026A79" w:rsidRPr="002665FA" w:rsidRDefault="00026A79" w:rsidP="000E2DC4">
      <w:pPr>
        <w:pStyle w:val="a5"/>
        <w:numPr>
          <w:ilvl w:val="0"/>
          <w:numId w:val="253"/>
        </w:numPr>
      </w:pPr>
      <w:r w:rsidRPr="002665FA">
        <w:rPr>
          <w:rFonts w:hint="cs"/>
          <w:b/>
          <w:bCs/>
          <w:rtl/>
        </w:rPr>
        <w:t xml:space="preserve">תקלה אפליקטיבית חמורה </w:t>
      </w:r>
      <w:r w:rsidRPr="002665FA">
        <w:rPr>
          <w:rtl/>
        </w:rPr>
        <w:t>–</w:t>
      </w:r>
      <w:r w:rsidRPr="002665FA">
        <w:rPr>
          <w:rFonts w:hint="cs"/>
          <w:rtl/>
        </w:rPr>
        <w:t xml:space="preserve"> אחד מהאירועים המפורטים להלן:</w:t>
      </w:r>
    </w:p>
    <w:p w14:paraId="587D0829" w14:textId="3FC305C7" w:rsidR="00026A79" w:rsidRPr="002665FA" w:rsidRDefault="00026A79" w:rsidP="0070043D">
      <w:pPr>
        <w:pStyle w:val="a5"/>
        <w:numPr>
          <w:ilvl w:val="1"/>
          <w:numId w:val="253"/>
        </w:numPr>
        <w:rPr>
          <w:rtl/>
        </w:rPr>
      </w:pPr>
      <w:r w:rsidRPr="002665FA">
        <w:rPr>
          <w:rtl/>
        </w:rPr>
        <w:t>תקלה המשביתה תהליך מרכזי במערכת</w:t>
      </w:r>
      <w:r w:rsidRPr="002665FA">
        <w:rPr>
          <w:rFonts w:hint="cs"/>
          <w:rtl/>
        </w:rPr>
        <w:t xml:space="preserve"> (תהליך בסיווג 1</w:t>
      </w:r>
      <w:r w:rsidRPr="002665FA">
        <w:rPr>
          <w:rtl/>
        </w:rPr>
        <w:t xml:space="preserve"> </w:t>
      </w:r>
      <w:r w:rsidRPr="002665FA">
        <w:rPr>
          <w:rFonts w:hint="cs"/>
          <w:rtl/>
        </w:rPr>
        <w:t xml:space="preserve">בטבלת התהליכים </w:t>
      </w:r>
      <w:r w:rsidR="0070043D" w:rsidRPr="002665FA">
        <w:rPr>
          <w:rFonts w:hint="cs"/>
          <w:rtl/>
        </w:rPr>
        <w:t>ב</w:t>
      </w:r>
      <w:r w:rsidR="0070043D" w:rsidRPr="002665FA">
        <w:rPr>
          <w:rFonts w:hint="eastAsia"/>
          <w:rtl/>
        </w:rPr>
        <w:t>סעיף</w:t>
      </w:r>
      <w:r w:rsidR="0070043D" w:rsidRPr="002665FA">
        <w:rPr>
          <w:rtl/>
        </w:rPr>
        <w:t xml:space="preserve"> </w:t>
      </w:r>
      <w:r w:rsidR="0070043D" w:rsidRPr="002665FA">
        <w:rPr>
          <w:rtl/>
        </w:rPr>
        <w:fldChar w:fldCharType="begin"/>
      </w:r>
      <w:r w:rsidR="0070043D" w:rsidRPr="002665FA">
        <w:rPr>
          <w:rtl/>
        </w:rPr>
        <w:instrText xml:space="preserve"> </w:instrText>
      </w:r>
      <w:r w:rsidR="0070043D" w:rsidRPr="002665FA">
        <w:rPr>
          <w:rFonts w:hint="cs"/>
        </w:rPr>
        <w:instrText>REF</w:instrText>
      </w:r>
      <w:r w:rsidR="0070043D" w:rsidRPr="002665FA">
        <w:rPr>
          <w:rFonts w:hint="cs"/>
          <w:rtl/>
        </w:rPr>
        <w:instrText xml:space="preserve"> _</w:instrText>
      </w:r>
      <w:r w:rsidR="0070043D" w:rsidRPr="002665FA">
        <w:rPr>
          <w:rFonts w:hint="cs"/>
        </w:rPr>
        <w:instrText>Ref7288779 \r \h</w:instrText>
      </w:r>
      <w:r w:rsidR="0070043D"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70043D" w:rsidRPr="002665FA">
        <w:rPr>
          <w:rtl/>
        </w:rPr>
      </w:r>
      <w:r w:rsidR="0070043D" w:rsidRPr="002665FA">
        <w:rPr>
          <w:rtl/>
        </w:rPr>
        <w:fldChar w:fldCharType="separate"/>
      </w:r>
      <w:r w:rsidR="00D41B0B">
        <w:rPr>
          <w:rtl/>
        </w:rPr>
        <w:t>‏2.5.2</w:t>
      </w:r>
      <w:r w:rsidR="0070043D" w:rsidRPr="002665FA">
        <w:rPr>
          <w:rtl/>
        </w:rPr>
        <w:fldChar w:fldCharType="end"/>
      </w:r>
      <w:r w:rsidRPr="002665FA">
        <w:rPr>
          <w:rFonts w:hint="cs"/>
          <w:rtl/>
        </w:rPr>
        <w:t>)</w:t>
      </w:r>
      <w:r w:rsidRPr="002665FA">
        <w:rPr>
          <w:rtl/>
        </w:rPr>
        <w:t>, אך ניתן לעקוף אותה.</w:t>
      </w:r>
    </w:p>
    <w:p w14:paraId="4FAEE097" w14:textId="37C18A05" w:rsidR="00026A79" w:rsidRPr="002665FA" w:rsidRDefault="00026A79" w:rsidP="0070043D">
      <w:pPr>
        <w:pStyle w:val="a5"/>
        <w:numPr>
          <w:ilvl w:val="1"/>
          <w:numId w:val="253"/>
        </w:numPr>
        <w:rPr>
          <w:rtl/>
        </w:rPr>
      </w:pPr>
      <w:r w:rsidRPr="002665FA">
        <w:rPr>
          <w:rtl/>
        </w:rPr>
        <w:t>תקלה המשביתה תהליך משני במערכת ואין אפשרות לעקוף אותה</w:t>
      </w:r>
      <w:r w:rsidRPr="002665FA">
        <w:rPr>
          <w:rFonts w:hint="cs"/>
          <w:rtl/>
        </w:rPr>
        <w:t xml:space="preserve"> (תהליכים בסיווג 2, 3</w:t>
      </w:r>
      <w:r w:rsidRPr="002665FA">
        <w:rPr>
          <w:rtl/>
        </w:rPr>
        <w:t xml:space="preserve"> </w:t>
      </w:r>
      <w:r w:rsidRPr="002665FA">
        <w:rPr>
          <w:rFonts w:hint="cs"/>
          <w:rtl/>
        </w:rPr>
        <w:t xml:space="preserve">בטבלת התהליכים </w:t>
      </w:r>
      <w:r w:rsidR="0070043D" w:rsidRPr="002665FA">
        <w:rPr>
          <w:rFonts w:hint="cs"/>
          <w:rtl/>
        </w:rPr>
        <w:t>ב</w:t>
      </w:r>
      <w:r w:rsidR="0070043D" w:rsidRPr="002665FA">
        <w:rPr>
          <w:rFonts w:hint="eastAsia"/>
          <w:rtl/>
        </w:rPr>
        <w:t>סעיף</w:t>
      </w:r>
      <w:r w:rsidR="0070043D" w:rsidRPr="002665FA">
        <w:rPr>
          <w:rtl/>
        </w:rPr>
        <w:t xml:space="preserve"> </w:t>
      </w:r>
      <w:r w:rsidR="0070043D" w:rsidRPr="002665FA">
        <w:rPr>
          <w:rtl/>
        </w:rPr>
        <w:fldChar w:fldCharType="begin"/>
      </w:r>
      <w:r w:rsidR="0070043D" w:rsidRPr="002665FA">
        <w:rPr>
          <w:rtl/>
        </w:rPr>
        <w:instrText xml:space="preserve"> </w:instrText>
      </w:r>
      <w:r w:rsidR="0070043D" w:rsidRPr="002665FA">
        <w:rPr>
          <w:rFonts w:hint="cs"/>
        </w:rPr>
        <w:instrText>REF</w:instrText>
      </w:r>
      <w:r w:rsidR="0070043D" w:rsidRPr="002665FA">
        <w:rPr>
          <w:rFonts w:hint="cs"/>
          <w:rtl/>
        </w:rPr>
        <w:instrText xml:space="preserve"> _</w:instrText>
      </w:r>
      <w:r w:rsidR="0070043D" w:rsidRPr="002665FA">
        <w:rPr>
          <w:rFonts w:hint="cs"/>
        </w:rPr>
        <w:instrText>Ref7288779 \r \h</w:instrText>
      </w:r>
      <w:r w:rsidR="0070043D"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70043D" w:rsidRPr="002665FA">
        <w:rPr>
          <w:rtl/>
        </w:rPr>
      </w:r>
      <w:r w:rsidR="0070043D" w:rsidRPr="002665FA">
        <w:rPr>
          <w:rtl/>
        </w:rPr>
        <w:fldChar w:fldCharType="separate"/>
      </w:r>
      <w:r w:rsidR="00D41B0B">
        <w:rPr>
          <w:rtl/>
        </w:rPr>
        <w:t>‏2.5.2</w:t>
      </w:r>
      <w:r w:rsidR="0070043D" w:rsidRPr="002665FA">
        <w:rPr>
          <w:rtl/>
        </w:rPr>
        <w:fldChar w:fldCharType="end"/>
      </w:r>
      <w:r w:rsidRPr="002665FA">
        <w:rPr>
          <w:rFonts w:hint="cs"/>
          <w:rtl/>
        </w:rPr>
        <w:t>)</w:t>
      </w:r>
      <w:r w:rsidRPr="002665FA">
        <w:rPr>
          <w:rtl/>
        </w:rPr>
        <w:t>.</w:t>
      </w:r>
      <w:r w:rsidRPr="002665FA">
        <w:rPr>
          <w:rFonts w:hint="cs"/>
          <w:rtl/>
        </w:rPr>
        <w:t xml:space="preserve"> מובהר כי מעקף יחשב כפתרון זמני לתקלה רק במידה ואישר זאת המזמין מראש. לעניין זה מובהר כי מעקף ייחשב ככזה רק לאחר אישור המזמין, כל עוד לא אישר המזמין את הפתרון העוקף, התקלה היא פתוחה</w:t>
      </w:r>
      <w:r w:rsidR="0021480D" w:rsidRPr="002665FA">
        <w:rPr>
          <w:rFonts w:hint="cs"/>
          <w:rtl/>
        </w:rPr>
        <w:t>.</w:t>
      </w:r>
    </w:p>
    <w:p w14:paraId="02EAD694" w14:textId="77777777" w:rsidR="00026A79" w:rsidRPr="002665FA" w:rsidRDefault="00026A79" w:rsidP="000E2DC4">
      <w:pPr>
        <w:pStyle w:val="a5"/>
        <w:numPr>
          <w:ilvl w:val="1"/>
          <w:numId w:val="253"/>
        </w:numPr>
      </w:pPr>
      <w:r w:rsidRPr="002665FA">
        <w:rPr>
          <w:rFonts w:hint="cs"/>
          <w:rtl/>
        </w:rPr>
        <w:t>באג/תקלה אפליקטיבית בממשק.</w:t>
      </w:r>
    </w:p>
    <w:p w14:paraId="06369774" w14:textId="77777777" w:rsidR="00026A79" w:rsidRPr="002665FA" w:rsidRDefault="00026A79" w:rsidP="000E2DC4">
      <w:pPr>
        <w:pStyle w:val="a5"/>
        <w:numPr>
          <w:ilvl w:val="0"/>
          <w:numId w:val="253"/>
        </w:numPr>
      </w:pPr>
      <w:r w:rsidRPr="002665FA">
        <w:rPr>
          <w:rFonts w:hint="cs"/>
          <w:b/>
          <w:bCs/>
          <w:rtl/>
        </w:rPr>
        <w:t>תקלה אפליקטיבית בינונית</w:t>
      </w:r>
      <w:r w:rsidRPr="002665FA">
        <w:rPr>
          <w:rtl/>
        </w:rPr>
        <w:t>–</w:t>
      </w:r>
      <w:r w:rsidRPr="002665FA">
        <w:rPr>
          <w:rFonts w:hint="cs"/>
          <w:rtl/>
        </w:rPr>
        <w:t xml:space="preserve"> אחד מהאירועים המפורטים להלן:</w:t>
      </w:r>
    </w:p>
    <w:p w14:paraId="775CECA5" w14:textId="57A75B2E" w:rsidR="00026A79" w:rsidRPr="002665FA" w:rsidRDefault="00026A79" w:rsidP="000E2DC4">
      <w:pPr>
        <w:pStyle w:val="a5"/>
        <w:numPr>
          <w:ilvl w:val="1"/>
          <w:numId w:val="253"/>
        </w:numPr>
        <w:rPr>
          <w:rtl/>
        </w:rPr>
      </w:pPr>
      <w:r w:rsidRPr="002665FA">
        <w:rPr>
          <w:rtl/>
        </w:rPr>
        <w:t>אי נוחות בעבודה עם המערכת הגורמת לפגיעה ביעילות ואיכות השירות</w:t>
      </w:r>
      <w:r w:rsidR="0021480D" w:rsidRPr="002665FA">
        <w:rPr>
          <w:rFonts w:hint="cs"/>
          <w:rtl/>
        </w:rPr>
        <w:t xml:space="preserve"> למשתמש/ללקוח</w:t>
      </w:r>
      <w:r w:rsidRPr="002665FA">
        <w:rPr>
          <w:rFonts w:hint="cs"/>
          <w:rtl/>
        </w:rPr>
        <w:t>.</w:t>
      </w:r>
    </w:p>
    <w:p w14:paraId="42EF6CEB" w14:textId="16D8BCC8" w:rsidR="00026A79" w:rsidRPr="002665FA" w:rsidRDefault="00026A79" w:rsidP="0070043D">
      <w:pPr>
        <w:pStyle w:val="a5"/>
        <w:numPr>
          <w:ilvl w:val="1"/>
          <w:numId w:val="253"/>
        </w:numPr>
      </w:pPr>
      <w:r w:rsidRPr="002665FA">
        <w:rPr>
          <w:rtl/>
        </w:rPr>
        <w:t>תקלה המשביתה תהליך משני במערכת, אך ניתן לעקוף אותה</w:t>
      </w:r>
      <w:r w:rsidRPr="002665FA">
        <w:rPr>
          <w:rFonts w:hint="cs"/>
          <w:rtl/>
        </w:rPr>
        <w:t xml:space="preserve"> (תהליכים בסיווג 2, 3</w:t>
      </w:r>
      <w:r w:rsidRPr="002665FA">
        <w:rPr>
          <w:rtl/>
        </w:rPr>
        <w:t xml:space="preserve"> </w:t>
      </w:r>
      <w:r w:rsidRPr="002665FA">
        <w:rPr>
          <w:rFonts w:hint="cs"/>
          <w:rtl/>
        </w:rPr>
        <w:t xml:space="preserve">בטבלת התהליכים </w:t>
      </w:r>
      <w:r w:rsidR="0070043D" w:rsidRPr="002665FA">
        <w:rPr>
          <w:rFonts w:hint="cs"/>
          <w:rtl/>
        </w:rPr>
        <w:t>ב</w:t>
      </w:r>
      <w:r w:rsidR="0070043D" w:rsidRPr="002665FA">
        <w:rPr>
          <w:rFonts w:hint="eastAsia"/>
          <w:rtl/>
        </w:rPr>
        <w:t>סעיף</w:t>
      </w:r>
      <w:r w:rsidR="0070043D" w:rsidRPr="002665FA">
        <w:rPr>
          <w:rtl/>
        </w:rPr>
        <w:t xml:space="preserve"> </w:t>
      </w:r>
      <w:r w:rsidR="0070043D" w:rsidRPr="002665FA">
        <w:rPr>
          <w:rtl/>
        </w:rPr>
        <w:fldChar w:fldCharType="begin"/>
      </w:r>
      <w:r w:rsidR="0070043D" w:rsidRPr="002665FA">
        <w:rPr>
          <w:rtl/>
        </w:rPr>
        <w:instrText xml:space="preserve"> </w:instrText>
      </w:r>
      <w:r w:rsidR="0070043D" w:rsidRPr="002665FA">
        <w:rPr>
          <w:rFonts w:hint="cs"/>
        </w:rPr>
        <w:instrText>REF</w:instrText>
      </w:r>
      <w:r w:rsidR="0070043D" w:rsidRPr="002665FA">
        <w:rPr>
          <w:rFonts w:hint="cs"/>
          <w:rtl/>
        </w:rPr>
        <w:instrText xml:space="preserve"> _</w:instrText>
      </w:r>
      <w:r w:rsidR="0070043D" w:rsidRPr="002665FA">
        <w:rPr>
          <w:rFonts w:hint="cs"/>
        </w:rPr>
        <w:instrText>Ref7288779 \r \h</w:instrText>
      </w:r>
      <w:r w:rsidR="0070043D"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70043D" w:rsidRPr="002665FA">
        <w:rPr>
          <w:rtl/>
        </w:rPr>
      </w:r>
      <w:r w:rsidR="0070043D" w:rsidRPr="002665FA">
        <w:rPr>
          <w:rtl/>
        </w:rPr>
        <w:fldChar w:fldCharType="separate"/>
      </w:r>
      <w:r w:rsidR="00D41B0B">
        <w:rPr>
          <w:rtl/>
        </w:rPr>
        <w:t>‏2.5.2</w:t>
      </w:r>
      <w:r w:rsidR="0070043D" w:rsidRPr="002665FA">
        <w:rPr>
          <w:rtl/>
        </w:rPr>
        <w:fldChar w:fldCharType="end"/>
      </w:r>
      <w:r w:rsidRPr="002665FA">
        <w:rPr>
          <w:rFonts w:hint="cs"/>
          <w:rtl/>
        </w:rPr>
        <w:t>).</w:t>
      </w:r>
    </w:p>
    <w:p w14:paraId="76324F28" w14:textId="14A36004" w:rsidR="00026A79" w:rsidRPr="002665FA" w:rsidRDefault="00026A79" w:rsidP="00F96AA9">
      <w:pPr>
        <w:pStyle w:val="a5"/>
        <w:numPr>
          <w:ilvl w:val="1"/>
          <w:numId w:val="253"/>
        </w:numPr>
      </w:pPr>
      <w:r w:rsidRPr="002665FA">
        <w:rPr>
          <w:rtl/>
        </w:rPr>
        <w:t xml:space="preserve">תקלה לא פונקציונאלית ברמת ממשק משתמש הגורמת אי נוחות </w:t>
      </w:r>
      <w:r w:rsidRPr="002665FA">
        <w:rPr>
          <w:rFonts w:hint="cs"/>
          <w:rtl/>
        </w:rPr>
        <w:t>בעבודה עם המערכת</w:t>
      </w:r>
      <w:ins w:id="981" w:author="Michael Berkovitch" w:date="2019-11-12T09:45:00Z">
        <w:r w:rsidR="00F96AA9">
          <w:rPr>
            <w:rFonts w:hint="cs"/>
            <w:rtl/>
          </w:rPr>
          <w:t xml:space="preserve"> </w:t>
        </w:r>
        <w:r w:rsidR="00F96AA9" w:rsidRPr="00F96AA9">
          <w:rPr>
            <w:rtl/>
          </w:rPr>
          <w:t>הגורמת לפגיעה בתפוקות המשתמש או המערכת</w:t>
        </w:r>
      </w:ins>
      <w:r w:rsidRPr="002665FA">
        <w:rPr>
          <w:rFonts w:hint="cs"/>
          <w:rtl/>
        </w:rPr>
        <w:t>.</w:t>
      </w:r>
    </w:p>
    <w:p w14:paraId="03139EEE" w14:textId="77777777" w:rsidR="00026A79" w:rsidRPr="002665FA" w:rsidRDefault="00026A79" w:rsidP="000E2DC4">
      <w:pPr>
        <w:pStyle w:val="a5"/>
        <w:numPr>
          <w:ilvl w:val="0"/>
          <w:numId w:val="253"/>
        </w:numPr>
      </w:pPr>
      <w:r w:rsidRPr="002665FA">
        <w:rPr>
          <w:rFonts w:hint="cs"/>
          <w:b/>
          <w:bCs/>
          <w:rtl/>
        </w:rPr>
        <w:t>תקלה אפליקטיבית קלה</w:t>
      </w:r>
      <w:r w:rsidRPr="002665FA">
        <w:rPr>
          <w:rtl/>
        </w:rPr>
        <w:t>–</w:t>
      </w:r>
      <w:r w:rsidRPr="002665FA">
        <w:rPr>
          <w:rFonts w:hint="cs"/>
          <w:rtl/>
        </w:rPr>
        <w:t xml:space="preserve"> </w:t>
      </w:r>
      <w:r w:rsidRPr="002665FA">
        <w:rPr>
          <w:rtl/>
        </w:rPr>
        <w:t>תקלה לא פונקציונאלית ברמת ממשק משתמש הגורמת אי נוחות במתן השירות ללא פגיעה ברמת התפוקה של העובד</w:t>
      </w:r>
      <w:r w:rsidRPr="002665FA">
        <w:rPr>
          <w:rFonts w:hint="cs"/>
          <w:rtl/>
        </w:rPr>
        <w:t>:</w:t>
      </w:r>
    </w:p>
    <w:p w14:paraId="22C4CB6E" w14:textId="77777777" w:rsidR="00026A79" w:rsidRPr="002665FA" w:rsidRDefault="00026A79" w:rsidP="00026A79">
      <w:pPr>
        <w:pStyle w:val="aff2"/>
      </w:pPr>
    </w:p>
    <w:p w14:paraId="72BD12ED" w14:textId="744726DA" w:rsidR="00026A79" w:rsidRPr="00F96AA9" w:rsidDel="00F96AA9" w:rsidRDefault="00F96AA9" w:rsidP="000C2816">
      <w:pPr>
        <w:rPr>
          <w:del w:id="982" w:author="Michael Berkovitch" w:date="2019-11-12T09:46:00Z"/>
        </w:rPr>
      </w:pPr>
      <w:ins w:id="983" w:author="Michael Berkovitch" w:date="2019-11-12T09:46:00Z">
        <w:r w:rsidRPr="00F96AA9">
          <w:rPr>
            <w:rtl/>
          </w:rPr>
          <w:t xml:space="preserve">סיווג תקלות שלא ניתן לקבוע לפי ההגדרה, ייקבע בלעדית ע"י המשרד לפי עוצמת ההשפעה של התקלה על המשתמשים ו/או </w:t>
        </w:r>
        <w:r>
          <w:rPr>
            <w:rFonts w:hint="cs"/>
            <w:rtl/>
          </w:rPr>
          <w:t xml:space="preserve">על </w:t>
        </w:r>
        <w:r w:rsidRPr="00F96AA9">
          <w:rPr>
            <w:rtl/>
          </w:rPr>
          <w:t>יכולת השימוש במערכת ובהתאם לשיקול דעתו של המשרד</w:t>
        </w:r>
      </w:ins>
      <w:ins w:id="984" w:author="Michael Berkovitch" w:date="2019-11-12T09:47:00Z">
        <w:r>
          <w:rPr>
            <w:rFonts w:hint="cs"/>
            <w:rtl/>
          </w:rPr>
          <w:t>.</w:t>
        </w:r>
      </w:ins>
      <w:ins w:id="985" w:author="Michael Berkovitch" w:date="2019-11-12T09:46:00Z">
        <w:r w:rsidRPr="00F96AA9" w:rsidDel="00F96AA9">
          <w:rPr>
            <w:rtl/>
          </w:rPr>
          <w:t xml:space="preserve"> </w:t>
        </w:r>
      </w:ins>
      <w:del w:id="986" w:author="Michael Berkovitch" w:date="2019-11-12T09:46:00Z">
        <w:r w:rsidR="00026A79" w:rsidRPr="00F96AA9" w:rsidDel="00F96AA9">
          <w:rPr>
            <w:rFonts w:hint="eastAsia"/>
            <w:rtl/>
          </w:rPr>
          <w:delText>הסיווג</w:delText>
        </w:r>
        <w:r w:rsidR="00026A79" w:rsidRPr="00F96AA9" w:rsidDel="00F96AA9">
          <w:rPr>
            <w:rtl/>
          </w:rPr>
          <w:delText xml:space="preserve"> </w:delText>
        </w:r>
        <w:r w:rsidR="00026A79" w:rsidRPr="00F96AA9" w:rsidDel="00F96AA9">
          <w:rPr>
            <w:rFonts w:hint="eastAsia"/>
            <w:rtl/>
          </w:rPr>
          <w:delText>של</w:delText>
        </w:r>
        <w:r w:rsidR="00026A79" w:rsidRPr="00F96AA9" w:rsidDel="00F96AA9">
          <w:rPr>
            <w:rtl/>
          </w:rPr>
          <w:delText xml:space="preserve"> </w:delText>
        </w:r>
        <w:r w:rsidR="00026A79" w:rsidRPr="00F96AA9" w:rsidDel="00F96AA9">
          <w:rPr>
            <w:rFonts w:hint="eastAsia"/>
            <w:rtl/>
          </w:rPr>
          <w:delText>תקלות</w:delText>
        </w:r>
        <w:r w:rsidR="00026A79" w:rsidRPr="00F96AA9" w:rsidDel="00F96AA9">
          <w:rPr>
            <w:rtl/>
          </w:rPr>
          <w:delText xml:space="preserve"> </w:delText>
        </w:r>
        <w:r w:rsidR="00026A79" w:rsidRPr="00F96AA9" w:rsidDel="00F96AA9">
          <w:rPr>
            <w:rFonts w:hint="eastAsia"/>
            <w:rtl/>
          </w:rPr>
          <w:delText>שאינן</w:delText>
        </w:r>
        <w:r w:rsidR="00026A79" w:rsidRPr="00F96AA9" w:rsidDel="00F96AA9">
          <w:rPr>
            <w:rtl/>
          </w:rPr>
          <w:delText xml:space="preserve"> </w:delText>
        </w:r>
        <w:r w:rsidR="00026A79" w:rsidRPr="00F96AA9" w:rsidDel="00F96AA9">
          <w:rPr>
            <w:rFonts w:hint="eastAsia"/>
            <w:rtl/>
          </w:rPr>
          <w:delText>מופיעות</w:delText>
        </w:r>
        <w:r w:rsidR="00026A79" w:rsidRPr="00F96AA9" w:rsidDel="00F96AA9">
          <w:rPr>
            <w:rtl/>
          </w:rPr>
          <w:delText xml:space="preserve"> </w:delText>
        </w:r>
        <w:r w:rsidR="00026A79" w:rsidRPr="00F96AA9" w:rsidDel="00F96AA9">
          <w:rPr>
            <w:rFonts w:hint="eastAsia"/>
            <w:rtl/>
          </w:rPr>
          <w:delText>בתיאור</w:delText>
        </w:r>
        <w:r w:rsidR="00026A79" w:rsidRPr="00F96AA9" w:rsidDel="00F96AA9">
          <w:rPr>
            <w:rtl/>
          </w:rPr>
          <w:delText xml:space="preserve"> </w:delText>
        </w:r>
        <w:r w:rsidR="00026A79" w:rsidRPr="00F96AA9" w:rsidDel="00F96AA9">
          <w:rPr>
            <w:rFonts w:hint="eastAsia"/>
            <w:rtl/>
          </w:rPr>
          <w:delText>מקרים</w:delText>
        </w:r>
        <w:r w:rsidR="00026A79" w:rsidRPr="00F96AA9" w:rsidDel="00F96AA9">
          <w:rPr>
            <w:rtl/>
          </w:rPr>
          <w:delText xml:space="preserve"> </w:delText>
        </w:r>
        <w:r w:rsidR="00026A79" w:rsidRPr="00F96AA9" w:rsidDel="00F96AA9">
          <w:rPr>
            <w:rFonts w:hint="eastAsia"/>
            <w:rtl/>
          </w:rPr>
          <w:delText>הנ</w:delText>
        </w:r>
        <w:r w:rsidR="00026A79" w:rsidRPr="00F96AA9" w:rsidDel="00F96AA9">
          <w:rPr>
            <w:rtl/>
          </w:rPr>
          <w:delText xml:space="preserve">"ל </w:delText>
        </w:r>
        <w:r w:rsidR="00026A79" w:rsidRPr="00F96AA9" w:rsidDel="00F96AA9">
          <w:rPr>
            <w:rFonts w:hint="eastAsia"/>
            <w:rtl/>
          </w:rPr>
          <w:delText>ייקבע</w:delText>
        </w:r>
        <w:r w:rsidR="00026A79" w:rsidRPr="00F96AA9" w:rsidDel="00F96AA9">
          <w:rPr>
            <w:rtl/>
          </w:rPr>
          <w:delText xml:space="preserve"> </w:delText>
        </w:r>
        <w:r w:rsidR="00026A79" w:rsidRPr="00F96AA9" w:rsidDel="00F96AA9">
          <w:rPr>
            <w:rFonts w:hint="eastAsia"/>
            <w:rtl/>
          </w:rPr>
          <w:delText>ע</w:delText>
        </w:r>
        <w:r w:rsidR="00026A79" w:rsidRPr="00F96AA9" w:rsidDel="00F96AA9">
          <w:rPr>
            <w:rtl/>
          </w:rPr>
          <w:delText xml:space="preserve">"י </w:delText>
        </w:r>
        <w:r w:rsidR="00026A79" w:rsidRPr="00F96AA9" w:rsidDel="00F96AA9">
          <w:rPr>
            <w:rFonts w:hint="eastAsia"/>
            <w:rtl/>
          </w:rPr>
          <w:delText>המזמין</w:delText>
        </w:r>
        <w:r w:rsidR="00026A79" w:rsidRPr="00F96AA9" w:rsidDel="00F96AA9">
          <w:rPr>
            <w:rtl/>
          </w:rPr>
          <w:delText xml:space="preserve"> </w:delText>
        </w:r>
        <w:r w:rsidR="00026A79" w:rsidRPr="00F96AA9" w:rsidDel="00F96AA9">
          <w:rPr>
            <w:rFonts w:hint="eastAsia"/>
            <w:rtl/>
          </w:rPr>
          <w:delText>על</w:delText>
        </w:r>
        <w:r w:rsidR="00026A79" w:rsidRPr="00F96AA9" w:rsidDel="00F96AA9">
          <w:rPr>
            <w:rtl/>
          </w:rPr>
          <w:delText xml:space="preserve"> </w:delText>
        </w:r>
        <w:r w:rsidR="00026A79" w:rsidRPr="00F96AA9" w:rsidDel="00F96AA9">
          <w:rPr>
            <w:rFonts w:hint="eastAsia"/>
            <w:rtl/>
          </w:rPr>
          <w:delText>בסיס</w:delText>
        </w:r>
        <w:r w:rsidR="00026A79" w:rsidRPr="00F96AA9" w:rsidDel="00F96AA9">
          <w:rPr>
            <w:rtl/>
          </w:rPr>
          <w:delText xml:space="preserve"> </w:delText>
        </w:r>
        <w:r w:rsidR="00026A79" w:rsidRPr="00F96AA9" w:rsidDel="00F96AA9">
          <w:rPr>
            <w:rFonts w:hint="eastAsia"/>
            <w:rtl/>
          </w:rPr>
          <w:delText>דמיון</w:delText>
        </w:r>
        <w:r w:rsidR="00026A79" w:rsidRPr="00F96AA9" w:rsidDel="00F96AA9">
          <w:rPr>
            <w:rtl/>
          </w:rPr>
          <w:delText xml:space="preserve"> </w:delText>
        </w:r>
        <w:r w:rsidR="00026A79" w:rsidRPr="00F96AA9" w:rsidDel="00F96AA9">
          <w:rPr>
            <w:rFonts w:hint="eastAsia"/>
            <w:rtl/>
          </w:rPr>
          <w:delText>להגדרות</w:delText>
        </w:r>
        <w:r w:rsidR="00026A79" w:rsidRPr="00F96AA9" w:rsidDel="00F96AA9">
          <w:rPr>
            <w:rtl/>
          </w:rPr>
          <w:delText xml:space="preserve"> </w:delText>
        </w:r>
        <w:r w:rsidR="00026A79" w:rsidRPr="00F96AA9" w:rsidDel="00F96AA9">
          <w:rPr>
            <w:rFonts w:hint="eastAsia"/>
            <w:rtl/>
          </w:rPr>
          <w:delText>הנ</w:delText>
        </w:r>
        <w:r w:rsidR="00026A79" w:rsidRPr="00F96AA9" w:rsidDel="00F96AA9">
          <w:rPr>
            <w:rtl/>
          </w:rPr>
          <w:delText xml:space="preserve">"ל, </w:delText>
        </w:r>
        <w:r w:rsidR="00026A79" w:rsidRPr="00F96AA9" w:rsidDel="00F96AA9">
          <w:rPr>
            <w:rFonts w:hint="eastAsia"/>
            <w:rtl/>
          </w:rPr>
          <w:delText>בפרט</w:delText>
        </w:r>
        <w:r w:rsidR="00026A79" w:rsidRPr="00F96AA9" w:rsidDel="00F96AA9">
          <w:rPr>
            <w:rtl/>
          </w:rPr>
          <w:delText xml:space="preserve"> </w:delText>
        </w:r>
        <w:r w:rsidR="00026A79" w:rsidRPr="00F96AA9" w:rsidDel="00F96AA9">
          <w:rPr>
            <w:rFonts w:hint="eastAsia"/>
            <w:rtl/>
          </w:rPr>
          <w:delText>על</w:delText>
        </w:r>
        <w:r w:rsidR="00026A79" w:rsidRPr="00F96AA9" w:rsidDel="00F96AA9">
          <w:rPr>
            <w:rtl/>
          </w:rPr>
          <w:delText xml:space="preserve"> </w:delText>
        </w:r>
        <w:r w:rsidR="00026A79" w:rsidRPr="00F96AA9" w:rsidDel="00F96AA9">
          <w:rPr>
            <w:rFonts w:hint="eastAsia"/>
            <w:rtl/>
          </w:rPr>
          <w:delText>בסיס</w:delText>
        </w:r>
        <w:r w:rsidR="00026A79" w:rsidRPr="00F96AA9" w:rsidDel="00F96AA9">
          <w:rPr>
            <w:rtl/>
          </w:rPr>
          <w:delText xml:space="preserve"> </w:delText>
        </w:r>
        <w:r w:rsidR="00026A79" w:rsidRPr="00F96AA9" w:rsidDel="00F96AA9">
          <w:rPr>
            <w:rFonts w:hint="eastAsia"/>
            <w:rtl/>
          </w:rPr>
          <w:delText>השפעתן</w:delText>
        </w:r>
        <w:r w:rsidR="00026A79" w:rsidRPr="00F96AA9" w:rsidDel="00F96AA9">
          <w:rPr>
            <w:rtl/>
          </w:rPr>
          <w:delText xml:space="preserve"> </w:delText>
        </w:r>
        <w:r w:rsidR="00026A79" w:rsidRPr="00F96AA9" w:rsidDel="00F96AA9">
          <w:rPr>
            <w:rFonts w:hint="eastAsia"/>
            <w:rtl/>
          </w:rPr>
          <w:delText>על</w:delText>
        </w:r>
        <w:r w:rsidR="00026A79" w:rsidRPr="00F96AA9" w:rsidDel="00F96AA9">
          <w:rPr>
            <w:rtl/>
          </w:rPr>
          <w:delText xml:space="preserve"> </w:delText>
        </w:r>
        <w:r w:rsidR="00026A79" w:rsidRPr="00F96AA9" w:rsidDel="00F96AA9">
          <w:rPr>
            <w:rFonts w:hint="eastAsia"/>
            <w:rtl/>
          </w:rPr>
          <w:delText>תפקוד</w:delText>
        </w:r>
        <w:r w:rsidR="00026A79" w:rsidRPr="00F96AA9" w:rsidDel="00F96AA9">
          <w:rPr>
            <w:rtl/>
          </w:rPr>
          <w:delText xml:space="preserve"> </w:delText>
        </w:r>
        <w:r w:rsidR="00026A79" w:rsidRPr="00F96AA9" w:rsidDel="00F96AA9">
          <w:rPr>
            <w:rFonts w:hint="eastAsia"/>
            <w:rtl/>
          </w:rPr>
          <w:delText>המערכת</w:delText>
        </w:r>
        <w:r w:rsidR="00026A79" w:rsidRPr="00F96AA9" w:rsidDel="00F96AA9">
          <w:rPr>
            <w:rtl/>
          </w:rPr>
          <w:delText xml:space="preserve"> </w:delText>
        </w:r>
        <w:r w:rsidR="00026A79" w:rsidRPr="00F96AA9" w:rsidDel="00F96AA9">
          <w:rPr>
            <w:rFonts w:hint="eastAsia"/>
            <w:rtl/>
          </w:rPr>
          <w:delText>וחווית</w:delText>
        </w:r>
        <w:r w:rsidR="00026A79" w:rsidRPr="00F96AA9" w:rsidDel="00F96AA9">
          <w:rPr>
            <w:rtl/>
          </w:rPr>
          <w:delText xml:space="preserve"> </w:delText>
        </w:r>
        <w:r w:rsidR="00026A79" w:rsidRPr="00F96AA9" w:rsidDel="00F96AA9">
          <w:rPr>
            <w:rFonts w:hint="eastAsia"/>
            <w:rtl/>
          </w:rPr>
          <w:delText>המשתמש</w:delText>
        </w:r>
        <w:r w:rsidR="00026A79" w:rsidRPr="00F96AA9" w:rsidDel="00F96AA9">
          <w:rPr>
            <w:rtl/>
          </w:rPr>
          <w:delText>.</w:delText>
        </w:r>
      </w:del>
    </w:p>
    <w:p w14:paraId="5A8C0861" w14:textId="77777777" w:rsidR="00026A79" w:rsidRPr="00F96AA9" w:rsidRDefault="00026A79">
      <w:pPr>
        <w:pStyle w:val="aff2"/>
        <w:spacing w:line="360" w:lineRule="auto"/>
        <w:jc w:val="both"/>
        <w:rPr>
          <w:rFonts w:ascii="Gisha" w:hAnsi="Gisha" w:cs="Gisha"/>
          <w:sz w:val="24"/>
          <w:szCs w:val="24"/>
          <w:rtl/>
          <w:rPrChange w:id="987" w:author="Michael Berkovitch" w:date="2019-11-12T09:46:00Z">
            <w:rPr>
              <w:rtl/>
            </w:rPr>
          </w:rPrChange>
        </w:rPr>
        <w:pPrChange w:id="988" w:author="Michael Berkovitch" w:date="2019-11-12T09:46:00Z">
          <w:pPr>
            <w:pStyle w:val="aff2"/>
          </w:pPr>
        </w:pPrChange>
      </w:pPr>
    </w:p>
    <w:p w14:paraId="492A5BDC" w14:textId="77777777" w:rsidR="00026A79" w:rsidRPr="002665FA" w:rsidRDefault="00026A79" w:rsidP="000E2DC4">
      <w:pPr>
        <w:pStyle w:val="40"/>
        <w:numPr>
          <w:ilvl w:val="3"/>
          <w:numId w:val="219"/>
        </w:numPr>
        <w:ind w:left="907" w:hanging="907"/>
      </w:pPr>
      <w:r w:rsidRPr="002665FA">
        <w:rPr>
          <w:rFonts w:hint="cs"/>
          <w:rtl/>
        </w:rPr>
        <w:t xml:space="preserve">מדדי רמת שירות להתאוששות מתקלות </w:t>
      </w:r>
    </w:p>
    <w:tbl>
      <w:tblPr>
        <w:tblStyle w:val="afa"/>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19"/>
        <w:gridCol w:w="2604"/>
        <w:gridCol w:w="2186"/>
        <w:gridCol w:w="2190"/>
        <w:gridCol w:w="1883"/>
      </w:tblGrid>
      <w:tr w:rsidR="00026A79" w:rsidRPr="002665FA" w14:paraId="54CD2700" w14:textId="77777777" w:rsidTr="00D549C4">
        <w:trPr>
          <w:tblHeader/>
        </w:trPr>
        <w:tc>
          <w:tcPr>
            <w:tcW w:w="519" w:type="dxa"/>
            <w:shd w:val="clear" w:color="auto" w:fill="BDD6EE" w:themeFill="accent1" w:themeFillTint="66"/>
          </w:tcPr>
          <w:p w14:paraId="7912F2F7"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w:t>
            </w:r>
          </w:p>
        </w:tc>
        <w:tc>
          <w:tcPr>
            <w:tcW w:w="2604" w:type="dxa"/>
            <w:shd w:val="clear" w:color="auto" w:fill="BDD6EE" w:themeFill="accent1" w:themeFillTint="66"/>
          </w:tcPr>
          <w:p w14:paraId="66FFEB15"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 xml:space="preserve">מדד </w:t>
            </w:r>
            <w:r w:rsidRPr="002665FA">
              <w:rPr>
                <w:rFonts w:hint="cs"/>
                <w:b/>
                <w:bCs/>
                <w:sz w:val="22"/>
                <w:szCs w:val="22"/>
              </w:rPr>
              <w:t>SLA</w:t>
            </w:r>
          </w:p>
        </w:tc>
        <w:tc>
          <w:tcPr>
            <w:tcW w:w="2186" w:type="dxa"/>
            <w:shd w:val="clear" w:color="auto" w:fill="BDD6EE" w:themeFill="accent1" w:themeFillTint="66"/>
          </w:tcPr>
          <w:p w14:paraId="02EA807D"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ערך רמת שירות למדד בשוטף</w:t>
            </w:r>
          </w:p>
        </w:tc>
        <w:tc>
          <w:tcPr>
            <w:tcW w:w="2190" w:type="dxa"/>
            <w:shd w:val="clear" w:color="auto" w:fill="BDD6EE" w:themeFill="accent1" w:themeFillTint="66"/>
          </w:tcPr>
          <w:p w14:paraId="794FF88C"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ערך רמת שירות למדד בתקופת בחירות</w:t>
            </w:r>
          </w:p>
        </w:tc>
        <w:tc>
          <w:tcPr>
            <w:tcW w:w="1883" w:type="dxa"/>
            <w:shd w:val="clear" w:color="auto" w:fill="BDD6EE" w:themeFill="accent1" w:themeFillTint="66"/>
          </w:tcPr>
          <w:p w14:paraId="0BFF1B76"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 xml:space="preserve">ערך רמת שירות למדד </w:t>
            </w:r>
            <w:r w:rsidRPr="002665FA">
              <w:rPr>
                <w:rFonts w:hint="cs"/>
                <w:b/>
                <w:bCs/>
                <w:sz w:val="22"/>
                <w:szCs w:val="22"/>
                <w:u w:val="single"/>
                <w:rtl/>
              </w:rPr>
              <w:t>ביום הבחירות</w:t>
            </w:r>
          </w:p>
        </w:tc>
      </w:tr>
      <w:tr w:rsidR="00026A79" w:rsidRPr="002665FA" w14:paraId="72099874" w14:textId="77777777" w:rsidTr="00D549C4">
        <w:tc>
          <w:tcPr>
            <w:tcW w:w="519" w:type="dxa"/>
          </w:tcPr>
          <w:p w14:paraId="5D5E207C" w14:textId="77777777" w:rsidR="00026A79" w:rsidRPr="002665FA" w:rsidRDefault="00026A79" w:rsidP="000E2DC4">
            <w:pPr>
              <w:pStyle w:val="a5"/>
              <w:numPr>
                <w:ilvl w:val="0"/>
                <w:numId w:val="283"/>
              </w:numPr>
              <w:spacing w:after="0"/>
              <w:jc w:val="both"/>
              <w:rPr>
                <w:sz w:val="22"/>
                <w:szCs w:val="22"/>
                <w:rtl/>
              </w:rPr>
            </w:pPr>
          </w:p>
        </w:tc>
        <w:tc>
          <w:tcPr>
            <w:tcW w:w="2604" w:type="dxa"/>
          </w:tcPr>
          <w:p w14:paraId="38822419" w14:textId="77777777" w:rsidR="0070043D" w:rsidRPr="002665FA" w:rsidRDefault="00026A79" w:rsidP="00D549C4">
            <w:pPr>
              <w:spacing w:after="0"/>
              <w:jc w:val="both"/>
              <w:rPr>
                <w:sz w:val="22"/>
                <w:szCs w:val="22"/>
                <w:rtl/>
              </w:rPr>
            </w:pPr>
            <w:r w:rsidRPr="002665FA">
              <w:rPr>
                <w:rFonts w:hint="cs"/>
                <w:sz w:val="22"/>
                <w:szCs w:val="22"/>
                <w:rtl/>
              </w:rPr>
              <w:t xml:space="preserve">התאוששות מתקלה אפליקטיבית קריטית </w:t>
            </w:r>
          </w:p>
          <w:p w14:paraId="7F112E0D" w14:textId="428C7901" w:rsidR="00026A79" w:rsidRPr="002665FA" w:rsidRDefault="00026A79" w:rsidP="00D549C4">
            <w:pPr>
              <w:spacing w:after="0"/>
              <w:jc w:val="both"/>
              <w:rPr>
                <w:sz w:val="22"/>
                <w:szCs w:val="22"/>
                <w:rtl/>
              </w:rPr>
            </w:pPr>
            <w:r w:rsidRPr="002665FA">
              <w:rPr>
                <w:rFonts w:hint="cs"/>
                <w:sz w:val="22"/>
                <w:szCs w:val="22"/>
                <w:rtl/>
              </w:rPr>
              <w:t xml:space="preserve">לצורך מדידה זו, מתן פתרון עוקף שאיננו פוגע בפונקציונליות המערכת ייחשב כפתרון התקלה הקריטית והתקלה תתחיל להיספר כתקלה ברמת החומרה המתאימה </w:t>
            </w:r>
            <w:r w:rsidR="0070043D" w:rsidRPr="002665FA">
              <w:rPr>
                <w:rFonts w:hint="cs"/>
                <w:sz w:val="22"/>
                <w:szCs w:val="22"/>
                <w:rtl/>
              </w:rPr>
              <w:t>להגדרה שלאחר מתן הפתרון העוקף</w:t>
            </w:r>
          </w:p>
        </w:tc>
        <w:tc>
          <w:tcPr>
            <w:tcW w:w="2186" w:type="dxa"/>
          </w:tcPr>
          <w:p w14:paraId="5120B656" w14:textId="77777777" w:rsidR="00026A79" w:rsidRPr="002665FA" w:rsidRDefault="00026A79" w:rsidP="00D549C4">
            <w:pPr>
              <w:spacing w:after="0"/>
              <w:jc w:val="both"/>
              <w:rPr>
                <w:sz w:val="22"/>
                <w:szCs w:val="22"/>
                <w:rtl/>
              </w:rPr>
            </w:pPr>
            <w:r w:rsidRPr="002665FA">
              <w:rPr>
                <w:rFonts w:hint="cs"/>
                <w:sz w:val="22"/>
                <w:szCs w:val="22"/>
                <w:rtl/>
              </w:rPr>
              <w:t>8 שעות עבודה ולא יאוחר מתחילת יום העבודה שלמחרת היום בו התגלתה התקלה</w:t>
            </w:r>
          </w:p>
        </w:tc>
        <w:tc>
          <w:tcPr>
            <w:tcW w:w="2190" w:type="dxa"/>
          </w:tcPr>
          <w:p w14:paraId="6EFFE6C4" w14:textId="2F737A61" w:rsidR="00026A79" w:rsidRPr="002665FA" w:rsidRDefault="00026A79" w:rsidP="0070043D">
            <w:pPr>
              <w:spacing w:after="0"/>
              <w:jc w:val="both"/>
              <w:rPr>
                <w:sz w:val="22"/>
                <w:szCs w:val="22"/>
                <w:rtl/>
              </w:rPr>
            </w:pPr>
            <w:r w:rsidRPr="002665FA">
              <w:rPr>
                <w:rFonts w:hint="cs"/>
                <w:sz w:val="22"/>
                <w:szCs w:val="22"/>
                <w:rtl/>
              </w:rPr>
              <w:t xml:space="preserve">4 </w:t>
            </w:r>
            <w:r w:rsidR="0070043D" w:rsidRPr="002665FA">
              <w:rPr>
                <w:rFonts w:hint="cs"/>
                <w:sz w:val="22"/>
                <w:szCs w:val="22"/>
                <w:rtl/>
              </w:rPr>
              <w:t>ש"ע קלנדריות</w:t>
            </w:r>
            <w:r w:rsidRPr="002665FA">
              <w:rPr>
                <w:rFonts w:hint="cs"/>
                <w:sz w:val="22"/>
                <w:szCs w:val="22"/>
                <w:rtl/>
              </w:rPr>
              <w:t xml:space="preserve"> ולא יאוחר מתחילת יום העבודה שלמחרת היום בו התגלתה התקלה</w:t>
            </w:r>
          </w:p>
        </w:tc>
        <w:tc>
          <w:tcPr>
            <w:tcW w:w="1883" w:type="dxa"/>
          </w:tcPr>
          <w:p w14:paraId="6A44F220" w14:textId="77777777" w:rsidR="00026A79" w:rsidRPr="002665FA" w:rsidRDefault="00026A79" w:rsidP="00D549C4">
            <w:pPr>
              <w:spacing w:after="0"/>
              <w:jc w:val="both"/>
              <w:rPr>
                <w:sz w:val="22"/>
                <w:szCs w:val="22"/>
                <w:rtl/>
              </w:rPr>
            </w:pPr>
            <w:r w:rsidRPr="002665FA">
              <w:rPr>
                <w:rFonts w:hint="cs"/>
                <w:sz w:val="22"/>
                <w:szCs w:val="22"/>
                <w:rtl/>
              </w:rPr>
              <w:t>תוך שעה אחת לכל היותר</w:t>
            </w:r>
          </w:p>
        </w:tc>
      </w:tr>
      <w:tr w:rsidR="00026A79" w:rsidRPr="002665FA" w14:paraId="20B4363C" w14:textId="77777777" w:rsidTr="00D549C4">
        <w:tc>
          <w:tcPr>
            <w:tcW w:w="519" w:type="dxa"/>
          </w:tcPr>
          <w:p w14:paraId="752A8A61" w14:textId="77777777" w:rsidR="00026A79" w:rsidRPr="002665FA" w:rsidRDefault="00026A79" w:rsidP="000E2DC4">
            <w:pPr>
              <w:pStyle w:val="a5"/>
              <w:numPr>
                <w:ilvl w:val="0"/>
                <w:numId w:val="283"/>
              </w:numPr>
              <w:spacing w:after="0"/>
              <w:rPr>
                <w:sz w:val="22"/>
                <w:szCs w:val="22"/>
                <w:rtl/>
              </w:rPr>
            </w:pPr>
          </w:p>
        </w:tc>
        <w:tc>
          <w:tcPr>
            <w:tcW w:w="2604" w:type="dxa"/>
          </w:tcPr>
          <w:p w14:paraId="7C0BAF55" w14:textId="77777777" w:rsidR="00026A79" w:rsidRPr="002665FA" w:rsidRDefault="00026A79" w:rsidP="00D549C4">
            <w:pPr>
              <w:spacing w:after="0"/>
              <w:jc w:val="both"/>
              <w:rPr>
                <w:sz w:val="22"/>
                <w:szCs w:val="22"/>
                <w:rtl/>
              </w:rPr>
            </w:pPr>
            <w:r w:rsidRPr="002665FA">
              <w:rPr>
                <w:rFonts w:hint="cs"/>
                <w:sz w:val="22"/>
                <w:szCs w:val="22"/>
                <w:rtl/>
              </w:rPr>
              <w:t>התאוששות מתקלה אפליקטיבית חמורה</w:t>
            </w:r>
          </w:p>
        </w:tc>
        <w:tc>
          <w:tcPr>
            <w:tcW w:w="2186" w:type="dxa"/>
          </w:tcPr>
          <w:p w14:paraId="67525912" w14:textId="77777777" w:rsidR="00026A79" w:rsidRPr="002665FA" w:rsidRDefault="00026A79" w:rsidP="00D549C4">
            <w:pPr>
              <w:spacing w:after="0"/>
              <w:jc w:val="both"/>
              <w:rPr>
                <w:sz w:val="22"/>
                <w:szCs w:val="22"/>
                <w:rtl/>
              </w:rPr>
            </w:pPr>
            <w:r w:rsidRPr="002665FA">
              <w:rPr>
                <w:rFonts w:hint="cs"/>
                <w:sz w:val="22"/>
                <w:szCs w:val="22"/>
                <w:rtl/>
              </w:rPr>
              <w:t>2 ימי עבודה</w:t>
            </w:r>
          </w:p>
        </w:tc>
        <w:tc>
          <w:tcPr>
            <w:tcW w:w="2190" w:type="dxa"/>
          </w:tcPr>
          <w:p w14:paraId="5D2FF7DB" w14:textId="60994139" w:rsidR="00026A79" w:rsidRPr="002665FA" w:rsidRDefault="0070043D" w:rsidP="00D549C4">
            <w:pPr>
              <w:spacing w:after="0"/>
              <w:jc w:val="both"/>
              <w:rPr>
                <w:sz w:val="22"/>
                <w:szCs w:val="22"/>
                <w:rtl/>
              </w:rPr>
            </w:pPr>
            <w:r w:rsidRPr="002665FA">
              <w:rPr>
                <w:rFonts w:hint="cs"/>
                <w:sz w:val="22"/>
                <w:szCs w:val="22"/>
                <w:rtl/>
              </w:rPr>
              <w:t>12</w:t>
            </w:r>
            <w:r w:rsidR="00026A79" w:rsidRPr="002665FA">
              <w:rPr>
                <w:rFonts w:hint="cs"/>
                <w:sz w:val="22"/>
                <w:szCs w:val="22"/>
                <w:rtl/>
              </w:rPr>
              <w:t xml:space="preserve"> ש"ע</w:t>
            </w:r>
            <w:r w:rsidRPr="002665FA">
              <w:rPr>
                <w:rFonts w:hint="cs"/>
                <w:sz w:val="22"/>
                <w:szCs w:val="22"/>
                <w:rtl/>
              </w:rPr>
              <w:t xml:space="preserve"> קלנדריות</w:t>
            </w:r>
          </w:p>
        </w:tc>
        <w:tc>
          <w:tcPr>
            <w:tcW w:w="1883" w:type="dxa"/>
          </w:tcPr>
          <w:p w14:paraId="1444711E" w14:textId="77777777" w:rsidR="00026A79" w:rsidRPr="002665FA" w:rsidRDefault="00026A79" w:rsidP="00D549C4">
            <w:pPr>
              <w:spacing w:after="0"/>
              <w:jc w:val="both"/>
              <w:rPr>
                <w:sz w:val="22"/>
                <w:szCs w:val="22"/>
                <w:rtl/>
              </w:rPr>
            </w:pPr>
            <w:r w:rsidRPr="002665FA">
              <w:rPr>
                <w:rFonts w:hint="cs"/>
                <w:sz w:val="22"/>
                <w:szCs w:val="22"/>
                <w:rtl/>
              </w:rPr>
              <w:t>תוך שעה אחת לכל היותר</w:t>
            </w:r>
          </w:p>
        </w:tc>
      </w:tr>
      <w:tr w:rsidR="00026A79" w:rsidRPr="002665FA" w14:paraId="15EA85A6" w14:textId="77777777" w:rsidTr="00D549C4">
        <w:tc>
          <w:tcPr>
            <w:tcW w:w="519" w:type="dxa"/>
          </w:tcPr>
          <w:p w14:paraId="3C916753" w14:textId="77777777" w:rsidR="00026A79" w:rsidRPr="002665FA" w:rsidRDefault="00026A79" w:rsidP="000E2DC4">
            <w:pPr>
              <w:pStyle w:val="a5"/>
              <w:numPr>
                <w:ilvl w:val="0"/>
                <w:numId w:val="283"/>
              </w:numPr>
              <w:spacing w:after="0"/>
              <w:rPr>
                <w:sz w:val="22"/>
                <w:szCs w:val="22"/>
                <w:rtl/>
              </w:rPr>
            </w:pPr>
          </w:p>
        </w:tc>
        <w:tc>
          <w:tcPr>
            <w:tcW w:w="2604" w:type="dxa"/>
          </w:tcPr>
          <w:p w14:paraId="3135B897" w14:textId="77777777" w:rsidR="00026A79" w:rsidRPr="002665FA" w:rsidRDefault="00026A79" w:rsidP="00D549C4">
            <w:pPr>
              <w:spacing w:after="0"/>
              <w:jc w:val="both"/>
              <w:rPr>
                <w:sz w:val="22"/>
                <w:szCs w:val="22"/>
                <w:rtl/>
              </w:rPr>
            </w:pPr>
            <w:r w:rsidRPr="002665FA">
              <w:rPr>
                <w:rFonts w:hint="cs"/>
                <w:sz w:val="22"/>
                <w:szCs w:val="22"/>
                <w:rtl/>
              </w:rPr>
              <w:t>התאוששות מתקלה אפליקטיבית בינונית</w:t>
            </w:r>
          </w:p>
        </w:tc>
        <w:tc>
          <w:tcPr>
            <w:tcW w:w="2186" w:type="dxa"/>
          </w:tcPr>
          <w:p w14:paraId="74F73FBC" w14:textId="77777777" w:rsidR="00026A79" w:rsidRPr="002665FA" w:rsidRDefault="00026A79" w:rsidP="00D549C4">
            <w:pPr>
              <w:spacing w:after="0"/>
              <w:jc w:val="both"/>
              <w:rPr>
                <w:sz w:val="22"/>
                <w:szCs w:val="22"/>
                <w:rtl/>
              </w:rPr>
            </w:pPr>
            <w:r w:rsidRPr="002665FA">
              <w:rPr>
                <w:rFonts w:hint="cs"/>
                <w:sz w:val="22"/>
                <w:szCs w:val="22"/>
                <w:rtl/>
              </w:rPr>
              <w:t>עד הגרסה הבאה כמפורט בסעיף 4.4.2</w:t>
            </w:r>
          </w:p>
        </w:tc>
        <w:tc>
          <w:tcPr>
            <w:tcW w:w="2190" w:type="dxa"/>
          </w:tcPr>
          <w:p w14:paraId="4C55090E" w14:textId="77777777" w:rsidR="00026A79" w:rsidRPr="002665FA" w:rsidRDefault="00026A79" w:rsidP="00D549C4">
            <w:pPr>
              <w:spacing w:after="0"/>
              <w:jc w:val="both"/>
              <w:rPr>
                <w:sz w:val="22"/>
                <w:szCs w:val="22"/>
                <w:rtl/>
              </w:rPr>
            </w:pPr>
            <w:r w:rsidRPr="002665FA">
              <w:rPr>
                <w:rFonts w:hint="cs"/>
                <w:sz w:val="22"/>
                <w:szCs w:val="22"/>
                <w:rtl/>
              </w:rPr>
              <w:t>עד הגרסה הבאה כמפורט בסעיף 4.4.3</w:t>
            </w:r>
          </w:p>
        </w:tc>
        <w:tc>
          <w:tcPr>
            <w:tcW w:w="1883" w:type="dxa"/>
          </w:tcPr>
          <w:p w14:paraId="75493E5E" w14:textId="6F2EDDF5" w:rsidR="00026A79" w:rsidRPr="002665FA" w:rsidRDefault="00026A79" w:rsidP="00FC0801">
            <w:pPr>
              <w:spacing w:after="0"/>
              <w:jc w:val="both"/>
              <w:rPr>
                <w:sz w:val="22"/>
                <w:szCs w:val="22"/>
                <w:rtl/>
              </w:rPr>
            </w:pPr>
            <w:r w:rsidRPr="002665FA">
              <w:rPr>
                <w:rFonts w:hint="cs"/>
                <w:sz w:val="22"/>
                <w:szCs w:val="22"/>
                <w:rtl/>
              </w:rPr>
              <w:t>תוך שעתיים לכל היותר</w:t>
            </w:r>
          </w:p>
        </w:tc>
      </w:tr>
      <w:tr w:rsidR="00026A79" w:rsidRPr="002665FA" w14:paraId="33F7FE3C" w14:textId="77777777" w:rsidTr="00D549C4">
        <w:tc>
          <w:tcPr>
            <w:tcW w:w="519" w:type="dxa"/>
          </w:tcPr>
          <w:p w14:paraId="6116018D" w14:textId="77777777" w:rsidR="00026A79" w:rsidRPr="002665FA" w:rsidRDefault="00026A79" w:rsidP="000E2DC4">
            <w:pPr>
              <w:pStyle w:val="a5"/>
              <w:numPr>
                <w:ilvl w:val="0"/>
                <w:numId w:val="283"/>
              </w:numPr>
              <w:spacing w:after="0"/>
              <w:rPr>
                <w:sz w:val="22"/>
                <w:szCs w:val="22"/>
                <w:rtl/>
              </w:rPr>
            </w:pPr>
          </w:p>
        </w:tc>
        <w:tc>
          <w:tcPr>
            <w:tcW w:w="2604" w:type="dxa"/>
          </w:tcPr>
          <w:p w14:paraId="24466CAB" w14:textId="77777777" w:rsidR="00026A79" w:rsidRPr="002665FA" w:rsidRDefault="00026A79" w:rsidP="00D549C4">
            <w:pPr>
              <w:spacing w:after="0"/>
              <w:jc w:val="both"/>
              <w:rPr>
                <w:sz w:val="22"/>
                <w:szCs w:val="22"/>
                <w:rtl/>
              </w:rPr>
            </w:pPr>
            <w:r w:rsidRPr="002665FA">
              <w:rPr>
                <w:rFonts w:hint="cs"/>
                <w:sz w:val="22"/>
                <w:szCs w:val="22"/>
                <w:rtl/>
              </w:rPr>
              <w:t>התאוששות מתקלה אפליקטיבית קלה</w:t>
            </w:r>
          </w:p>
        </w:tc>
        <w:tc>
          <w:tcPr>
            <w:tcW w:w="2186" w:type="dxa"/>
          </w:tcPr>
          <w:p w14:paraId="3CC3ABEC" w14:textId="77777777" w:rsidR="00026A79" w:rsidRPr="002665FA" w:rsidRDefault="00026A79" w:rsidP="00D549C4">
            <w:pPr>
              <w:spacing w:after="0"/>
              <w:jc w:val="both"/>
              <w:rPr>
                <w:sz w:val="22"/>
                <w:szCs w:val="22"/>
                <w:rtl/>
              </w:rPr>
            </w:pPr>
            <w:r w:rsidRPr="002665FA">
              <w:rPr>
                <w:rFonts w:hint="cs"/>
                <w:sz w:val="22"/>
                <w:szCs w:val="22"/>
                <w:rtl/>
              </w:rPr>
              <w:t>עד הגרסה הבאה כמפורט בסעיף 4.4.2</w:t>
            </w:r>
          </w:p>
        </w:tc>
        <w:tc>
          <w:tcPr>
            <w:tcW w:w="2190" w:type="dxa"/>
          </w:tcPr>
          <w:p w14:paraId="39A7415F" w14:textId="77777777" w:rsidR="00026A79" w:rsidRPr="002665FA" w:rsidRDefault="00026A79" w:rsidP="00D549C4">
            <w:pPr>
              <w:spacing w:after="0"/>
              <w:jc w:val="both"/>
              <w:rPr>
                <w:sz w:val="22"/>
                <w:szCs w:val="22"/>
                <w:rtl/>
              </w:rPr>
            </w:pPr>
            <w:r w:rsidRPr="002665FA">
              <w:rPr>
                <w:rFonts w:hint="cs"/>
                <w:sz w:val="22"/>
                <w:szCs w:val="22"/>
                <w:rtl/>
              </w:rPr>
              <w:t>עד הגרסה הבאה כמפורט בסעיף 4.4.3</w:t>
            </w:r>
          </w:p>
        </w:tc>
        <w:tc>
          <w:tcPr>
            <w:tcW w:w="1883" w:type="dxa"/>
          </w:tcPr>
          <w:p w14:paraId="60839BAC" w14:textId="7405E30E" w:rsidR="00026A79" w:rsidRPr="002665FA" w:rsidRDefault="00026A79" w:rsidP="00FC0801">
            <w:pPr>
              <w:spacing w:after="0"/>
              <w:jc w:val="both"/>
              <w:rPr>
                <w:sz w:val="22"/>
                <w:szCs w:val="22"/>
                <w:rtl/>
              </w:rPr>
            </w:pPr>
            <w:r w:rsidRPr="002665FA">
              <w:rPr>
                <w:rFonts w:hint="cs"/>
                <w:sz w:val="22"/>
                <w:szCs w:val="22"/>
                <w:rtl/>
              </w:rPr>
              <w:t>תוך 3 שעות לכל היותר</w:t>
            </w:r>
          </w:p>
        </w:tc>
      </w:tr>
    </w:tbl>
    <w:p w14:paraId="4BE11B17" w14:textId="77777777" w:rsidR="00026A79" w:rsidRDefault="00026A79" w:rsidP="00026A79">
      <w:pPr>
        <w:pStyle w:val="aff2"/>
        <w:rPr>
          <w:ins w:id="989" w:author="Michael Berkovitch" w:date="2019-11-12T09:47:00Z"/>
          <w:rtl/>
        </w:rPr>
      </w:pPr>
    </w:p>
    <w:p w14:paraId="68AA7B1E" w14:textId="6028C208" w:rsidR="00F96AA9" w:rsidRDefault="00F96AA9">
      <w:pPr>
        <w:rPr>
          <w:ins w:id="990" w:author="Michael Berkovitch" w:date="2019-11-12T09:48:00Z"/>
          <w:rtl/>
        </w:rPr>
        <w:pPrChange w:id="991" w:author="Michael Berkovitch" w:date="2019-11-12T09:48:00Z">
          <w:pPr>
            <w:pStyle w:val="aff2"/>
          </w:pPr>
        </w:pPrChange>
      </w:pPr>
      <w:ins w:id="992" w:author="Michael Berkovitch" w:date="2019-11-12T09:47:00Z">
        <w:r>
          <w:rPr>
            <w:rFonts w:hint="cs"/>
            <w:rtl/>
          </w:rPr>
          <w:t>מ</w:t>
        </w:r>
      </w:ins>
      <w:ins w:id="993" w:author="Michael Berkovitch" w:date="2019-11-12T09:48:00Z">
        <w:r>
          <w:rPr>
            <w:rFonts w:hint="cs"/>
            <w:rtl/>
          </w:rPr>
          <w:t xml:space="preserve">ובהר כי </w:t>
        </w:r>
        <w:r w:rsidRPr="00F96AA9">
          <w:rPr>
            <w:rtl/>
          </w:rPr>
          <w:t>התאוששות מתקלה משמעה חזרה לפעילות תקינה של המערכת באותו האופן (לפחות) כפי שהיה טרם קרות התקלה</w:t>
        </w:r>
        <w:r>
          <w:rPr>
            <w:rFonts w:hint="cs"/>
            <w:rtl/>
          </w:rPr>
          <w:t>.</w:t>
        </w:r>
      </w:ins>
    </w:p>
    <w:p w14:paraId="16A8979B" w14:textId="77777777" w:rsidR="00F96AA9" w:rsidRPr="002665FA" w:rsidRDefault="00F96AA9">
      <w:pPr>
        <w:pPrChange w:id="994" w:author="Michael Berkovitch" w:date="2019-11-12T09:48:00Z">
          <w:pPr>
            <w:pStyle w:val="aff2"/>
          </w:pPr>
        </w:pPrChange>
      </w:pPr>
    </w:p>
    <w:p w14:paraId="15D90C49" w14:textId="77777777" w:rsidR="00026A79" w:rsidRPr="002665FA" w:rsidRDefault="00026A79" w:rsidP="000E2DC4">
      <w:pPr>
        <w:pStyle w:val="40"/>
        <w:numPr>
          <w:ilvl w:val="3"/>
          <w:numId w:val="219"/>
        </w:numPr>
        <w:ind w:left="907" w:hanging="907"/>
        <w:rPr>
          <w:rtl/>
        </w:rPr>
      </w:pPr>
      <w:r w:rsidRPr="002665FA">
        <w:rPr>
          <w:rFonts w:hint="cs"/>
          <w:rtl/>
        </w:rPr>
        <w:lastRenderedPageBreak/>
        <w:t>מדדי רמת שירות לביצועי המערכת</w:t>
      </w:r>
    </w:p>
    <w:p w14:paraId="42B91892" w14:textId="77777777" w:rsidR="00026A79" w:rsidRPr="002665FA" w:rsidRDefault="00026A79" w:rsidP="00026A79">
      <w:pPr>
        <w:rPr>
          <w:rtl/>
        </w:rPr>
      </w:pPr>
      <w:r w:rsidRPr="002665FA">
        <w:rPr>
          <w:rFonts w:hint="cs"/>
          <w:rtl/>
        </w:rPr>
        <w:t>הערך "זמן מרבי", מתייחס ל-95% מהפעולות מאותו סוג, ל-5% מהפעולות מותר לחרוג מערך זה.</w:t>
      </w:r>
    </w:p>
    <w:p w14:paraId="51F080E4" w14:textId="77777777" w:rsidR="00026A79" w:rsidRPr="002665FA" w:rsidRDefault="00026A79" w:rsidP="00026A79">
      <w:pPr>
        <w:rPr>
          <w:rtl/>
        </w:rPr>
      </w:pPr>
      <w:r w:rsidRPr="002665FA">
        <w:rPr>
          <w:rFonts w:hint="cs"/>
          <w:rtl/>
        </w:rPr>
        <w:t>הערך "זמן ממוצע" מתייחס ל-100% מכלל הפעולות מאותו סוג.</w:t>
      </w:r>
    </w:p>
    <w:tbl>
      <w:tblPr>
        <w:tblStyle w:val="afa"/>
        <w:bidiVisual/>
        <w:tblW w:w="952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09"/>
        <w:gridCol w:w="2409"/>
        <w:gridCol w:w="992"/>
        <w:gridCol w:w="993"/>
        <w:gridCol w:w="4417"/>
      </w:tblGrid>
      <w:tr w:rsidR="00026A79" w:rsidRPr="002665FA" w14:paraId="65F46AF5" w14:textId="77777777" w:rsidTr="00D549C4">
        <w:trPr>
          <w:tblHeader/>
        </w:trPr>
        <w:tc>
          <w:tcPr>
            <w:tcW w:w="709" w:type="dxa"/>
            <w:vMerge w:val="restart"/>
            <w:shd w:val="clear" w:color="auto" w:fill="BDD6EE" w:themeFill="accent1" w:themeFillTint="66"/>
          </w:tcPr>
          <w:p w14:paraId="128D7B3B" w14:textId="77777777" w:rsidR="00026A79" w:rsidRPr="002665FA" w:rsidRDefault="00026A79" w:rsidP="00D549C4">
            <w:pPr>
              <w:spacing w:after="0" w:line="240" w:lineRule="auto"/>
              <w:jc w:val="center"/>
              <w:rPr>
                <w:b/>
                <w:bCs/>
                <w:rtl/>
              </w:rPr>
            </w:pPr>
            <w:r w:rsidRPr="002665FA">
              <w:rPr>
                <w:b/>
                <w:bCs/>
                <w:rtl/>
              </w:rPr>
              <w:t>#</w:t>
            </w:r>
          </w:p>
        </w:tc>
        <w:tc>
          <w:tcPr>
            <w:tcW w:w="2409" w:type="dxa"/>
            <w:vMerge w:val="restart"/>
            <w:shd w:val="clear" w:color="auto" w:fill="BDD6EE" w:themeFill="accent1" w:themeFillTint="66"/>
            <w:vAlign w:val="center"/>
          </w:tcPr>
          <w:p w14:paraId="58BD3616" w14:textId="77777777" w:rsidR="00026A79" w:rsidRPr="002665FA" w:rsidRDefault="00026A79" w:rsidP="00D549C4">
            <w:pPr>
              <w:spacing w:after="0" w:line="240" w:lineRule="auto"/>
              <w:jc w:val="center"/>
              <w:rPr>
                <w:b/>
                <w:bCs/>
                <w:rtl/>
              </w:rPr>
            </w:pPr>
            <w:r w:rsidRPr="002665FA">
              <w:rPr>
                <w:b/>
                <w:bCs/>
                <w:rtl/>
              </w:rPr>
              <w:t>מדד</w:t>
            </w:r>
          </w:p>
        </w:tc>
        <w:tc>
          <w:tcPr>
            <w:tcW w:w="1985" w:type="dxa"/>
            <w:gridSpan w:val="2"/>
            <w:shd w:val="clear" w:color="auto" w:fill="BDD6EE" w:themeFill="accent1" w:themeFillTint="66"/>
            <w:vAlign w:val="center"/>
          </w:tcPr>
          <w:p w14:paraId="6DD0D7E9" w14:textId="77777777" w:rsidR="00026A79" w:rsidRPr="002665FA" w:rsidRDefault="00026A79" w:rsidP="00D549C4">
            <w:pPr>
              <w:spacing w:after="0" w:line="240" w:lineRule="auto"/>
              <w:jc w:val="center"/>
              <w:rPr>
                <w:b/>
                <w:bCs/>
                <w:rtl/>
              </w:rPr>
            </w:pPr>
            <w:r w:rsidRPr="002665FA">
              <w:rPr>
                <w:b/>
                <w:bCs/>
                <w:rtl/>
              </w:rPr>
              <w:t>ערך נדרש בשניות</w:t>
            </w:r>
          </w:p>
        </w:tc>
        <w:tc>
          <w:tcPr>
            <w:tcW w:w="4417" w:type="dxa"/>
            <w:vMerge w:val="restart"/>
            <w:shd w:val="clear" w:color="auto" w:fill="BDD6EE" w:themeFill="accent1" w:themeFillTint="66"/>
            <w:vAlign w:val="center"/>
          </w:tcPr>
          <w:p w14:paraId="7FF7F163" w14:textId="77777777" w:rsidR="00026A79" w:rsidRPr="002665FA" w:rsidRDefault="00026A79" w:rsidP="00D549C4">
            <w:pPr>
              <w:spacing w:after="0" w:line="240" w:lineRule="auto"/>
              <w:jc w:val="center"/>
              <w:rPr>
                <w:b/>
                <w:bCs/>
                <w:rtl/>
              </w:rPr>
            </w:pPr>
            <w:r w:rsidRPr="002665FA">
              <w:rPr>
                <w:b/>
                <w:bCs/>
                <w:rtl/>
              </w:rPr>
              <w:t>הערות / דוגמאות</w:t>
            </w:r>
          </w:p>
        </w:tc>
      </w:tr>
      <w:tr w:rsidR="00026A79" w:rsidRPr="002665FA" w14:paraId="384E04B6" w14:textId="77777777" w:rsidTr="00D549C4">
        <w:trPr>
          <w:tblHeader/>
        </w:trPr>
        <w:tc>
          <w:tcPr>
            <w:tcW w:w="709" w:type="dxa"/>
            <w:vMerge/>
            <w:shd w:val="clear" w:color="auto" w:fill="BDD6EE" w:themeFill="accent1" w:themeFillTint="66"/>
          </w:tcPr>
          <w:p w14:paraId="6CB82CEA" w14:textId="77777777" w:rsidR="00026A79" w:rsidRPr="002665FA" w:rsidRDefault="00026A79" w:rsidP="00D549C4">
            <w:pPr>
              <w:spacing w:after="0" w:line="240" w:lineRule="auto"/>
              <w:rPr>
                <w:rtl/>
              </w:rPr>
            </w:pPr>
          </w:p>
        </w:tc>
        <w:tc>
          <w:tcPr>
            <w:tcW w:w="2409" w:type="dxa"/>
            <w:vMerge/>
            <w:shd w:val="clear" w:color="auto" w:fill="BDD6EE" w:themeFill="accent1" w:themeFillTint="66"/>
          </w:tcPr>
          <w:p w14:paraId="70A00D22" w14:textId="77777777" w:rsidR="00026A79" w:rsidRPr="002665FA" w:rsidRDefault="00026A79" w:rsidP="00D549C4">
            <w:pPr>
              <w:spacing w:after="0" w:line="240" w:lineRule="auto"/>
              <w:rPr>
                <w:rtl/>
              </w:rPr>
            </w:pPr>
          </w:p>
        </w:tc>
        <w:tc>
          <w:tcPr>
            <w:tcW w:w="992" w:type="dxa"/>
            <w:shd w:val="clear" w:color="auto" w:fill="BDD6EE" w:themeFill="accent1" w:themeFillTint="66"/>
          </w:tcPr>
          <w:p w14:paraId="4724C291" w14:textId="77777777" w:rsidR="00026A79" w:rsidRPr="002665FA" w:rsidRDefault="00026A79" w:rsidP="00D549C4">
            <w:pPr>
              <w:spacing w:after="0" w:line="240" w:lineRule="auto"/>
              <w:jc w:val="center"/>
              <w:rPr>
                <w:b/>
                <w:bCs/>
                <w:rtl/>
              </w:rPr>
            </w:pPr>
            <w:r w:rsidRPr="002665FA">
              <w:rPr>
                <w:b/>
                <w:bCs/>
                <w:rtl/>
              </w:rPr>
              <w:t>ממוצע</w:t>
            </w:r>
          </w:p>
        </w:tc>
        <w:tc>
          <w:tcPr>
            <w:tcW w:w="993" w:type="dxa"/>
            <w:shd w:val="clear" w:color="auto" w:fill="BDD6EE" w:themeFill="accent1" w:themeFillTint="66"/>
          </w:tcPr>
          <w:p w14:paraId="68492032" w14:textId="77777777" w:rsidR="00026A79" w:rsidRPr="002665FA" w:rsidRDefault="00026A79" w:rsidP="00D549C4">
            <w:pPr>
              <w:spacing w:after="0" w:line="240" w:lineRule="auto"/>
              <w:jc w:val="center"/>
              <w:rPr>
                <w:b/>
                <w:bCs/>
                <w:rtl/>
              </w:rPr>
            </w:pPr>
            <w:r w:rsidRPr="002665FA">
              <w:rPr>
                <w:b/>
                <w:bCs/>
                <w:rtl/>
              </w:rPr>
              <w:t>מרבי</w:t>
            </w:r>
          </w:p>
        </w:tc>
        <w:tc>
          <w:tcPr>
            <w:tcW w:w="4417" w:type="dxa"/>
            <w:vMerge/>
            <w:shd w:val="clear" w:color="auto" w:fill="BDD6EE" w:themeFill="accent1" w:themeFillTint="66"/>
          </w:tcPr>
          <w:p w14:paraId="5865111A" w14:textId="77777777" w:rsidR="00026A79" w:rsidRPr="002665FA" w:rsidRDefault="00026A79" w:rsidP="00D549C4">
            <w:pPr>
              <w:spacing w:after="0" w:line="240" w:lineRule="auto"/>
              <w:jc w:val="center"/>
              <w:rPr>
                <w:rtl/>
              </w:rPr>
            </w:pPr>
          </w:p>
        </w:tc>
      </w:tr>
      <w:tr w:rsidR="00026A79" w:rsidRPr="002665FA" w14:paraId="25C41DBB" w14:textId="77777777" w:rsidTr="00D549C4">
        <w:tc>
          <w:tcPr>
            <w:tcW w:w="709" w:type="dxa"/>
          </w:tcPr>
          <w:p w14:paraId="24179408" w14:textId="77777777" w:rsidR="00026A79" w:rsidRPr="002665FA" w:rsidRDefault="00026A79" w:rsidP="000E2DC4">
            <w:pPr>
              <w:pStyle w:val="a5"/>
              <w:keepLines/>
              <w:numPr>
                <w:ilvl w:val="0"/>
                <w:numId w:val="269"/>
              </w:numPr>
              <w:spacing w:after="0"/>
              <w:rPr>
                <w:rtl/>
              </w:rPr>
            </w:pPr>
          </w:p>
        </w:tc>
        <w:tc>
          <w:tcPr>
            <w:tcW w:w="2409" w:type="dxa"/>
          </w:tcPr>
          <w:p w14:paraId="3796CF8C" w14:textId="77777777" w:rsidR="00026A79" w:rsidRPr="002665FA" w:rsidRDefault="00026A79" w:rsidP="00D549C4">
            <w:pPr>
              <w:keepLines/>
              <w:spacing w:after="0"/>
              <w:jc w:val="both"/>
              <w:rPr>
                <w:rtl/>
              </w:rPr>
            </w:pPr>
            <w:r w:rsidRPr="002665FA">
              <w:rPr>
                <w:rtl/>
              </w:rPr>
              <w:t xml:space="preserve">זמן טעינה של מערכת חדשה / של </w:t>
            </w:r>
            <w:r w:rsidRPr="002665FA">
              <w:t>Desktop</w:t>
            </w:r>
            <w:r w:rsidRPr="002665FA">
              <w:rPr>
                <w:rtl/>
              </w:rPr>
              <w:t xml:space="preserve"> וירטואלי ברשת הפנימית</w:t>
            </w:r>
          </w:p>
        </w:tc>
        <w:tc>
          <w:tcPr>
            <w:tcW w:w="992" w:type="dxa"/>
          </w:tcPr>
          <w:p w14:paraId="2FA50321" w14:textId="77777777" w:rsidR="00026A79" w:rsidRPr="002665FA" w:rsidRDefault="00026A79" w:rsidP="00D549C4">
            <w:pPr>
              <w:keepLines/>
              <w:spacing w:after="0"/>
              <w:jc w:val="both"/>
              <w:rPr>
                <w:rtl/>
              </w:rPr>
            </w:pPr>
            <w:r w:rsidRPr="002665FA">
              <w:rPr>
                <w:rtl/>
              </w:rPr>
              <w:t>5 שניות</w:t>
            </w:r>
          </w:p>
        </w:tc>
        <w:tc>
          <w:tcPr>
            <w:tcW w:w="993" w:type="dxa"/>
          </w:tcPr>
          <w:p w14:paraId="6875D796" w14:textId="77777777" w:rsidR="00026A79" w:rsidRPr="002665FA" w:rsidRDefault="00026A79" w:rsidP="00D549C4">
            <w:pPr>
              <w:keepLines/>
              <w:spacing w:after="0"/>
              <w:jc w:val="both"/>
              <w:rPr>
                <w:rtl/>
              </w:rPr>
            </w:pPr>
            <w:r w:rsidRPr="002665FA">
              <w:rPr>
                <w:rtl/>
              </w:rPr>
              <w:t>7 שניות</w:t>
            </w:r>
          </w:p>
        </w:tc>
        <w:tc>
          <w:tcPr>
            <w:tcW w:w="4417" w:type="dxa"/>
          </w:tcPr>
          <w:p w14:paraId="0BDC8417" w14:textId="77777777" w:rsidR="00026A79" w:rsidRPr="002665FA" w:rsidRDefault="00026A79" w:rsidP="00D549C4">
            <w:pPr>
              <w:spacing w:after="0"/>
              <w:jc w:val="both"/>
              <w:rPr>
                <w:rtl/>
              </w:rPr>
            </w:pPr>
            <w:r w:rsidRPr="002665FA">
              <w:rPr>
                <w:rtl/>
              </w:rPr>
              <w:t xml:space="preserve">מרגע ה"קליק" על </w:t>
            </w:r>
            <w:r w:rsidRPr="002665FA">
              <w:t>Icon</w:t>
            </w:r>
            <w:r w:rsidRPr="002665FA">
              <w:rPr>
                <w:rtl/>
              </w:rPr>
              <w:t xml:space="preserve"> בשולחן העבודה ועד סיום טעינת המערכת</w:t>
            </w:r>
          </w:p>
        </w:tc>
      </w:tr>
      <w:tr w:rsidR="00026A79" w:rsidRPr="002665FA" w14:paraId="5C22F648" w14:textId="77777777" w:rsidTr="00D549C4">
        <w:tc>
          <w:tcPr>
            <w:tcW w:w="709" w:type="dxa"/>
          </w:tcPr>
          <w:p w14:paraId="6FB54B53" w14:textId="77777777" w:rsidR="00026A79" w:rsidRPr="002665FA" w:rsidRDefault="00026A79" w:rsidP="000E2DC4">
            <w:pPr>
              <w:pStyle w:val="a5"/>
              <w:keepLines/>
              <w:numPr>
                <w:ilvl w:val="0"/>
                <w:numId w:val="269"/>
              </w:numPr>
              <w:spacing w:after="0"/>
              <w:rPr>
                <w:rtl/>
              </w:rPr>
            </w:pPr>
          </w:p>
        </w:tc>
        <w:tc>
          <w:tcPr>
            <w:tcW w:w="2409" w:type="dxa"/>
          </w:tcPr>
          <w:p w14:paraId="1917986E" w14:textId="77777777" w:rsidR="00026A79" w:rsidRPr="002665FA" w:rsidRDefault="00026A79" w:rsidP="00D549C4">
            <w:pPr>
              <w:keepLines/>
              <w:spacing w:after="0"/>
              <w:jc w:val="both"/>
              <w:rPr>
                <w:rtl/>
              </w:rPr>
            </w:pPr>
            <w:r w:rsidRPr="002665FA">
              <w:rPr>
                <w:rtl/>
              </w:rPr>
              <w:t>זמן טעינת עמוד אינטרנט כולל נתונים</w:t>
            </w:r>
          </w:p>
        </w:tc>
        <w:tc>
          <w:tcPr>
            <w:tcW w:w="992" w:type="dxa"/>
          </w:tcPr>
          <w:p w14:paraId="393F6F61" w14:textId="77777777" w:rsidR="00026A79" w:rsidRPr="002665FA" w:rsidRDefault="00026A79" w:rsidP="00D549C4">
            <w:pPr>
              <w:keepLines/>
              <w:spacing w:after="0"/>
              <w:jc w:val="both"/>
              <w:rPr>
                <w:rtl/>
              </w:rPr>
            </w:pPr>
            <w:r w:rsidRPr="002665FA">
              <w:rPr>
                <w:rFonts w:hint="cs"/>
                <w:rtl/>
              </w:rPr>
              <w:t>1</w:t>
            </w:r>
            <w:r w:rsidRPr="002665FA">
              <w:rPr>
                <w:rtl/>
              </w:rPr>
              <w:t xml:space="preserve"> שניות</w:t>
            </w:r>
          </w:p>
        </w:tc>
        <w:tc>
          <w:tcPr>
            <w:tcW w:w="993" w:type="dxa"/>
          </w:tcPr>
          <w:p w14:paraId="51A0B7A6" w14:textId="77777777" w:rsidR="00026A79" w:rsidRPr="002665FA" w:rsidRDefault="00026A79" w:rsidP="00D549C4">
            <w:pPr>
              <w:keepLines/>
              <w:spacing w:after="0"/>
              <w:jc w:val="both"/>
              <w:rPr>
                <w:rtl/>
              </w:rPr>
            </w:pPr>
            <w:r w:rsidRPr="002665FA">
              <w:rPr>
                <w:rFonts w:hint="cs"/>
                <w:rtl/>
              </w:rPr>
              <w:t>3</w:t>
            </w:r>
            <w:r w:rsidRPr="002665FA">
              <w:rPr>
                <w:rtl/>
              </w:rPr>
              <w:t xml:space="preserve"> שניות</w:t>
            </w:r>
          </w:p>
        </w:tc>
        <w:tc>
          <w:tcPr>
            <w:tcW w:w="4417" w:type="dxa"/>
          </w:tcPr>
          <w:p w14:paraId="1DB24C39" w14:textId="77777777" w:rsidR="00026A79" w:rsidRPr="002665FA" w:rsidRDefault="00026A79" w:rsidP="00D549C4">
            <w:pPr>
              <w:spacing w:after="0"/>
              <w:jc w:val="both"/>
              <w:rPr>
                <w:rtl/>
              </w:rPr>
            </w:pPr>
            <w:r w:rsidRPr="002665FA">
              <w:rPr>
                <w:rtl/>
              </w:rPr>
              <w:t xml:space="preserve">מרגע ה"קליק" על קישור בדפדפן ועד להצגת העמוד (לעמוד הכולל </w:t>
            </w:r>
            <w:r w:rsidRPr="002665FA">
              <w:t>text</w:t>
            </w:r>
            <w:r w:rsidRPr="002665FA">
              <w:rPr>
                <w:rtl/>
              </w:rPr>
              <w:t xml:space="preserve"> בנפח של עד ל-2</w:t>
            </w:r>
            <w:r w:rsidRPr="002665FA">
              <w:t xml:space="preserve">KB </w:t>
            </w:r>
            <w:r w:rsidRPr="002665FA">
              <w:rPr>
                <w:rtl/>
              </w:rPr>
              <w:t>, ותמונות/גרפיקה בנפח של 50</w:t>
            </w:r>
            <w:r w:rsidRPr="002665FA">
              <w:t xml:space="preserve">KB </w:t>
            </w:r>
            <w:r w:rsidRPr="002665FA">
              <w:rPr>
                <w:rtl/>
              </w:rPr>
              <w:t>)</w:t>
            </w:r>
          </w:p>
        </w:tc>
      </w:tr>
      <w:tr w:rsidR="00026A79" w:rsidRPr="002665FA" w14:paraId="4D28C66B" w14:textId="77777777" w:rsidTr="00D549C4">
        <w:tc>
          <w:tcPr>
            <w:tcW w:w="709" w:type="dxa"/>
          </w:tcPr>
          <w:p w14:paraId="444EFE40" w14:textId="77777777" w:rsidR="00026A79" w:rsidRPr="002665FA" w:rsidRDefault="00026A79" w:rsidP="000E2DC4">
            <w:pPr>
              <w:pStyle w:val="a5"/>
              <w:keepLines/>
              <w:numPr>
                <w:ilvl w:val="0"/>
                <w:numId w:val="269"/>
              </w:numPr>
              <w:spacing w:after="0"/>
              <w:rPr>
                <w:rtl/>
              </w:rPr>
            </w:pPr>
          </w:p>
        </w:tc>
        <w:tc>
          <w:tcPr>
            <w:tcW w:w="2409" w:type="dxa"/>
          </w:tcPr>
          <w:p w14:paraId="257CABC7" w14:textId="77777777" w:rsidR="00026A79" w:rsidRPr="002665FA" w:rsidRDefault="00026A79" w:rsidP="00D549C4">
            <w:pPr>
              <w:keepLines/>
              <w:spacing w:after="0"/>
              <w:jc w:val="both"/>
              <w:rPr>
                <w:rtl/>
              </w:rPr>
            </w:pPr>
            <w:r w:rsidRPr="002665FA">
              <w:rPr>
                <w:rtl/>
              </w:rPr>
              <w:t>הצגת מסך, ניווט בין לשוניות במסך, ניווט בין מסכים</w:t>
            </w:r>
            <w:r w:rsidRPr="002665FA">
              <w:rPr>
                <w:i/>
                <w:iCs/>
                <w:u w:val="single"/>
                <w:rtl/>
              </w:rPr>
              <w:t xml:space="preserve"> </w:t>
            </w:r>
          </w:p>
        </w:tc>
        <w:tc>
          <w:tcPr>
            <w:tcW w:w="992" w:type="dxa"/>
          </w:tcPr>
          <w:p w14:paraId="3AD6B28E" w14:textId="77777777" w:rsidR="00026A79" w:rsidRPr="002665FA" w:rsidRDefault="00026A79" w:rsidP="00D549C4">
            <w:pPr>
              <w:keepLines/>
              <w:spacing w:after="0"/>
              <w:jc w:val="both"/>
              <w:rPr>
                <w:rtl/>
              </w:rPr>
            </w:pPr>
            <w:r w:rsidRPr="002665FA">
              <w:rPr>
                <w:rtl/>
              </w:rPr>
              <w:t>2 שניות</w:t>
            </w:r>
          </w:p>
        </w:tc>
        <w:tc>
          <w:tcPr>
            <w:tcW w:w="993" w:type="dxa"/>
          </w:tcPr>
          <w:p w14:paraId="598CD371" w14:textId="77777777" w:rsidR="00026A79" w:rsidRPr="002665FA" w:rsidRDefault="00026A79" w:rsidP="00D549C4">
            <w:pPr>
              <w:keepLines/>
              <w:spacing w:after="0"/>
              <w:jc w:val="both"/>
              <w:rPr>
                <w:rtl/>
              </w:rPr>
            </w:pPr>
            <w:r w:rsidRPr="002665FA">
              <w:rPr>
                <w:rtl/>
              </w:rPr>
              <w:t>3 שניות</w:t>
            </w:r>
          </w:p>
        </w:tc>
        <w:tc>
          <w:tcPr>
            <w:tcW w:w="4417" w:type="dxa"/>
          </w:tcPr>
          <w:p w14:paraId="0A98786F" w14:textId="77777777" w:rsidR="00026A79" w:rsidRPr="002665FA" w:rsidRDefault="00026A79" w:rsidP="00D549C4">
            <w:pPr>
              <w:spacing w:after="0"/>
              <w:jc w:val="both"/>
              <w:rPr>
                <w:rtl/>
              </w:rPr>
            </w:pPr>
            <w:r w:rsidRPr="002665FA">
              <w:rPr>
                <w:rtl/>
              </w:rPr>
              <w:t>מרגע ה"קליק" על הקישור/לחצן הרלבנטי במערכת ועד להצגת המסך עם כל הנתונים. לדוגמה :</w:t>
            </w:r>
          </w:p>
          <w:p w14:paraId="165100C2" w14:textId="77777777" w:rsidR="00026A79" w:rsidRPr="002665FA" w:rsidRDefault="00026A79" w:rsidP="00D549C4">
            <w:pPr>
              <w:spacing w:after="0"/>
              <w:ind w:left="357" w:hanging="357"/>
              <w:jc w:val="both"/>
              <w:rPr>
                <w:rtl/>
              </w:rPr>
            </w:pPr>
            <w:r w:rsidRPr="002665FA">
              <w:rPr>
                <w:rtl/>
              </w:rPr>
              <w:t>א.</w:t>
            </w:r>
            <w:r w:rsidRPr="002665FA">
              <w:rPr>
                <w:rtl/>
              </w:rPr>
              <w:tab/>
              <w:t>טעינה ראשונית של מסך עם נתוני ברירת מחדל.</w:t>
            </w:r>
          </w:p>
          <w:p w14:paraId="3C96E26D" w14:textId="77777777" w:rsidR="00026A79" w:rsidRPr="002665FA" w:rsidRDefault="00026A79" w:rsidP="00D549C4">
            <w:pPr>
              <w:spacing w:after="0"/>
              <w:ind w:left="357" w:hanging="357"/>
              <w:jc w:val="both"/>
              <w:rPr>
                <w:rtl/>
              </w:rPr>
            </w:pPr>
            <w:r w:rsidRPr="002665FA">
              <w:rPr>
                <w:rtl/>
              </w:rPr>
              <w:t>ב.</w:t>
            </w:r>
            <w:r w:rsidRPr="002665FA">
              <w:rPr>
                <w:rtl/>
              </w:rPr>
              <w:tab/>
              <w:t>טעינה של מסך מרגע הקלדת ערך בשדה וביצוע "קליק" – לדוגמה הקלדת מספר קלפי ובצוע "קליק"</w:t>
            </w:r>
          </w:p>
          <w:p w14:paraId="0379422C" w14:textId="77777777" w:rsidR="00026A79" w:rsidRPr="002665FA" w:rsidRDefault="00026A79" w:rsidP="00D549C4">
            <w:pPr>
              <w:spacing w:after="0"/>
              <w:ind w:left="357" w:hanging="357"/>
              <w:jc w:val="both"/>
              <w:rPr>
                <w:rtl/>
              </w:rPr>
            </w:pPr>
            <w:r w:rsidRPr="002665FA">
              <w:rPr>
                <w:rtl/>
              </w:rPr>
              <w:t>ג.</w:t>
            </w:r>
            <w:r w:rsidRPr="002665FA">
              <w:rPr>
                <w:rtl/>
              </w:rPr>
              <w:tab/>
              <w:t>מרגע ביצוע "קליק" על מספר קלפי במסך איתור קלפי ועד טעינת פרטי הקלפי</w:t>
            </w:r>
          </w:p>
          <w:p w14:paraId="5DEC4BE7" w14:textId="77777777" w:rsidR="00026A79" w:rsidRPr="002665FA" w:rsidRDefault="00026A79" w:rsidP="00D549C4">
            <w:pPr>
              <w:spacing w:after="0"/>
              <w:ind w:left="357" w:hanging="357"/>
              <w:jc w:val="both"/>
              <w:rPr>
                <w:rtl/>
              </w:rPr>
            </w:pPr>
            <w:r w:rsidRPr="002665FA">
              <w:rPr>
                <w:rtl/>
              </w:rPr>
              <w:t>וכדו'</w:t>
            </w:r>
          </w:p>
        </w:tc>
      </w:tr>
      <w:tr w:rsidR="00026A79" w:rsidRPr="002665FA" w14:paraId="3A23002E" w14:textId="77777777" w:rsidTr="00D549C4">
        <w:tc>
          <w:tcPr>
            <w:tcW w:w="709" w:type="dxa"/>
          </w:tcPr>
          <w:p w14:paraId="3050C71F" w14:textId="77777777" w:rsidR="00026A79" w:rsidRPr="002665FA" w:rsidRDefault="00026A79" w:rsidP="000E2DC4">
            <w:pPr>
              <w:pStyle w:val="a5"/>
              <w:keepLines/>
              <w:numPr>
                <w:ilvl w:val="0"/>
                <w:numId w:val="269"/>
              </w:numPr>
              <w:spacing w:after="0"/>
              <w:rPr>
                <w:rtl/>
              </w:rPr>
            </w:pPr>
          </w:p>
        </w:tc>
        <w:tc>
          <w:tcPr>
            <w:tcW w:w="2409" w:type="dxa"/>
          </w:tcPr>
          <w:p w14:paraId="25F3B858" w14:textId="77777777" w:rsidR="00026A79" w:rsidRPr="002665FA" w:rsidRDefault="00026A79" w:rsidP="00D549C4">
            <w:pPr>
              <w:keepLines/>
              <w:spacing w:after="0"/>
              <w:jc w:val="both"/>
              <w:rPr>
                <w:rtl/>
              </w:rPr>
            </w:pPr>
            <w:r w:rsidRPr="002665FA">
              <w:rPr>
                <w:rtl/>
              </w:rPr>
              <w:t>חיפוש פרמטריאלי בבסיס הנתונים – בחיפוש הנתמך באינדקס/ים מתאימים בבסיס הנתונים (לא טקסט חופשי למשל)</w:t>
            </w:r>
          </w:p>
        </w:tc>
        <w:tc>
          <w:tcPr>
            <w:tcW w:w="992" w:type="dxa"/>
          </w:tcPr>
          <w:p w14:paraId="11F3D7C5" w14:textId="77777777" w:rsidR="00026A79" w:rsidRPr="002665FA" w:rsidRDefault="00026A79" w:rsidP="00D549C4">
            <w:pPr>
              <w:keepLines/>
              <w:spacing w:after="0"/>
              <w:jc w:val="both"/>
              <w:rPr>
                <w:rtl/>
              </w:rPr>
            </w:pPr>
            <w:r w:rsidRPr="002665FA">
              <w:rPr>
                <w:rtl/>
              </w:rPr>
              <w:t>3 שניות</w:t>
            </w:r>
          </w:p>
        </w:tc>
        <w:tc>
          <w:tcPr>
            <w:tcW w:w="993" w:type="dxa"/>
          </w:tcPr>
          <w:p w14:paraId="52A96533" w14:textId="77777777" w:rsidR="00026A79" w:rsidRPr="002665FA" w:rsidRDefault="00026A79" w:rsidP="00D549C4">
            <w:pPr>
              <w:keepLines/>
              <w:spacing w:after="0"/>
              <w:jc w:val="both"/>
              <w:rPr>
                <w:rtl/>
              </w:rPr>
            </w:pPr>
            <w:r w:rsidRPr="002665FA">
              <w:rPr>
                <w:rtl/>
              </w:rPr>
              <w:t>5 שניות</w:t>
            </w:r>
          </w:p>
        </w:tc>
        <w:tc>
          <w:tcPr>
            <w:tcW w:w="4417" w:type="dxa"/>
          </w:tcPr>
          <w:p w14:paraId="479C3E0D" w14:textId="77777777" w:rsidR="00026A79" w:rsidRPr="002665FA" w:rsidRDefault="00026A79" w:rsidP="00D549C4">
            <w:pPr>
              <w:spacing w:after="0"/>
              <w:jc w:val="both"/>
              <w:rPr>
                <w:rtl/>
              </w:rPr>
            </w:pPr>
            <w:r w:rsidRPr="002665FA">
              <w:rPr>
                <w:rtl/>
              </w:rPr>
              <w:t>מרגע ה"קליק" על לחצן/קישור "חפש" ועד להצגת מסך התוצאות עם כל הנתונים.</w:t>
            </w:r>
          </w:p>
          <w:p w14:paraId="50056179" w14:textId="77777777" w:rsidR="00026A79" w:rsidRPr="002665FA" w:rsidRDefault="00026A79" w:rsidP="00D549C4">
            <w:pPr>
              <w:spacing w:after="0"/>
              <w:jc w:val="both"/>
              <w:rPr>
                <w:rtl/>
              </w:rPr>
            </w:pPr>
            <w:r w:rsidRPr="002665FA">
              <w:rPr>
                <w:rtl/>
              </w:rPr>
              <w:t xml:space="preserve">לדוגמה: </w:t>
            </w:r>
          </w:p>
          <w:p w14:paraId="7979363F" w14:textId="77777777" w:rsidR="00026A79" w:rsidRPr="002665FA" w:rsidRDefault="00026A79" w:rsidP="00D549C4">
            <w:pPr>
              <w:spacing w:after="0"/>
              <w:jc w:val="both"/>
              <w:rPr>
                <w:rtl/>
              </w:rPr>
            </w:pPr>
            <w:r w:rsidRPr="002665FA">
              <w:rPr>
                <w:rtl/>
              </w:rPr>
              <w:t>איתור בז"ב ע"י מאפיינים שונים, חיפוש כל הבז"בים העונים לחתך נבחר, וכדו'</w:t>
            </w:r>
          </w:p>
        </w:tc>
      </w:tr>
      <w:tr w:rsidR="00026A79" w:rsidRPr="002665FA" w14:paraId="59EC7329" w14:textId="77777777" w:rsidTr="00D549C4">
        <w:tc>
          <w:tcPr>
            <w:tcW w:w="709" w:type="dxa"/>
          </w:tcPr>
          <w:p w14:paraId="6BCAB0C3" w14:textId="77777777" w:rsidR="00026A79" w:rsidRPr="002665FA" w:rsidRDefault="00026A79" w:rsidP="000E2DC4">
            <w:pPr>
              <w:pStyle w:val="a5"/>
              <w:keepLines/>
              <w:numPr>
                <w:ilvl w:val="0"/>
                <w:numId w:val="269"/>
              </w:numPr>
              <w:spacing w:after="0"/>
              <w:jc w:val="both"/>
              <w:rPr>
                <w:rtl/>
              </w:rPr>
            </w:pPr>
          </w:p>
        </w:tc>
        <w:tc>
          <w:tcPr>
            <w:tcW w:w="2409" w:type="dxa"/>
          </w:tcPr>
          <w:p w14:paraId="59EC10B0" w14:textId="77777777" w:rsidR="00026A79" w:rsidRPr="002665FA" w:rsidRDefault="00026A79" w:rsidP="00D549C4">
            <w:pPr>
              <w:keepLines/>
              <w:spacing w:after="0"/>
              <w:jc w:val="both"/>
              <w:rPr>
                <w:rtl/>
              </w:rPr>
            </w:pPr>
            <w:r w:rsidRPr="002665FA">
              <w:rPr>
                <w:rtl/>
              </w:rPr>
              <w:t xml:space="preserve">שמירה </w:t>
            </w:r>
          </w:p>
        </w:tc>
        <w:tc>
          <w:tcPr>
            <w:tcW w:w="992" w:type="dxa"/>
          </w:tcPr>
          <w:p w14:paraId="504926D9" w14:textId="77777777" w:rsidR="00026A79" w:rsidRPr="002665FA" w:rsidRDefault="00026A79" w:rsidP="00D549C4">
            <w:pPr>
              <w:keepLines/>
              <w:spacing w:after="0"/>
              <w:jc w:val="both"/>
              <w:rPr>
                <w:rtl/>
              </w:rPr>
            </w:pPr>
            <w:r w:rsidRPr="002665FA">
              <w:rPr>
                <w:rtl/>
              </w:rPr>
              <w:t>2 שניות</w:t>
            </w:r>
          </w:p>
        </w:tc>
        <w:tc>
          <w:tcPr>
            <w:tcW w:w="993" w:type="dxa"/>
          </w:tcPr>
          <w:p w14:paraId="216436CA" w14:textId="77777777" w:rsidR="00026A79" w:rsidRPr="002665FA" w:rsidRDefault="00026A79" w:rsidP="00D549C4">
            <w:pPr>
              <w:keepLines/>
              <w:spacing w:after="0"/>
              <w:jc w:val="both"/>
              <w:rPr>
                <w:rtl/>
              </w:rPr>
            </w:pPr>
            <w:r w:rsidRPr="002665FA">
              <w:rPr>
                <w:rtl/>
              </w:rPr>
              <w:t>3 שניות</w:t>
            </w:r>
          </w:p>
        </w:tc>
        <w:tc>
          <w:tcPr>
            <w:tcW w:w="4417" w:type="dxa"/>
          </w:tcPr>
          <w:p w14:paraId="1C96A2B3" w14:textId="77777777" w:rsidR="00026A79" w:rsidRPr="002665FA" w:rsidRDefault="00026A79" w:rsidP="00D549C4">
            <w:pPr>
              <w:spacing w:after="0"/>
              <w:jc w:val="both"/>
              <w:rPr>
                <w:rtl/>
              </w:rPr>
            </w:pPr>
            <w:r w:rsidRPr="002665FA">
              <w:rPr>
                <w:rtl/>
              </w:rPr>
              <w:t>מרגע ה"קליק על כפתור השמירה ועד להשלמת הפעולה בהצלחה, בין אם יזום ע"י המשתמש או באופן אוטומטי ע"י המערכת</w:t>
            </w:r>
          </w:p>
        </w:tc>
      </w:tr>
      <w:tr w:rsidR="00026A79" w:rsidRPr="002665FA" w14:paraId="17DB273B" w14:textId="77777777" w:rsidTr="00D549C4">
        <w:tc>
          <w:tcPr>
            <w:tcW w:w="709" w:type="dxa"/>
          </w:tcPr>
          <w:p w14:paraId="5F0AC655" w14:textId="77777777" w:rsidR="00026A79" w:rsidRPr="002665FA" w:rsidRDefault="00026A79" w:rsidP="000E2DC4">
            <w:pPr>
              <w:pStyle w:val="a5"/>
              <w:keepLines/>
              <w:numPr>
                <w:ilvl w:val="0"/>
                <w:numId w:val="269"/>
              </w:numPr>
              <w:spacing w:after="0"/>
              <w:rPr>
                <w:rtl/>
              </w:rPr>
            </w:pPr>
          </w:p>
        </w:tc>
        <w:tc>
          <w:tcPr>
            <w:tcW w:w="2409" w:type="dxa"/>
          </w:tcPr>
          <w:p w14:paraId="3B678DEF" w14:textId="77777777" w:rsidR="00026A79" w:rsidRPr="002665FA" w:rsidRDefault="00026A79" w:rsidP="00D549C4">
            <w:pPr>
              <w:keepLines/>
              <w:spacing w:after="0"/>
              <w:jc w:val="both"/>
              <w:rPr>
                <w:rtl/>
              </w:rPr>
            </w:pPr>
            <w:r w:rsidRPr="002665FA">
              <w:rPr>
                <w:rtl/>
              </w:rPr>
              <w:t>הצגת דוח ברמת מורכבות נמוכה</w:t>
            </w:r>
          </w:p>
        </w:tc>
        <w:tc>
          <w:tcPr>
            <w:tcW w:w="992" w:type="dxa"/>
          </w:tcPr>
          <w:p w14:paraId="0EBCE89D" w14:textId="77777777" w:rsidR="00026A79" w:rsidRPr="002665FA" w:rsidRDefault="00026A79" w:rsidP="00D549C4">
            <w:pPr>
              <w:keepLines/>
              <w:spacing w:after="0"/>
              <w:jc w:val="both"/>
              <w:rPr>
                <w:rtl/>
              </w:rPr>
            </w:pPr>
            <w:r w:rsidRPr="002665FA">
              <w:rPr>
                <w:rtl/>
              </w:rPr>
              <w:t>5 שניות</w:t>
            </w:r>
          </w:p>
        </w:tc>
        <w:tc>
          <w:tcPr>
            <w:tcW w:w="993" w:type="dxa"/>
          </w:tcPr>
          <w:p w14:paraId="003479E6" w14:textId="77777777" w:rsidR="00026A79" w:rsidRPr="002665FA" w:rsidRDefault="00026A79" w:rsidP="00D549C4">
            <w:pPr>
              <w:keepLines/>
              <w:spacing w:after="0"/>
              <w:jc w:val="both"/>
              <w:rPr>
                <w:rtl/>
              </w:rPr>
            </w:pPr>
            <w:r w:rsidRPr="002665FA">
              <w:rPr>
                <w:rtl/>
              </w:rPr>
              <w:t>7 שניות</w:t>
            </w:r>
          </w:p>
        </w:tc>
        <w:tc>
          <w:tcPr>
            <w:tcW w:w="4417" w:type="dxa"/>
          </w:tcPr>
          <w:p w14:paraId="78351C22" w14:textId="77777777" w:rsidR="00026A79" w:rsidRPr="002665FA" w:rsidRDefault="00026A79" w:rsidP="00D549C4">
            <w:pPr>
              <w:spacing w:after="0"/>
              <w:jc w:val="both"/>
              <w:rPr>
                <w:rtl/>
              </w:rPr>
            </w:pPr>
            <w:r w:rsidRPr="002665FA">
              <w:rPr>
                <w:rtl/>
              </w:rPr>
              <w:t xml:space="preserve">מרגע "קליק" על שם הדוח ועד הצגת הדוח על המסך, או מרגע "קליק" על כפתור "בצע" ועד הצגת תוצאות השאילתה על המסך </w:t>
            </w:r>
          </w:p>
          <w:p w14:paraId="28852B4E" w14:textId="77777777" w:rsidR="00026A79" w:rsidRPr="002665FA" w:rsidRDefault="00026A79" w:rsidP="00D549C4">
            <w:pPr>
              <w:spacing w:after="0"/>
              <w:jc w:val="both"/>
              <w:rPr>
                <w:rtl/>
              </w:rPr>
            </w:pPr>
            <w:r w:rsidRPr="002665FA">
              <w:rPr>
                <w:rtl/>
              </w:rPr>
              <w:t>לדוגמה: דוח קלפיות נגישות</w:t>
            </w:r>
          </w:p>
        </w:tc>
      </w:tr>
      <w:tr w:rsidR="00026A79" w:rsidRPr="002665FA" w14:paraId="1C87E12D" w14:textId="77777777" w:rsidTr="00D549C4">
        <w:tc>
          <w:tcPr>
            <w:tcW w:w="709" w:type="dxa"/>
          </w:tcPr>
          <w:p w14:paraId="4D7CB862" w14:textId="77777777" w:rsidR="00026A79" w:rsidRPr="002665FA" w:rsidRDefault="00026A79" w:rsidP="000E2DC4">
            <w:pPr>
              <w:pStyle w:val="a5"/>
              <w:keepLines/>
              <w:numPr>
                <w:ilvl w:val="0"/>
                <w:numId w:val="269"/>
              </w:numPr>
              <w:spacing w:after="0"/>
              <w:jc w:val="both"/>
              <w:rPr>
                <w:rtl/>
              </w:rPr>
            </w:pPr>
          </w:p>
        </w:tc>
        <w:tc>
          <w:tcPr>
            <w:tcW w:w="2409" w:type="dxa"/>
          </w:tcPr>
          <w:p w14:paraId="44BA590C" w14:textId="77777777" w:rsidR="00026A79" w:rsidRPr="002665FA" w:rsidRDefault="00026A79" w:rsidP="00D549C4">
            <w:pPr>
              <w:keepLines/>
              <w:spacing w:after="0"/>
              <w:jc w:val="both"/>
              <w:rPr>
                <w:rtl/>
              </w:rPr>
            </w:pPr>
            <w:r w:rsidRPr="002665FA">
              <w:rPr>
                <w:rtl/>
              </w:rPr>
              <w:t>הצגת דוח ברמת מורכבות בינונית</w:t>
            </w:r>
          </w:p>
        </w:tc>
        <w:tc>
          <w:tcPr>
            <w:tcW w:w="992" w:type="dxa"/>
          </w:tcPr>
          <w:p w14:paraId="3BF70C35" w14:textId="77777777" w:rsidR="00026A79" w:rsidRPr="002665FA" w:rsidRDefault="00026A79" w:rsidP="00D549C4">
            <w:pPr>
              <w:keepLines/>
              <w:spacing w:after="0"/>
              <w:jc w:val="both"/>
              <w:rPr>
                <w:rtl/>
              </w:rPr>
            </w:pPr>
            <w:r w:rsidRPr="002665FA">
              <w:rPr>
                <w:rtl/>
              </w:rPr>
              <w:t>10 שניות</w:t>
            </w:r>
          </w:p>
        </w:tc>
        <w:tc>
          <w:tcPr>
            <w:tcW w:w="993" w:type="dxa"/>
          </w:tcPr>
          <w:p w14:paraId="0F9C27D8" w14:textId="77777777" w:rsidR="00026A79" w:rsidRPr="002665FA" w:rsidRDefault="00026A79" w:rsidP="00D549C4">
            <w:pPr>
              <w:keepLines/>
              <w:spacing w:after="0"/>
              <w:jc w:val="both"/>
              <w:rPr>
                <w:rtl/>
              </w:rPr>
            </w:pPr>
            <w:r w:rsidRPr="002665FA">
              <w:rPr>
                <w:rtl/>
              </w:rPr>
              <w:t>20 שניות</w:t>
            </w:r>
          </w:p>
        </w:tc>
        <w:tc>
          <w:tcPr>
            <w:tcW w:w="4417" w:type="dxa"/>
          </w:tcPr>
          <w:p w14:paraId="74B15418" w14:textId="77777777" w:rsidR="00026A79" w:rsidRPr="002665FA" w:rsidRDefault="00026A79" w:rsidP="00D549C4">
            <w:pPr>
              <w:spacing w:after="0"/>
              <w:jc w:val="both"/>
              <w:rPr>
                <w:rtl/>
              </w:rPr>
            </w:pPr>
            <w:r w:rsidRPr="002665FA">
              <w:rPr>
                <w:rtl/>
              </w:rPr>
              <w:t>מרגע "קליק" על שם הדוח ועד הצגת הדוח על המסך, או מרגע "קליק" על כפתור "בצע" ועד הצגת תוצאות השאילתה על המסך</w:t>
            </w:r>
          </w:p>
          <w:p w14:paraId="51F419A0" w14:textId="77777777" w:rsidR="00026A79" w:rsidRPr="002665FA" w:rsidRDefault="00026A79" w:rsidP="00D549C4">
            <w:pPr>
              <w:spacing w:after="0"/>
              <w:jc w:val="both"/>
              <w:rPr>
                <w:rtl/>
              </w:rPr>
            </w:pPr>
            <w:r w:rsidRPr="002665FA">
              <w:rPr>
                <w:rtl/>
              </w:rPr>
              <w:t>לדוגמה: דוח 132 - קלפיות ברובעים</w:t>
            </w:r>
          </w:p>
        </w:tc>
      </w:tr>
      <w:tr w:rsidR="00026A79" w:rsidRPr="002665FA" w14:paraId="2E1C42AB" w14:textId="77777777" w:rsidTr="00D549C4">
        <w:tc>
          <w:tcPr>
            <w:tcW w:w="709" w:type="dxa"/>
          </w:tcPr>
          <w:p w14:paraId="23D62ADB" w14:textId="77777777" w:rsidR="00026A79" w:rsidRPr="002665FA" w:rsidRDefault="00026A79" w:rsidP="000E2DC4">
            <w:pPr>
              <w:pStyle w:val="a5"/>
              <w:keepLines/>
              <w:numPr>
                <w:ilvl w:val="0"/>
                <w:numId w:val="269"/>
              </w:numPr>
              <w:spacing w:after="0"/>
              <w:jc w:val="both"/>
              <w:rPr>
                <w:rtl/>
              </w:rPr>
            </w:pPr>
          </w:p>
        </w:tc>
        <w:tc>
          <w:tcPr>
            <w:tcW w:w="2409" w:type="dxa"/>
          </w:tcPr>
          <w:p w14:paraId="6A36CD2D" w14:textId="77777777" w:rsidR="00026A79" w:rsidRPr="002665FA" w:rsidRDefault="00026A79" w:rsidP="00D549C4">
            <w:pPr>
              <w:keepLines/>
              <w:spacing w:after="0"/>
              <w:jc w:val="both"/>
              <w:rPr>
                <w:rtl/>
              </w:rPr>
            </w:pPr>
            <w:r w:rsidRPr="002665FA">
              <w:rPr>
                <w:rtl/>
              </w:rPr>
              <w:t>הצגת דוח ברמת מורכבות גבוהה כאשר אוכלוסיית השליפה מבוססת על שליפה באמצעות אינדקסים מתאימים</w:t>
            </w:r>
          </w:p>
        </w:tc>
        <w:tc>
          <w:tcPr>
            <w:tcW w:w="992" w:type="dxa"/>
          </w:tcPr>
          <w:p w14:paraId="536A2B56" w14:textId="77777777" w:rsidR="00026A79" w:rsidRPr="002665FA" w:rsidRDefault="00026A79" w:rsidP="00D549C4">
            <w:pPr>
              <w:keepLines/>
              <w:spacing w:after="0"/>
              <w:jc w:val="both"/>
              <w:rPr>
                <w:rtl/>
              </w:rPr>
            </w:pPr>
            <w:r w:rsidRPr="002665FA">
              <w:rPr>
                <w:rtl/>
              </w:rPr>
              <w:t>15 שניות</w:t>
            </w:r>
          </w:p>
        </w:tc>
        <w:tc>
          <w:tcPr>
            <w:tcW w:w="993" w:type="dxa"/>
          </w:tcPr>
          <w:p w14:paraId="2B0D62FA" w14:textId="77777777" w:rsidR="00026A79" w:rsidRPr="002665FA" w:rsidRDefault="00026A79" w:rsidP="00D549C4">
            <w:pPr>
              <w:keepLines/>
              <w:spacing w:after="0"/>
              <w:jc w:val="both"/>
              <w:rPr>
                <w:rtl/>
              </w:rPr>
            </w:pPr>
            <w:r w:rsidRPr="002665FA">
              <w:rPr>
                <w:rtl/>
              </w:rPr>
              <w:t>30 שניות</w:t>
            </w:r>
          </w:p>
        </w:tc>
        <w:tc>
          <w:tcPr>
            <w:tcW w:w="4417" w:type="dxa"/>
          </w:tcPr>
          <w:p w14:paraId="3B9AD767" w14:textId="77777777" w:rsidR="00026A79" w:rsidRPr="002665FA" w:rsidRDefault="00026A79" w:rsidP="00D549C4">
            <w:pPr>
              <w:spacing w:after="0"/>
              <w:jc w:val="both"/>
              <w:rPr>
                <w:rtl/>
              </w:rPr>
            </w:pPr>
            <w:r w:rsidRPr="002665FA">
              <w:rPr>
                <w:rtl/>
              </w:rPr>
              <w:t>מרגע "קליק" על שם הדוח ועד הצגת הדוח על המסך, או מרגע "קליק" על כפתור "בצע" ועד הצגת תוצאות השאילתה על המסך</w:t>
            </w:r>
          </w:p>
          <w:p w14:paraId="3E46684E" w14:textId="77777777" w:rsidR="00026A79" w:rsidRPr="002665FA" w:rsidRDefault="00026A79" w:rsidP="00D549C4">
            <w:pPr>
              <w:spacing w:after="0"/>
              <w:jc w:val="both"/>
              <w:rPr>
                <w:rtl/>
              </w:rPr>
            </w:pPr>
            <w:r w:rsidRPr="002665FA">
              <w:rPr>
                <w:rtl/>
              </w:rPr>
              <w:t>לדוגמה: דוח ביקורת קלפיות חריגות</w:t>
            </w:r>
          </w:p>
        </w:tc>
      </w:tr>
      <w:tr w:rsidR="00026A79" w:rsidRPr="002665FA" w14:paraId="7CBE4B37" w14:textId="77777777" w:rsidTr="00D549C4">
        <w:tc>
          <w:tcPr>
            <w:tcW w:w="709" w:type="dxa"/>
          </w:tcPr>
          <w:p w14:paraId="0D3654CB" w14:textId="77777777" w:rsidR="00026A79" w:rsidRPr="002665FA" w:rsidRDefault="00026A79" w:rsidP="000E2DC4">
            <w:pPr>
              <w:pStyle w:val="a5"/>
              <w:keepLines/>
              <w:numPr>
                <w:ilvl w:val="0"/>
                <w:numId w:val="269"/>
              </w:numPr>
              <w:spacing w:after="0"/>
              <w:jc w:val="both"/>
              <w:rPr>
                <w:rtl/>
              </w:rPr>
            </w:pPr>
          </w:p>
        </w:tc>
        <w:tc>
          <w:tcPr>
            <w:tcW w:w="2409" w:type="dxa"/>
          </w:tcPr>
          <w:p w14:paraId="785FABD6" w14:textId="77777777" w:rsidR="00026A79" w:rsidRPr="002665FA" w:rsidRDefault="00026A79" w:rsidP="00D549C4">
            <w:pPr>
              <w:keepLines/>
              <w:spacing w:after="0"/>
              <w:jc w:val="both"/>
              <w:rPr>
                <w:rtl/>
              </w:rPr>
            </w:pPr>
            <w:r w:rsidRPr="002665FA">
              <w:rPr>
                <w:rtl/>
              </w:rPr>
              <w:t xml:space="preserve">חיפוש בקבצים או מסמכים </w:t>
            </w:r>
          </w:p>
        </w:tc>
        <w:tc>
          <w:tcPr>
            <w:tcW w:w="992" w:type="dxa"/>
          </w:tcPr>
          <w:p w14:paraId="09502483" w14:textId="77777777" w:rsidR="00026A79" w:rsidRPr="002665FA" w:rsidRDefault="00026A79" w:rsidP="00D549C4">
            <w:pPr>
              <w:keepLines/>
              <w:spacing w:after="0"/>
              <w:jc w:val="both"/>
              <w:rPr>
                <w:rtl/>
              </w:rPr>
            </w:pPr>
            <w:r w:rsidRPr="002665FA">
              <w:rPr>
                <w:rtl/>
              </w:rPr>
              <w:t>10 שניות</w:t>
            </w:r>
          </w:p>
        </w:tc>
        <w:tc>
          <w:tcPr>
            <w:tcW w:w="993" w:type="dxa"/>
          </w:tcPr>
          <w:p w14:paraId="62955B21" w14:textId="77777777" w:rsidR="00026A79" w:rsidRPr="002665FA" w:rsidRDefault="00026A79" w:rsidP="00D549C4">
            <w:pPr>
              <w:keepLines/>
              <w:spacing w:after="0"/>
              <w:jc w:val="both"/>
              <w:rPr>
                <w:rtl/>
              </w:rPr>
            </w:pPr>
            <w:r w:rsidRPr="002665FA">
              <w:rPr>
                <w:rtl/>
              </w:rPr>
              <w:t>20 שניות</w:t>
            </w:r>
          </w:p>
        </w:tc>
        <w:tc>
          <w:tcPr>
            <w:tcW w:w="4417" w:type="dxa"/>
          </w:tcPr>
          <w:p w14:paraId="16D5DAE8" w14:textId="77777777" w:rsidR="00026A79" w:rsidRPr="002665FA" w:rsidRDefault="00026A79" w:rsidP="00D549C4">
            <w:pPr>
              <w:spacing w:after="0"/>
              <w:jc w:val="both"/>
              <w:rPr>
                <w:rtl/>
              </w:rPr>
            </w:pPr>
            <w:r w:rsidRPr="002665FA">
              <w:rPr>
                <w:rtl/>
              </w:rPr>
              <w:t>מרגע ה"קליק" על לחצן/קישור "חפש" ועד להצגת מסך התוצאות עם כל הנתונים.</w:t>
            </w:r>
          </w:p>
          <w:p w14:paraId="253BA88F" w14:textId="77777777" w:rsidR="00026A79" w:rsidRPr="002665FA" w:rsidRDefault="00026A79" w:rsidP="00D549C4">
            <w:pPr>
              <w:spacing w:after="0"/>
              <w:jc w:val="both"/>
              <w:rPr>
                <w:rtl/>
              </w:rPr>
            </w:pPr>
            <w:r w:rsidRPr="002665FA">
              <w:rPr>
                <w:rtl/>
              </w:rPr>
              <w:t>ביצוע חיפוש חופשי לדוגמה: חיפוש קובץ המכיל מילה מסוימת</w:t>
            </w:r>
          </w:p>
        </w:tc>
      </w:tr>
      <w:tr w:rsidR="00026A79" w:rsidRPr="002665FA" w14:paraId="74D61D92" w14:textId="77777777" w:rsidTr="00D549C4">
        <w:tc>
          <w:tcPr>
            <w:tcW w:w="709" w:type="dxa"/>
          </w:tcPr>
          <w:p w14:paraId="2B5871F2" w14:textId="77777777" w:rsidR="00026A79" w:rsidRPr="002665FA" w:rsidRDefault="00026A79" w:rsidP="000E2DC4">
            <w:pPr>
              <w:pStyle w:val="a5"/>
              <w:keepLines/>
              <w:numPr>
                <w:ilvl w:val="0"/>
                <w:numId w:val="269"/>
              </w:numPr>
              <w:spacing w:after="0"/>
              <w:rPr>
                <w:rtl/>
              </w:rPr>
            </w:pPr>
          </w:p>
        </w:tc>
        <w:tc>
          <w:tcPr>
            <w:tcW w:w="2409" w:type="dxa"/>
          </w:tcPr>
          <w:p w14:paraId="7B181937" w14:textId="77777777" w:rsidR="00026A79" w:rsidRPr="002665FA" w:rsidRDefault="00026A79" w:rsidP="00D549C4">
            <w:pPr>
              <w:keepLines/>
              <w:spacing w:after="0"/>
              <w:jc w:val="both"/>
              <w:rPr>
                <w:rtl/>
              </w:rPr>
            </w:pPr>
            <w:r w:rsidRPr="002665FA">
              <w:rPr>
                <w:rtl/>
              </w:rPr>
              <w:t>אחזור מסמך (סרוק או קובץ מצורף)</w:t>
            </w:r>
          </w:p>
        </w:tc>
        <w:tc>
          <w:tcPr>
            <w:tcW w:w="992" w:type="dxa"/>
          </w:tcPr>
          <w:p w14:paraId="668C5E0C" w14:textId="77777777" w:rsidR="00026A79" w:rsidRPr="002665FA" w:rsidRDefault="00026A79" w:rsidP="00D549C4">
            <w:pPr>
              <w:keepLines/>
              <w:spacing w:after="0"/>
              <w:jc w:val="both"/>
              <w:rPr>
                <w:rtl/>
              </w:rPr>
            </w:pPr>
            <w:r w:rsidRPr="002665FA">
              <w:rPr>
                <w:rtl/>
              </w:rPr>
              <w:t>3 שניות</w:t>
            </w:r>
          </w:p>
        </w:tc>
        <w:tc>
          <w:tcPr>
            <w:tcW w:w="993" w:type="dxa"/>
          </w:tcPr>
          <w:p w14:paraId="3200D0FF" w14:textId="77777777" w:rsidR="00026A79" w:rsidRPr="002665FA" w:rsidRDefault="00026A79" w:rsidP="00D549C4">
            <w:pPr>
              <w:keepLines/>
              <w:spacing w:after="0"/>
              <w:jc w:val="both"/>
              <w:rPr>
                <w:rtl/>
              </w:rPr>
            </w:pPr>
            <w:r w:rsidRPr="002665FA">
              <w:rPr>
                <w:rtl/>
              </w:rPr>
              <w:t>5 שניות</w:t>
            </w:r>
          </w:p>
        </w:tc>
        <w:tc>
          <w:tcPr>
            <w:tcW w:w="4417" w:type="dxa"/>
          </w:tcPr>
          <w:p w14:paraId="645E89EC" w14:textId="77777777" w:rsidR="00026A79" w:rsidRPr="002665FA" w:rsidRDefault="00026A79" w:rsidP="00D549C4">
            <w:pPr>
              <w:spacing w:after="0"/>
              <w:jc w:val="both"/>
              <w:rPr>
                <w:rtl/>
              </w:rPr>
            </w:pPr>
            <w:r w:rsidRPr="002665FA">
              <w:rPr>
                <w:rtl/>
              </w:rPr>
              <w:t>מרגע " קליק" על מס'/שם המסמך ועד להצגת המסמך</w:t>
            </w:r>
          </w:p>
          <w:p w14:paraId="19DE00EC" w14:textId="77777777" w:rsidR="00026A79" w:rsidRPr="002665FA" w:rsidRDefault="00026A79" w:rsidP="00D549C4">
            <w:pPr>
              <w:spacing w:after="0"/>
              <w:jc w:val="both"/>
              <w:rPr>
                <w:rtl/>
              </w:rPr>
            </w:pPr>
            <w:r w:rsidRPr="002665FA">
              <w:rPr>
                <w:rtl/>
              </w:rPr>
              <w:t>לדוגמה: אחזור קובץ רשימת תומכים המקושר לישות "סיעה"</w:t>
            </w:r>
          </w:p>
        </w:tc>
      </w:tr>
      <w:tr w:rsidR="00026A79" w:rsidRPr="002665FA" w14:paraId="694FF80D" w14:textId="77777777" w:rsidTr="00D549C4">
        <w:tc>
          <w:tcPr>
            <w:tcW w:w="709" w:type="dxa"/>
          </w:tcPr>
          <w:p w14:paraId="553960F3" w14:textId="77777777" w:rsidR="00026A79" w:rsidRPr="002665FA" w:rsidRDefault="00026A79" w:rsidP="000E2DC4">
            <w:pPr>
              <w:pStyle w:val="a5"/>
              <w:keepLines/>
              <w:numPr>
                <w:ilvl w:val="0"/>
                <w:numId w:val="269"/>
              </w:numPr>
              <w:spacing w:after="0"/>
              <w:jc w:val="both"/>
              <w:rPr>
                <w:rtl/>
              </w:rPr>
            </w:pPr>
          </w:p>
        </w:tc>
        <w:tc>
          <w:tcPr>
            <w:tcW w:w="2409" w:type="dxa"/>
          </w:tcPr>
          <w:p w14:paraId="15492E4F" w14:textId="77777777" w:rsidR="00026A79" w:rsidRPr="002665FA" w:rsidRDefault="00026A79" w:rsidP="00D549C4">
            <w:pPr>
              <w:spacing w:after="0"/>
              <w:jc w:val="both"/>
              <w:rPr>
                <w:rtl/>
              </w:rPr>
            </w:pPr>
            <w:r w:rsidRPr="002665FA">
              <w:rPr>
                <w:rtl/>
              </w:rPr>
              <w:t xml:space="preserve">יצוא לאקסל </w:t>
            </w:r>
          </w:p>
        </w:tc>
        <w:tc>
          <w:tcPr>
            <w:tcW w:w="992" w:type="dxa"/>
          </w:tcPr>
          <w:p w14:paraId="338252FC" w14:textId="77777777" w:rsidR="00026A79" w:rsidRPr="002665FA" w:rsidRDefault="00026A79" w:rsidP="00D549C4">
            <w:pPr>
              <w:spacing w:after="0"/>
              <w:jc w:val="both"/>
              <w:rPr>
                <w:rtl/>
              </w:rPr>
            </w:pPr>
            <w:r w:rsidRPr="002665FA">
              <w:t>5</w:t>
            </w:r>
            <w:r w:rsidRPr="002665FA">
              <w:rPr>
                <w:rtl/>
              </w:rPr>
              <w:t xml:space="preserve"> שניות</w:t>
            </w:r>
          </w:p>
        </w:tc>
        <w:tc>
          <w:tcPr>
            <w:tcW w:w="993" w:type="dxa"/>
          </w:tcPr>
          <w:p w14:paraId="29B64F8F" w14:textId="77777777" w:rsidR="00026A79" w:rsidRPr="002665FA" w:rsidRDefault="00026A79" w:rsidP="00D549C4">
            <w:pPr>
              <w:spacing w:after="0"/>
              <w:jc w:val="both"/>
              <w:rPr>
                <w:rtl/>
              </w:rPr>
            </w:pPr>
            <w:r w:rsidRPr="002665FA">
              <w:t>15</w:t>
            </w:r>
            <w:r w:rsidRPr="002665FA">
              <w:rPr>
                <w:rtl/>
              </w:rPr>
              <w:t xml:space="preserve"> שניות</w:t>
            </w:r>
          </w:p>
        </w:tc>
        <w:tc>
          <w:tcPr>
            <w:tcW w:w="4417" w:type="dxa"/>
          </w:tcPr>
          <w:p w14:paraId="5216FBC3" w14:textId="77777777" w:rsidR="00026A79" w:rsidRPr="002665FA" w:rsidRDefault="00026A79" w:rsidP="00D549C4">
            <w:pPr>
              <w:spacing w:after="0"/>
              <w:jc w:val="both"/>
              <w:rPr>
                <w:rtl/>
              </w:rPr>
            </w:pPr>
            <w:r w:rsidRPr="002665FA">
              <w:rPr>
                <w:rtl/>
              </w:rPr>
              <w:t>מרגע ה"קליק" על לחצן הפעולה ליצוא הנתונים לאקסל ועד לקבלת חיווי על השלמת הפעולה בהצלחה</w:t>
            </w:r>
          </w:p>
          <w:p w14:paraId="56C5475F" w14:textId="77777777" w:rsidR="00026A79" w:rsidRPr="002665FA" w:rsidRDefault="00026A79" w:rsidP="00D549C4">
            <w:pPr>
              <w:spacing w:after="0"/>
              <w:jc w:val="both"/>
              <w:rPr>
                <w:rtl/>
                <w:lang w:val="en-GB"/>
              </w:rPr>
            </w:pPr>
            <w:r w:rsidRPr="002665FA">
              <w:rPr>
                <w:rtl/>
              </w:rPr>
              <w:lastRenderedPageBreak/>
              <w:t>לדוגמה: יצוא תוצאות דו"ח</w:t>
            </w:r>
          </w:p>
        </w:tc>
      </w:tr>
      <w:tr w:rsidR="00026A79" w:rsidRPr="002665FA" w14:paraId="550A98D6" w14:textId="77777777" w:rsidTr="00D549C4">
        <w:tc>
          <w:tcPr>
            <w:tcW w:w="709" w:type="dxa"/>
          </w:tcPr>
          <w:p w14:paraId="3BEC042F" w14:textId="77777777" w:rsidR="00026A79" w:rsidRPr="002665FA" w:rsidRDefault="00026A79" w:rsidP="000E2DC4">
            <w:pPr>
              <w:pStyle w:val="a5"/>
              <w:keepLines/>
              <w:numPr>
                <w:ilvl w:val="0"/>
                <w:numId w:val="269"/>
              </w:numPr>
              <w:spacing w:after="0"/>
              <w:jc w:val="both"/>
              <w:rPr>
                <w:rtl/>
              </w:rPr>
            </w:pPr>
          </w:p>
        </w:tc>
        <w:tc>
          <w:tcPr>
            <w:tcW w:w="2409" w:type="dxa"/>
          </w:tcPr>
          <w:p w14:paraId="68694368" w14:textId="77777777" w:rsidR="00026A79" w:rsidRPr="002665FA" w:rsidRDefault="00026A79" w:rsidP="00D549C4">
            <w:pPr>
              <w:spacing w:after="0"/>
              <w:jc w:val="both"/>
              <w:rPr>
                <w:rtl/>
              </w:rPr>
            </w:pPr>
            <w:r w:rsidRPr="002665FA">
              <w:rPr>
                <w:rtl/>
              </w:rPr>
              <w:t>זמן תגובה לממשק שאינו מקוון (</w:t>
            </w:r>
            <w:r w:rsidRPr="002665FA">
              <w:t>Cyber Ark</w:t>
            </w:r>
            <w:r w:rsidRPr="002665FA">
              <w:rPr>
                <w:rtl/>
              </w:rPr>
              <w:t>)</w:t>
            </w:r>
          </w:p>
        </w:tc>
        <w:tc>
          <w:tcPr>
            <w:tcW w:w="992" w:type="dxa"/>
          </w:tcPr>
          <w:p w14:paraId="294BDFCC" w14:textId="77777777" w:rsidR="00026A79" w:rsidRPr="002665FA" w:rsidRDefault="00026A79" w:rsidP="00D549C4">
            <w:pPr>
              <w:spacing w:after="0"/>
              <w:jc w:val="both"/>
              <w:rPr>
                <w:rtl/>
              </w:rPr>
            </w:pPr>
            <w:r w:rsidRPr="002665FA">
              <w:rPr>
                <w:rtl/>
              </w:rPr>
              <w:t>120 שניות</w:t>
            </w:r>
          </w:p>
        </w:tc>
        <w:tc>
          <w:tcPr>
            <w:tcW w:w="993" w:type="dxa"/>
          </w:tcPr>
          <w:p w14:paraId="5ED567FA" w14:textId="77777777" w:rsidR="00026A79" w:rsidRPr="002665FA" w:rsidRDefault="00026A79" w:rsidP="00D549C4">
            <w:pPr>
              <w:spacing w:after="0"/>
              <w:jc w:val="both"/>
              <w:rPr>
                <w:rtl/>
              </w:rPr>
            </w:pPr>
            <w:r w:rsidRPr="002665FA">
              <w:rPr>
                <w:rtl/>
              </w:rPr>
              <w:t>240 שניות</w:t>
            </w:r>
          </w:p>
        </w:tc>
        <w:tc>
          <w:tcPr>
            <w:tcW w:w="4417" w:type="dxa"/>
          </w:tcPr>
          <w:p w14:paraId="3C02DDFA" w14:textId="77777777" w:rsidR="00026A79" w:rsidRPr="002665FA" w:rsidRDefault="00026A79" w:rsidP="00D549C4">
            <w:pPr>
              <w:spacing w:after="0"/>
              <w:jc w:val="both"/>
              <w:rPr>
                <w:rtl/>
              </w:rPr>
            </w:pPr>
          </w:p>
        </w:tc>
      </w:tr>
    </w:tbl>
    <w:p w14:paraId="12961B7E" w14:textId="77777777" w:rsidR="00026A79" w:rsidRPr="002665FA" w:rsidRDefault="00026A79" w:rsidP="00026A79"/>
    <w:p w14:paraId="23A96AC5" w14:textId="77777777" w:rsidR="00026A79" w:rsidRPr="002665FA" w:rsidRDefault="00026A79" w:rsidP="000E2DC4">
      <w:pPr>
        <w:pStyle w:val="40"/>
        <w:numPr>
          <w:ilvl w:val="3"/>
          <w:numId w:val="219"/>
        </w:numPr>
        <w:ind w:left="907" w:hanging="907"/>
        <w:rPr>
          <w:rtl/>
        </w:rPr>
      </w:pPr>
      <w:r w:rsidRPr="002665FA">
        <w:rPr>
          <w:rFonts w:hint="cs"/>
          <w:rtl/>
        </w:rPr>
        <w:t>מדדי רמת שירות לאפיון ופיתוח שוש"ים</w:t>
      </w:r>
    </w:p>
    <w:tbl>
      <w:tblPr>
        <w:tblStyle w:val="afa"/>
        <w:bidiVisual/>
        <w:tblW w:w="0" w:type="auto"/>
        <w:tblLook w:val="04A0" w:firstRow="1" w:lastRow="0" w:firstColumn="1" w:lastColumn="0" w:noHBand="0" w:noVBand="1"/>
      </w:tblPr>
      <w:tblGrid>
        <w:gridCol w:w="614"/>
        <w:gridCol w:w="3259"/>
        <w:gridCol w:w="2693"/>
        <w:gridCol w:w="2694"/>
      </w:tblGrid>
      <w:tr w:rsidR="00026A79" w:rsidRPr="002665FA" w14:paraId="450D811D" w14:textId="77777777" w:rsidTr="00D549C4">
        <w:trPr>
          <w:tblHeader/>
        </w:trPr>
        <w:tc>
          <w:tcPr>
            <w:tcW w:w="614" w:type="dxa"/>
            <w:shd w:val="clear" w:color="auto" w:fill="BDD6EE" w:themeFill="accent1" w:themeFillTint="66"/>
          </w:tcPr>
          <w:p w14:paraId="3571D1AC" w14:textId="77777777" w:rsidR="00026A79" w:rsidRPr="002665FA" w:rsidRDefault="00026A79" w:rsidP="00D549C4">
            <w:pPr>
              <w:spacing w:after="0" w:line="276" w:lineRule="auto"/>
              <w:jc w:val="center"/>
              <w:rPr>
                <w:b/>
                <w:bCs/>
                <w:rtl/>
              </w:rPr>
            </w:pPr>
            <w:r w:rsidRPr="002665FA">
              <w:rPr>
                <w:rFonts w:hint="cs"/>
                <w:b/>
                <w:bCs/>
                <w:rtl/>
              </w:rPr>
              <w:t>#</w:t>
            </w:r>
          </w:p>
        </w:tc>
        <w:tc>
          <w:tcPr>
            <w:tcW w:w="3259" w:type="dxa"/>
            <w:shd w:val="clear" w:color="auto" w:fill="BDD6EE" w:themeFill="accent1" w:themeFillTint="66"/>
          </w:tcPr>
          <w:p w14:paraId="6A857F9C" w14:textId="77777777" w:rsidR="00026A79" w:rsidRPr="002665FA" w:rsidRDefault="00026A79" w:rsidP="00D549C4">
            <w:pPr>
              <w:spacing w:after="0" w:line="276" w:lineRule="auto"/>
              <w:jc w:val="center"/>
              <w:rPr>
                <w:b/>
                <w:bCs/>
                <w:rtl/>
              </w:rPr>
            </w:pPr>
            <w:r w:rsidRPr="002665FA">
              <w:rPr>
                <w:rFonts w:hint="cs"/>
                <w:b/>
                <w:bCs/>
                <w:rtl/>
              </w:rPr>
              <w:t>מדד</w:t>
            </w:r>
          </w:p>
        </w:tc>
        <w:tc>
          <w:tcPr>
            <w:tcW w:w="2693" w:type="dxa"/>
            <w:shd w:val="clear" w:color="auto" w:fill="BDD6EE" w:themeFill="accent1" w:themeFillTint="66"/>
          </w:tcPr>
          <w:p w14:paraId="1E7D727E" w14:textId="77777777" w:rsidR="00026A79" w:rsidRPr="002665FA" w:rsidRDefault="00026A79" w:rsidP="00D549C4">
            <w:pPr>
              <w:spacing w:after="0" w:line="276" w:lineRule="auto"/>
              <w:jc w:val="center"/>
              <w:rPr>
                <w:b/>
                <w:bCs/>
                <w:rtl/>
              </w:rPr>
            </w:pPr>
            <w:r w:rsidRPr="002665FA">
              <w:rPr>
                <w:rFonts w:hint="cs"/>
                <w:b/>
                <w:bCs/>
                <w:rtl/>
              </w:rPr>
              <w:t>ערך רמת שירות למדד בשוטף</w:t>
            </w:r>
          </w:p>
        </w:tc>
        <w:tc>
          <w:tcPr>
            <w:tcW w:w="2694" w:type="dxa"/>
            <w:shd w:val="clear" w:color="auto" w:fill="BDD6EE" w:themeFill="accent1" w:themeFillTint="66"/>
          </w:tcPr>
          <w:p w14:paraId="4D9E180D" w14:textId="77777777" w:rsidR="00026A79" w:rsidRPr="002665FA" w:rsidRDefault="00026A79" w:rsidP="00D549C4">
            <w:pPr>
              <w:spacing w:after="0" w:line="276" w:lineRule="auto"/>
              <w:jc w:val="center"/>
              <w:rPr>
                <w:b/>
                <w:bCs/>
                <w:rtl/>
              </w:rPr>
            </w:pPr>
            <w:r w:rsidRPr="002665FA">
              <w:rPr>
                <w:rFonts w:hint="cs"/>
                <w:b/>
                <w:bCs/>
                <w:rtl/>
              </w:rPr>
              <w:t>ערך רמת שירות למדד בתקופת בחירות</w:t>
            </w:r>
          </w:p>
        </w:tc>
      </w:tr>
      <w:tr w:rsidR="00026A79" w:rsidRPr="002665FA" w14:paraId="5FBF285C" w14:textId="77777777" w:rsidTr="00D549C4">
        <w:tc>
          <w:tcPr>
            <w:tcW w:w="614" w:type="dxa"/>
          </w:tcPr>
          <w:p w14:paraId="321F1FEF" w14:textId="77777777" w:rsidR="00026A79" w:rsidRPr="002665FA" w:rsidRDefault="00026A79" w:rsidP="000E2DC4">
            <w:pPr>
              <w:pStyle w:val="a5"/>
              <w:numPr>
                <w:ilvl w:val="0"/>
                <w:numId w:val="255"/>
              </w:numPr>
              <w:spacing w:after="0"/>
              <w:rPr>
                <w:rtl/>
              </w:rPr>
            </w:pPr>
          </w:p>
        </w:tc>
        <w:tc>
          <w:tcPr>
            <w:tcW w:w="3259" w:type="dxa"/>
          </w:tcPr>
          <w:p w14:paraId="6F18EAF7" w14:textId="77777777" w:rsidR="00026A79" w:rsidRPr="002665FA" w:rsidRDefault="00026A79" w:rsidP="00D549C4">
            <w:pPr>
              <w:spacing w:after="0"/>
              <w:jc w:val="both"/>
              <w:rPr>
                <w:rtl/>
              </w:rPr>
            </w:pPr>
            <w:r w:rsidRPr="002665FA">
              <w:rPr>
                <w:rtl/>
              </w:rPr>
              <w:t>זמן מרבי להגשת אפיון מפורט והצעת מחיר מחייבת לפיתוח שו"ש קטן</w:t>
            </w:r>
            <w:r w:rsidRPr="002665FA">
              <w:rPr>
                <w:rFonts w:hint="cs"/>
                <w:rtl/>
              </w:rPr>
              <w:t xml:space="preserve"> (היקף עד 40 ש"ע)</w:t>
            </w:r>
          </w:p>
        </w:tc>
        <w:tc>
          <w:tcPr>
            <w:tcW w:w="2693" w:type="dxa"/>
          </w:tcPr>
          <w:p w14:paraId="29FAE916" w14:textId="77777777" w:rsidR="00026A79" w:rsidRPr="002665FA" w:rsidRDefault="00026A79" w:rsidP="00D549C4">
            <w:pPr>
              <w:spacing w:after="0"/>
              <w:jc w:val="both"/>
              <w:rPr>
                <w:rtl/>
              </w:rPr>
            </w:pPr>
            <w:r w:rsidRPr="002665FA">
              <w:rPr>
                <w:rFonts w:hint="cs"/>
                <w:rtl/>
              </w:rPr>
              <w:t>3 ימי עבודה</w:t>
            </w:r>
          </w:p>
        </w:tc>
        <w:tc>
          <w:tcPr>
            <w:tcW w:w="2694" w:type="dxa"/>
          </w:tcPr>
          <w:p w14:paraId="19CCC570" w14:textId="77777777" w:rsidR="00026A79" w:rsidRPr="002665FA" w:rsidRDefault="00026A79" w:rsidP="00D549C4">
            <w:pPr>
              <w:spacing w:after="0"/>
              <w:jc w:val="both"/>
              <w:rPr>
                <w:rtl/>
              </w:rPr>
            </w:pPr>
            <w:r w:rsidRPr="002665FA">
              <w:rPr>
                <w:rFonts w:hint="cs"/>
                <w:rtl/>
              </w:rPr>
              <w:t>יום קלנדרי</w:t>
            </w:r>
          </w:p>
        </w:tc>
      </w:tr>
      <w:tr w:rsidR="00026A79" w:rsidRPr="002665FA" w14:paraId="1472DC14" w14:textId="77777777" w:rsidTr="00D549C4">
        <w:tc>
          <w:tcPr>
            <w:tcW w:w="614" w:type="dxa"/>
          </w:tcPr>
          <w:p w14:paraId="437C46FC" w14:textId="77777777" w:rsidR="00026A79" w:rsidRPr="002665FA" w:rsidRDefault="00026A79" w:rsidP="000E2DC4">
            <w:pPr>
              <w:pStyle w:val="a5"/>
              <w:numPr>
                <w:ilvl w:val="0"/>
                <w:numId w:val="255"/>
              </w:numPr>
              <w:spacing w:after="0"/>
              <w:rPr>
                <w:rtl/>
              </w:rPr>
            </w:pPr>
          </w:p>
        </w:tc>
        <w:tc>
          <w:tcPr>
            <w:tcW w:w="3259" w:type="dxa"/>
          </w:tcPr>
          <w:p w14:paraId="11BC0B2A" w14:textId="77777777" w:rsidR="00026A79" w:rsidRPr="002665FA" w:rsidRDefault="00026A79" w:rsidP="00D549C4">
            <w:pPr>
              <w:spacing w:after="0"/>
              <w:jc w:val="both"/>
              <w:rPr>
                <w:rtl/>
              </w:rPr>
            </w:pPr>
            <w:r w:rsidRPr="002665FA">
              <w:rPr>
                <w:rtl/>
              </w:rPr>
              <w:t xml:space="preserve">זמן מרבי להגשת אפיון מפורט והצעת מחיר מחייבת לפיתוח שו"ש </w:t>
            </w:r>
            <w:r w:rsidRPr="002665FA">
              <w:rPr>
                <w:rFonts w:hint="cs"/>
                <w:rtl/>
              </w:rPr>
              <w:t>במסלול רגיל</w:t>
            </w:r>
          </w:p>
        </w:tc>
        <w:tc>
          <w:tcPr>
            <w:tcW w:w="2693" w:type="dxa"/>
          </w:tcPr>
          <w:p w14:paraId="76050706" w14:textId="77777777" w:rsidR="00026A79" w:rsidRPr="002665FA" w:rsidRDefault="00026A79" w:rsidP="00D549C4">
            <w:pPr>
              <w:spacing w:after="0"/>
              <w:jc w:val="both"/>
              <w:rPr>
                <w:rtl/>
              </w:rPr>
            </w:pPr>
            <w:r w:rsidRPr="002665FA">
              <w:rPr>
                <w:rFonts w:hint="cs"/>
                <w:rtl/>
              </w:rPr>
              <w:t>5 ימי עבודה</w:t>
            </w:r>
          </w:p>
        </w:tc>
        <w:tc>
          <w:tcPr>
            <w:tcW w:w="2694" w:type="dxa"/>
          </w:tcPr>
          <w:p w14:paraId="39EB56EF" w14:textId="77777777" w:rsidR="00026A79" w:rsidRPr="002665FA" w:rsidRDefault="00026A79" w:rsidP="00D549C4">
            <w:pPr>
              <w:spacing w:after="0"/>
              <w:jc w:val="both"/>
              <w:rPr>
                <w:rtl/>
              </w:rPr>
            </w:pPr>
            <w:r w:rsidRPr="002665FA">
              <w:rPr>
                <w:rFonts w:hint="cs"/>
                <w:rtl/>
              </w:rPr>
              <w:t>יומיים קלנדריים</w:t>
            </w:r>
          </w:p>
        </w:tc>
      </w:tr>
      <w:tr w:rsidR="00026A79" w:rsidRPr="002665FA" w14:paraId="790A4A1A" w14:textId="77777777" w:rsidTr="00D549C4">
        <w:tc>
          <w:tcPr>
            <w:tcW w:w="614" w:type="dxa"/>
          </w:tcPr>
          <w:p w14:paraId="1571A929" w14:textId="77777777" w:rsidR="00026A79" w:rsidRPr="002665FA" w:rsidRDefault="00026A79" w:rsidP="000E2DC4">
            <w:pPr>
              <w:pStyle w:val="a5"/>
              <w:numPr>
                <w:ilvl w:val="0"/>
                <w:numId w:val="255"/>
              </w:numPr>
              <w:spacing w:after="0"/>
              <w:rPr>
                <w:rtl/>
              </w:rPr>
            </w:pPr>
          </w:p>
        </w:tc>
        <w:tc>
          <w:tcPr>
            <w:tcW w:w="3259" w:type="dxa"/>
          </w:tcPr>
          <w:p w14:paraId="44733EB8" w14:textId="77777777" w:rsidR="00026A79" w:rsidRPr="002665FA" w:rsidRDefault="00026A79" w:rsidP="00D549C4">
            <w:pPr>
              <w:spacing w:after="0"/>
              <w:jc w:val="both"/>
              <w:rPr>
                <w:rtl/>
              </w:rPr>
            </w:pPr>
            <w:r w:rsidRPr="002665FA">
              <w:rPr>
                <w:rFonts w:hint="cs"/>
                <w:rtl/>
              </w:rPr>
              <w:t xml:space="preserve">חריגה בלו"ז מחייב לפיתוח שו"ש קטן </w:t>
            </w:r>
          </w:p>
        </w:tc>
        <w:tc>
          <w:tcPr>
            <w:tcW w:w="2693" w:type="dxa"/>
          </w:tcPr>
          <w:p w14:paraId="1439F4DC" w14:textId="77777777" w:rsidR="00026A79" w:rsidRPr="002665FA" w:rsidRDefault="00026A79" w:rsidP="00D549C4">
            <w:pPr>
              <w:spacing w:after="0"/>
              <w:jc w:val="both"/>
              <w:rPr>
                <w:rtl/>
              </w:rPr>
            </w:pPr>
            <w:r w:rsidRPr="002665FA">
              <w:rPr>
                <w:rFonts w:hint="cs"/>
                <w:rtl/>
              </w:rPr>
              <w:t>תותר חריגה של עד יום קלנדרי</w:t>
            </w:r>
          </w:p>
        </w:tc>
        <w:tc>
          <w:tcPr>
            <w:tcW w:w="2694" w:type="dxa"/>
          </w:tcPr>
          <w:p w14:paraId="0E735180" w14:textId="77777777" w:rsidR="00026A79" w:rsidRPr="002665FA" w:rsidRDefault="00026A79" w:rsidP="00D549C4">
            <w:pPr>
              <w:spacing w:after="0"/>
              <w:jc w:val="both"/>
              <w:rPr>
                <w:rtl/>
              </w:rPr>
            </w:pPr>
            <w:r w:rsidRPr="002665FA">
              <w:rPr>
                <w:rFonts w:hint="cs"/>
                <w:rtl/>
              </w:rPr>
              <w:t>תותר חריגה של עד יום קלנדרי</w:t>
            </w:r>
          </w:p>
        </w:tc>
      </w:tr>
      <w:tr w:rsidR="00026A79" w:rsidRPr="002665FA" w14:paraId="4727FDBC" w14:textId="77777777" w:rsidTr="00D549C4">
        <w:tc>
          <w:tcPr>
            <w:tcW w:w="614" w:type="dxa"/>
          </w:tcPr>
          <w:p w14:paraId="1AC9C6E7" w14:textId="77777777" w:rsidR="00026A79" w:rsidRPr="002665FA" w:rsidRDefault="00026A79" w:rsidP="000E2DC4">
            <w:pPr>
              <w:pStyle w:val="a5"/>
              <w:numPr>
                <w:ilvl w:val="0"/>
                <w:numId w:val="255"/>
              </w:numPr>
              <w:spacing w:after="0"/>
              <w:rPr>
                <w:rtl/>
              </w:rPr>
            </w:pPr>
          </w:p>
        </w:tc>
        <w:tc>
          <w:tcPr>
            <w:tcW w:w="3259" w:type="dxa"/>
          </w:tcPr>
          <w:p w14:paraId="49E03E58" w14:textId="77777777" w:rsidR="00026A79" w:rsidRPr="002665FA" w:rsidRDefault="00026A79" w:rsidP="00D549C4">
            <w:pPr>
              <w:spacing w:after="0"/>
              <w:jc w:val="both"/>
              <w:rPr>
                <w:rtl/>
              </w:rPr>
            </w:pPr>
            <w:r w:rsidRPr="002665FA">
              <w:rPr>
                <w:rFonts w:hint="cs"/>
                <w:rtl/>
              </w:rPr>
              <w:t>חריגה בלו"ז מחייב לפיתוח שו"ש במסלול הרגיל</w:t>
            </w:r>
          </w:p>
        </w:tc>
        <w:tc>
          <w:tcPr>
            <w:tcW w:w="2693" w:type="dxa"/>
          </w:tcPr>
          <w:p w14:paraId="3AC4992D" w14:textId="77777777" w:rsidR="00026A79" w:rsidRPr="002665FA" w:rsidRDefault="00026A79" w:rsidP="00D549C4">
            <w:pPr>
              <w:spacing w:after="0"/>
              <w:jc w:val="both"/>
              <w:rPr>
                <w:rtl/>
              </w:rPr>
            </w:pPr>
            <w:r w:rsidRPr="002665FA">
              <w:rPr>
                <w:rFonts w:hint="cs"/>
                <w:rtl/>
              </w:rPr>
              <w:t>ייקבע במועד הזמנת השו"ש</w:t>
            </w:r>
          </w:p>
        </w:tc>
        <w:tc>
          <w:tcPr>
            <w:tcW w:w="2694" w:type="dxa"/>
          </w:tcPr>
          <w:p w14:paraId="233519B5" w14:textId="77777777" w:rsidR="00026A79" w:rsidRPr="002665FA" w:rsidRDefault="00026A79" w:rsidP="00D549C4">
            <w:pPr>
              <w:spacing w:after="0"/>
              <w:jc w:val="both"/>
              <w:rPr>
                <w:rtl/>
              </w:rPr>
            </w:pPr>
            <w:r w:rsidRPr="002665FA">
              <w:rPr>
                <w:rFonts w:hint="cs"/>
                <w:rtl/>
              </w:rPr>
              <w:t>ייקבע במועד הזמנת השו"ש</w:t>
            </w:r>
          </w:p>
        </w:tc>
      </w:tr>
    </w:tbl>
    <w:p w14:paraId="643DEBFD" w14:textId="77777777" w:rsidR="00026A79" w:rsidRPr="002665FA" w:rsidRDefault="00026A79" w:rsidP="00026A79">
      <w:pPr>
        <w:rPr>
          <w:rtl/>
        </w:rPr>
      </w:pPr>
    </w:p>
    <w:p w14:paraId="369328D2" w14:textId="77777777" w:rsidR="00026A79" w:rsidRPr="002665FA" w:rsidRDefault="00026A79" w:rsidP="000E2DC4">
      <w:pPr>
        <w:pStyle w:val="40"/>
        <w:numPr>
          <w:ilvl w:val="3"/>
          <w:numId w:val="219"/>
        </w:numPr>
        <w:ind w:left="907" w:hanging="907"/>
        <w:rPr>
          <w:rtl/>
        </w:rPr>
      </w:pPr>
      <w:r w:rsidRPr="002665FA">
        <w:rPr>
          <w:rFonts w:hint="cs"/>
          <w:rtl/>
        </w:rPr>
        <w:t>מדדי רמת שירות מוקד התמיכה</w:t>
      </w:r>
    </w:p>
    <w:tbl>
      <w:tblPr>
        <w:tblStyle w:val="afa"/>
        <w:bidiVisual/>
        <w:tblW w:w="0" w:type="auto"/>
        <w:tblLook w:val="04A0" w:firstRow="1" w:lastRow="0" w:firstColumn="1" w:lastColumn="0" w:noHBand="0" w:noVBand="1"/>
      </w:tblPr>
      <w:tblGrid>
        <w:gridCol w:w="614"/>
        <w:gridCol w:w="4110"/>
        <w:gridCol w:w="4536"/>
      </w:tblGrid>
      <w:tr w:rsidR="00026A79" w:rsidRPr="002665FA" w14:paraId="32531256" w14:textId="77777777" w:rsidTr="00D549C4">
        <w:trPr>
          <w:tblHeader/>
        </w:trPr>
        <w:tc>
          <w:tcPr>
            <w:tcW w:w="614" w:type="dxa"/>
            <w:shd w:val="clear" w:color="auto" w:fill="BDD6EE" w:themeFill="accent1" w:themeFillTint="66"/>
          </w:tcPr>
          <w:p w14:paraId="4691C6F2" w14:textId="77777777" w:rsidR="00026A79" w:rsidRPr="002665FA" w:rsidRDefault="00026A79" w:rsidP="00D549C4">
            <w:pPr>
              <w:spacing w:after="0" w:line="276" w:lineRule="auto"/>
              <w:jc w:val="center"/>
              <w:rPr>
                <w:b/>
                <w:bCs/>
                <w:rtl/>
              </w:rPr>
            </w:pPr>
            <w:r w:rsidRPr="002665FA">
              <w:rPr>
                <w:rFonts w:hint="cs"/>
                <w:b/>
                <w:bCs/>
                <w:rtl/>
              </w:rPr>
              <w:t>#</w:t>
            </w:r>
          </w:p>
        </w:tc>
        <w:tc>
          <w:tcPr>
            <w:tcW w:w="4110" w:type="dxa"/>
            <w:shd w:val="clear" w:color="auto" w:fill="BDD6EE" w:themeFill="accent1" w:themeFillTint="66"/>
          </w:tcPr>
          <w:p w14:paraId="618A16C4" w14:textId="77777777" w:rsidR="00026A79" w:rsidRPr="002665FA" w:rsidRDefault="00026A79" w:rsidP="00D549C4">
            <w:pPr>
              <w:spacing w:after="0" w:line="276" w:lineRule="auto"/>
              <w:jc w:val="center"/>
              <w:rPr>
                <w:b/>
                <w:bCs/>
                <w:rtl/>
              </w:rPr>
            </w:pPr>
            <w:r w:rsidRPr="002665FA">
              <w:rPr>
                <w:rFonts w:hint="cs"/>
                <w:b/>
                <w:bCs/>
                <w:rtl/>
              </w:rPr>
              <w:t>מדד</w:t>
            </w:r>
          </w:p>
        </w:tc>
        <w:tc>
          <w:tcPr>
            <w:tcW w:w="4536" w:type="dxa"/>
            <w:shd w:val="clear" w:color="auto" w:fill="BDD6EE" w:themeFill="accent1" w:themeFillTint="66"/>
          </w:tcPr>
          <w:p w14:paraId="099849C7" w14:textId="77777777" w:rsidR="00026A79" w:rsidRPr="002665FA" w:rsidRDefault="00026A79" w:rsidP="00D549C4">
            <w:pPr>
              <w:spacing w:after="0" w:line="276" w:lineRule="auto"/>
              <w:jc w:val="center"/>
              <w:rPr>
                <w:b/>
                <w:bCs/>
                <w:rtl/>
              </w:rPr>
            </w:pPr>
            <w:r w:rsidRPr="002665FA">
              <w:rPr>
                <w:rFonts w:hint="cs"/>
                <w:b/>
                <w:bCs/>
                <w:rtl/>
              </w:rPr>
              <w:t>ערך רמת שירות למדד בשוטף ובתקופת בחירות</w:t>
            </w:r>
          </w:p>
        </w:tc>
      </w:tr>
      <w:tr w:rsidR="00026A79" w:rsidRPr="002665FA" w14:paraId="700A54CC" w14:textId="77777777" w:rsidTr="00D549C4">
        <w:tc>
          <w:tcPr>
            <w:tcW w:w="614" w:type="dxa"/>
          </w:tcPr>
          <w:p w14:paraId="37F34C2D" w14:textId="77777777" w:rsidR="00026A79" w:rsidRPr="002665FA" w:rsidRDefault="00026A79" w:rsidP="000E2DC4">
            <w:pPr>
              <w:pStyle w:val="a5"/>
              <w:numPr>
                <w:ilvl w:val="0"/>
                <w:numId w:val="256"/>
              </w:numPr>
              <w:spacing w:after="0"/>
              <w:rPr>
                <w:rtl/>
              </w:rPr>
            </w:pPr>
          </w:p>
        </w:tc>
        <w:tc>
          <w:tcPr>
            <w:tcW w:w="4110" w:type="dxa"/>
          </w:tcPr>
          <w:p w14:paraId="0BBE3983" w14:textId="77777777" w:rsidR="00026A79" w:rsidRPr="002665FA" w:rsidRDefault="00026A79" w:rsidP="00D549C4">
            <w:pPr>
              <w:spacing w:after="0"/>
              <w:jc w:val="both"/>
              <w:rPr>
                <w:rtl/>
              </w:rPr>
            </w:pPr>
            <w:r w:rsidRPr="002665FA">
              <w:rPr>
                <w:rtl/>
              </w:rPr>
              <w:t xml:space="preserve">זמן מרבי </w:t>
            </w:r>
            <w:r w:rsidRPr="002665FA">
              <w:rPr>
                <w:rFonts w:hint="cs"/>
                <w:rtl/>
              </w:rPr>
              <w:t>עד מענה אנושי במוקד התמיכה</w:t>
            </w:r>
            <w:r w:rsidRPr="002665FA">
              <w:rPr>
                <w:rtl/>
              </w:rPr>
              <w:t xml:space="preserve"> </w:t>
            </w:r>
          </w:p>
        </w:tc>
        <w:tc>
          <w:tcPr>
            <w:tcW w:w="4536" w:type="dxa"/>
          </w:tcPr>
          <w:p w14:paraId="1BB0FDEE" w14:textId="1E331690" w:rsidR="00026A79" w:rsidRPr="002665FA" w:rsidRDefault="00026A79" w:rsidP="00D549C4">
            <w:pPr>
              <w:spacing w:after="0"/>
              <w:jc w:val="both"/>
              <w:rPr>
                <w:rtl/>
              </w:rPr>
            </w:pPr>
            <w:del w:id="995" w:author="Michael Berkovitch" w:date="2019-11-12T09:48:00Z">
              <w:r w:rsidRPr="002665FA" w:rsidDel="00F96AA9">
                <w:rPr>
                  <w:rFonts w:hint="cs"/>
                  <w:rtl/>
                </w:rPr>
                <w:delText xml:space="preserve">60 </w:delText>
              </w:r>
            </w:del>
            <w:ins w:id="996" w:author="Michael Berkovitch" w:date="2019-11-12T09:48:00Z">
              <w:r w:rsidR="00F96AA9">
                <w:rPr>
                  <w:rFonts w:hint="cs"/>
                  <w:rtl/>
                </w:rPr>
                <w:t>90</w:t>
              </w:r>
              <w:r w:rsidR="00F96AA9" w:rsidRPr="002665FA">
                <w:rPr>
                  <w:rFonts w:hint="cs"/>
                  <w:rtl/>
                </w:rPr>
                <w:t xml:space="preserve"> </w:t>
              </w:r>
            </w:ins>
            <w:r w:rsidRPr="002665FA">
              <w:rPr>
                <w:rFonts w:hint="cs"/>
                <w:rtl/>
              </w:rPr>
              <w:t>שניות עד מענה אנושי</w:t>
            </w:r>
          </w:p>
        </w:tc>
      </w:tr>
    </w:tbl>
    <w:p w14:paraId="5763FEEF" w14:textId="77777777" w:rsidR="00026A79" w:rsidRDefault="00026A79" w:rsidP="00026A79">
      <w:pPr>
        <w:rPr>
          <w:ins w:id="997" w:author="Michael Berkovitch" w:date="2019-11-12T09:49:00Z"/>
          <w:rtl/>
        </w:rPr>
      </w:pPr>
    </w:p>
    <w:p w14:paraId="28F54258" w14:textId="77777777" w:rsidR="00F96AA9" w:rsidRPr="002665FA" w:rsidRDefault="00F96AA9" w:rsidP="00026A79">
      <w:pPr>
        <w:rPr>
          <w:rtl/>
        </w:rPr>
      </w:pPr>
    </w:p>
    <w:p w14:paraId="3237F529" w14:textId="77777777" w:rsidR="00026A79" w:rsidRPr="002665FA" w:rsidRDefault="00026A79" w:rsidP="000E2DC4">
      <w:pPr>
        <w:pStyle w:val="31"/>
        <w:numPr>
          <w:ilvl w:val="2"/>
          <w:numId w:val="219"/>
        </w:numPr>
        <w:ind w:left="720"/>
        <w:rPr>
          <w:rtl/>
        </w:rPr>
      </w:pPr>
      <w:bookmarkStart w:id="998" w:name="_Toc25407889"/>
      <w:r w:rsidRPr="002665FA">
        <w:rPr>
          <w:rFonts w:hint="cs"/>
          <w:rtl/>
        </w:rPr>
        <w:lastRenderedPageBreak/>
        <w:t>כלים ושיטות למדידת רמת השירות (</w:t>
      </w:r>
      <w:r w:rsidRPr="002665FA">
        <w:t>S</w:t>
      </w:r>
      <w:r w:rsidRPr="002665FA">
        <w:rPr>
          <w:rFonts w:hint="cs"/>
          <w:rtl/>
        </w:rPr>
        <w:t>)</w:t>
      </w:r>
      <w:bookmarkEnd w:id="998"/>
    </w:p>
    <w:p w14:paraId="27C4F3AC" w14:textId="77777777" w:rsidR="00026A79" w:rsidRPr="002665FA" w:rsidRDefault="00026A79" w:rsidP="00026A79">
      <w:pPr>
        <w:rPr>
          <w:rtl/>
        </w:rPr>
      </w:pPr>
      <w:r w:rsidRPr="002665FA">
        <w:rPr>
          <w:rFonts w:hint="cs"/>
          <w:rtl/>
        </w:rPr>
        <w:t>מדידת רמת השירות תתבצע באופן הבא:</w:t>
      </w:r>
    </w:p>
    <w:p w14:paraId="49C4D5CA" w14:textId="7B7738ED" w:rsidR="00026A79" w:rsidRPr="002665FA" w:rsidRDefault="00026A79" w:rsidP="00402BE7">
      <w:pPr>
        <w:pStyle w:val="a5"/>
        <w:numPr>
          <w:ilvl w:val="0"/>
          <w:numId w:val="279"/>
        </w:numPr>
      </w:pPr>
      <w:r w:rsidRPr="002665FA">
        <w:rPr>
          <w:rFonts w:hint="cs"/>
          <w:rtl/>
        </w:rPr>
        <w:t>עמידה בלו"ז תימדד מול תכנית עבודה מעודכנת שאותה ינהל הספק ושתאושר ע"י המזמין. ככל שלא קיימת תכנית עבודה מעודכנת, ייקבע המזמין את מועדי הסיום בהם על הפעילות להסתיים.</w:t>
      </w:r>
    </w:p>
    <w:p w14:paraId="1F4A8B17" w14:textId="77777777" w:rsidR="00026A79" w:rsidRPr="002665FA" w:rsidRDefault="00026A79" w:rsidP="000E2DC4">
      <w:pPr>
        <w:pStyle w:val="a5"/>
        <w:numPr>
          <w:ilvl w:val="0"/>
          <w:numId w:val="279"/>
        </w:numPr>
      </w:pPr>
      <w:r w:rsidRPr="002665FA">
        <w:rPr>
          <w:rFonts w:hint="cs"/>
          <w:rtl/>
        </w:rPr>
        <w:t>זמני סיום טיפול בתקלות ימדדו במערכת ניהול הקריאות שיפעיל הספק, סיום טיפול בתקלה הוא מועד קבלת אישור המזמין על גמר טיפול. ככל שלא ינהל הספק את מחזור חיי התקלה במערכת ייעודית לניהול תקלות, יקבעו מועדי פתיחת התקלה וסיום הטיפול ע"י המזמין.</w:t>
      </w:r>
    </w:p>
    <w:p w14:paraId="09C6A9A1" w14:textId="77777777" w:rsidR="00026A79" w:rsidRPr="002665FA" w:rsidRDefault="00026A79" w:rsidP="000E2DC4">
      <w:pPr>
        <w:pStyle w:val="a5"/>
        <w:numPr>
          <w:ilvl w:val="0"/>
          <w:numId w:val="279"/>
        </w:numPr>
      </w:pPr>
      <w:r w:rsidRPr="002665FA">
        <w:rPr>
          <w:rFonts w:hint="cs"/>
          <w:rtl/>
        </w:rPr>
        <w:t>מדדי ביצועי מערכת ימדדו באמצעות כלי מדידת ביצועים שיפעיל הספק באופן שוטף בתחנות עבודה שיקבעו לכך. עמידה במדד בתקופת מדידה משמעה שרמת הביצועים הנדרשת למדד מסוים מקיימת גם את הערך הממוצע הנדרש וגם את הערך המירבי הנדרש.</w:t>
      </w:r>
    </w:p>
    <w:p w14:paraId="256648C7" w14:textId="77777777" w:rsidR="00026A79" w:rsidRPr="002665FA" w:rsidRDefault="00026A79" w:rsidP="000E2DC4">
      <w:pPr>
        <w:pStyle w:val="a5"/>
        <w:numPr>
          <w:ilvl w:val="0"/>
          <w:numId w:val="279"/>
        </w:numPr>
        <w:rPr>
          <w:rtl/>
        </w:rPr>
      </w:pPr>
      <w:r w:rsidRPr="002665FA">
        <w:rPr>
          <w:rFonts w:hint="cs"/>
          <w:rtl/>
        </w:rPr>
        <w:t>מדדי שירות מוקד התמיכה ימדדו במערכת ניהול הקריאות שיפעיל הספק.</w:t>
      </w:r>
    </w:p>
    <w:p w14:paraId="6002B21D" w14:textId="77777777" w:rsidR="00026A79" w:rsidRPr="002665FA" w:rsidRDefault="00026A79" w:rsidP="000E2DC4">
      <w:pPr>
        <w:pStyle w:val="31"/>
        <w:numPr>
          <w:ilvl w:val="2"/>
          <w:numId w:val="219"/>
        </w:numPr>
        <w:ind w:left="720"/>
        <w:rPr>
          <w:rtl/>
        </w:rPr>
      </w:pPr>
      <w:bookmarkStart w:id="999" w:name="_Toc25407890"/>
      <w:r w:rsidRPr="002665FA">
        <w:rPr>
          <w:rFonts w:hint="cs"/>
          <w:rtl/>
        </w:rPr>
        <w:t>מנגנון אכיפת הסכם רמת השירות</w:t>
      </w:r>
      <w:bookmarkEnd w:id="999"/>
      <w:r w:rsidRPr="002665FA">
        <w:rPr>
          <w:rFonts w:hint="cs"/>
          <w:rtl/>
        </w:rPr>
        <w:t xml:space="preserve"> </w:t>
      </w:r>
    </w:p>
    <w:p w14:paraId="6277E8BC" w14:textId="77777777" w:rsidR="00026A79" w:rsidRPr="002665FA" w:rsidRDefault="00026A79" w:rsidP="00026A79">
      <w:pPr>
        <w:rPr>
          <w:rtl/>
        </w:rPr>
      </w:pPr>
      <w:r w:rsidRPr="002665FA">
        <w:rPr>
          <w:rtl/>
        </w:rPr>
        <w:t xml:space="preserve">סעיף זה מפרט את דרכי הפעולה במקרים בהם הספק אינו עומד בדרישות רמת השירות המוגדרות </w:t>
      </w:r>
      <w:r w:rsidRPr="002665FA">
        <w:rPr>
          <w:rFonts w:hint="cs"/>
          <w:rtl/>
        </w:rPr>
        <w:t>במכרז זה</w:t>
      </w:r>
      <w:r w:rsidRPr="002665FA">
        <w:rPr>
          <w:rtl/>
        </w:rPr>
        <w:t>. יישום דרכי הפעולה במקרים אלו הוא הדרגתי וזאת במטרה לאפשר לספק לתקן את הליקויים אשר הובילו לפגיעה ברמת השירות.</w:t>
      </w:r>
      <w:r w:rsidRPr="002665FA">
        <w:rPr>
          <w:rFonts w:hint="cs"/>
          <w:rtl/>
        </w:rPr>
        <w:t xml:space="preserve"> </w:t>
      </w:r>
    </w:p>
    <w:p w14:paraId="2D286B36" w14:textId="77777777" w:rsidR="00026A79" w:rsidRPr="002665FA" w:rsidRDefault="00026A79" w:rsidP="00026A79">
      <w:pPr>
        <w:rPr>
          <w:noProof/>
          <w:rtl/>
        </w:rPr>
      </w:pPr>
      <w:r w:rsidRPr="002665FA">
        <w:rPr>
          <w:noProof/>
          <w:rtl/>
        </w:rPr>
        <w:t>הטבלה הבאה מפרטת, מהקל אל הכבד, את הפעולות שיינקטו בכל אחד מהמקרים בהם נפגעת רמת השירות:</w:t>
      </w:r>
    </w:p>
    <w:tbl>
      <w:tblPr>
        <w:tblW w:w="93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4"/>
        <w:gridCol w:w="1574"/>
        <w:gridCol w:w="3543"/>
        <w:gridCol w:w="2684"/>
      </w:tblGrid>
      <w:tr w:rsidR="00026A79" w:rsidRPr="002665FA" w14:paraId="6321A7B1" w14:textId="77777777" w:rsidTr="00D549C4">
        <w:trPr>
          <w:tblHeader/>
        </w:trPr>
        <w:tc>
          <w:tcPr>
            <w:tcW w:w="1574" w:type="dxa"/>
            <w:shd w:val="clear" w:color="auto" w:fill="BDD6EE" w:themeFill="accent1" w:themeFillTint="66"/>
          </w:tcPr>
          <w:p w14:paraId="02A5B436" w14:textId="77777777" w:rsidR="00026A79" w:rsidRPr="002665FA" w:rsidRDefault="00026A79" w:rsidP="00D549C4">
            <w:pPr>
              <w:spacing w:after="0" w:line="240" w:lineRule="auto"/>
              <w:jc w:val="center"/>
              <w:rPr>
                <w:b/>
                <w:bCs/>
                <w:rtl/>
              </w:rPr>
            </w:pPr>
            <w:r w:rsidRPr="002665FA">
              <w:rPr>
                <w:b/>
                <w:bCs/>
                <w:rtl/>
              </w:rPr>
              <w:t>לו"ז ליישום</w:t>
            </w:r>
          </w:p>
          <w:p w14:paraId="29FF3AEF" w14:textId="77777777" w:rsidR="00026A79" w:rsidRPr="002665FA" w:rsidRDefault="00026A79" w:rsidP="00D549C4">
            <w:pPr>
              <w:spacing w:after="0" w:line="240" w:lineRule="auto"/>
              <w:jc w:val="center"/>
              <w:rPr>
                <w:b/>
                <w:bCs/>
                <w:rtl/>
              </w:rPr>
            </w:pPr>
            <w:r w:rsidRPr="002665FA">
              <w:rPr>
                <w:rFonts w:hint="cs"/>
                <w:b/>
                <w:bCs/>
                <w:rtl/>
              </w:rPr>
              <w:t>בתקופת בחירות</w:t>
            </w:r>
          </w:p>
        </w:tc>
        <w:tc>
          <w:tcPr>
            <w:tcW w:w="1574" w:type="dxa"/>
            <w:shd w:val="clear" w:color="auto" w:fill="BDD6EE" w:themeFill="accent1" w:themeFillTint="66"/>
          </w:tcPr>
          <w:p w14:paraId="3F84A8F6" w14:textId="77777777" w:rsidR="00026A79" w:rsidRPr="002665FA" w:rsidRDefault="00026A79" w:rsidP="00D549C4">
            <w:pPr>
              <w:spacing w:after="0" w:line="240" w:lineRule="auto"/>
              <w:jc w:val="center"/>
              <w:rPr>
                <w:b/>
                <w:bCs/>
                <w:rtl/>
              </w:rPr>
            </w:pPr>
            <w:r w:rsidRPr="002665FA">
              <w:rPr>
                <w:b/>
                <w:bCs/>
                <w:rtl/>
              </w:rPr>
              <w:t>לו"ז ליישום</w:t>
            </w:r>
          </w:p>
          <w:p w14:paraId="5F52B072" w14:textId="77777777" w:rsidR="00026A79" w:rsidRPr="002665FA" w:rsidRDefault="00026A79" w:rsidP="00D549C4">
            <w:pPr>
              <w:spacing w:after="0" w:line="240" w:lineRule="auto"/>
              <w:jc w:val="center"/>
              <w:rPr>
                <w:b/>
                <w:bCs/>
                <w:rtl/>
              </w:rPr>
            </w:pPr>
            <w:r w:rsidRPr="002665FA">
              <w:rPr>
                <w:rFonts w:hint="cs"/>
                <w:b/>
                <w:bCs/>
                <w:rtl/>
              </w:rPr>
              <w:t>בשוטף</w:t>
            </w:r>
          </w:p>
        </w:tc>
        <w:tc>
          <w:tcPr>
            <w:tcW w:w="3543" w:type="dxa"/>
            <w:shd w:val="clear" w:color="auto" w:fill="BDD6EE" w:themeFill="accent1" w:themeFillTint="66"/>
          </w:tcPr>
          <w:p w14:paraId="0247DF68" w14:textId="77777777" w:rsidR="00026A79" w:rsidRPr="002665FA" w:rsidRDefault="00026A79" w:rsidP="00D549C4">
            <w:pPr>
              <w:spacing w:after="0" w:line="240" w:lineRule="auto"/>
              <w:jc w:val="center"/>
              <w:rPr>
                <w:b/>
                <w:bCs/>
                <w:rtl/>
              </w:rPr>
            </w:pPr>
            <w:r w:rsidRPr="002665FA">
              <w:rPr>
                <w:b/>
                <w:bCs/>
                <w:rtl/>
              </w:rPr>
              <w:t>פעולה</w:t>
            </w:r>
          </w:p>
        </w:tc>
        <w:tc>
          <w:tcPr>
            <w:tcW w:w="2684" w:type="dxa"/>
            <w:shd w:val="clear" w:color="auto" w:fill="BDD6EE" w:themeFill="accent1" w:themeFillTint="66"/>
          </w:tcPr>
          <w:p w14:paraId="1A525207" w14:textId="77777777" w:rsidR="00026A79" w:rsidRPr="002665FA" w:rsidRDefault="00026A79" w:rsidP="00D549C4">
            <w:pPr>
              <w:spacing w:after="0" w:line="240" w:lineRule="auto"/>
              <w:jc w:val="center"/>
              <w:rPr>
                <w:b/>
                <w:bCs/>
                <w:rtl/>
              </w:rPr>
            </w:pPr>
            <w:r w:rsidRPr="002665FA">
              <w:rPr>
                <w:b/>
                <w:bCs/>
                <w:rtl/>
              </w:rPr>
              <w:t>אירוע</w:t>
            </w:r>
          </w:p>
        </w:tc>
      </w:tr>
      <w:tr w:rsidR="00026A79" w:rsidRPr="002665FA" w14:paraId="4A3C2CDE" w14:textId="77777777" w:rsidTr="00D549C4">
        <w:tc>
          <w:tcPr>
            <w:tcW w:w="1574" w:type="dxa"/>
          </w:tcPr>
          <w:p w14:paraId="1D2B1748" w14:textId="77777777" w:rsidR="00026A79" w:rsidRPr="002665FA" w:rsidRDefault="00026A79" w:rsidP="00D549C4">
            <w:pPr>
              <w:spacing w:after="0"/>
              <w:rPr>
                <w:rtl/>
              </w:rPr>
            </w:pPr>
            <w:r w:rsidRPr="002665FA">
              <w:rPr>
                <w:rFonts w:hint="cs"/>
                <w:rtl/>
              </w:rPr>
              <w:t>יקבע ע"י נציג המזמין בכפוף ללו"ז הבחירות</w:t>
            </w:r>
          </w:p>
        </w:tc>
        <w:tc>
          <w:tcPr>
            <w:tcW w:w="1574" w:type="dxa"/>
          </w:tcPr>
          <w:p w14:paraId="1928E0CD" w14:textId="77777777" w:rsidR="00026A79" w:rsidRPr="002665FA" w:rsidRDefault="00026A79" w:rsidP="00D549C4">
            <w:pPr>
              <w:spacing w:after="0"/>
              <w:rPr>
                <w:rtl/>
                <w:lang w:val="en-GB"/>
              </w:rPr>
            </w:pPr>
            <w:r w:rsidRPr="002665FA">
              <w:rPr>
                <w:rFonts w:hint="cs"/>
                <w:rtl/>
              </w:rPr>
              <w:t>7</w:t>
            </w:r>
            <w:r w:rsidRPr="002665FA">
              <w:rPr>
                <w:rtl/>
              </w:rPr>
              <w:t xml:space="preserve"> </w:t>
            </w:r>
            <w:r w:rsidRPr="002665FA">
              <w:rPr>
                <w:rFonts w:hint="cs"/>
                <w:rtl/>
              </w:rPr>
              <w:t>ימים</w:t>
            </w:r>
            <w:r w:rsidRPr="002665FA">
              <w:rPr>
                <w:rtl/>
              </w:rPr>
              <w:t xml:space="preserve"> ממועד </w:t>
            </w:r>
            <w:r w:rsidRPr="002665FA">
              <w:rPr>
                <w:rFonts w:hint="cs"/>
                <w:rtl/>
              </w:rPr>
              <w:t>ההפרה</w:t>
            </w:r>
          </w:p>
        </w:tc>
        <w:tc>
          <w:tcPr>
            <w:tcW w:w="3543" w:type="dxa"/>
          </w:tcPr>
          <w:p w14:paraId="5044E26D" w14:textId="77777777" w:rsidR="00026A79" w:rsidRPr="002665FA" w:rsidRDefault="00026A79" w:rsidP="00D549C4">
            <w:pPr>
              <w:spacing w:after="0"/>
              <w:rPr>
                <w:rtl/>
                <w:lang w:val="en-GB"/>
              </w:rPr>
            </w:pPr>
            <w:r w:rsidRPr="002665FA">
              <w:rPr>
                <w:rFonts w:hint="cs"/>
                <w:rtl/>
              </w:rPr>
              <w:t>נציג</w:t>
            </w:r>
            <w:r w:rsidRPr="002665FA">
              <w:rPr>
                <w:rtl/>
              </w:rPr>
              <w:t xml:space="preserve"> הספק ידווח </w:t>
            </w:r>
            <w:r w:rsidRPr="002665FA">
              <w:rPr>
                <w:rFonts w:hint="cs"/>
                <w:rtl/>
              </w:rPr>
              <w:t xml:space="preserve">למזמין, בתוך יום מפניית המזמין, </w:t>
            </w:r>
            <w:r w:rsidRPr="002665FA">
              <w:rPr>
                <w:rtl/>
              </w:rPr>
              <w:t xml:space="preserve">על הגורמים </w:t>
            </w:r>
            <w:r w:rsidRPr="002665FA">
              <w:rPr>
                <w:rFonts w:hint="cs"/>
                <w:rtl/>
              </w:rPr>
              <w:t>להפרה</w:t>
            </w:r>
            <w:r w:rsidRPr="002665FA">
              <w:rPr>
                <w:rtl/>
              </w:rPr>
              <w:t xml:space="preserve"> ויציג תכנית פעולה מפורטת לפתרון הבעיה.</w:t>
            </w:r>
          </w:p>
        </w:tc>
        <w:tc>
          <w:tcPr>
            <w:tcW w:w="2684" w:type="dxa"/>
          </w:tcPr>
          <w:p w14:paraId="7DAF5426" w14:textId="77777777" w:rsidR="00026A79" w:rsidRPr="002665FA" w:rsidRDefault="00026A79" w:rsidP="00D549C4">
            <w:pPr>
              <w:spacing w:after="0"/>
              <w:rPr>
                <w:rtl/>
                <w:lang w:val="en-GB"/>
              </w:rPr>
            </w:pPr>
            <w:r w:rsidRPr="002665FA">
              <w:rPr>
                <w:rtl/>
              </w:rPr>
              <w:t>הפרת הסכם רמת השירות</w:t>
            </w:r>
            <w:r w:rsidRPr="002665FA">
              <w:rPr>
                <w:rFonts w:hint="cs"/>
                <w:rtl/>
              </w:rPr>
              <w:t xml:space="preserve"> כולו או חלקו או מדד ממדדי ההסכם</w:t>
            </w:r>
            <w:r w:rsidRPr="002665FA">
              <w:rPr>
                <w:rtl/>
              </w:rPr>
              <w:t>.</w:t>
            </w:r>
          </w:p>
        </w:tc>
      </w:tr>
      <w:tr w:rsidR="00026A79" w:rsidRPr="002665FA" w14:paraId="0DBC2DDB" w14:textId="77777777" w:rsidTr="00D549C4">
        <w:tc>
          <w:tcPr>
            <w:tcW w:w="1574" w:type="dxa"/>
          </w:tcPr>
          <w:p w14:paraId="01920C41" w14:textId="77777777" w:rsidR="00026A79" w:rsidRPr="002665FA" w:rsidRDefault="00026A79" w:rsidP="00D549C4">
            <w:pPr>
              <w:spacing w:after="0"/>
              <w:rPr>
                <w:rtl/>
                <w:lang w:val="en-GB"/>
              </w:rPr>
            </w:pPr>
            <w:r w:rsidRPr="002665FA">
              <w:rPr>
                <w:rFonts w:hint="cs"/>
                <w:rtl/>
              </w:rPr>
              <w:t>לפי קביעת המזמין</w:t>
            </w:r>
          </w:p>
        </w:tc>
        <w:tc>
          <w:tcPr>
            <w:tcW w:w="1574" w:type="dxa"/>
          </w:tcPr>
          <w:p w14:paraId="5AECD7A7" w14:textId="77777777" w:rsidR="00026A79" w:rsidRPr="002665FA" w:rsidRDefault="00026A79" w:rsidP="00D549C4">
            <w:pPr>
              <w:spacing w:after="0"/>
              <w:rPr>
                <w:rtl/>
              </w:rPr>
            </w:pPr>
            <w:r w:rsidRPr="002665FA">
              <w:rPr>
                <w:rFonts w:hint="cs"/>
                <w:rtl/>
              </w:rPr>
              <w:t>לפי קביעת המזמין</w:t>
            </w:r>
          </w:p>
        </w:tc>
        <w:tc>
          <w:tcPr>
            <w:tcW w:w="3543" w:type="dxa"/>
          </w:tcPr>
          <w:p w14:paraId="4B1A0ACB" w14:textId="77777777" w:rsidR="00026A79" w:rsidRPr="002665FA" w:rsidRDefault="00026A79" w:rsidP="00D549C4">
            <w:pPr>
              <w:spacing w:after="0"/>
              <w:rPr>
                <w:rtl/>
                <w:lang w:val="en-GB"/>
              </w:rPr>
            </w:pPr>
            <w:r w:rsidRPr="002665FA">
              <w:rPr>
                <w:rFonts w:hint="cs"/>
                <w:rtl/>
              </w:rPr>
              <w:t>המזמין רשאי לפנות</w:t>
            </w:r>
            <w:r w:rsidRPr="002665FA">
              <w:rPr>
                <w:rtl/>
              </w:rPr>
              <w:t>, על-פי בחירת</w:t>
            </w:r>
            <w:r w:rsidRPr="002665FA">
              <w:rPr>
                <w:rFonts w:hint="cs"/>
                <w:rtl/>
              </w:rPr>
              <w:t>ו</w:t>
            </w:r>
            <w:r w:rsidRPr="002665FA">
              <w:rPr>
                <w:rtl/>
              </w:rPr>
              <w:t>, ל</w:t>
            </w:r>
            <w:r w:rsidRPr="002665FA">
              <w:rPr>
                <w:rFonts w:hint="cs"/>
                <w:rtl/>
              </w:rPr>
              <w:t xml:space="preserve">התייעץ עם </w:t>
            </w:r>
            <w:r w:rsidRPr="002665FA">
              <w:rPr>
                <w:rtl/>
              </w:rPr>
              <w:t xml:space="preserve">גורמים חיצוניים </w:t>
            </w:r>
            <w:r w:rsidRPr="002665FA">
              <w:rPr>
                <w:rFonts w:hint="cs"/>
                <w:rtl/>
              </w:rPr>
              <w:t>או לקבל מהם תכנית פעולה לתיקון המצב</w:t>
            </w:r>
            <w:r w:rsidRPr="002665FA">
              <w:rPr>
                <w:rtl/>
              </w:rPr>
              <w:t xml:space="preserve">. </w:t>
            </w:r>
            <w:r w:rsidRPr="002665FA">
              <w:rPr>
                <w:rFonts w:hint="cs"/>
                <w:rtl/>
              </w:rPr>
              <w:t xml:space="preserve">ככל שיהיו למזמין עלויות בגין </w:t>
            </w:r>
            <w:r w:rsidRPr="002665FA">
              <w:rPr>
                <w:rFonts w:hint="cs"/>
                <w:rtl/>
              </w:rPr>
              <w:lastRenderedPageBreak/>
              <w:t xml:space="preserve">פעולה זו, הן יחולו </w:t>
            </w:r>
            <w:r w:rsidRPr="002665FA">
              <w:rPr>
                <w:rtl/>
              </w:rPr>
              <w:t xml:space="preserve"> </w:t>
            </w:r>
            <w:r w:rsidRPr="002665FA">
              <w:rPr>
                <w:rFonts w:hint="cs"/>
                <w:rtl/>
              </w:rPr>
              <w:t>ע</w:t>
            </w:r>
            <w:r w:rsidRPr="002665FA">
              <w:rPr>
                <w:rtl/>
              </w:rPr>
              <w:t>ל</w:t>
            </w:r>
            <w:r w:rsidRPr="002665FA">
              <w:rPr>
                <w:rFonts w:hint="cs"/>
                <w:rtl/>
              </w:rPr>
              <w:t xml:space="preserve"> ה</w:t>
            </w:r>
            <w:r w:rsidRPr="002665FA">
              <w:rPr>
                <w:rtl/>
              </w:rPr>
              <w:t>ספק</w:t>
            </w:r>
            <w:r w:rsidRPr="002665FA">
              <w:rPr>
                <w:rFonts w:hint="cs"/>
                <w:rtl/>
              </w:rPr>
              <w:t xml:space="preserve"> (לרבות קיזוז מתשלומים המגיעים לו) והתכנית תועבר ליישום ע"י הספק</w:t>
            </w:r>
          </w:p>
        </w:tc>
        <w:tc>
          <w:tcPr>
            <w:tcW w:w="2684" w:type="dxa"/>
          </w:tcPr>
          <w:p w14:paraId="411CECFB" w14:textId="77777777" w:rsidR="00026A79" w:rsidRPr="002665FA" w:rsidRDefault="00026A79" w:rsidP="00D549C4">
            <w:pPr>
              <w:spacing w:after="0"/>
              <w:rPr>
                <w:rtl/>
                <w:lang w:val="en-GB"/>
              </w:rPr>
            </w:pPr>
            <w:r w:rsidRPr="002665FA">
              <w:rPr>
                <w:rtl/>
              </w:rPr>
              <w:lastRenderedPageBreak/>
              <w:t xml:space="preserve">אי קבלת תכנית פעולה לפתרון </w:t>
            </w:r>
            <w:r w:rsidRPr="002665FA">
              <w:rPr>
                <w:rFonts w:hint="cs"/>
                <w:rtl/>
              </w:rPr>
              <w:t>בזמן הנקוב</w:t>
            </w:r>
            <w:r w:rsidRPr="002665FA">
              <w:rPr>
                <w:rtl/>
              </w:rPr>
              <w:t xml:space="preserve"> ו/או </w:t>
            </w:r>
            <w:r w:rsidRPr="002665FA">
              <w:rPr>
                <w:rFonts w:hint="cs"/>
                <w:rtl/>
              </w:rPr>
              <w:t xml:space="preserve">המשך </w:t>
            </w:r>
            <w:r w:rsidRPr="002665FA">
              <w:rPr>
                <w:rtl/>
              </w:rPr>
              <w:t>הפרת הסכם רמת השירות</w:t>
            </w:r>
          </w:p>
        </w:tc>
      </w:tr>
      <w:tr w:rsidR="00026A79" w:rsidRPr="002665FA" w14:paraId="7A939103" w14:textId="77777777" w:rsidTr="00D549C4">
        <w:tc>
          <w:tcPr>
            <w:tcW w:w="1574" w:type="dxa"/>
          </w:tcPr>
          <w:p w14:paraId="0737E7C7" w14:textId="77777777" w:rsidR="00026A79" w:rsidRPr="002665FA" w:rsidRDefault="00026A79" w:rsidP="00D549C4">
            <w:pPr>
              <w:spacing w:after="0"/>
              <w:rPr>
                <w:rtl/>
                <w:lang w:val="en-GB"/>
              </w:rPr>
            </w:pPr>
            <w:r w:rsidRPr="002665FA">
              <w:rPr>
                <w:rFonts w:hint="cs"/>
                <w:rtl/>
              </w:rPr>
              <w:lastRenderedPageBreak/>
              <w:t>מידית</w:t>
            </w:r>
          </w:p>
        </w:tc>
        <w:tc>
          <w:tcPr>
            <w:tcW w:w="1574" w:type="dxa"/>
          </w:tcPr>
          <w:p w14:paraId="06C38022" w14:textId="77777777" w:rsidR="00026A79" w:rsidRPr="002665FA" w:rsidRDefault="00026A79" w:rsidP="00D549C4">
            <w:pPr>
              <w:spacing w:after="0"/>
              <w:rPr>
                <w:rtl/>
                <w:lang w:val="en-GB"/>
              </w:rPr>
            </w:pPr>
            <w:r w:rsidRPr="002665FA">
              <w:rPr>
                <w:rFonts w:hint="cs"/>
                <w:rtl/>
              </w:rPr>
              <w:t>בתוך שבוע קלנדרי ממסירת התכנית לספק</w:t>
            </w:r>
          </w:p>
        </w:tc>
        <w:tc>
          <w:tcPr>
            <w:tcW w:w="3543" w:type="dxa"/>
          </w:tcPr>
          <w:p w14:paraId="15174CBB" w14:textId="77777777" w:rsidR="00026A79" w:rsidRPr="002665FA" w:rsidRDefault="00026A79" w:rsidP="00D549C4">
            <w:pPr>
              <w:spacing w:after="0"/>
              <w:rPr>
                <w:rtl/>
                <w:lang w:val="en-GB"/>
              </w:rPr>
            </w:pPr>
            <w:r w:rsidRPr="002665FA">
              <w:rPr>
                <w:rtl/>
              </w:rPr>
              <w:t>השהיית התשלומים המגיעים לספק עד ליישום תכנית הפעולה/</w:t>
            </w:r>
            <w:r w:rsidRPr="002665FA">
              <w:rPr>
                <w:rFonts w:hint="cs"/>
                <w:rtl/>
              </w:rPr>
              <w:t xml:space="preserve"> </w:t>
            </w:r>
            <w:r w:rsidRPr="002665FA">
              <w:rPr>
                <w:rtl/>
              </w:rPr>
              <w:t xml:space="preserve">ההמלצות </w:t>
            </w:r>
            <w:r w:rsidRPr="002665FA">
              <w:rPr>
                <w:rFonts w:hint="cs"/>
                <w:rtl/>
              </w:rPr>
              <w:t>שהוגשו לספק</w:t>
            </w:r>
          </w:p>
        </w:tc>
        <w:tc>
          <w:tcPr>
            <w:tcW w:w="2684" w:type="dxa"/>
          </w:tcPr>
          <w:p w14:paraId="39E75423" w14:textId="77777777" w:rsidR="00026A79" w:rsidRPr="002665FA" w:rsidRDefault="00026A79" w:rsidP="00D549C4">
            <w:pPr>
              <w:spacing w:after="0"/>
              <w:rPr>
                <w:rtl/>
                <w:lang w:val="en-GB"/>
              </w:rPr>
            </w:pPr>
            <w:r w:rsidRPr="002665FA">
              <w:rPr>
                <w:rtl/>
              </w:rPr>
              <w:t>אי תחילת יישום של תכנית הפעולה</w:t>
            </w:r>
            <w:r w:rsidRPr="002665FA">
              <w:rPr>
                <w:rFonts w:hint="cs"/>
                <w:rtl/>
              </w:rPr>
              <w:t xml:space="preserve"> </w:t>
            </w:r>
            <w:r w:rsidRPr="002665FA">
              <w:rPr>
                <w:rtl/>
              </w:rPr>
              <w:t>/המלצות היועצים החיצוניים</w:t>
            </w:r>
            <w:r w:rsidRPr="002665FA">
              <w:rPr>
                <w:rFonts w:hint="cs"/>
                <w:rtl/>
              </w:rPr>
              <w:t>, או התכנית שהספק עצמו הכין</w:t>
            </w:r>
            <w:r w:rsidRPr="002665FA">
              <w:rPr>
                <w:rtl/>
              </w:rPr>
              <w:t xml:space="preserve"> </w:t>
            </w:r>
            <w:r w:rsidRPr="002665FA">
              <w:rPr>
                <w:b/>
                <w:bCs/>
                <w:rtl/>
              </w:rPr>
              <w:t xml:space="preserve">בתוך </w:t>
            </w:r>
            <w:r w:rsidRPr="002665FA">
              <w:rPr>
                <w:rFonts w:hint="cs"/>
                <w:b/>
                <w:bCs/>
                <w:rtl/>
              </w:rPr>
              <w:t>הלו"ז שנקבע בתכנית</w:t>
            </w:r>
          </w:p>
        </w:tc>
      </w:tr>
    </w:tbl>
    <w:p w14:paraId="0A2F192D" w14:textId="77777777" w:rsidR="00026A79" w:rsidRPr="002665FA" w:rsidRDefault="00026A79" w:rsidP="00026A79">
      <w:pPr>
        <w:pStyle w:val="Hnormal"/>
        <w:rPr>
          <w:rtl/>
        </w:rPr>
      </w:pPr>
    </w:p>
    <w:p w14:paraId="4BE59B34" w14:textId="67DCD093" w:rsidR="00026A79" w:rsidRPr="002665FA" w:rsidRDefault="00026A79" w:rsidP="00402BE7">
      <w:pPr>
        <w:rPr>
          <w:rtl/>
        </w:rPr>
      </w:pPr>
      <w:r w:rsidRPr="002665FA">
        <w:rPr>
          <w:rtl/>
        </w:rPr>
        <w:t xml:space="preserve">כל הפעולות המפורטות לעיל הן בנוסף למנגנון </w:t>
      </w:r>
      <w:r w:rsidRPr="002665FA">
        <w:rPr>
          <w:rFonts w:hint="cs"/>
          <w:rtl/>
        </w:rPr>
        <w:t>הפיצוי המוסכם</w:t>
      </w:r>
      <w:r w:rsidRPr="002665FA">
        <w:rPr>
          <w:rtl/>
        </w:rPr>
        <w:t xml:space="preserve"> המפורט </w:t>
      </w:r>
      <w:r w:rsidRPr="002665FA">
        <w:rPr>
          <w:rFonts w:hint="cs"/>
          <w:rtl/>
        </w:rPr>
        <w:t>במכרז זה (ר' פרק 5 סעיף 5.5 להלן)</w:t>
      </w:r>
      <w:r w:rsidRPr="002665FA">
        <w:rPr>
          <w:rtl/>
        </w:rPr>
        <w:t xml:space="preserve"> ואין בהן כדי לגרוע או לפגוע בזכויות או בתרופות נוספות העומדות </w:t>
      </w:r>
      <w:r w:rsidRPr="002665FA">
        <w:rPr>
          <w:rFonts w:hint="cs"/>
          <w:rtl/>
        </w:rPr>
        <w:t>ל</w:t>
      </w:r>
      <w:r w:rsidR="00402BE7">
        <w:rPr>
          <w:rFonts w:hint="cs"/>
          <w:rtl/>
        </w:rPr>
        <w:t>מזמין ל</w:t>
      </w:r>
      <w:r w:rsidRPr="002665FA">
        <w:rPr>
          <w:rFonts w:hint="cs"/>
          <w:rtl/>
        </w:rPr>
        <w:t>פי החוזה ועל פי כל דין.</w:t>
      </w:r>
    </w:p>
    <w:p w14:paraId="427FFB26" w14:textId="77777777" w:rsidR="00026A79" w:rsidRPr="002665FA" w:rsidRDefault="00026A79" w:rsidP="00026A79">
      <w:pPr>
        <w:pStyle w:val="aff2"/>
        <w:rPr>
          <w:rtl/>
        </w:rPr>
      </w:pPr>
    </w:p>
    <w:p w14:paraId="42D2B1CD" w14:textId="1304D2D6" w:rsidR="00026A79" w:rsidRPr="002665FA" w:rsidRDefault="00026A79" w:rsidP="000E2DC4">
      <w:pPr>
        <w:pStyle w:val="2"/>
        <w:numPr>
          <w:ilvl w:val="1"/>
          <w:numId w:val="219"/>
        </w:numPr>
        <w:ind w:left="720"/>
      </w:pPr>
      <w:bookmarkStart w:id="1000" w:name="_Toc345492049"/>
      <w:bookmarkStart w:id="1001" w:name="_Ref379819148"/>
      <w:bookmarkStart w:id="1002" w:name="_Ref406591126"/>
      <w:bookmarkStart w:id="1003" w:name="_Toc407540559"/>
      <w:bookmarkStart w:id="1004" w:name="_Toc25407891"/>
      <w:r w:rsidRPr="002665FA">
        <w:rPr>
          <w:rtl/>
        </w:rPr>
        <w:t>תיעוד</w:t>
      </w:r>
      <w:bookmarkEnd w:id="1000"/>
      <w:bookmarkEnd w:id="1001"/>
      <w:bookmarkEnd w:id="1002"/>
      <w:bookmarkEnd w:id="1003"/>
      <w:bookmarkEnd w:id="1004"/>
      <w:ins w:id="1005" w:author="Michael Berkovitch" w:date="2019-11-27T18:17:00Z">
        <w:r w:rsidR="00F81D9E">
          <w:rPr>
            <w:rFonts w:hint="cs"/>
            <w:rtl/>
          </w:rPr>
          <w:t xml:space="preserve"> (</w:t>
        </w:r>
        <w:r w:rsidR="00F81D9E">
          <w:t>I</w:t>
        </w:r>
        <w:r w:rsidR="00F81D9E">
          <w:rPr>
            <w:rFonts w:hint="cs"/>
            <w:rtl/>
          </w:rPr>
          <w:t>)</w:t>
        </w:r>
      </w:ins>
    </w:p>
    <w:p w14:paraId="27FBECE0" w14:textId="77777777" w:rsidR="00026A79" w:rsidRPr="002665FA" w:rsidRDefault="00026A79" w:rsidP="00026A79">
      <w:pPr>
        <w:rPr>
          <w:rtl/>
        </w:rPr>
      </w:pPr>
      <w:r w:rsidRPr="002665FA">
        <w:rPr>
          <w:rtl/>
        </w:rPr>
        <w:t xml:space="preserve">תיעוד </w:t>
      </w:r>
      <w:r w:rsidRPr="002665FA">
        <w:rPr>
          <w:rFonts w:hint="cs"/>
          <w:rtl/>
        </w:rPr>
        <w:t>הפרויקט ו</w:t>
      </w:r>
      <w:r w:rsidRPr="002665FA">
        <w:rPr>
          <w:rtl/>
        </w:rPr>
        <w:t xml:space="preserve">המערכת, על כל מרכיביה, הינו מרכיב חשוב בהבטחת תחזוקתיות המערכת ובתהליכי ההדרכה וההטמעה של המערכת. </w:t>
      </w:r>
    </w:p>
    <w:p w14:paraId="06BB1A55" w14:textId="77777777" w:rsidR="00026A79" w:rsidRPr="002665FA" w:rsidRDefault="00026A79" w:rsidP="00026A79">
      <w:pPr>
        <w:rPr>
          <w:rtl/>
        </w:rPr>
      </w:pPr>
      <w:r w:rsidRPr="002665FA">
        <w:rPr>
          <w:rFonts w:hint="cs"/>
          <w:rtl/>
        </w:rPr>
        <w:t>הספק</w:t>
      </w:r>
      <w:r w:rsidRPr="002665FA">
        <w:rPr>
          <w:rtl/>
        </w:rPr>
        <w:t xml:space="preserve"> יידרש להגיש במהלך פיתוח והקמת המערכת את כל מסמכי התיעוד כפי שהם נדרשים על פי נוהל מפת"ח (הן בנייר והן </w:t>
      </w:r>
      <w:r w:rsidRPr="002665FA">
        <w:rPr>
          <w:rFonts w:hint="cs"/>
          <w:rtl/>
        </w:rPr>
        <w:t>בקבצים</w:t>
      </w:r>
      <w:r w:rsidRPr="002665FA">
        <w:rPr>
          <w:rtl/>
        </w:rPr>
        <w:t>), לרבות:</w:t>
      </w:r>
    </w:p>
    <w:p w14:paraId="52EDD0E5" w14:textId="13CF0BC4" w:rsidR="00026A79" w:rsidRPr="002665FA" w:rsidRDefault="00026A79" w:rsidP="000E2DC4">
      <w:pPr>
        <w:numPr>
          <w:ilvl w:val="0"/>
          <w:numId w:val="257"/>
        </w:numPr>
      </w:pPr>
      <w:r w:rsidRPr="002665FA">
        <w:rPr>
          <w:rtl/>
        </w:rPr>
        <w:t xml:space="preserve">תוכנית עבודה כנגזר מהדרישות המפורטות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Ref3388759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‏4.3.3.3</w:t>
      </w:r>
      <w:r w:rsidRPr="002665FA">
        <w:rPr>
          <w:rtl/>
        </w:rPr>
        <w:fldChar w:fldCharType="end"/>
      </w:r>
      <w:r w:rsidRPr="002665FA">
        <w:rPr>
          <w:rtl/>
        </w:rPr>
        <w:t>.  (לרבות תוכנית אבטחת איכות, תוכנית ניהול תצורה וכדו').</w:t>
      </w:r>
    </w:p>
    <w:p w14:paraId="0873CCDE" w14:textId="77777777" w:rsidR="00026A79" w:rsidRPr="002665FA" w:rsidRDefault="00026A79" w:rsidP="000E2DC4">
      <w:pPr>
        <w:numPr>
          <w:ilvl w:val="0"/>
          <w:numId w:val="257"/>
        </w:numPr>
      </w:pPr>
      <w:r w:rsidRPr="002665FA">
        <w:rPr>
          <w:rtl/>
        </w:rPr>
        <w:t xml:space="preserve">פרוטוקולים (לרבות מסמכי הכנה וסיכום לשיקופים – </w:t>
      </w:r>
      <w:r w:rsidRPr="002665FA">
        <w:t>Reviews</w:t>
      </w:r>
      <w:r w:rsidRPr="002665FA">
        <w:rPr>
          <w:rtl/>
        </w:rPr>
        <w:t>, כל סיכומי הדיונים בהשתתפות הספק וכדו').  הגשת הפרוטוקולים תבוצע תוך 3 ימי עבודה ממועד הפגישה/השיקוף.</w:t>
      </w:r>
    </w:p>
    <w:p w14:paraId="5D8714CC" w14:textId="77777777" w:rsidR="00026A79" w:rsidRPr="002665FA" w:rsidRDefault="00026A79" w:rsidP="000E2DC4">
      <w:pPr>
        <w:numPr>
          <w:ilvl w:val="0"/>
          <w:numId w:val="257"/>
        </w:numPr>
      </w:pPr>
      <w:r w:rsidRPr="002665FA">
        <w:rPr>
          <w:rtl/>
        </w:rPr>
        <w:t>תיעוד החלטות ומעקב ביצוע (תיעוד הנלווה לניהול הפרויקט).</w:t>
      </w:r>
    </w:p>
    <w:p w14:paraId="2235C023" w14:textId="77777777" w:rsidR="00026A79" w:rsidRPr="002665FA" w:rsidRDefault="00026A79" w:rsidP="000E2DC4">
      <w:pPr>
        <w:numPr>
          <w:ilvl w:val="0"/>
          <w:numId w:val="257"/>
        </w:numPr>
        <w:rPr>
          <w:rtl/>
        </w:rPr>
      </w:pPr>
      <w:r w:rsidRPr="002665FA">
        <w:rPr>
          <w:rtl/>
        </w:rPr>
        <w:t>אפיון מפורט (לרבות תהליכים, שגרות, טרנ</w:t>
      </w:r>
      <w:r w:rsidRPr="002665FA">
        <w:rPr>
          <w:rFonts w:hint="cs"/>
          <w:rtl/>
        </w:rPr>
        <w:t>ס</w:t>
      </w:r>
      <w:r w:rsidRPr="002665FA">
        <w:rPr>
          <w:rtl/>
        </w:rPr>
        <w:t xml:space="preserve">קציות, מודולים, ממשקים, ארכיטקטורת תוכנה וכדו') – דגש על פירוט טבלאות וקבצים שנעשה בהם שימוש, סוגי קלט אפשריים, סוגי פלט אפשריים, </w:t>
      </w:r>
      <w:r w:rsidRPr="002665FA">
        <w:rPr>
          <w:rtl/>
        </w:rPr>
        <w:lastRenderedPageBreak/>
        <w:t>בדיקות לוגיות בקלט, עיבוד ופלט, קשרי גומלין בין המודול המאופיין למודולים אחרים, פירוט חוקים ונוסחאות המשמשים בתהליכי העבודה (</w:t>
      </w:r>
      <w:r w:rsidRPr="002665FA">
        <w:t>Business Logic</w:t>
      </w:r>
      <w:r w:rsidRPr="002665FA">
        <w:rPr>
          <w:rtl/>
        </w:rPr>
        <w:t xml:space="preserve">). </w:t>
      </w:r>
    </w:p>
    <w:p w14:paraId="0318B305" w14:textId="77777777" w:rsidR="00026A79" w:rsidRPr="002665FA" w:rsidRDefault="00026A79" w:rsidP="000E2DC4">
      <w:pPr>
        <w:numPr>
          <w:ilvl w:val="0"/>
          <w:numId w:val="257"/>
        </w:numPr>
      </w:pPr>
      <w:r w:rsidRPr="002665FA">
        <w:rPr>
          <w:rtl/>
        </w:rPr>
        <w:t xml:space="preserve">תיקי עיצוב ותיקים לתכניתן (לרבות ארכיטקטורה, בסיס הנתונים, מסכים, דוחות, שגרות וכדו'). </w:t>
      </w:r>
    </w:p>
    <w:p w14:paraId="6598720C" w14:textId="77777777" w:rsidR="00026A79" w:rsidRPr="002665FA" w:rsidRDefault="00026A79" w:rsidP="000E2DC4">
      <w:pPr>
        <w:numPr>
          <w:ilvl w:val="0"/>
          <w:numId w:val="257"/>
        </w:numPr>
      </w:pPr>
      <w:r w:rsidRPr="002665FA">
        <w:rPr>
          <w:rtl/>
        </w:rPr>
        <w:t>תוכנית הסבה (הסבת נתונים) – פירוט תוכנית ושלבי ההסבה, מיפוי השדות במערכת המקור ובמערכת היעד, תיעוד שגרות ההסבה, תכנון בדיקות ההסבה (שלמות ותקינות).</w:t>
      </w:r>
    </w:p>
    <w:p w14:paraId="245C2F26" w14:textId="77777777" w:rsidR="00026A79" w:rsidRPr="002665FA" w:rsidRDefault="00026A79" w:rsidP="000E2DC4">
      <w:pPr>
        <w:numPr>
          <w:ilvl w:val="0"/>
          <w:numId w:val="257"/>
        </w:numPr>
        <w:rPr>
          <w:rtl/>
        </w:rPr>
      </w:pPr>
      <w:r w:rsidRPr="002665FA">
        <w:rPr>
          <w:rtl/>
        </w:rPr>
        <w:t>תוכניות בדיקה – תוכניות הבדיקה תכלולנה את כל רמות הבדיקה, החל מבדיקה פונקציונאלית של מרכיב בודד במערכת, דרך בדיקת תהליך עבודה מלא ועד לבדיקת עומסים וביצועים בהפעלה מבצעית של המערכת</w:t>
      </w:r>
      <w:r w:rsidRPr="002665FA">
        <w:rPr>
          <w:rFonts w:hint="cs"/>
          <w:rtl/>
        </w:rPr>
        <w:t>.</w:t>
      </w:r>
    </w:p>
    <w:p w14:paraId="7F8987C9" w14:textId="77777777" w:rsidR="00026A79" w:rsidRPr="002665FA" w:rsidRDefault="00026A79" w:rsidP="000E2DC4">
      <w:pPr>
        <w:numPr>
          <w:ilvl w:val="0"/>
          <w:numId w:val="257"/>
        </w:numPr>
      </w:pPr>
      <w:r w:rsidRPr="002665FA">
        <w:rPr>
          <w:rtl/>
        </w:rPr>
        <w:t>מדריכים למשתמשי המערכת</w:t>
      </w:r>
      <w:r w:rsidRPr="002665FA">
        <w:rPr>
          <w:rFonts w:hint="cs"/>
          <w:rtl/>
        </w:rPr>
        <w:t xml:space="preserve"> (מודפסים ובקבצים)</w:t>
      </w:r>
      <w:r w:rsidRPr="002665FA">
        <w:rPr>
          <w:rtl/>
        </w:rPr>
        <w:t xml:space="preserve"> – פירוט אופן ההפעלה והשימוש בכל מרכיבי המערכת </w:t>
      </w:r>
      <w:r w:rsidRPr="002665FA">
        <w:rPr>
          <w:rFonts w:hint="cs"/>
          <w:rtl/>
        </w:rPr>
        <w:t xml:space="preserve">בגרסתה האחרונה - ובנויים </w:t>
      </w:r>
      <w:r w:rsidRPr="002665FA">
        <w:rPr>
          <w:rtl/>
        </w:rPr>
        <w:t>לשימוש כספר עזר לתכנית ההדרכה</w:t>
      </w:r>
      <w:r w:rsidRPr="002665FA">
        <w:t>.</w:t>
      </w:r>
    </w:p>
    <w:p w14:paraId="5A2B390E" w14:textId="7D551EE2" w:rsidR="00026A79" w:rsidRPr="002665FA" w:rsidRDefault="00026A79" w:rsidP="00F24D91">
      <w:pPr>
        <w:numPr>
          <w:ilvl w:val="0"/>
          <w:numId w:val="257"/>
        </w:numPr>
      </w:pPr>
      <w:r w:rsidRPr="002665FA">
        <w:rPr>
          <w:rFonts w:hint="cs"/>
          <w:rtl/>
        </w:rPr>
        <w:t>תיעוד קוד המקור בגוף הקוד בהתאם לנוהל תיעוד קוד שיבנה על ידי המציע בשלב אפיון העל (</w:t>
      </w:r>
      <w:r w:rsidRPr="002665FA">
        <w:t>HLD</w:t>
      </w:r>
      <w:r w:rsidRPr="002665FA">
        <w:rPr>
          <w:rFonts w:hint="cs"/>
          <w:rtl/>
        </w:rPr>
        <w:t xml:space="preserve">) ויועבר לאישור מראש ובכתב ע"י </w:t>
      </w:r>
      <w:r w:rsidR="00F24D91">
        <w:rPr>
          <w:rFonts w:hint="cs"/>
          <w:rtl/>
        </w:rPr>
        <w:t>המזמין</w:t>
      </w:r>
      <w:r w:rsidRPr="002665FA">
        <w:rPr>
          <w:rFonts w:hint="cs"/>
          <w:rtl/>
        </w:rPr>
        <w:t xml:space="preserve">. </w:t>
      </w:r>
    </w:p>
    <w:p w14:paraId="4738C4D9" w14:textId="77777777" w:rsidR="00026A79" w:rsidRPr="002665FA" w:rsidRDefault="00026A79" w:rsidP="000E2DC4">
      <w:pPr>
        <w:numPr>
          <w:ilvl w:val="0"/>
          <w:numId w:val="257"/>
        </w:numPr>
      </w:pPr>
      <w:r w:rsidRPr="002665FA">
        <w:rPr>
          <w:rFonts w:hint="cs"/>
          <w:rtl/>
        </w:rPr>
        <w:t>תכנית</w:t>
      </w:r>
      <w:r w:rsidRPr="002665FA">
        <w:rPr>
          <w:rtl/>
        </w:rPr>
        <w:t xml:space="preserve"> הדרכה והטמעה – פירוט שלבי ההדרכה, תכולת תכנית ההדרכה, חומרים לחניכים, תרגילים, בחינות הסמכה וכדו'.</w:t>
      </w:r>
    </w:p>
    <w:p w14:paraId="67E48ED9" w14:textId="77777777" w:rsidR="00026A79" w:rsidRPr="002665FA" w:rsidRDefault="00026A79" w:rsidP="000E2DC4">
      <w:pPr>
        <w:numPr>
          <w:ilvl w:val="0"/>
          <w:numId w:val="257"/>
        </w:numPr>
      </w:pPr>
      <w:r w:rsidRPr="002665FA">
        <w:rPr>
          <w:rFonts w:hint="cs"/>
          <w:rtl/>
        </w:rPr>
        <w:t>כל מסמכי הפרויקט ינוהלו בפורטל ייעודי שיקים המשרד ויהיה נגיש לעובדי הספק ועובדי המזמין. מודגש כי בכל רגע נתון, תהיה הגרסה העדכנית ביותר של כל רכיב תיעוד שמורה בפורטל.</w:t>
      </w:r>
    </w:p>
    <w:p w14:paraId="464908C0" w14:textId="1D3A7417" w:rsidR="00026A79" w:rsidRPr="002665FA" w:rsidRDefault="00026A79" w:rsidP="000E2DC4">
      <w:pPr>
        <w:numPr>
          <w:ilvl w:val="0"/>
          <w:numId w:val="257"/>
        </w:numPr>
      </w:pPr>
      <w:r w:rsidRPr="002665FA">
        <w:rPr>
          <w:rFonts w:hint="cs"/>
          <w:rtl/>
        </w:rPr>
        <w:t xml:space="preserve">המזמין ינהל גרסאות של כל רכיבי התיעוד תוך שימוש במתודולוגיה סדורה לשם כך, כל הגרסאות יישמרו בפורטל תוך שניתן יהיה להבחין בקלות בגרסה האחרונה של כל רכיב. ניהול הגרסאות יתעד את השינויים בכל גרסה ביחס </w:t>
      </w:r>
      <w:r w:rsidR="00402BE7">
        <w:rPr>
          <w:rFonts w:hint="cs"/>
          <w:rtl/>
        </w:rPr>
        <w:t>ל</w:t>
      </w:r>
      <w:r w:rsidRPr="002665FA">
        <w:rPr>
          <w:rFonts w:hint="cs"/>
          <w:rtl/>
        </w:rPr>
        <w:t>גרסאות הקודמות.</w:t>
      </w:r>
    </w:p>
    <w:p w14:paraId="7AE1997E" w14:textId="77777777" w:rsidR="00026A79" w:rsidRPr="002665FA" w:rsidRDefault="00026A79" w:rsidP="00026A79">
      <w:pPr>
        <w:pStyle w:val="Hnormal"/>
      </w:pPr>
    </w:p>
    <w:p w14:paraId="3BCA7E9E" w14:textId="15BCA054" w:rsidR="00026A79" w:rsidRPr="002665FA" w:rsidRDefault="00FE1E43" w:rsidP="000E2DC4">
      <w:pPr>
        <w:pStyle w:val="2"/>
        <w:numPr>
          <w:ilvl w:val="1"/>
          <w:numId w:val="219"/>
        </w:numPr>
        <w:ind w:left="720"/>
        <w:rPr>
          <w:rtl/>
        </w:rPr>
      </w:pPr>
      <w:bookmarkStart w:id="1006" w:name="_Toc25407892"/>
      <w:r w:rsidRPr="002665FA">
        <w:rPr>
          <w:rFonts w:hint="cs"/>
          <w:rtl/>
        </w:rPr>
        <w:t>היערכות</w:t>
      </w:r>
      <w:r w:rsidR="00026A79" w:rsidRPr="002665FA">
        <w:rPr>
          <w:rFonts w:hint="cs"/>
          <w:rtl/>
        </w:rPr>
        <w:t xml:space="preserve"> לפרויקט (</w:t>
      </w:r>
      <w:r w:rsidR="00026A79" w:rsidRPr="002665FA">
        <w:t>I</w:t>
      </w:r>
      <w:r w:rsidR="00026A79" w:rsidRPr="002665FA">
        <w:rPr>
          <w:rFonts w:hint="cs"/>
          <w:rtl/>
        </w:rPr>
        <w:t>)</w:t>
      </w:r>
      <w:bookmarkEnd w:id="1006"/>
    </w:p>
    <w:p w14:paraId="62685960" w14:textId="299CD14C" w:rsidR="00026A79" w:rsidRPr="002665FA" w:rsidRDefault="00FE1E43" w:rsidP="000E2DC4">
      <w:pPr>
        <w:pStyle w:val="a5"/>
        <w:numPr>
          <w:ilvl w:val="0"/>
          <w:numId w:val="258"/>
        </w:numPr>
        <w:rPr>
          <w:rtl/>
        </w:rPr>
      </w:pPr>
      <w:r w:rsidRPr="002665FA">
        <w:rPr>
          <w:rFonts w:hint="cs"/>
          <w:rtl/>
        </w:rPr>
        <w:t>היערכות</w:t>
      </w:r>
      <w:r w:rsidR="00026A79" w:rsidRPr="002665FA">
        <w:rPr>
          <w:rFonts w:hint="cs"/>
          <w:rtl/>
        </w:rPr>
        <w:t xml:space="preserve"> המזמין לניהול וליווי הפרויקט תכלול מספר וועדות שיוקמו ויפעלו בהתאם לצורך ולשלבי הפרויקט. בין היתר יפעיל המזמין:</w:t>
      </w:r>
    </w:p>
    <w:p w14:paraId="583999E1" w14:textId="77777777" w:rsidR="00026A79" w:rsidRPr="002665FA" w:rsidRDefault="00026A79" w:rsidP="000E2DC4">
      <w:pPr>
        <w:pStyle w:val="a5"/>
        <w:numPr>
          <w:ilvl w:val="1"/>
          <w:numId w:val="258"/>
        </w:numPr>
        <w:rPr>
          <w:rtl/>
        </w:rPr>
      </w:pPr>
      <w:r w:rsidRPr="002665FA">
        <w:rPr>
          <w:rtl/>
        </w:rPr>
        <w:t xml:space="preserve">ועדת היגוי </w:t>
      </w:r>
      <w:r w:rsidRPr="002665FA">
        <w:t>–</w:t>
      </w:r>
      <w:r w:rsidRPr="002665FA">
        <w:rPr>
          <w:rtl/>
        </w:rPr>
        <w:t xml:space="preserve"> בראשות </w:t>
      </w:r>
      <w:r w:rsidRPr="002665FA">
        <w:rPr>
          <w:rFonts w:hint="cs"/>
          <w:rtl/>
        </w:rPr>
        <w:t>המפקח על הבחירות</w:t>
      </w:r>
      <w:r w:rsidRPr="002665FA">
        <w:rPr>
          <w:rtl/>
        </w:rPr>
        <w:t>, שתתכנס פעם ברבעון.</w:t>
      </w:r>
    </w:p>
    <w:p w14:paraId="34D13D0F" w14:textId="77777777" w:rsidR="00026A79" w:rsidRPr="002665FA" w:rsidRDefault="00026A79" w:rsidP="000E2DC4">
      <w:pPr>
        <w:pStyle w:val="a5"/>
        <w:numPr>
          <w:ilvl w:val="1"/>
          <w:numId w:val="258"/>
        </w:numPr>
        <w:rPr>
          <w:rtl/>
        </w:rPr>
      </w:pPr>
      <w:r w:rsidRPr="002665FA">
        <w:rPr>
          <w:rFonts w:hint="cs"/>
          <w:rtl/>
        </w:rPr>
        <w:t>מינהלת תפעולית</w:t>
      </w:r>
      <w:r w:rsidRPr="002665FA">
        <w:rPr>
          <w:rtl/>
        </w:rPr>
        <w:t xml:space="preserve"> </w:t>
      </w:r>
      <w:r w:rsidRPr="002665FA">
        <w:t>–</w:t>
      </w:r>
      <w:r w:rsidRPr="002665FA">
        <w:rPr>
          <w:rtl/>
        </w:rPr>
        <w:t xml:space="preserve"> בראשות מנהל</w:t>
      </w:r>
      <w:r w:rsidRPr="002665FA">
        <w:rPr>
          <w:rFonts w:hint="cs"/>
          <w:rtl/>
        </w:rPr>
        <w:t>ת</w:t>
      </w:r>
      <w:r w:rsidRPr="002665FA">
        <w:rPr>
          <w:rtl/>
        </w:rPr>
        <w:t xml:space="preserve"> </w:t>
      </w:r>
      <w:r w:rsidRPr="002665FA">
        <w:rPr>
          <w:rFonts w:hint="cs"/>
          <w:rtl/>
        </w:rPr>
        <w:t>אגף מערכות מידע</w:t>
      </w:r>
      <w:r w:rsidRPr="002665FA">
        <w:rPr>
          <w:rtl/>
        </w:rPr>
        <w:t xml:space="preserve">, </w:t>
      </w:r>
      <w:r w:rsidRPr="002665FA">
        <w:rPr>
          <w:rFonts w:hint="cs"/>
          <w:rtl/>
        </w:rPr>
        <w:t xml:space="preserve">או מי מטעמה, </w:t>
      </w:r>
      <w:r w:rsidRPr="002665FA">
        <w:rPr>
          <w:rtl/>
        </w:rPr>
        <w:t xml:space="preserve">שתתכנס </w:t>
      </w:r>
      <w:r w:rsidRPr="002665FA">
        <w:rPr>
          <w:rFonts w:hint="cs"/>
          <w:rtl/>
        </w:rPr>
        <w:t>בתדירות שתיקבע עם תחילת הפרויקט ובכל מקרה לא פחות מפעם בשבועיים.</w:t>
      </w:r>
    </w:p>
    <w:p w14:paraId="5A2026A3" w14:textId="77777777" w:rsidR="00026A79" w:rsidRPr="002665FA" w:rsidRDefault="00026A79" w:rsidP="000E2DC4">
      <w:pPr>
        <w:pStyle w:val="a5"/>
        <w:numPr>
          <w:ilvl w:val="1"/>
          <w:numId w:val="258"/>
        </w:numPr>
      </w:pPr>
      <w:r w:rsidRPr="002665FA">
        <w:rPr>
          <w:rtl/>
        </w:rPr>
        <w:t>ועד</w:t>
      </w:r>
      <w:r w:rsidRPr="002665FA">
        <w:rPr>
          <w:rFonts w:hint="cs"/>
          <w:rtl/>
        </w:rPr>
        <w:t>ו</w:t>
      </w:r>
      <w:r w:rsidRPr="002665FA">
        <w:rPr>
          <w:rtl/>
        </w:rPr>
        <w:t xml:space="preserve">ת משתמשים </w:t>
      </w:r>
      <w:r w:rsidRPr="002665FA">
        <w:t>–</w:t>
      </w:r>
      <w:r w:rsidRPr="002665FA">
        <w:rPr>
          <w:rtl/>
        </w:rPr>
        <w:t xml:space="preserve"> בראשות </w:t>
      </w:r>
      <w:r w:rsidRPr="002665FA">
        <w:rPr>
          <w:rFonts w:hint="cs"/>
          <w:rtl/>
        </w:rPr>
        <w:t>מומחי תוכן שיקבעו ע"י המזמין</w:t>
      </w:r>
      <w:r w:rsidRPr="002665FA">
        <w:rPr>
          <w:rtl/>
        </w:rPr>
        <w:t>.</w:t>
      </w:r>
    </w:p>
    <w:p w14:paraId="1E773247" w14:textId="77777777" w:rsidR="00026A79" w:rsidRPr="002665FA" w:rsidRDefault="00026A79" w:rsidP="000E2DC4">
      <w:pPr>
        <w:pStyle w:val="a5"/>
        <w:numPr>
          <w:ilvl w:val="0"/>
          <w:numId w:val="258"/>
        </w:numPr>
      </w:pPr>
      <w:r w:rsidRPr="002665FA">
        <w:rPr>
          <w:rFonts w:hint="cs"/>
          <w:rtl/>
        </w:rPr>
        <w:lastRenderedPageBreak/>
        <w:t>מחויבות הספק כוללת:</w:t>
      </w:r>
    </w:p>
    <w:p w14:paraId="5DD09952" w14:textId="77777777" w:rsidR="00026A79" w:rsidRPr="002665FA" w:rsidRDefault="00026A79" w:rsidP="000E2DC4">
      <w:pPr>
        <w:pStyle w:val="a5"/>
        <w:numPr>
          <w:ilvl w:val="1"/>
          <w:numId w:val="258"/>
        </w:numPr>
      </w:pPr>
      <w:r w:rsidRPr="002665FA">
        <w:rPr>
          <w:rFonts w:hint="cs"/>
          <w:rtl/>
        </w:rPr>
        <w:t>השתתפות בכל מפגשי הוועדות עם בעלי התפקידים המתאימים כפי שיקבע המזמין.</w:t>
      </w:r>
    </w:p>
    <w:p w14:paraId="2696BC3A" w14:textId="77777777" w:rsidR="00026A79" w:rsidRPr="002665FA" w:rsidRDefault="00026A79" w:rsidP="000E2DC4">
      <w:pPr>
        <w:pStyle w:val="a5"/>
        <w:numPr>
          <w:ilvl w:val="1"/>
          <w:numId w:val="258"/>
        </w:numPr>
      </w:pPr>
      <w:r w:rsidRPr="002665FA">
        <w:rPr>
          <w:rFonts w:hint="cs"/>
          <w:rtl/>
        </w:rPr>
        <w:t>הכנת דיווחי ביצוע שבועיים, דיווחי התקדמות, בעיות, נושאים לדיון וכל הנדרש ממנו בהתאם לאופי הועדה ומטרות המפגש.</w:t>
      </w:r>
    </w:p>
    <w:p w14:paraId="7FBFC3F3" w14:textId="77777777" w:rsidR="00026A79" w:rsidRPr="002665FA" w:rsidRDefault="00026A79" w:rsidP="000E2DC4">
      <w:pPr>
        <w:pStyle w:val="a5"/>
        <w:numPr>
          <w:ilvl w:val="1"/>
          <w:numId w:val="258"/>
        </w:numPr>
      </w:pPr>
      <w:r w:rsidRPr="002665FA">
        <w:rPr>
          <w:rFonts w:hint="cs"/>
          <w:rtl/>
        </w:rPr>
        <w:t>הכנת סיכומי דיון והעברתם לאישור הצוות/המשתתפים בדיון.</w:t>
      </w:r>
    </w:p>
    <w:p w14:paraId="7ACD3B08" w14:textId="77777777" w:rsidR="00026A79" w:rsidRPr="002665FA" w:rsidRDefault="00026A79" w:rsidP="000E2DC4">
      <w:pPr>
        <w:pStyle w:val="a5"/>
        <w:numPr>
          <w:ilvl w:val="1"/>
          <w:numId w:val="258"/>
        </w:numPr>
      </w:pPr>
      <w:r w:rsidRPr="002665FA">
        <w:rPr>
          <w:rFonts w:hint="cs"/>
          <w:rtl/>
        </w:rPr>
        <w:t>תיוק כל החומרים בפורטל התיעוד בתיקיות המתאימות.</w:t>
      </w:r>
    </w:p>
    <w:p w14:paraId="2E5EA88E" w14:textId="77777777" w:rsidR="00026A79" w:rsidRPr="002665FA" w:rsidRDefault="00026A79" w:rsidP="00026A79">
      <w:pPr>
        <w:pStyle w:val="aff2"/>
        <w:rPr>
          <w:rtl/>
        </w:rPr>
      </w:pPr>
    </w:p>
    <w:p w14:paraId="007512CD" w14:textId="77777777" w:rsidR="00026A79" w:rsidRPr="002665FA" w:rsidRDefault="00026A79" w:rsidP="000E2DC4">
      <w:pPr>
        <w:pStyle w:val="2"/>
        <w:numPr>
          <w:ilvl w:val="1"/>
          <w:numId w:val="219"/>
        </w:numPr>
        <w:ind w:left="720"/>
        <w:rPr>
          <w:rtl/>
        </w:rPr>
      </w:pPr>
      <w:bookmarkStart w:id="1007" w:name="_Toc25407893"/>
      <w:r w:rsidRPr="002665FA">
        <w:rPr>
          <w:rFonts w:hint="cs"/>
          <w:rtl/>
        </w:rPr>
        <w:t>תוכנית היפרדות (</w:t>
      </w:r>
      <w:r w:rsidRPr="002665FA">
        <w:rPr>
          <w:rFonts w:hint="cs"/>
        </w:rPr>
        <w:t>I</w:t>
      </w:r>
      <w:r w:rsidRPr="002665FA">
        <w:rPr>
          <w:rFonts w:hint="cs"/>
          <w:rtl/>
        </w:rPr>
        <w:t>)</w:t>
      </w:r>
      <w:bookmarkEnd w:id="1007"/>
    </w:p>
    <w:p w14:paraId="265EF354" w14:textId="77777777" w:rsidR="00026A79" w:rsidRPr="002665FA" w:rsidRDefault="00026A79" w:rsidP="000E2DC4">
      <w:pPr>
        <w:pStyle w:val="a5"/>
        <w:numPr>
          <w:ilvl w:val="0"/>
          <w:numId w:val="260"/>
        </w:numPr>
        <w:rPr>
          <w:rtl/>
        </w:rPr>
      </w:pPr>
      <w:r w:rsidRPr="002665FA">
        <w:rPr>
          <w:rtl/>
        </w:rPr>
        <w:t>במקרה של סיום ההתקשרות בין המזמין לספק מכל סיבה שהיא, ומבלי לגרוע מכל הוראה אחרת המפורטת בחוזה, יעביר הספק באופן שיפורט להלן את הפעילויות שבאחריותו לתפעול ולתחזוקת המזמין (</w:t>
      </w:r>
      <w:r w:rsidRPr="002665FA">
        <w:t>Insourcing</w:t>
      </w:r>
      <w:r w:rsidRPr="002665FA">
        <w:rPr>
          <w:rtl/>
        </w:rPr>
        <w:t>), או לספק חיצוני אחר, הכ</w:t>
      </w:r>
      <w:r w:rsidRPr="002665FA">
        <w:rPr>
          <w:rFonts w:hint="cs"/>
          <w:rtl/>
        </w:rPr>
        <w:t>ו</w:t>
      </w:r>
      <w:r w:rsidRPr="002665FA">
        <w:rPr>
          <w:rtl/>
        </w:rPr>
        <w:t xml:space="preserve">ל לפי בחירת </w:t>
      </w:r>
      <w:r w:rsidRPr="002665FA">
        <w:rPr>
          <w:rFonts w:hint="cs"/>
          <w:rtl/>
        </w:rPr>
        <w:t>המזמין</w:t>
      </w:r>
      <w:r w:rsidRPr="002665FA">
        <w:rPr>
          <w:rtl/>
        </w:rPr>
        <w:t xml:space="preserve"> (להלן : "מנגנוני החזרה").</w:t>
      </w:r>
    </w:p>
    <w:p w14:paraId="23A9A17B" w14:textId="77777777" w:rsidR="00026A79" w:rsidRPr="002665FA" w:rsidRDefault="00026A79" w:rsidP="000E2DC4">
      <w:pPr>
        <w:pStyle w:val="a5"/>
        <w:numPr>
          <w:ilvl w:val="0"/>
          <w:numId w:val="260"/>
        </w:numPr>
        <w:rPr>
          <w:rtl/>
        </w:rPr>
      </w:pPr>
      <w:r w:rsidRPr="002665FA">
        <w:rPr>
          <w:rtl/>
        </w:rPr>
        <w:t>כדי להבטיח הצלחתם של מנגנוני ההחזרה בצורה תקינה ובמינימום סיכונים, מפורטים להלן צעדים ופעולות בהם ינקוט הספק:</w:t>
      </w:r>
    </w:p>
    <w:p w14:paraId="3DA4A0FF" w14:textId="77777777" w:rsidR="00026A79" w:rsidRPr="002665FA" w:rsidRDefault="00026A79" w:rsidP="000E2DC4">
      <w:pPr>
        <w:pStyle w:val="a5"/>
        <w:numPr>
          <w:ilvl w:val="1"/>
          <w:numId w:val="260"/>
        </w:numPr>
        <w:rPr>
          <w:rtl/>
        </w:rPr>
      </w:pPr>
      <w:r w:rsidRPr="002665FA">
        <w:rPr>
          <w:rFonts w:hint="cs"/>
          <w:rtl/>
        </w:rPr>
        <w:t>טרם התחלת ההיפרדות, יכין המשרד תכנית היפרדות מחייבת.</w:t>
      </w:r>
    </w:p>
    <w:p w14:paraId="6FC12665" w14:textId="77777777" w:rsidR="00026A79" w:rsidRPr="002665FA" w:rsidRDefault="00026A79" w:rsidP="000E2DC4">
      <w:pPr>
        <w:pStyle w:val="a5"/>
        <w:numPr>
          <w:ilvl w:val="1"/>
          <w:numId w:val="260"/>
        </w:numPr>
        <w:rPr>
          <w:rtl/>
        </w:rPr>
      </w:pPr>
      <w:r w:rsidRPr="002665FA">
        <w:rPr>
          <w:rtl/>
        </w:rPr>
        <w:t xml:space="preserve">כל תוכנות היישומים תועברנה </w:t>
      </w:r>
      <w:r w:rsidRPr="002665FA">
        <w:rPr>
          <w:rFonts w:hint="cs"/>
          <w:rtl/>
        </w:rPr>
        <w:t>לאחריות המזמין</w:t>
      </w:r>
      <w:r w:rsidRPr="002665FA">
        <w:rPr>
          <w:rtl/>
        </w:rPr>
        <w:t xml:space="preserve"> עם קבצי קוד המקור וכל קובץ ומידע אחר הנחוצים לתפעול ולתחזוקת המערכת.</w:t>
      </w:r>
    </w:p>
    <w:p w14:paraId="5FEAEB6C" w14:textId="77777777" w:rsidR="00026A79" w:rsidRPr="002665FA" w:rsidRDefault="00026A79" w:rsidP="000E2DC4">
      <w:pPr>
        <w:pStyle w:val="a5"/>
        <w:numPr>
          <w:ilvl w:val="1"/>
          <w:numId w:val="260"/>
        </w:numPr>
        <w:rPr>
          <w:rtl/>
        </w:rPr>
      </w:pPr>
      <w:r w:rsidRPr="002665FA">
        <w:rPr>
          <w:rtl/>
        </w:rPr>
        <w:t xml:space="preserve">כל זכויות השימוש במוצרים של ספקי צד ג' יועברו </w:t>
      </w:r>
      <w:r w:rsidRPr="002665FA">
        <w:rPr>
          <w:rFonts w:hint="cs"/>
          <w:rtl/>
        </w:rPr>
        <w:t>למזמין</w:t>
      </w:r>
      <w:r w:rsidRPr="002665FA">
        <w:rPr>
          <w:rtl/>
        </w:rPr>
        <w:t xml:space="preserve"> ללא כל הגבלה שלא הייתה כלולה ברישיון השימוש המקורי שניתן לספק ו</w:t>
      </w:r>
      <w:r w:rsidRPr="002665FA">
        <w:rPr>
          <w:rFonts w:hint="cs"/>
          <w:rtl/>
        </w:rPr>
        <w:t>למזמין</w:t>
      </w:r>
      <w:r w:rsidRPr="002665FA">
        <w:rPr>
          <w:rtl/>
        </w:rPr>
        <w:t>.</w:t>
      </w:r>
    </w:p>
    <w:p w14:paraId="52567C74" w14:textId="77777777" w:rsidR="00026A79" w:rsidRPr="002665FA" w:rsidRDefault="00026A79" w:rsidP="000E2DC4">
      <w:pPr>
        <w:pStyle w:val="a5"/>
        <w:numPr>
          <w:ilvl w:val="1"/>
          <w:numId w:val="260"/>
        </w:numPr>
        <w:rPr>
          <w:rtl/>
        </w:rPr>
      </w:pPr>
      <w:r w:rsidRPr="002665FA">
        <w:rPr>
          <w:rtl/>
        </w:rPr>
        <w:t xml:space="preserve">עם הפסקת השירות והפעלת מנגנוני ההחזרה, כל חומר כתוב או מדיה מגנטית כולל גיבויים וכל מידע אחר (כולל מידע שנצבר ב- </w:t>
      </w:r>
      <w:r w:rsidRPr="002665FA">
        <w:t>Help Desk</w:t>
      </w:r>
      <w:r w:rsidRPr="002665FA">
        <w:rPr>
          <w:rtl/>
        </w:rPr>
        <w:t xml:space="preserve">) יועבר מידית </w:t>
      </w:r>
      <w:r w:rsidRPr="002665FA">
        <w:rPr>
          <w:rFonts w:hint="cs"/>
          <w:rtl/>
        </w:rPr>
        <w:t>למזמין</w:t>
      </w:r>
      <w:r w:rsidRPr="002665FA">
        <w:rPr>
          <w:rtl/>
        </w:rPr>
        <w:t xml:space="preserve"> בפורמט שייקבע במסגרת תוכנית ההיפרדות.</w:t>
      </w:r>
    </w:p>
    <w:p w14:paraId="5AF14F65" w14:textId="77777777" w:rsidR="00026A79" w:rsidRPr="002665FA" w:rsidRDefault="00026A79" w:rsidP="000E2DC4">
      <w:pPr>
        <w:pStyle w:val="a5"/>
        <w:numPr>
          <w:ilvl w:val="1"/>
          <w:numId w:val="260"/>
        </w:numPr>
        <w:rPr>
          <w:rtl/>
        </w:rPr>
      </w:pPr>
      <w:r w:rsidRPr="002665FA">
        <w:rPr>
          <w:rtl/>
        </w:rPr>
        <w:t xml:space="preserve">עם הודעת </w:t>
      </w:r>
      <w:r w:rsidRPr="002665FA">
        <w:rPr>
          <w:rFonts w:hint="cs"/>
          <w:rtl/>
        </w:rPr>
        <w:t>המזמין</w:t>
      </w:r>
      <w:r w:rsidRPr="002665FA">
        <w:rPr>
          <w:rtl/>
        </w:rPr>
        <w:t xml:space="preserve"> לספק על הפסקת ההסכם, יוקם על ידי </w:t>
      </w:r>
      <w:r w:rsidRPr="002665FA">
        <w:rPr>
          <w:rFonts w:hint="cs"/>
          <w:rtl/>
        </w:rPr>
        <w:t>המזמין</w:t>
      </w:r>
      <w:r w:rsidRPr="002665FA">
        <w:rPr>
          <w:rtl/>
        </w:rPr>
        <w:t xml:space="preserve"> צוות חדש אשר יעסוק בקליטת המערכות מהספק. הספק</w:t>
      </w:r>
      <w:r w:rsidRPr="002665FA">
        <w:rPr>
          <w:rFonts w:hint="cs"/>
          <w:rtl/>
        </w:rPr>
        <w:t xml:space="preserve"> </w:t>
      </w:r>
      <w:r w:rsidRPr="002665FA">
        <w:rPr>
          <w:rtl/>
        </w:rPr>
        <w:t xml:space="preserve">ישתף פעולה עם הצוות החדש באופן מלא ויעביר אליו את הנהלים, התיעוד, וכל תשתית או פריט שמשתתפים בהפעלת המערכות של </w:t>
      </w:r>
      <w:r w:rsidRPr="002665FA">
        <w:rPr>
          <w:rFonts w:hint="cs"/>
          <w:rtl/>
        </w:rPr>
        <w:t>המזמין</w:t>
      </w:r>
      <w:r w:rsidRPr="002665FA">
        <w:rPr>
          <w:rtl/>
        </w:rPr>
        <w:t xml:space="preserve"> בנוסח העדכני ביותר שלו והתואם את מצבה העדכני של המערכת.</w:t>
      </w:r>
    </w:p>
    <w:p w14:paraId="767FCD0D" w14:textId="77777777" w:rsidR="00026A79" w:rsidRPr="002665FA" w:rsidRDefault="00026A79" w:rsidP="000E2DC4">
      <w:pPr>
        <w:pStyle w:val="a5"/>
        <w:numPr>
          <w:ilvl w:val="0"/>
          <w:numId w:val="260"/>
        </w:numPr>
        <w:rPr>
          <w:rtl/>
        </w:rPr>
      </w:pPr>
      <w:r w:rsidRPr="002665FA">
        <w:rPr>
          <w:rtl/>
        </w:rPr>
        <w:lastRenderedPageBreak/>
        <w:t>במסגרת ההצעה נדרש המציע להתחייב על יישום האמור בהסכם ההיפרדות המפורט בנספח 4.</w:t>
      </w:r>
      <w:r w:rsidRPr="002665FA">
        <w:rPr>
          <w:rFonts w:hint="cs"/>
          <w:rtl/>
        </w:rPr>
        <w:t>8</w:t>
      </w:r>
      <w:r w:rsidRPr="002665FA">
        <w:rPr>
          <w:rtl/>
        </w:rPr>
        <w:t xml:space="preserve">. מודגש כי תוכנית ההיפרדות המפורטת שתוגש ע"י המציע דורשת את אישור </w:t>
      </w:r>
      <w:r w:rsidRPr="002665FA">
        <w:rPr>
          <w:rFonts w:hint="cs"/>
          <w:rtl/>
        </w:rPr>
        <w:t>המזמין</w:t>
      </w:r>
      <w:r w:rsidRPr="002665FA">
        <w:rPr>
          <w:rtl/>
        </w:rPr>
        <w:t xml:space="preserve"> לפני כניסתה לתוקף.</w:t>
      </w:r>
    </w:p>
    <w:p w14:paraId="26F36E88" w14:textId="77777777" w:rsidR="00882D5A" w:rsidRDefault="00882D5A">
      <w:pPr>
        <w:spacing w:after="0"/>
        <w:rPr>
          <w:ins w:id="1008" w:author="Michael Berkovitch" w:date="2019-11-14T22:48:00Z"/>
          <w:rFonts w:eastAsiaTheme="majorEastAsia"/>
          <w:b/>
          <w:bCs/>
          <w:sz w:val="32"/>
          <w:szCs w:val="32"/>
          <w:rtl/>
        </w:rPr>
      </w:pPr>
      <w:bookmarkStart w:id="1009" w:name="_Toc3138445"/>
      <w:ins w:id="1010" w:author="Michael Berkovitch" w:date="2019-11-14T22:48:00Z">
        <w:r>
          <w:rPr>
            <w:rtl/>
          </w:rPr>
          <w:br w:type="page"/>
        </w:r>
      </w:ins>
    </w:p>
    <w:p w14:paraId="08DFF776" w14:textId="035675D7" w:rsidR="00F650DD" w:rsidRPr="002665FA" w:rsidRDefault="00F650DD" w:rsidP="00F650DD">
      <w:pPr>
        <w:pStyle w:val="1"/>
        <w:numPr>
          <w:ilvl w:val="0"/>
          <w:numId w:val="0"/>
        </w:numPr>
        <w:rPr>
          <w:rtl/>
        </w:rPr>
      </w:pPr>
      <w:bookmarkStart w:id="1011" w:name="_Toc25407894"/>
      <w:r w:rsidRPr="002665FA">
        <w:rPr>
          <w:rtl/>
        </w:rPr>
        <w:lastRenderedPageBreak/>
        <w:t xml:space="preserve">פרק </w:t>
      </w:r>
      <w:r w:rsidRPr="002665FA">
        <w:rPr>
          <w:rFonts w:hint="cs"/>
          <w:rtl/>
        </w:rPr>
        <w:t>5</w:t>
      </w:r>
      <w:r w:rsidRPr="002665FA">
        <w:rPr>
          <w:rtl/>
        </w:rPr>
        <w:t xml:space="preserve"> – </w:t>
      </w:r>
      <w:r w:rsidRPr="002665FA">
        <w:rPr>
          <w:rFonts w:hint="cs"/>
          <w:rtl/>
        </w:rPr>
        <w:t>עלות</w:t>
      </w:r>
      <w:bookmarkEnd w:id="1011"/>
      <w:del w:id="1012" w:author="Michael Berkovitch" w:date="2019-11-14T22:48:00Z">
        <w:r w:rsidRPr="002665FA" w:rsidDel="00882D5A">
          <w:rPr>
            <w:rFonts w:hint="cs"/>
            <w:rtl/>
          </w:rPr>
          <w:delText xml:space="preserve"> (</w:delText>
        </w:r>
        <w:r w:rsidRPr="002665FA" w:rsidDel="00882D5A">
          <w:delText>M</w:delText>
        </w:r>
        <w:r w:rsidRPr="002665FA" w:rsidDel="00882D5A">
          <w:rPr>
            <w:rFonts w:hint="cs"/>
            <w:rtl/>
          </w:rPr>
          <w:delText>)</w:delText>
        </w:r>
      </w:del>
      <w:bookmarkEnd w:id="1009"/>
    </w:p>
    <w:p w14:paraId="132525BD" w14:textId="77777777" w:rsidR="00F650DD" w:rsidRPr="002665FA" w:rsidRDefault="00F650DD" w:rsidP="000E2DC4">
      <w:pPr>
        <w:pStyle w:val="2"/>
        <w:numPr>
          <w:ilvl w:val="0"/>
          <w:numId w:val="291"/>
        </w:numPr>
        <w:rPr>
          <w:rtl/>
        </w:rPr>
      </w:pPr>
      <w:bookmarkStart w:id="1013" w:name="_Toc3138446"/>
      <w:bookmarkStart w:id="1014" w:name="_Toc25407895"/>
      <w:r w:rsidRPr="002665FA">
        <w:rPr>
          <w:rFonts w:hint="cs"/>
          <w:rtl/>
        </w:rPr>
        <w:t>כללי (</w:t>
      </w:r>
      <w:r w:rsidRPr="002665FA">
        <w:t>I</w:t>
      </w:r>
      <w:r w:rsidRPr="002665FA">
        <w:rPr>
          <w:rFonts w:hint="cs"/>
          <w:rtl/>
        </w:rPr>
        <w:t>)</w:t>
      </w:r>
      <w:bookmarkEnd w:id="1013"/>
      <w:bookmarkEnd w:id="1014"/>
    </w:p>
    <w:p w14:paraId="13257C29" w14:textId="77777777" w:rsidR="00F650DD" w:rsidRPr="002665FA" w:rsidRDefault="00F650DD" w:rsidP="000E2DC4">
      <w:pPr>
        <w:pStyle w:val="31"/>
        <w:numPr>
          <w:ilvl w:val="2"/>
          <w:numId w:val="292"/>
        </w:numPr>
        <w:ind w:left="720"/>
        <w:rPr>
          <w:rtl/>
        </w:rPr>
      </w:pPr>
      <w:bookmarkStart w:id="1015" w:name="_Toc3138447"/>
      <w:bookmarkStart w:id="1016" w:name="_Toc25407896"/>
      <w:r w:rsidRPr="002665FA">
        <w:rPr>
          <w:rFonts w:hint="cs"/>
          <w:rtl/>
        </w:rPr>
        <w:t>עקרונות</w:t>
      </w:r>
      <w:bookmarkEnd w:id="1015"/>
      <w:bookmarkEnd w:id="1016"/>
    </w:p>
    <w:p w14:paraId="2018E2B9" w14:textId="77777777" w:rsidR="00F650DD" w:rsidRPr="002665FA" w:rsidRDefault="00F650DD" w:rsidP="000E2DC4">
      <w:pPr>
        <w:pStyle w:val="a5"/>
        <w:numPr>
          <w:ilvl w:val="0"/>
          <w:numId w:val="303"/>
        </w:numPr>
      </w:pPr>
      <w:r w:rsidRPr="002665FA">
        <w:rPr>
          <w:rtl/>
        </w:rPr>
        <w:t xml:space="preserve">פרק זה מפרט את אופן הגשת ההצעה הכספית </w:t>
      </w:r>
      <w:r w:rsidRPr="002665FA">
        <w:rPr>
          <w:rFonts w:hint="cs"/>
          <w:rtl/>
        </w:rPr>
        <w:t>לפיתוח המערכת ולתחזוקתה.</w:t>
      </w:r>
    </w:p>
    <w:p w14:paraId="31131FC3" w14:textId="2ED42889" w:rsidR="005B18F8" w:rsidRPr="002665FA" w:rsidRDefault="005B18F8" w:rsidP="000E2DC4">
      <w:pPr>
        <w:pStyle w:val="a5"/>
        <w:numPr>
          <w:ilvl w:val="0"/>
          <w:numId w:val="303"/>
        </w:numPr>
      </w:pPr>
      <w:r w:rsidRPr="002665FA">
        <w:rPr>
          <w:rFonts w:hint="cs"/>
          <w:rtl/>
        </w:rPr>
        <w:t xml:space="preserve">על </w:t>
      </w:r>
      <w:r w:rsidRPr="002665FA">
        <w:rPr>
          <w:rtl/>
        </w:rPr>
        <w:t xml:space="preserve">המציע </w:t>
      </w:r>
      <w:r w:rsidRPr="002665FA">
        <w:rPr>
          <w:rFonts w:hint="cs"/>
          <w:rtl/>
        </w:rPr>
        <w:t>לה</w:t>
      </w:r>
      <w:r w:rsidRPr="002665FA">
        <w:rPr>
          <w:rtl/>
        </w:rPr>
        <w:t xml:space="preserve">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1C23DBD3" w14:textId="77777777" w:rsidR="005B18F8" w:rsidRPr="002665FA" w:rsidRDefault="005B18F8" w:rsidP="000E2DC4">
      <w:pPr>
        <w:pStyle w:val="a5"/>
        <w:numPr>
          <w:ilvl w:val="0"/>
          <w:numId w:val="303"/>
        </w:numPr>
      </w:pPr>
      <w:r w:rsidRPr="002665FA">
        <w:rPr>
          <w:rtl/>
        </w:rPr>
        <w:t>הצעה בגובה "0" עבור אחד מהפריטים או יותר, תיפסל על הסף</w:t>
      </w:r>
      <w:r w:rsidRPr="002665FA">
        <w:rPr>
          <w:rFonts w:hint="cs"/>
          <w:rtl/>
        </w:rPr>
        <w:t>.</w:t>
      </w:r>
    </w:p>
    <w:p w14:paraId="57301623" w14:textId="09032025" w:rsidR="00116333" w:rsidRPr="002665FA" w:rsidRDefault="00116333" w:rsidP="000E2DC4">
      <w:pPr>
        <w:pStyle w:val="a5"/>
        <w:numPr>
          <w:ilvl w:val="0"/>
          <w:numId w:val="303"/>
        </w:numPr>
      </w:pPr>
      <w:r w:rsidRPr="002665FA">
        <w:rPr>
          <w:rtl/>
        </w:rPr>
        <w:t xml:space="preserve">לאחר מילוי ההצעה יש </w:t>
      </w:r>
      <w:r w:rsidRPr="002665FA">
        <w:rPr>
          <w:b/>
          <w:bCs/>
          <w:rtl/>
        </w:rPr>
        <w:t xml:space="preserve">להכניס את המסמך למעטפת המחיר, שהינה מעטפה נפרדת שתוכנס למעטפת ההצעה, בהתאם להוראות </w:t>
      </w:r>
      <w:r w:rsidRPr="002665FA">
        <w:rPr>
          <w:rFonts w:hint="cs"/>
          <w:b/>
          <w:bCs/>
          <w:rtl/>
        </w:rPr>
        <w:t xml:space="preserve">סעיף </w:t>
      </w:r>
      <w:r w:rsidRPr="002665FA">
        <w:rPr>
          <w:b/>
          <w:bCs/>
          <w:rtl/>
        </w:rPr>
        <w:fldChar w:fldCharType="begin"/>
      </w:r>
      <w:r w:rsidRPr="002665FA">
        <w:rPr>
          <w:b/>
          <w:bCs/>
          <w:rtl/>
        </w:rPr>
        <w:instrText xml:space="preserve"> </w:instrText>
      </w:r>
      <w:r w:rsidRPr="002665FA">
        <w:rPr>
          <w:rFonts w:hint="cs"/>
          <w:b/>
          <w:bCs/>
        </w:rPr>
        <w:instrText>REF</w:instrText>
      </w:r>
      <w:r w:rsidRPr="002665FA">
        <w:rPr>
          <w:rFonts w:hint="cs"/>
          <w:b/>
          <w:bCs/>
          <w:rtl/>
        </w:rPr>
        <w:instrText xml:space="preserve"> _</w:instrText>
      </w:r>
      <w:r w:rsidRPr="002665FA">
        <w:rPr>
          <w:rFonts w:hint="cs"/>
          <w:b/>
          <w:bCs/>
        </w:rPr>
        <w:instrText>Ref514852880 \r \h</w:instrText>
      </w:r>
      <w:r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Pr="002665FA">
        <w:rPr>
          <w:b/>
          <w:bCs/>
          <w:rtl/>
        </w:rPr>
      </w:r>
      <w:r w:rsidRPr="002665FA">
        <w:rPr>
          <w:b/>
          <w:bCs/>
          <w:rtl/>
        </w:rPr>
        <w:fldChar w:fldCharType="separate"/>
      </w:r>
      <w:r w:rsidR="00D41B0B">
        <w:rPr>
          <w:b/>
          <w:bCs/>
          <w:rtl/>
        </w:rPr>
        <w:t>‏0.9.3</w:t>
      </w:r>
      <w:r w:rsidRPr="002665FA">
        <w:rPr>
          <w:b/>
          <w:bCs/>
          <w:rtl/>
        </w:rPr>
        <w:fldChar w:fldCharType="end"/>
      </w:r>
      <w:r w:rsidRPr="002665FA">
        <w:rPr>
          <w:rFonts w:hint="cs"/>
          <w:b/>
          <w:bCs/>
          <w:rtl/>
        </w:rPr>
        <w:t xml:space="preserve"> לעיל</w:t>
      </w:r>
      <w:r w:rsidRPr="002665FA">
        <w:rPr>
          <w:rFonts w:hint="cs"/>
          <w:rtl/>
        </w:rPr>
        <w:t>.</w:t>
      </w:r>
    </w:p>
    <w:p w14:paraId="787765F3" w14:textId="13AA18FC" w:rsidR="00116333" w:rsidRPr="002665FA" w:rsidRDefault="00116333" w:rsidP="000E2DC4">
      <w:pPr>
        <w:pStyle w:val="a5"/>
        <w:numPr>
          <w:ilvl w:val="0"/>
          <w:numId w:val="303"/>
        </w:numPr>
      </w:pPr>
      <w:r w:rsidRPr="002665FA">
        <w:rPr>
          <w:rtl/>
        </w:rPr>
        <w:t>יובהר, כי התמורה הנדרשת בהצעת המחיר תכלול את כל המרכיבים כגון עלויות הארגון והניהול של הספק, תשלומי הוצאות, עלויות כ</w:t>
      </w:r>
      <w:r w:rsidRPr="002665FA">
        <w:rPr>
          <w:rFonts w:hint="cs"/>
          <w:rtl/>
        </w:rPr>
        <w:t>ו</w:t>
      </w:r>
      <w:r w:rsidRPr="002665FA">
        <w:rPr>
          <w:rtl/>
        </w:rPr>
        <w:t xml:space="preserve">ח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0F33F2C0" w14:textId="7F8D3ADC" w:rsidR="00116333" w:rsidRPr="002665FA" w:rsidRDefault="00116333" w:rsidP="000E2DC4">
      <w:pPr>
        <w:pStyle w:val="a5"/>
        <w:numPr>
          <w:ilvl w:val="0"/>
          <w:numId w:val="303"/>
        </w:numPr>
      </w:pPr>
      <w:r w:rsidRPr="002665FA">
        <w:rPr>
          <w:rtl/>
        </w:rPr>
        <w:t>המשרד לא ישלם כל תוספת למחיר המוצג בהצעת המ</w:t>
      </w:r>
      <w:r w:rsidRPr="002665FA">
        <w:rPr>
          <w:rFonts w:hint="cs"/>
          <w:rtl/>
        </w:rPr>
        <w:t>חיר.</w:t>
      </w:r>
    </w:p>
    <w:p w14:paraId="2DCDE4DF" w14:textId="04CA1263" w:rsidR="00F650DD" w:rsidRPr="002665FA" w:rsidRDefault="00F650DD" w:rsidP="000E2DC4">
      <w:pPr>
        <w:pStyle w:val="a5"/>
        <w:numPr>
          <w:ilvl w:val="0"/>
          <w:numId w:val="303"/>
        </w:numPr>
      </w:pPr>
      <w:r w:rsidRPr="002665FA">
        <w:rPr>
          <w:rtl/>
        </w:rPr>
        <w:t xml:space="preserve">המחירים שיוצגו ע"י המציע </w:t>
      </w:r>
      <w:r w:rsidRPr="002665FA">
        <w:rPr>
          <w:rFonts w:hint="cs"/>
          <w:rtl/>
        </w:rPr>
        <w:t xml:space="preserve">יהיו בש"ח </w:t>
      </w:r>
      <w:r w:rsidR="00116333" w:rsidRPr="002665FA">
        <w:rPr>
          <w:rFonts w:hint="cs"/>
          <w:u w:val="single"/>
          <w:rtl/>
        </w:rPr>
        <w:t>כולל</w:t>
      </w:r>
      <w:r w:rsidRPr="002665FA">
        <w:rPr>
          <w:rFonts w:hint="cs"/>
          <w:u w:val="single"/>
          <w:rtl/>
        </w:rPr>
        <w:t xml:space="preserve"> מע</w:t>
      </w:r>
      <w:r w:rsidRPr="002665FA">
        <w:rPr>
          <w:u w:val="single"/>
          <w:rtl/>
        </w:rPr>
        <w:t>"</w:t>
      </w:r>
      <w:r w:rsidRPr="002665FA">
        <w:rPr>
          <w:rFonts w:hint="cs"/>
          <w:u w:val="single"/>
          <w:rtl/>
        </w:rPr>
        <w:t>מ</w:t>
      </w:r>
      <w:r w:rsidRPr="002665FA">
        <w:rPr>
          <w:rFonts w:hint="cs"/>
          <w:rtl/>
        </w:rPr>
        <w:t xml:space="preserve"> והם </w:t>
      </w:r>
      <w:r w:rsidRPr="002665FA">
        <w:rPr>
          <w:rtl/>
        </w:rPr>
        <w:t xml:space="preserve">כוללים את מלוא התמורה בעבור </w:t>
      </w:r>
      <w:r w:rsidRPr="002665FA">
        <w:rPr>
          <w:rFonts w:hint="cs"/>
          <w:rtl/>
        </w:rPr>
        <w:t xml:space="preserve">אספקת כל המוצרים וכל השירותים הנדרשים </w:t>
      </w:r>
      <w:r w:rsidRPr="002665FA">
        <w:rPr>
          <w:rtl/>
        </w:rPr>
        <w:t>במכרז</w:t>
      </w:r>
      <w:r w:rsidRPr="002665FA">
        <w:rPr>
          <w:rFonts w:hint="cs"/>
          <w:rtl/>
        </w:rPr>
        <w:t xml:space="preserve"> </w:t>
      </w:r>
      <w:r w:rsidRPr="002665FA">
        <w:rPr>
          <w:rtl/>
        </w:rPr>
        <w:t>ב</w:t>
      </w:r>
      <w:r w:rsidRPr="002665FA">
        <w:rPr>
          <w:rFonts w:hint="cs"/>
          <w:rtl/>
        </w:rPr>
        <w:t>התאם ל</w:t>
      </w:r>
      <w:r w:rsidRPr="002665FA">
        <w:rPr>
          <w:rtl/>
        </w:rPr>
        <w:t xml:space="preserve">רמת השירות </w:t>
      </w:r>
      <w:r w:rsidRPr="002665FA">
        <w:rPr>
          <w:rFonts w:hint="cs"/>
          <w:rtl/>
        </w:rPr>
        <w:t>הנדרשת.</w:t>
      </w:r>
    </w:p>
    <w:p w14:paraId="4ED20512" w14:textId="77777777" w:rsidR="00F650DD" w:rsidRPr="002665FA" w:rsidRDefault="00F650DD" w:rsidP="000E2DC4">
      <w:pPr>
        <w:pStyle w:val="a5"/>
        <w:numPr>
          <w:ilvl w:val="0"/>
          <w:numId w:val="303"/>
        </w:numPr>
      </w:pPr>
      <w:r w:rsidRPr="002665FA">
        <w:rPr>
          <w:rtl/>
        </w:rPr>
        <w:t xml:space="preserve">המציע נדרש לפרט את המחירים של </w:t>
      </w:r>
      <w:r w:rsidRPr="002665FA">
        <w:rPr>
          <w:rFonts w:hint="cs"/>
          <w:rtl/>
        </w:rPr>
        <w:t>המוצרים ו</w:t>
      </w:r>
      <w:r w:rsidRPr="002665FA">
        <w:rPr>
          <w:rtl/>
        </w:rPr>
        <w:t xml:space="preserve">יחידות השירות </w:t>
      </w:r>
      <w:r w:rsidRPr="002665FA">
        <w:rPr>
          <w:rFonts w:hint="cs"/>
          <w:rtl/>
        </w:rPr>
        <w:t xml:space="preserve">הנכללים בהצעתו כמפורט בסעיפים הבאים. </w:t>
      </w:r>
      <w:r w:rsidRPr="002665FA">
        <w:rPr>
          <w:rtl/>
        </w:rPr>
        <w:t>מחירים אלו ישמשו כבסיס</w:t>
      </w:r>
      <w:r w:rsidRPr="002665FA">
        <w:rPr>
          <w:rFonts w:hint="cs"/>
          <w:rtl/>
        </w:rPr>
        <w:t xml:space="preserve"> </w:t>
      </w:r>
      <w:r w:rsidRPr="002665FA">
        <w:rPr>
          <w:rtl/>
        </w:rPr>
        <w:t xml:space="preserve">לתמחור תוספות/גריעות </w:t>
      </w:r>
      <w:r w:rsidRPr="002665FA">
        <w:rPr>
          <w:rFonts w:hint="cs"/>
          <w:rtl/>
        </w:rPr>
        <w:t>בתכולה (הן בתכולת ציוד ורישוי והן בתכולות עבודה) ו</w:t>
      </w:r>
      <w:r w:rsidRPr="002665FA">
        <w:rPr>
          <w:rtl/>
        </w:rPr>
        <w:t xml:space="preserve">כמו כן </w:t>
      </w:r>
      <w:r w:rsidRPr="002665FA">
        <w:rPr>
          <w:rFonts w:hint="cs"/>
          <w:rtl/>
        </w:rPr>
        <w:t>ישמשו מחירים אלו כאמצעי בניתוח עלות הפיתוח וההקמה שתוצג על ידי המציעים.</w:t>
      </w:r>
    </w:p>
    <w:p w14:paraId="6A195702" w14:textId="77777777" w:rsidR="00F650DD" w:rsidRPr="002665FA" w:rsidRDefault="00F650DD" w:rsidP="000E2DC4">
      <w:pPr>
        <w:pStyle w:val="31"/>
        <w:numPr>
          <w:ilvl w:val="2"/>
          <w:numId w:val="292"/>
        </w:numPr>
        <w:ind w:left="720"/>
        <w:rPr>
          <w:rtl/>
        </w:rPr>
      </w:pPr>
      <w:bookmarkStart w:id="1017" w:name="_Toc3138448"/>
      <w:bookmarkStart w:id="1018" w:name="_Ref4339842"/>
      <w:bookmarkStart w:id="1019" w:name="_Toc25407897"/>
      <w:r w:rsidRPr="002665FA">
        <w:rPr>
          <w:rFonts w:hint="cs"/>
          <w:rtl/>
        </w:rPr>
        <w:t>השוואת הצעות המחיר</w:t>
      </w:r>
      <w:bookmarkEnd w:id="1017"/>
      <w:bookmarkEnd w:id="1018"/>
      <w:bookmarkEnd w:id="1019"/>
    </w:p>
    <w:p w14:paraId="773F0A60" w14:textId="77777777" w:rsidR="00E338B7" w:rsidRPr="002665FA" w:rsidRDefault="00F650DD" w:rsidP="000E2DC4">
      <w:pPr>
        <w:pStyle w:val="a5"/>
        <w:numPr>
          <w:ilvl w:val="0"/>
          <w:numId w:val="293"/>
        </w:numPr>
      </w:pPr>
      <w:r w:rsidRPr="002665FA">
        <w:rPr>
          <w:rFonts w:hint="cs"/>
          <w:rtl/>
        </w:rPr>
        <w:t>השוואת הצעות מחיר תתבצע על בסיס תחשיב מחזור חיים (</w:t>
      </w:r>
      <w:r w:rsidRPr="002665FA">
        <w:t>Life Cycle Cost – LCC</w:t>
      </w:r>
      <w:r w:rsidRPr="002665FA">
        <w:rPr>
          <w:rFonts w:hint="cs"/>
          <w:rtl/>
        </w:rPr>
        <w:t>) לכל הצעה.</w:t>
      </w:r>
    </w:p>
    <w:p w14:paraId="66B8B777" w14:textId="1C03CF83" w:rsidR="00E338B7" w:rsidRPr="002665FA" w:rsidRDefault="00E338B7" w:rsidP="00224F2C">
      <w:pPr>
        <w:pStyle w:val="a5"/>
        <w:numPr>
          <w:ilvl w:val="0"/>
          <w:numId w:val="293"/>
        </w:numPr>
      </w:pPr>
      <w:r w:rsidRPr="002665FA">
        <w:rPr>
          <w:rFonts w:hint="cs"/>
          <w:rtl/>
        </w:rPr>
        <w:lastRenderedPageBreak/>
        <w:t xml:space="preserve">ה- </w:t>
      </w:r>
      <w:r w:rsidRPr="002665FA">
        <w:rPr>
          <w:rFonts w:hint="cs"/>
        </w:rPr>
        <w:t>LCC</w:t>
      </w:r>
      <w:r w:rsidRPr="002665FA">
        <w:rPr>
          <w:rFonts w:hint="cs"/>
          <w:rtl/>
        </w:rPr>
        <w:t xml:space="preserve"> נקבע כמחיר לתקופת ההתקשרות (מחיר להקמת המערכת ועוד מחיר ל-</w:t>
      </w:r>
      <w:r w:rsidR="00224F2C">
        <w:rPr>
          <w:rFonts w:hint="cs"/>
          <w:rtl/>
        </w:rPr>
        <w:t>6</w:t>
      </w:r>
      <w:r w:rsidRPr="002665FA">
        <w:rPr>
          <w:rFonts w:hint="cs"/>
          <w:rtl/>
        </w:rPr>
        <w:t xml:space="preserve"> שנות תחזוקה) בתוספת המחיר לתקופת ההארכה (10 שנים נוספות).</w:t>
      </w:r>
    </w:p>
    <w:p w14:paraId="692BCEE7" w14:textId="259881CF" w:rsidR="00F650DD" w:rsidRPr="002665FA" w:rsidRDefault="00F650DD" w:rsidP="000E2DC4">
      <w:pPr>
        <w:pStyle w:val="a5"/>
        <w:numPr>
          <w:ilvl w:val="0"/>
          <w:numId w:val="293"/>
        </w:numPr>
        <w:rPr>
          <w:rtl/>
        </w:rPr>
      </w:pPr>
      <w:r w:rsidRPr="002665FA">
        <w:rPr>
          <w:rFonts w:hint="cs"/>
          <w:rtl/>
        </w:rPr>
        <w:t xml:space="preserve">ההצעה בעלת ה- </w:t>
      </w:r>
      <w:r w:rsidRPr="002665FA">
        <w:rPr>
          <w:rFonts w:hint="cs"/>
        </w:rPr>
        <w:t>LCC</w:t>
      </w:r>
      <w:r w:rsidRPr="002665FA">
        <w:rPr>
          <w:rFonts w:hint="cs"/>
          <w:rtl/>
        </w:rPr>
        <w:t xml:space="preserve"> הנמוך תזכה בציון המירבי למרכיב העלות בבדיקת ההצעות, וכל יתר המציעים יקבלו ציון יחסי להצעה הזוכה.</w:t>
      </w:r>
    </w:p>
    <w:p w14:paraId="50AD5254" w14:textId="77777777" w:rsidR="00F650DD" w:rsidRPr="002665FA" w:rsidRDefault="00F650DD" w:rsidP="00F650DD">
      <w:pPr>
        <w:ind w:left="340"/>
        <w:rPr>
          <w:rtl/>
        </w:rPr>
      </w:pPr>
      <w:r w:rsidRPr="002665FA">
        <w:rPr>
          <w:rFonts w:hint="cs"/>
          <w:rtl/>
        </w:rPr>
        <w:t xml:space="preserve">לדוגמה: </w:t>
      </w:r>
    </w:p>
    <w:p w14:paraId="243C3543" w14:textId="77777777" w:rsidR="00F650DD" w:rsidRPr="002665FA" w:rsidRDefault="00F650DD" w:rsidP="00F650DD">
      <w:pPr>
        <w:ind w:left="340"/>
      </w:pPr>
      <w:r w:rsidRPr="002665FA">
        <w:t>LCC</w:t>
      </w:r>
      <w:r w:rsidRPr="002665FA">
        <w:rPr>
          <w:vertAlign w:val="subscript"/>
        </w:rPr>
        <w:t>1</w:t>
      </w:r>
      <w:r w:rsidRPr="002665FA">
        <w:rPr>
          <w:rFonts w:hint="cs"/>
          <w:rtl/>
        </w:rPr>
        <w:t xml:space="preserve"> </w:t>
      </w:r>
      <w:r w:rsidRPr="002665FA">
        <w:rPr>
          <w:rtl/>
        </w:rPr>
        <w:t>–</w:t>
      </w:r>
      <w:r w:rsidRPr="002665FA">
        <w:rPr>
          <w:rFonts w:hint="cs"/>
          <w:rtl/>
        </w:rPr>
        <w:t xml:space="preserve"> ההצעה בעלת ה-</w:t>
      </w:r>
      <w:r w:rsidRPr="002665FA">
        <w:rPr>
          <w:rFonts w:hint="cs"/>
        </w:rPr>
        <w:t>LCC</w:t>
      </w:r>
      <w:r w:rsidRPr="002665FA">
        <w:rPr>
          <w:rFonts w:hint="cs"/>
          <w:rtl/>
        </w:rPr>
        <w:t xml:space="preserve"> הנמוך ביותר של מציע 1</w:t>
      </w:r>
    </w:p>
    <w:p w14:paraId="34D40F87" w14:textId="77777777" w:rsidR="00F650DD" w:rsidRPr="002665FA" w:rsidRDefault="00F650DD" w:rsidP="00F650DD">
      <w:pPr>
        <w:ind w:left="340"/>
        <w:rPr>
          <w:rtl/>
        </w:rPr>
      </w:pPr>
      <w:r w:rsidRPr="002665FA">
        <w:rPr>
          <w:rFonts w:hint="cs"/>
        </w:rPr>
        <w:t>LCC</w:t>
      </w:r>
      <w:r w:rsidRPr="002665FA">
        <w:rPr>
          <w:vertAlign w:val="subscript"/>
        </w:rPr>
        <w:t>i</w:t>
      </w:r>
      <w:r w:rsidRPr="002665FA">
        <w:rPr>
          <w:rFonts w:hint="cs"/>
          <w:rtl/>
        </w:rPr>
        <w:t xml:space="preserve"> </w:t>
      </w:r>
      <w:r w:rsidRPr="002665FA">
        <w:rPr>
          <w:rtl/>
        </w:rPr>
        <w:t>–</w:t>
      </w:r>
      <w:r w:rsidRPr="002665FA">
        <w:rPr>
          <w:rFonts w:hint="cs"/>
          <w:rtl/>
        </w:rPr>
        <w:t xml:space="preserve"> הצעה של מציע </w:t>
      </w:r>
      <w:r w:rsidRPr="002665FA">
        <w:t>i</w:t>
      </w:r>
      <w:r w:rsidRPr="002665FA">
        <w:rPr>
          <w:rFonts w:hint="cs"/>
          <w:rtl/>
        </w:rPr>
        <w:t>.</w:t>
      </w:r>
    </w:p>
    <w:p w14:paraId="46646CC2" w14:textId="77777777" w:rsidR="00F650DD" w:rsidRPr="002665FA" w:rsidRDefault="00F650DD" w:rsidP="00F650DD">
      <w:pPr>
        <w:ind w:left="340"/>
        <w:rPr>
          <w:rtl/>
        </w:rPr>
      </w:pPr>
      <w:r w:rsidRPr="002665FA">
        <w:rPr>
          <w:rFonts w:hint="cs"/>
          <w:rtl/>
        </w:rPr>
        <w:t>הציון של מציע 1 לרכיב העלות בבדיקת ההצעות יהיה 100.</w:t>
      </w:r>
    </w:p>
    <w:p w14:paraId="15AD2998" w14:textId="77777777" w:rsidR="00F650DD" w:rsidRPr="002665FA" w:rsidRDefault="00F650DD" w:rsidP="00F650DD">
      <w:pPr>
        <w:ind w:left="340"/>
        <w:rPr>
          <w:rtl/>
        </w:rPr>
      </w:pPr>
      <w:r w:rsidRPr="002665FA">
        <w:rPr>
          <w:rFonts w:hint="cs"/>
          <w:rtl/>
        </w:rPr>
        <w:t xml:space="preserve">הציון של מציע </w:t>
      </w:r>
      <w:r w:rsidRPr="002665FA">
        <w:t>i</w:t>
      </w:r>
      <w:r w:rsidRPr="002665FA">
        <w:rPr>
          <w:rFonts w:hint="cs"/>
          <w:rtl/>
        </w:rPr>
        <w:t xml:space="preserve"> יהיה   </w:t>
      </w:r>
      <m:oMath>
        <m:f>
          <m:fPr>
            <m:ctrlPr>
              <w:rPr>
                <w:rFonts w:ascii="Cambria Math" w:hAnsi="Cambria Math"/>
                <w:sz w:val="28"/>
                <w:szCs w:val="28"/>
              </w:rPr>
            </m:ctrlPr>
          </m:fPr>
          <m:num>
            <m:r>
              <w:rPr>
                <w:rFonts w:ascii="Cambria Math" w:hAnsi="Cambria Math"/>
                <w:sz w:val="28"/>
                <w:szCs w:val="28"/>
              </w:rPr>
              <m:t>LCC1</m:t>
            </m:r>
          </m:num>
          <m:den>
            <m:r>
              <w:rPr>
                <w:rFonts w:ascii="Cambria Math" w:hAnsi="Cambria Math"/>
                <w:sz w:val="28"/>
                <w:szCs w:val="28"/>
              </w:rPr>
              <m:t>LCCi</m:t>
            </m:r>
          </m:den>
        </m:f>
      </m:oMath>
      <w:r w:rsidRPr="002665FA">
        <w:rPr>
          <w:rFonts w:hint="cs"/>
          <w:sz w:val="28"/>
          <w:szCs w:val="28"/>
          <w:rtl/>
        </w:rPr>
        <w:t xml:space="preserve"> </w:t>
      </w:r>
      <w:r w:rsidRPr="002665FA">
        <w:t>100 X</w:t>
      </w:r>
      <w:r w:rsidRPr="002665FA">
        <w:rPr>
          <w:rFonts w:hint="cs"/>
          <w:rtl/>
        </w:rPr>
        <w:t>.</w:t>
      </w:r>
    </w:p>
    <w:p w14:paraId="2F215AE7" w14:textId="77777777" w:rsidR="00F650DD" w:rsidRPr="002665FA" w:rsidRDefault="00F650DD" w:rsidP="000E2DC4">
      <w:pPr>
        <w:pStyle w:val="a5"/>
        <w:numPr>
          <w:ilvl w:val="0"/>
          <w:numId w:val="293"/>
        </w:numPr>
      </w:pPr>
      <w:r w:rsidRPr="002665FA">
        <w:rPr>
          <w:rFonts w:hint="cs"/>
          <w:rtl/>
        </w:rPr>
        <w:t xml:space="preserve"> מרכיבי נוסחת חישוב ה- </w:t>
      </w:r>
      <w:r w:rsidRPr="002665FA">
        <w:rPr>
          <w:rFonts w:hint="cs"/>
        </w:rPr>
        <w:t>LCC</w:t>
      </w:r>
      <w:r w:rsidRPr="002665FA">
        <w:rPr>
          <w:rFonts w:hint="cs"/>
          <w:rtl/>
        </w:rPr>
        <w:t xml:space="preserve"> הם כדלקמן:</w:t>
      </w:r>
    </w:p>
    <w:p w14:paraId="53C7D97A" w14:textId="3BD0C080" w:rsidR="00E338B7" w:rsidRPr="002665FA" w:rsidRDefault="00E338B7" w:rsidP="000E2DC4">
      <w:pPr>
        <w:pStyle w:val="a5"/>
        <w:numPr>
          <w:ilvl w:val="1"/>
          <w:numId w:val="293"/>
        </w:numPr>
      </w:pPr>
      <w:r w:rsidRPr="002665FA">
        <w:rPr>
          <w:rFonts w:hint="cs"/>
          <w:rtl/>
        </w:rPr>
        <w:t>מחיר לתקופת התקשרות ראשונה:</w:t>
      </w:r>
    </w:p>
    <w:tbl>
      <w:tblPr>
        <w:bidiVisual/>
        <w:tblW w:w="9137" w:type="dxa"/>
        <w:tblInd w:w="477" w:type="dxa"/>
        <w:tblLayout w:type="fixed"/>
        <w:tblLook w:val="04A0" w:firstRow="1" w:lastRow="0" w:firstColumn="1" w:lastColumn="0" w:noHBand="0" w:noVBand="1"/>
      </w:tblPr>
      <w:tblGrid>
        <w:gridCol w:w="763"/>
        <w:gridCol w:w="994"/>
        <w:gridCol w:w="4544"/>
        <w:gridCol w:w="2836"/>
      </w:tblGrid>
      <w:tr w:rsidR="00E338B7" w:rsidRPr="002665FA" w14:paraId="671E2182" w14:textId="77777777" w:rsidTr="00D541E7">
        <w:trPr>
          <w:trHeight w:val="564"/>
          <w:tblHeader/>
        </w:trPr>
        <w:tc>
          <w:tcPr>
            <w:tcW w:w="763" w:type="dxa"/>
            <w:tcBorders>
              <w:top w:val="single" w:sz="4" w:space="0" w:color="auto"/>
              <w:left w:val="single" w:sz="4" w:space="0" w:color="auto"/>
              <w:bottom w:val="single" w:sz="4" w:space="0" w:color="auto"/>
              <w:right w:val="single" w:sz="4" w:space="0" w:color="auto"/>
            </w:tcBorders>
            <w:shd w:val="clear" w:color="000000" w:fill="DDEBF7"/>
            <w:noWrap/>
            <w:hideMark/>
          </w:tcPr>
          <w:p w14:paraId="528A9235" w14:textId="77777777" w:rsidR="00E338B7" w:rsidRPr="002665FA" w:rsidRDefault="00E338B7" w:rsidP="008245F2">
            <w:pPr>
              <w:spacing w:after="0" w:line="240" w:lineRule="auto"/>
              <w:jc w:val="center"/>
              <w:rPr>
                <w:b/>
                <w:bCs/>
                <w:color w:val="000000"/>
                <w:sz w:val="22"/>
                <w:szCs w:val="22"/>
                <w:rtl/>
                <w:lang w:eastAsia="en-US"/>
              </w:rPr>
            </w:pPr>
            <w:r w:rsidRPr="002665FA">
              <w:rPr>
                <w:b/>
                <w:bCs/>
                <w:color w:val="000000"/>
                <w:sz w:val="22"/>
                <w:szCs w:val="22"/>
                <w:rtl/>
                <w:lang w:eastAsia="en-US"/>
              </w:rPr>
              <w:t>מזהה רכיב</w:t>
            </w:r>
          </w:p>
        </w:tc>
        <w:tc>
          <w:tcPr>
            <w:tcW w:w="994" w:type="dxa"/>
            <w:tcBorders>
              <w:top w:val="single" w:sz="4" w:space="0" w:color="auto"/>
              <w:left w:val="single" w:sz="4" w:space="0" w:color="auto"/>
              <w:bottom w:val="single" w:sz="4" w:space="0" w:color="auto"/>
              <w:right w:val="single" w:sz="4" w:space="0" w:color="auto"/>
            </w:tcBorders>
            <w:shd w:val="clear" w:color="000000" w:fill="DDEBF7"/>
            <w:noWrap/>
            <w:hideMark/>
          </w:tcPr>
          <w:p w14:paraId="2917E415" w14:textId="77777777" w:rsidR="00E338B7" w:rsidRPr="002665FA" w:rsidRDefault="00E338B7" w:rsidP="008245F2">
            <w:pPr>
              <w:spacing w:after="0" w:line="240" w:lineRule="auto"/>
              <w:jc w:val="center"/>
              <w:rPr>
                <w:b/>
                <w:bCs/>
                <w:color w:val="000000"/>
                <w:sz w:val="22"/>
                <w:szCs w:val="22"/>
                <w:rtl/>
                <w:lang w:eastAsia="en-US"/>
              </w:rPr>
            </w:pPr>
            <w:r w:rsidRPr="002665FA">
              <w:rPr>
                <w:b/>
                <w:bCs/>
                <w:color w:val="000000"/>
                <w:sz w:val="22"/>
                <w:szCs w:val="22"/>
                <w:rtl/>
                <w:lang w:eastAsia="en-US"/>
              </w:rPr>
              <w:t>סעיף במכרז</w:t>
            </w:r>
          </w:p>
        </w:tc>
        <w:tc>
          <w:tcPr>
            <w:tcW w:w="4544" w:type="dxa"/>
            <w:tcBorders>
              <w:top w:val="single" w:sz="4" w:space="0" w:color="auto"/>
              <w:left w:val="single" w:sz="4" w:space="0" w:color="auto"/>
              <w:bottom w:val="single" w:sz="4" w:space="0" w:color="auto"/>
              <w:right w:val="single" w:sz="4" w:space="0" w:color="auto"/>
            </w:tcBorders>
            <w:shd w:val="clear" w:color="000000" w:fill="DDEBF7"/>
            <w:hideMark/>
          </w:tcPr>
          <w:p w14:paraId="1495B187" w14:textId="77777777" w:rsidR="00E338B7" w:rsidRPr="002665FA" w:rsidRDefault="00E338B7" w:rsidP="008245F2">
            <w:pPr>
              <w:spacing w:after="0" w:line="240" w:lineRule="auto"/>
              <w:jc w:val="center"/>
              <w:rPr>
                <w:b/>
                <w:bCs/>
                <w:color w:val="000000"/>
                <w:sz w:val="22"/>
                <w:szCs w:val="22"/>
                <w:rtl/>
                <w:lang w:eastAsia="en-US"/>
              </w:rPr>
            </w:pPr>
            <w:r w:rsidRPr="002665FA">
              <w:rPr>
                <w:b/>
                <w:bCs/>
                <w:color w:val="000000"/>
                <w:sz w:val="22"/>
                <w:szCs w:val="22"/>
                <w:rtl/>
                <w:lang w:eastAsia="en-US"/>
              </w:rPr>
              <w:t>תיאור  הרכיב</w:t>
            </w:r>
          </w:p>
        </w:tc>
        <w:tc>
          <w:tcPr>
            <w:tcW w:w="2836" w:type="dxa"/>
            <w:tcBorders>
              <w:top w:val="single" w:sz="4" w:space="0" w:color="auto"/>
              <w:left w:val="single" w:sz="4" w:space="0" w:color="auto"/>
              <w:bottom w:val="single" w:sz="4" w:space="0" w:color="auto"/>
              <w:right w:val="single" w:sz="4" w:space="0" w:color="auto"/>
            </w:tcBorders>
            <w:shd w:val="clear" w:color="000000" w:fill="DDEBF7"/>
            <w:hideMark/>
          </w:tcPr>
          <w:p w14:paraId="602E3117" w14:textId="77777777" w:rsidR="00E338B7" w:rsidRPr="002665FA" w:rsidRDefault="00E338B7" w:rsidP="008245F2">
            <w:pPr>
              <w:spacing w:after="0" w:line="240" w:lineRule="auto"/>
              <w:jc w:val="center"/>
              <w:rPr>
                <w:b/>
                <w:bCs/>
                <w:color w:val="000000"/>
                <w:sz w:val="22"/>
                <w:szCs w:val="22"/>
                <w:rtl/>
                <w:lang w:eastAsia="en-US"/>
              </w:rPr>
            </w:pPr>
            <w:r w:rsidRPr="002665FA">
              <w:rPr>
                <w:b/>
                <w:bCs/>
                <w:color w:val="000000"/>
                <w:sz w:val="22"/>
                <w:szCs w:val="22"/>
                <w:rtl/>
                <w:lang w:eastAsia="en-US"/>
              </w:rPr>
              <w:t>הערות</w:t>
            </w:r>
          </w:p>
        </w:tc>
      </w:tr>
      <w:tr w:rsidR="00E338B7" w:rsidRPr="002665FA" w14:paraId="3FFAA6F9"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hideMark/>
          </w:tcPr>
          <w:p w14:paraId="09F8767C" w14:textId="77777777" w:rsidR="00E338B7" w:rsidRPr="002665FA" w:rsidRDefault="00E338B7" w:rsidP="00E338B7">
            <w:pPr>
              <w:spacing w:after="0"/>
              <w:jc w:val="center"/>
              <w:rPr>
                <w:color w:val="000000"/>
                <w:sz w:val="22"/>
                <w:szCs w:val="22"/>
                <w:lang w:eastAsia="en-US"/>
              </w:rPr>
            </w:pPr>
            <w:r w:rsidRPr="002665FA">
              <w:rPr>
                <w:color w:val="000000"/>
                <w:sz w:val="22"/>
                <w:szCs w:val="22"/>
                <w:lang w:eastAsia="en-US"/>
              </w:rPr>
              <w:t>A</w:t>
            </w:r>
          </w:p>
        </w:tc>
        <w:tc>
          <w:tcPr>
            <w:tcW w:w="994" w:type="dxa"/>
            <w:tcBorders>
              <w:top w:val="nil"/>
              <w:left w:val="single" w:sz="4" w:space="0" w:color="auto"/>
              <w:bottom w:val="single" w:sz="4" w:space="0" w:color="auto"/>
              <w:right w:val="single" w:sz="4" w:space="0" w:color="auto"/>
            </w:tcBorders>
            <w:shd w:val="clear" w:color="auto" w:fill="auto"/>
            <w:noWrap/>
            <w:hideMark/>
          </w:tcPr>
          <w:p w14:paraId="1BE628FF" w14:textId="77777777" w:rsidR="00E338B7" w:rsidRPr="002665FA" w:rsidRDefault="00E338B7" w:rsidP="00E338B7">
            <w:pPr>
              <w:spacing w:after="0"/>
              <w:jc w:val="center"/>
              <w:rPr>
                <w:color w:val="000000"/>
                <w:sz w:val="22"/>
                <w:szCs w:val="22"/>
                <w:rtl/>
                <w:lang w:eastAsia="en-US"/>
              </w:rPr>
            </w:pPr>
            <w:r w:rsidRPr="002665FA">
              <w:rPr>
                <w:color w:val="000000"/>
                <w:sz w:val="22"/>
                <w:szCs w:val="22"/>
                <w:rtl/>
                <w:lang w:eastAsia="en-US"/>
              </w:rPr>
              <w:t>5.1</w:t>
            </w:r>
          </w:p>
        </w:tc>
        <w:tc>
          <w:tcPr>
            <w:tcW w:w="4544" w:type="dxa"/>
            <w:tcBorders>
              <w:top w:val="nil"/>
              <w:left w:val="single" w:sz="4" w:space="0" w:color="auto"/>
              <w:bottom w:val="single" w:sz="4" w:space="0" w:color="auto"/>
              <w:right w:val="single" w:sz="4" w:space="0" w:color="auto"/>
            </w:tcBorders>
            <w:shd w:val="clear" w:color="auto" w:fill="auto"/>
            <w:hideMark/>
          </w:tcPr>
          <w:p w14:paraId="67BF9015" w14:textId="1170F9C7" w:rsidR="00E338B7" w:rsidRPr="002665FA" w:rsidRDefault="004C1EA0" w:rsidP="00E338B7">
            <w:pPr>
              <w:spacing w:after="0"/>
              <w:jc w:val="left"/>
              <w:rPr>
                <w:color w:val="000000"/>
                <w:sz w:val="22"/>
                <w:szCs w:val="22"/>
                <w:rtl/>
                <w:lang w:eastAsia="en-US"/>
              </w:rPr>
            </w:pPr>
            <w:r>
              <w:rPr>
                <w:rFonts w:hint="cs"/>
                <w:color w:val="000000"/>
                <w:sz w:val="22"/>
                <w:szCs w:val="22"/>
                <w:rtl/>
                <w:lang w:eastAsia="en-US"/>
              </w:rPr>
              <w:t>הצעת מחיר ל</w:t>
            </w:r>
            <w:r w:rsidR="00E338B7" w:rsidRPr="002665FA">
              <w:rPr>
                <w:color w:val="000000"/>
                <w:sz w:val="22"/>
                <w:szCs w:val="22"/>
                <w:rtl/>
                <w:lang w:eastAsia="en-US"/>
              </w:rPr>
              <w:t>עלות הקמת מערכת</w:t>
            </w:r>
          </w:p>
        </w:tc>
        <w:tc>
          <w:tcPr>
            <w:tcW w:w="2836" w:type="dxa"/>
            <w:tcBorders>
              <w:top w:val="nil"/>
              <w:left w:val="single" w:sz="4" w:space="0" w:color="auto"/>
              <w:bottom w:val="single" w:sz="4" w:space="0" w:color="auto"/>
              <w:right w:val="single" w:sz="4" w:space="0" w:color="auto"/>
            </w:tcBorders>
            <w:shd w:val="clear" w:color="auto" w:fill="auto"/>
            <w:noWrap/>
            <w:hideMark/>
          </w:tcPr>
          <w:p w14:paraId="7F356F45" w14:textId="5C29773C" w:rsidR="00E338B7" w:rsidRPr="002665FA" w:rsidRDefault="008245F2" w:rsidP="00E338B7">
            <w:pPr>
              <w:spacing w:after="0"/>
              <w:rPr>
                <w:color w:val="000000"/>
                <w:sz w:val="22"/>
                <w:szCs w:val="22"/>
                <w:lang w:eastAsia="en-US"/>
              </w:rPr>
            </w:pPr>
            <w:r w:rsidRPr="002665FA">
              <w:rPr>
                <w:rFonts w:hint="cs"/>
                <w:color w:val="000000"/>
                <w:sz w:val="22"/>
                <w:szCs w:val="22"/>
                <w:rtl/>
                <w:lang w:eastAsia="en-US"/>
              </w:rPr>
              <w:t xml:space="preserve">כולל אפיון על וכולל רכיבי רישוי למוצרי מדף </w:t>
            </w:r>
            <w:r w:rsidR="00DF621B" w:rsidRPr="002665FA">
              <w:rPr>
                <w:rFonts w:hint="cs"/>
                <w:color w:val="000000"/>
                <w:sz w:val="22"/>
                <w:szCs w:val="22"/>
                <w:rtl/>
                <w:lang w:eastAsia="en-US"/>
              </w:rPr>
              <w:t>תשתיתיים</w:t>
            </w:r>
            <w:r w:rsidRPr="002665FA">
              <w:rPr>
                <w:rFonts w:hint="cs"/>
                <w:color w:val="000000"/>
                <w:sz w:val="22"/>
                <w:szCs w:val="22"/>
                <w:rtl/>
                <w:lang w:eastAsia="en-US"/>
              </w:rPr>
              <w:t xml:space="preserve"> ככל שקיימים </w:t>
            </w:r>
            <w:r w:rsidR="00E338B7" w:rsidRPr="002665FA">
              <w:rPr>
                <w:color w:val="000000"/>
                <w:sz w:val="22"/>
                <w:szCs w:val="22"/>
                <w:lang w:eastAsia="en-US"/>
              </w:rPr>
              <w:t> </w:t>
            </w:r>
          </w:p>
        </w:tc>
      </w:tr>
      <w:tr w:rsidR="00E338B7" w:rsidRPr="002665FA" w14:paraId="37F1577A"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hideMark/>
          </w:tcPr>
          <w:p w14:paraId="0DE47082" w14:textId="13CCD6D7" w:rsidR="00E338B7" w:rsidRPr="002665FA" w:rsidRDefault="00AD61F6" w:rsidP="00E338B7">
            <w:pPr>
              <w:spacing w:after="0"/>
              <w:jc w:val="center"/>
              <w:rPr>
                <w:color w:val="000000"/>
                <w:sz w:val="22"/>
                <w:szCs w:val="22"/>
                <w:lang w:eastAsia="en-US"/>
              </w:rPr>
            </w:pPr>
            <w:r>
              <w:rPr>
                <w:color w:val="000000"/>
                <w:sz w:val="22"/>
                <w:szCs w:val="22"/>
                <w:lang w:eastAsia="en-US"/>
              </w:rPr>
              <w:t>B</w:t>
            </w:r>
          </w:p>
        </w:tc>
        <w:tc>
          <w:tcPr>
            <w:tcW w:w="994" w:type="dxa"/>
            <w:tcBorders>
              <w:top w:val="nil"/>
              <w:left w:val="single" w:sz="4" w:space="0" w:color="auto"/>
              <w:bottom w:val="single" w:sz="4" w:space="0" w:color="auto"/>
              <w:right w:val="single" w:sz="4" w:space="0" w:color="auto"/>
            </w:tcBorders>
            <w:shd w:val="clear" w:color="auto" w:fill="auto"/>
            <w:noWrap/>
            <w:hideMark/>
          </w:tcPr>
          <w:p w14:paraId="0FBCDABC" w14:textId="77777777" w:rsidR="00E338B7" w:rsidRPr="002665FA" w:rsidRDefault="00E338B7" w:rsidP="00E338B7">
            <w:pPr>
              <w:spacing w:after="0"/>
              <w:jc w:val="center"/>
              <w:rPr>
                <w:color w:val="000000"/>
                <w:sz w:val="22"/>
                <w:szCs w:val="22"/>
                <w:rtl/>
                <w:lang w:eastAsia="en-US"/>
              </w:rPr>
            </w:pPr>
            <w:r w:rsidRPr="002665FA">
              <w:rPr>
                <w:color w:val="000000"/>
                <w:sz w:val="22"/>
                <w:szCs w:val="22"/>
                <w:rtl/>
                <w:lang w:eastAsia="en-US"/>
              </w:rPr>
              <w:t>5.2</w:t>
            </w:r>
          </w:p>
        </w:tc>
        <w:tc>
          <w:tcPr>
            <w:tcW w:w="4544" w:type="dxa"/>
            <w:tcBorders>
              <w:top w:val="nil"/>
              <w:left w:val="single" w:sz="4" w:space="0" w:color="auto"/>
              <w:bottom w:val="single" w:sz="4" w:space="0" w:color="auto"/>
              <w:right w:val="single" w:sz="4" w:space="0" w:color="auto"/>
            </w:tcBorders>
            <w:shd w:val="clear" w:color="auto" w:fill="auto"/>
            <w:hideMark/>
          </w:tcPr>
          <w:p w14:paraId="5B2017EA" w14:textId="0DB2FA6F" w:rsidR="00E338B7" w:rsidRPr="002665FA" w:rsidRDefault="00E338B7" w:rsidP="004C1EA0">
            <w:pPr>
              <w:spacing w:after="0"/>
              <w:jc w:val="left"/>
              <w:rPr>
                <w:color w:val="000000"/>
                <w:sz w:val="22"/>
                <w:szCs w:val="22"/>
                <w:rtl/>
                <w:lang w:eastAsia="en-US"/>
              </w:rPr>
            </w:pPr>
            <w:r w:rsidRPr="002665FA">
              <w:rPr>
                <w:color w:val="000000"/>
                <w:sz w:val="22"/>
                <w:szCs w:val="22"/>
                <w:rtl/>
                <w:lang w:eastAsia="en-US"/>
              </w:rPr>
              <w:t xml:space="preserve">מחירון </w:t>
            </w:r>
            <w:r w:rsidR="004C1EA0">
              <w:rPr>
                <w:rFonts w:hint="cs"/>
                <w:color w:val="000000"/>
                <w:sz w:val="22"/>
                <w:szCs w:val="22"/>
                <w:rtl/>
                <w:lang w:eastAsia="en-US"/>
              </w:rPr>
              <w:t>שירותי כח אדם</w:t>
            </w:r>
          </w:p>
        </w:tc>
        <w:tc>
          <w:tcPr>
            <w:tcW w:w="2836" w:type="dxa"/>
            <w:tcBorders>
              <w:top w:val="nil"/>
              <w:left w:val="single" w:sz="4" w:space="0" w:color="auto"/>
              <w:bottom w:val="single" w:sz="4" w:space="0" w:color="auto"/>
              <w:right w:val="single" w:sz="4" w:space="0" w:color="auto"/>
            </w:tcBorders>
            <w:shd w:val="clear" w:color="auto" w:fill="auto"/>
            <w:noWrap/>
            <w:hideMark/>
          </w:tcPr>
          <w:p w14:paraId="2853F52C" w14:textId="22466AC5" w:rsidR="00E338B7" w:rsidRPr="002665FA" w:rsidRDefault="00E338B7" w:rsidP="00D5136E">
            <w:pPr>
              <w:spacing w:after="0"/>
              <w:rPr>
                <w:color w:val="000000"/>
                <w:sz w:val="22"/>
                <w:szCs w:val="22"/>
                <w:lang w:eastAsia="en-US"/>
              </w:rPr>
            </w:pPr>
            <w:r w:rsidRPr="002665FA">
              <w:rPr>
                <w:color w:val="000000"/>
                <w:sz w:val="22"/>
                <w:szCs w:val="22"/>
                <w:rtl/>
                <w:lang w:eastAsia="en-US"/>
              </w:rPr>
              <w:t>מחושב בטבלת עזר</w:t>
            </w:r>
            <w:r w:rsidR="008245F2" w:rsidRPr="002665FA">
              <w:rPr>
                <w:rFonts w:hint="cs"/>
                <w:color w:val="000000"/>
                <w:sz w:val="22"/>
                <w:szCs w:val="22"/>
                <w:rtl/>
                <w:lang w:eastAsia="en-US"/>
              </w:rPr>
              <w:t xml:space="preserve"> (ס"ק 4.</w:t>
            </w:r>
            <w:r w:rsidR="00535773" w:rsidRPr="002665FA">
              <w:rPr>
                <w:rFonts w:hint="cs"/>
                <w:color w:val="000000"/>
                <w:sz w:val="22"/>
                <w:szCs w:val="22"/>
                <w:rtl/>
                <w:lang w:eastAsia="en-US"/>
              </w:rPr>
              <w:t>4</w:t>
            </w:r>
            <w:r w:rsidR="008245F2" w:rsidRPr="002665FA">
              <w:rPr>
                <w:rFonts w:hint="cs"/>
                <w:color w:val="000000"/>
                <w:sz w:val="22"/>
                <w:szCs w:val="22"/>
                <w:rtl/>
                <w:lang w:eastAsia="en-US"/>
              </w:rPr>
              <w:t xml:space="preserve"> להלן)</w:t>
            </w:r>
          </w:p>
        </w:tc>
      </w:tr>
      <w:tr w:rsidR="00E338B7" w:rsidRPr="002665FA" w14:paraId="3C369833"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hideMark/>
          </w:tcPr>
          <w:p w14:paraId="40B5C088" w14:textId="77777777" w:rsidR="00E338B7" w:rsidRPr="002665FA" w:rsidRDefault="00E338B7" w:rsidP="00E338B7">
            <w:pPr>
              <w:spacing w:after="0"/>
              <w:jc w:val="center"/>
              <w:rPr>
                <w:color w:val="000000"/>
                <w:sz w:val="22"/>
                <w:szCs w:val="22"/>
                <w:rtl/>
                <w:lang w:eastAsia="en-US"/>
              </w:rPr>
            </w:pPr>
            <w:r w:rsidRPr="002665FA">
              <w:rPr>
                <w:color w:val="000000"/>
                <w:sz w:val="22"/>
                <w:szCs w:val="22"/>
                <w:lang w:eastAsia="en-US"/>
              </w:rPr>
              <w:t>C1</w:t>
            </w:r>
          </w:p>
        </w:tc>
        <w:tc>
          <w:tcPr>
            <w:tcW w:w="994" w:type="dxa"/>
            <w:tcBorders>
              <w:top w:val="nil"/>
              <w:left w:val="single" w:sz="4" w:space="0" w:color="auto"/>
              <w:bottom w:val="single" w:sz="4" w:space="0" w:color="auto"/>
              <w:right w:val="single" w:sz="4" w:space="0" w:color="auto"/>
            </w:tcBorders>
            <w:shd w:val="clear" w:color="auto" w:fill="auto"/>
            <w:noWrap/>
            <w:hideMark/>
          </w:tcPr>
          <w:p w14:paraId="17A7F9C0" w14:textId="77777777" w:rsidR="00E338B7" w:rsidRPr="002665FA" w:rsidRDefault="00E338B7" w:rsidP="00E338B7">
            <w:pPr>
              <w:spacing w:after="0"/>
              <w:jc w:val="center"/>
              <w:rPr>
                <w:color w:val="000000"/>
                <w:sz w:val="22"/>
                <w:szCs w:val="22"/>
                <w:rtl/>
                <w:lang w:eastAsia="en-US"/>
              </w:rPr>
            </w:pPr>
            <w:r w:rsidRPr="002665FA">
              <w:rPr>
                <w:color w:val="000000"/>
                <w:sz w:val="22"/>
                <w:szCs w:val="22"/>
                <w:rtl/>
                <w:lang w:eastAsia="en-US"/>
              </w:rPr>
              <w:t>5.3</w:t>
            </w:r>
          </w:p>
        </w:tc>
        <w:tc>
          <w:tcPr>
            <w:tcW w:w="4544" w:type="dxa"/>
            <w:tcBorders>
              <w:top w:val="nil"/>
              <w:left w:val="single" w:sz="4" w:space="0" w:color="auto"/>
              <w:bottom w:val="single" w:sz="4" w:space="0" w:color="auto"/>
              <w:right w:val="single" w:sz="4" w:space="0" w:color="auto"/>
            </w:tcBorders>
            <w:shd w:val="clear" w:color="auto" w:fill="auto"/>
            <w:hideMark/>
          </w:tcPr>
          <w:p w14:paraId="2224F426" w14:textId="3A145E45" w:rsidR="00E338B7" w:rsidRPr="002665FA" w:rsidRDefault="004C1EA0" w:rsidP="004C1EA0">
            <w:pPr>
              <w:spacing w:after="0"/>
              <w:jc w:val="left"/>
              <w:rPr>
                <w:color w:val="000000"/>
                <w:sz w:val="22"/>
                <w:szCs w:val="22"/>
                <w:rtl/>
                <w:lang w:eastAsia="en-US"/>
              </w:rPr>
            </w:pPr>
            <w:r w:rsidRPr="004C1EA0">
              <w:rPr>
                <w:color w:val="000000"/>
                <w:sz w:val="22"/>
                <w:szCs w:val="22"/>
                <w:rtl/>
                <w:lang w:eastAsia="en-US"/>
              </w:rPr>
              <w:t xml:space="preserve">עלות תחזוקה שוטפת - מחיר לשנת תחזוקה בתקופת ההתקשרות הראשונה </w:t>
            </w:r>
          </w:p>
        </w:tc>
        <w:tc>
          <w:tcPr>
            <w:tcW w:w="2836" w:type="dxa"/>
            <w:tcBorders>
              <w:top w:val="nil"/>
              <w:left w:val="single" w:sz="4" w:space="0" w:color="auto"/>
              <w:bottom w:val="single" w:sz="4" w:space="0" w:color="auto"/>
              <w:right w:val="single" w:sz="4" w:space="0" w:color="auto"/>
            </w:tcBorders>
            <w:shd w:val="clear" w:color="auto" w:fill="auto"/>
            <w:noWrap/>
            <w:hideMark/>
          </w:tcPr>
          <w:p w14:paraId="715DF2C0" w14:textId="614EE1EF" w:rsidR="00E338B7" w:rsidRPr="002665FA" w:rsidRDefault="004C1EA0" w:rsidP="00224F2C">
            <w:pPr>
              <w:spacing w:after="0"/>
              <w:rPr>
                <w:color w:val="000000"/>
                <w:sz w:val="22"/>
                <w:szCs w:val="22"/>
                <w:rtl/>
                <w:lang w:eastAsia="en-US"/>
              </w:rPr>
            </w:pPr>
            <w:r>
              <w:rPr>
                <w:color w:val="000000"/>
                <w:sz w:val="22"/>
                <w:szCs w:val="22"/>
                <w:rtl/>
                <w:lang w:eastAsia="en-US"/>
              </w:rPr>
              <w:t>מחושב ל</w:t>
            </w:r>
            <w:r>
              <w:rPr>
                <w:rFonts w:hint="cs"/>
                <w:color w:val="000000"/>
                <w:sz w:val="22"/>
                <w:szCs w:val="22"/>
                <w:rtl/>
                <w:lang w:eastAsia="en-US"/>
              </w:rPr>
              <w:t>-</w:t>
            </w:r>
            <w:r w:rsidR="00224F2C">
              <w:rPr>
                <w:rFonts w:hint="cs"/>
                <w:color w:val="000000"/>
                <w:sz w:val="22"/>
                <w:szCs w:val="22"/>
                <w:rtl/>
                <w:lang w:eastAsia="en-US"/>
              </w:rPr>
              <w:t>6</w:t>
            </w:r>
            <w:r w:rsidR="00E338B7" w:rsidRPr="002665FA">
              <w:rPr>
                <w:color w:val="000000"/>
                <w:sz w:val="22"/>
                <w:szCs w:val="22"/>
                <w:rtl/>
                <w:lang w:eastAsia="en-US"/>
              </w:rPr>
              <w:t xml:space="preserve"> שנים</w:t>
            </w:r>
            <w:r>
              <w:rPr>
                <w:rFonts w:hint="cs"/>
                <w:color w:val="000000"/>
                <w:sz w:val="22"/>
                <w:szCs w:val="22"/>
                <w:rtl/>
                <w:lang w:eastAsia="en-US"/>
              </w:rPr>
              <w:t xml:space="preserve">, שנה ראשונה היא שנת </w:t>
            </w:r>
            <w:r w:rsidR="00224F2C">
              <w:rPr>
                <w:rFonts w:hint="cs"/>
                <w:color w:val="000000"/>
                <w:sz w:val="22"/>
                <w:szCs w:val="22"/>
                <w:rtl/>
                <w:lang w:eastAsia="en-US"/>
              </w:rPr>
              <w:t>אחריות</w:t>
            </w:r>
            <w:r>
              <w:rPr>
                <w:rFonts w:hint="cs"/>
                <w:color w:val="000000"/>
                <w:sz w:val="22"/>
                <w:szCs w:val="22"/>
                <w:rtl/>
                <w:lang w:eastAsia="en-US"/>
              </w:rPr>
              <w:t>.</w:t>
            </w:r>
          </w:p>
        </w:tc>
      </w:tr>
      <w:tr w:rsidR="00E338B7" w:rsidRPr="002665FA" w14:paraId="2E0EE212"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hideMark/>
          </w:tcPr>
          <w:p w14:paraId="1579BE76" w14:textId="6E8CFDD4" w:rsidR="00E338B7" w:rsidRPr="002665FA" w:rsidRDefault="00E338B7" w:rsidP="00E338B7">
            <w:pPr>
              <w:spacing w:after="0"/>
              <w:jc w:val="center"/>
              <w:rPr>
                <w:color w:val="000000"/>
                <w:sz w:val="22"/>
                <w:szCs w:val="22"/>
                <w:rtl/>
                <w:lang w:eastAsia="en-US"/>
              </w:rPr>
            </w:pPr>
            <w:r w:rsidRPr="002665FA">
              <w:rPr>
                <w:color w:val="000000"/>
                <w:sz w:val="22"/>
                <w:szCs w:val="22"/>
                <w:lang w:eastAsia="en-US"/>
              </w:rPr>
              <w:t>D</w:t>
            </w:r>
            <w:r w:rsidR="00D5136E">
              <w:rPr>
                <w:color w:val="000000"/>
                <w:sz w:val="22"/>
                <w:szCs w:val="22"/>
                <w:lang w:eastAsia="en-US"/>
              </w:rPr>
              <w:t>1</w:t>
            </w:r>
          </w:p>
        </w:tc>
        <w:tc>
          <w:tcPr>
            <w:tcW w:w="994" w:type="dxa"/>
            <w:tcBorders>
              <w:top w:val="nil"/>
              <w:left w:val="single" w:sz="4" w:space="0" w:color="auto"/>
              <w:bottom w:val="single" w:sz="4" w:space="0" w:color="auto"/>
              <w:right w:val="single" w:sz="4" w:space="0" w:color="auto"/>
            </w:tcBorders>
            <w:shd w:val="clear" w:color="auto" w:fill="auto"/>
            <w:noWrap/>
            <w:hideMark/>
          </w:tcPr>
          <w:p w14:paraId="7A8C77DA" w14:textId="7FB6EDF0" w:rsidR="00E338B7" w:rsidRPr="002665FA" w:rsidRDefault="00E338B7" w:rsidP="00E338B7">
            <w:pPr>
              <w:spacing w:after="0"/>
              <w:jc w:val="center"/>
              <w:rPr>
                <w:color w:val="000000"/>
                <w:sz w:val="22"/>
                <w:szCs w:val="22"/>
                <w:rtl/>
                <w:lang w:eastAsia="en-US"/>
              </w:rPr>
            </w:pPr>
            <w:r w:rsidRPr="002665FA">
              <w:rPr>
                <w:color w:val="000000"/>
                <w:sz w:val="22"/>
                <w:szCs w:val="22"/>
                <w:rtl/>
                <w:lang w:eastAsia="en-US"/>
              </w:rPr>
              <w:t>5.4</w:t>
            </w:r>
            <w:r w:rsidR="00D5136E">
              <w:rPr>
                <w:rFonts w:hint="cs"/>
                <w:color w:val="000000"/>
                <w:sz w:val="22"/>
                <w:szCs w:val="22"/>
                <w:rtl/>
                <w:lang w:eastAsia="en-US"/>
              </w:rPr>
              <w:t>.1</w:t>
            </w:r>
          </w:p>
        </w:tc>
        <w:tc>
          <w:tcPr>
            <w:tcW w:w="4544" w:type="dxa"/>
            <w:tcBorders>
              <w:top w:val="nil"/>
              <w:left w:val="single" w:sz="4" w:space="0" w:color="auto"/>
              <w:bottom w:val="single" w:sz="4" w:space="0" w:color="auto"/>
              <w:right w:val="single" w:sz="4" w:space="0" w:color="auto"/>
            </w:tcBorders>
            <w:shd w:val="clear" w:color="auto" w:fill="auto"/>
            <w:hideMark/>
          </w:tcPr>
          <w:p w14:paraId="79DECEDE" w14:textId="434FB8C1" w:rsidR="00E338B7" w:rsidRPr="002665FA" w:rsidRDefault="00D5136E" w:rsidP="00E338B7">
            <w:pPr>
              <w:spacing w:after="0"/>
              <w:jc w:val="left"/>
              <w:rPr>
                <w:color w:val="000000"/>
                <w:sz w:val="22"/>
                <w:szCs w:val="22"/>
                <w:rtl/>
                <w:lang w:eastAsia="en-US"/>
              </w:rPr>
            </w:pPr>
            <w:r>
              <w:rPr>
                <w:rFonts w:hint="cs"/>
                <w:color w:val="000000"/>
                <w:sz w:val="22"/>
                <w:szCs w:val="22"/>
                <w:rtl/>
                <w:lang w:eastAsia="en-US"/>
              </w:rPr>
              <w:t>הדרכת משתמשים</w:t>
            </w:r>
            <w:r w:rsidR="004C1EA0">
              <w:rPr>
                <w:rFonts w:hint="cs"/>
                <w:color w:val="000000"/>
                <w:sz w:val="22"/>
                <w:szCs w:val="22"/>
                <w:rtl/>
                <w:lang w:eastAsia="en-US"/>
              </w:rPr>
              <w:t xml:space="preserve"> לקראת תקופת בחירות</w:t>
            </w:r>
          </w:p>
        </w:tc>
        <w:tc>
          <w:tcPr>
            <w:tcW w:w="2836" w:type="dxa"/>
            <w:tcBorders>
              <w:top w:val="nil"/>
              <w:left w:val="single" w:sz="4" w:space="0" w:color="auto"/>
              <w:bottom w:val="single" w:sz="4" w:space="0" w:color="auto"/>
              <w:right w:val="single" w:sz="4" w:space="0" w:color="auto"/>
            </w:tcBorders>
            <w:shd w:val="clear" w:color="auto" w:fill="auto"/>
            <w:noWrap/>
            <w:hideMark/>
          </w:tcPr>
          <w:p w14:paraId="6C4855C2" w14:textId="77777777" w:rsidR="00E338B7" w:rsidRPr="002665FA" w:rsidRDefault="00E338B7" w:rsidP="00E338B7">
            <w:pPr>
              <w:spacing w:after="0"/>
              <w:rPr>
                <w:color w:val="000000"/>
                <w:sz w:val="22"/>
                <w:szCs w:val="22"/>
                <w:lang w:eastAsia="en-US"/>
              </w:rPr>
            </w:pPr>
            <w:r w:rsidRPr="002665FA">
              <w:rPr>
                <w:color w:val="000000"/>
                <w:sz w:val="22"/>
                <w:szCs w:val="22"/>
                <w:rtl/>
                <w:lang w:eastAsia="en-US"/>
              </w:rPr>
              <w:t>מחושב ל-2 מערכות בחירות</w:t>
            </w:r>
          </w:p>
        </w:tc>
      </w:tr>
      <w:tr w:rsidR="00D5136E" w:rsidRPr="002665FA" w14:paraId="598F6E72"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308BE5E8" w14:textId="62ED3D7B" w:rsidR="00D5136E" w:rsidRPr="002665FA" w:rsidRDefault="00D5136E" w:rsidP="00D5136E">
            <w:pPr>
              <w:spacing w:after="0"/>
              <w:jc w:val="center"/>
              <w:rPr>
                <w:color w:val="000000"/>
                <w:sz w:val="22"/>
                <w:szCs w:val="22"/>
                <w:rtl/>
                <w:lang w:eastAsia="en-US"/>
              </w:rPr>
            </w:pPr>
            <w:r w:rsidRPr="002665FA">
              <w:rPr>
                <w:color w:val="000000"/>
                <w:sz w:val="22"/>
                <w:szCs w:val="22"/>
                <w:lang w:eastAsia="en-US"/>
              </w:rPr>
              <w:t>D</w:t>
            </w:r>
            <w:r>
              <w:rPr>
                <w:color w:val="000000"/>
                <w:sz w:val="22"/>
                <w:szCs w:val="22"/>
                <w:lang w:eastAsia="en-US"/>
              </w:rPr>
              <w:t>2</w:t>
            </w:r>
          </w:p>
        </w:tc>
        <w:tc>
          <w:tcPr>
            <w:tcW w:w="994" w:type="dxa"/>
            <w:tcBorders>
              <w:top w:val="nil"/>
              <w:left w:val="single" w:sz="4" w:space="0" w:color="auto"/>
              <w:bottom w:val="single" w:sz="4" w:space="0" w:color="auto"/>
              <w:right w:val="single" w:sz="4" w:space="0" w:color="auto"/>
            </w:tcBorders>
            <w:shd w:val="clear" w:color="auto" w:fill="auto"/>
            <w:noWrap/>
          </w:tcPr>
          <w:p w14:paraId="01FFBA85" w14:textId="27D319D5" w:rsidR="00D5136E" w:rsidRPr="002665FA" w:rsidRDefault="00D5136E" w:rsidP="00D5136E">
            <w:pPr>
              <w:spacing w:after="0"/>
              <w:jc w:val="center"/>
              <w:rPr>
                <w:color w:val="000000"/>
                <w:sz w:val="22"/>
                <w:szCs w:val="22"/>
                <w:rtl/>
                <w:lang w:eastAsia="en-US"/>
              </w:rPr>
            </w:pPr>
            <w:r w:rsidRPr="002665FA">
              <w:rPr>
                <w:color w:val="000000"/>
                <w:sz w:val="22"/>
                <w:szCs w:val="22"/>
                <w:rtl/>
                <w:lang w:eastAsia="en-US"/>
              </w:rPr>
              <w:t>5.4</w:t>
            </w:r>
            <w:r>
              <w:rPr>
                <w:rFonts w:hint="cs"/>
                <w:color w:val="000000"/>
                <w:sz w:val="22"/>
                <w:szCs w:val="22"/>
                <w:rtl/>
                <w:lang w:eastAsia="en-US"/>
              </w:rPr>
              <w:t>.2</w:t>
            </w:r>
          </w:p>
        </w:tc>
        <w:tc>
          <w:tcPr>
            <w:tcW w:w="4544" w:type="dxa"/>
            <w:tcBorders>
              <w:top w:val="nil"/>
              <w:left w:val="single" w:sz="4" w:space="0" w:color="auto"/>
              <w:bottom w:val="single" w:sz="4" w:space="0" w:color="auto"/>
              <w:right w:val="single" w:sz="4" w:space="0" w:color="auto"/>
            </w:tcBorders>
            <w:shd w:val="clear" w:color="auto" w:fill="auto"/>
          </w:tcPr>
          <w:p w14:paraId="4AA32D7F" w14:textId="58B850E4" w:rsidR="00D5136E" w:rsidRPr="002665FA" w:rsidRDefault="004C1EA0" w:rsidP="00D5136E">
            <w:pPr>
              <w:spacing w:after="0"/>
              <w:jc w:val="left"/>
              <w:rPr>
                <w:sz w:val="22"/>
                <w:szCs w:val="22"/>
                <w:rtl/>
              </w:rPr>
            </w:pPr>
            <w:r w:rsidRPr="004C1EA0">
              <w:rPr>
                <w:color w:val="000000"/>
                <w:sz w:val="22"/>
                <w:szCs w:val="22"/>
                <w:rtl/>
                <w:lang w:eastAsia="en-US"/>
              </w:rPr>
              <w:t>הצעה לתגבור תקופת הבחירות - מטמיע ליחידת המפקח על הבחירות</w:t>
            </w:r>
          </w:p>
        </w:tc>
        <w:tc>
          <w:tcPr>
            <w:tcW w:w="2836" w:type="dxa"/>
            <w:tcBorders>
              <w:top w:val="nil"/>
              <w:left w:val="single" w:sz="4" w:space="0" w:color="auto"/>
              <w:bottom w:val="single" w:sz="4" w:space="0" w:color="auto"/>
              <w:right w:val="single" w:sz="4" w:space="0" w:color="auto"/>
            </w:tcBorders>
            <w:shd w:val="clear" w:color="auto" w:fill="auto"/>
            <w:noWrap/>
          </w:tcPr>
          <w:p w14:paraId="71154F48" w14:textId="0A79DA43" w:rsidR="00D5136E" w:rsidRPr="002665FA" w:rsidRDefault="00D5136E" w:rsidP="00D5136E">
            <w:pPr>
              <w:spacing w:after="0"/>
              <w:rPr>
                <w:sz w:val="22"/>
                <w:szCs w:val="22"/>
                <w:rtl/>
              </w:rPr>
            </w:pPr>
            <w:r w:rsidRPr="002665FA">
              <w:rPr>
                <w:color w:val="000000"/>
                <w:sz w:val="22"/>
                <w:szCs w:val="22"/>
                <w:rtl/>
                <w:lang w:eastAsia="en-US"/>
              </w:rPr>
              <w:t>מחושב ל-2 מערכות בחירות</w:t>
            </w:r>
          </w:p>
        </w:tc>
      </w:tr>
      <w:tr w:rsidR="00AD61F6" w:rsidRPr="002665FA" w14:paraId="276253B5"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27C6E827" w14:textId="222C2260" w:rsidR="00AD61F6" w:rsidRPr="002665FA" w:rsidRDefault="00AD61F6" w:rsidP="00AD61F6">
            <w:pPr>
              <w:spacing w:after="0"/>
              <w:jc w:val="center"/>
              <w:rPr>
                <w:color w:val="000000"/>
                <w:sz w:val="22"/>
                <w:szCs w:val="22"/>
                <w:lang w:eastAsia="en-US"/>
              </w:rPr>
            </w:pPr>
            <w:r w:rsidRPr="00AD61F6">
              <w:rPr>
                <w:color w:val="000000"/>
                <w:sz w:val="22"/>
                <w:szCs w:val="22"/>
                <w:lang w:eastAsia="en-US"/>
              </w:rPr>
              <w:t>D3</w:t>
            </w:r>
          </w:p>
        </w:tc>
        <w:tc>
          <w:tcPr>
            <w:tcW w:w="994" w:type="dxa"/>
            <w:tcBorders>
              <w:top w:val="nil"/>
              <w:left w:val="single" w:sz="4" w:space="0" w:color="auto"/>
              <w:bottom w:val="single" w:sz="4" w:space="0" w:color="auto"/>
              <w:right w:val="single" w:sz="4" w:space="0" w:color="auto"/>
            </w:tcBorders>
            <w:shd w:val="clear" w:color="auto" w:fill="auto"/>
            <w:noWrap/>
          </w:tcPr>
          <w:p w14:paraId="14C4F657" w14:textId="122F7C6B" w:rsidR="00AD61F6" w:rsidRPr="002665FA" w:rsidRDefault="00AD61F6" w:rsidP="00AD61F6">
            <w:pPr>
              <w:spacing w:after="0"/>
              <w:jc w:val="center"/>
              <w:rPr>
                <w:color w:val="000000"/>
                <w:sz w:val="22"/>
                <w:szCs w:val="22"/>
                <w:rtl/>
                <w:lang w:eastAsia="en-US"/>
              </w:rPr>
            </w:pPr>
            <w:r w:rsidRPr="00AD61F6">
              <w:rPr>
                <w:color w:val="000000"/>
                <w:sz w:val="22"/>
                <w:szCs w:val="22"/>
                <w:rtl/>
                <w:lang w:eastAsia="en-US"/>
              </w:rPr>
              <w:t>5.4.2</w:t>
            </w:r>
          </w:p>
        </w:tc>
        <w:tc>
          <w:tcPr>
            <w:tcW w:w="4544" w:type="dxa"/>
            <w:tcBorders>
              <w:top w:val="nil"/>
              <w:left w:val="single" w:sz="4" w:space="0" w:color="auto"/>
              <w:bottom w:val="single" w:sz="4" w:space="0" w:color="auto"/>
              <w:right w:val="single" w:sz="4" w:space="0" w:color="auto"/>
            </w:tcBorders>
            <w:shd w:val="clear" w:color="auto" w:fill="auto"/>
          </w:tcPr>
          <w:p w14:paraId="632B16BC" w14:textId="42C4C98C" w:rsidR="00AD61F6" w:rsidRPr="002665FA" w:rsidRDefault="00AD61F6" w:rsidP="00AD61F6">
            <w:pPr>
              <w:spacing w:after="0"/>
              <w:jc w:val="left"/>
              <w:rPr>
                <w:color w:val="000000"/>
                <w:sz w:val="22"/>
                <w:szCs w:val="22"/>
                <w:rtl/>
                <w:lang w:eastAsia="en-US"/>
              </w:rPr>
            </w:pPr>
            <w:r w:rsidRPr="00AD61F6">
              <w:rPr>
                <w:color w:val="000000"/>
                <w:sz w:val="22"/>
                <w:szCs w:val="22"/>
                <w:rtl/>
                <w:lang w:eastAsia="en-US"/>
              </w:rPr>
              <w:t>הצעה לתגבור תקופת הבחירות - תמיכה במשתמשים במחוזות</w:t>
            </w:r>
          </w:p>
        </w:tc>
        <w:tc>
          <w:tcPr>
            <w:tcW w:w="2836" w:type="dxa"/>
            <w:tcBorders>
              <w:top w:val="nil"/>
              <w:left w:val="single" w:sz="4" w:space="0" w:color="auto"/>
              <w:bottom w:val="single" w:sz="4" w:space="0" w:color="auto"/>
              <w:right w:val="single" w:sz="4" w:space="0" w:color="auto"/>
            </w:tcBorders>
            <w:shd w:val="clear" w:color="auto" w:fill="auto"/>
            <w:noWrap/>
          </w:tcPr>
          <w:p w14:paraId="07140DCE" w14:textId="10DCD9DF" w:rsidR="00AD61F6" w:rsidRPr="002665FA" w:rsidRDefault="00AD61F6" w:rsidP="00AD61F6">
            <w:pPr>
              <w:spacing w:after="0"/>
              <w:rPr>
                <w:color w:val="000000"/>
                <w:sz w:val="22"/>
                <w:szCs w:val="22"/>
                <w:rtl/>
                <w:lang w:eastAsia="en-US"/>
              </w:rPr>
            </w:pPr>
            <w:r w:rsidRPr="002665FA">
              <w:rPr>
                <w:color w:val="000000"/>
                <w:sz w:val="22"/>
                <w:szCs w:val="22"/>
                <w:rtl/>
                <w:lang w:eastAsia="en-US"/>
              </w:rPr>
              <w:t>מחושב ל-2 מערכות בחירות</w:t>
            </w:r>
          </w:p>
        </w:tc>
      </w:tr>
      <w:tr w:rsidR="00AD61F6" w:rsidRPr="002665FA" w14:paraId="61842505"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07C0860C" w14:textId="1274CDF0" w:rsidR="00AD61F6" w:rsidRPr="002665FA" w:rsidRDefault="00AD61F6" w:rsidP="00AD61F6">
            <w:pPr>
              <w:spacing w:after="0"/>
              <w:jc w:val="center"/>
              <w:rPr>
                <w:color w:val="000000"/>
                <w:sz w:val="22"/>
                <w:szCs w:val="22"/>
                <w:lang w:eastAsia="en-US"/>
              </w:rPr>
            </w:pPr>
            <w:r w:rsidRPr="00AD61F6">
              <w:rPr>
                <w:color w:val="000000"/>
                <w:sz w:val="22"/>
                <w:szCs w:val="22"/>
                <w:lang w:eastAsia="en-US"/>
              </w:rPr>
              <w:t>D4</w:t>
            </w:r>
          </w:p>
        </w:tc>
        <w:tc>
          <w:tcPr>
            <w:tcW w:w="994" w:type="dxa"/>
            <w:tcBorders>
              <w:top w:val="nil"/>
              <w:left w:val="single" w:sz="4" w:space="0" w:color="auto"/>
              <w:bottom w:val="single" w:sz="4" w:space="0" w:color="auto"/>
              <w:right w:val="single" w:sz="4" w:space="0" w:color="auto"/>
            </w:tcBorders>
            <w:shd w:val="clear" w:color="auto" w:fill="auto"/>
            <w:noWrap/>
          </w:tcPr>
          <w:p w14:paraId="7FE3297C" w14:textId="260D2E01" w:rsidR="00AD61F6" w:rsidRPr="002665FA" w:rsidRDefault="00AD61F6" w:rsidP="00AD61F6">
            <w:pPr>
              <w:spacing w:after="0"/>
              <w:jc w:val="center"/>
              <w:rPr>
                <w:color w:val="000000"/>
                <w:sz w:val="22"/>
                <w:szCs w:val="22"/>
                <w:rtl/>
                <w:lang w:eastAsia="en-US"/>
              </w:rPr>
            </w:pPr>
            <w:r w:rsidRPr="00AD61F6">
              <w:rPr>
                <w:color w:val="000000"/>
                <w:sz w:val="22"/>
                <w:szCs w:val="22"/>
                <w:rtl/>
                <w:lang w:eastAsia="en-US"/>
              </w:rPr>
              <w:t>5.4.2</w:t>
            </w:r>
          </w:p>
        </w:tc>
        <w:tc>
          <w:tcPr>
            <w:tcW w:w="4544" w:type="dxa"/>
            <w:tcBorders>
              <w:top w:val="nil"/>
              <w:left w:val="single" w:sz="4" w:space="0" w:color="auto"/>
              <w:bottom w:val="single" w:sz="4" w:space="0" w:color="auto"/>
              <w:right w:val="single" w:sz="4" w:space="0" w:color="auto"/>
            </w:tcBorders>
            <w:shd w:val="clear" w:color="auto" w:fill="auto"/>
          </w:tcPr>
          <w:p w14:paraId="48BB83EA" w14:textId="62AAB095" w:rsidR="00AD61F6" w:rsidRPr="002665FA" w:rsidRDefault="00AD61F6" w:rsidP="00AD61F6">
            <w:pPr>
              <w:spacing w:after="0"/>
              <w:jc w:val="left"/>
              <w:rPr>
                <w:color w:val="000000"/>
                <w:sz w:val="22"/>
                <w:szCs w:val="22"/>
                <w:rtl/>
                <w:lang w:eastAsia="en-US"/>
              </w:rPr>
            </w:pPr>
            <w:r w:rsidRPr="00AD61F6">
              <w:rPr>
                <w:color w:val="000000"/>
                <w:sz w:val="22"/>
                <w:szCs w:val="22"/>
                <w:rtl/>
                <w:lang w:eastAsia="en-US"/>
              </w:rPr>
              <w:t>הצעה לתגבור תקופת הבחירות - תגבור יום הבחירות</w:t>
            </w:r>
          </w:p>
        </w:tc>
        <w:tc>
          <w:tcPr>
            <w:tcW w:w="2836" w:type="dxa"/>
            <w:tcBorders>
              <w:top w:val="nil"/>
              <w:left w:val="single" w:sz="4" w:space="0" w:color="auto"/>
              <w:bottom w:val="single" w:sz="4" w:space="0" w:color="auto"/>
              <w:right w:val="single" w:sz="4" w:space="0" w:color="auto"/>
            </w:tcBorders>
            <w:shd w:val="clear" w:color="auto" w:fill="auto"/>
            <w:noWrap/>
          </w:tcPr>
          <w:p w14:paraId="5CC08A3D" w14:textId="039EFC8F" w:rsidR="00AD61F6" w:rsidRPr="002665FA" w:rsidRDefault="00AD61F6" w:rsidP="00AD61F6">
            <w:pPr>
              <w:spacing w:after="0"/>
              <w:rPr>
                <w:color w:val="000000"/>
                <w:sz w:val="22"/>
                <w:szCs w:val="22"/>
                <w:rtl/>
                <w:lang w:eastAsia="en-US"/>
              </w:rPr>
            </w:pPr>
            <w:r w:rsidRPr="002665FA">
              <w:rPr>
                <w:color w:val="000000"/>
                <w:sz w:val="22"/>
                <w:szCs w:val="22"/>
                <w:rtl/>
                <w:lang w:eastAsia="en-US"/>
              </w:rPr>
              <w:t>מחושב ל-2 מערכות בחירות</w:t>
            </w:r>
          </w:p>
        </w:tc>
      </w:tr>
      <w:tr w:rsidR="00D541E7" w:rsidRPr="002665FA" w14:paraId="0BF91FC1"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hideMark/>
          </w:tcPr>
          <w:p w14:paraId="0C03AA47" w14:textId="00FE18AA" w:rsidR="00D541E7" w:rsidRPr="002665FA" w:rsidRDefault="00D541E7" w:rsidP="00D541E7">
            <w:pPr>
              <w:spacing w:after="0"/>
              <w:jc w:val="center"/>
              <w:rPr>
                <w:color w:val="000000"/>
                <w:sz w:val="22"/>
                <w:szCs w:val="22"/>
                <w:rtl/>
                <w:lang w:eastAsia="en-US"/>
              </w:rPr>
            </w:pPr>
            <w:r w:rsidRPr="002665FA">
              <w:rPr>
                <w:color w:val="000000"/>
                <w:sz w:val="22"/>
                <w:szCs w:val="22"/>
                <w:lang w:eastAsia="en-US"/>
              </w:rPr>
              <w:t>E1</w:t>
            </w:r>
          </w:p>
        </w:tc>
        <w:tc>
          <w:tcPr>
            <w:tcW w:w="994" w:type="dxa"/>
            <w:tcBorders>
              <w:top w:val="nil"/>
              <w:left w:val="single" w:sz="4" w:space="0" w:color="auto"/>
              <w:bottom w:val="single" w:sz="4" w:space="0" w:color="auto"/>
              <w:right w:val="single" w:sz="4" w:space="0" w:color="auto"/>
            </w:tcBorders>
            <w:shd w:val="clear" w:color="auto" w:fill="auto"/>
            <w:noWrap/>
            <w:hideMark/>
          </w:tcPr>
          <w:p w14:paraId="03A82230"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5.5.1</w:t>
            </w:r>
          </w:p>
        </w:tc>
        <w:tc>
          <w:tcPr>
            <w:tcW w:w="4544" w:type="dxa"/>
            <w:tcBorders>
              <w:top w:val="nil"/>
              <w:left w:val="single" w:sz="4" w:space="0" w:color="auto"/>
              <w:bottom w:val="single" w:sz="4" w:space="0" w:color="auto"/>
              <w:right w:val="single" w:sz="4" w:space="0" w:color="auto"/>
            </w:tcBorders>
            <w:shd w:val="clear" w:color="auto" w:fill="auto"/>
            <w:hideMark/>
          </w:tcPr>
          <w:p w14:paraId="64344E59" w14:textId="1EF1F2A3"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תוספות/גריעות של תהליכים -  תהליך פשוט מאד</w:t>
            </w:r>
          </w:p>
        </w:tc>
        <w:tc>
          <w:tcPr>
            <w:tcW w:w="2836" w:type="dxa"/>
            <w:tcBorders>
              <w:top w:val="nil"/>
              <w:left w:val="single" w:sz="4" w:space="0" w:color="auto"/>
              <w:bottom w:val="single" w:sz="4" w:space="0" w:color="auto"/>
              <w:right w:val="single" w:sz="4" w:space="0" w:color="auto"/>
            </w:tcBorders>
            <w:shd w:val="clear" w:color="auto" w:fill="auto"/>
            <w:noWrap/>
            <w:hideMark/>
          </w:tcPr>
          <w:p w14:paraId="169FCFF1" w14:textId="16AB4BF4" w:rsidR="00D541E7" w:rsidRPr="002665FA" w:rsidRDefault="00D541E7" w:rsidP="00D541E7">
            <w:pPr>
              <w:spacing w:after="0"/>
              <w:rPr>
                <w:color w:val="000000"/>
                <w:sz w:val="22"/>
                <w:szCs w:val="22"/>
                <w:lang w:eastAsia="en-US"/>
              </w:rPr>
            </w:pPr>
            <w:r w:rsidRPr="002665FA">
              <w:rPr>
                <w:sz w:val="22"/>
                <w:szCs w:val="22"/>
                <w:rtl/>
              </w:rPr>
              <w:t>מחושב ל-5 תהליכים</w:t>
            </w:r>
          </w:p>
        </w:tc>
      </w:tr>
      <w:tr w:rsidR="00D541E7" w:rsidRPr="002665FA" w14:paraId="5E70A442"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1E4D3075" w14:textId="2F04EB87" w:rsidR="00D541E7" w:rsidRPr="002665FA" w:rsidRDefault="00D541E7" w:rsidP="00D541E7">
            <w:pPr>
              <w:spacing w:after="0"/>
              <w:jc w:val="center"/>
              <w:rPr>
                <w:color w:val="000000"/>
                <w:sz w:val="22"/>
                <w:szCs w:val="22"/>
                <w:lang w:eastAsia="en-US"/>
              </w:rPr>
            </w:pPr>
            <w:r w:rsidRPr="002665FA">
              <w:rPr>
                <w:color w:val="000000"/>
                <w:sz w:val="22"/>
                <w:szCs w:val="22"/>
                <w:lang w:eastAsia="en-US"/>
              </w:rPr>
              <w:t>E2</w:t>
            </w:r>
          </w:p>
        </w:tc>
        <w:tc>
          <w:tcPr>
            <w:tcW w:w="994" w:type="dxa"/>
            <w:tcBorders>
              <w:top w:val="nil"/>
              <w:left w:val="single" w:sz="4" w:space="0" w:color="auto"/>
              <w:bottom w:val="single" w:sz="4" w:space="0" w:color="auto"/>
              <w:right w:val="single" w:sz="4" w:space="0" w:color="auto"/>
            </w:tcBorders>
            <w:shd w:val="clear" w:color="auto" w:fill="auto"/>
            <w:noWrap/>
          </w:tcPr>
          <w:p w14:paraId="1248CB4E" w14:textId="464BE22B"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5.5.1</w:t>
            </w:r>
          </w:p>
        </w:tc>
        <w:tc>
          <w:tcPr>
            <w:tcW w:w="4544" w:type="dxa"/>
            <w:tcBorders>
              <w:top w:val="nil"/>
              <w:left w:val="single" w:sz="4" w:space="0" w:color="auto"/>
              <w:bottom w:val="single" w:sz="4" w:space="0" w:color="auto"/>
              <w:right w:val="single" w:sz="4" w:space="0" w:color="auto"/>
            </w:tcBorders>
            <w:shd w:val="clear" w:color="auto" w:fill="auto"/>
          </w:tcPr>
          <w:p w14:paraId="0DAC17CD" w14:textId="78DBE23B"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תוספות/גריעות של תהליכים -  תהליך פשוט</w:t>
            </w:r>
          </w:p>
        </w:tc>
        <w:tc>
          <w:tcPr>
            <w:tcW w:w="2836" w:type="dxa"/>
            <w:tcBorders>
              <w:top w:val="nil"/>
              <w:left w:val="single" w:sz="4" w:space="0" w:color="auto"/>
              <w:bottom w:val="single" w:sz="4" w:space="0" w:color="auto"/>
              <w:right w:val="single" w:sz="4" w:space="0" w:color="auto"/>
            </w:tcBorders>
            <w:shd w:val="clear" w:color="auto" w:fill="auto"/>
            <w:noWrap/>
          </w:tcPr>
          <w:p w14:paraId="1E19CA3F" w14:textId="448D7E8C" w:rsidR="00D541E7" w:rsidRPr="002665FA" w:rsidRDefault="00D541E7" w:rsidP="00D541E7">
            <w:pPr>
              <w:spacing w:after="0"/>
              <w:rPr>
                <w:color w:val="000000"/>
                <w:sz w:val="22"/>
                <w:szCs w:val="22"/>
                <w:rtl/>
                <w:lang w:eastAsia="en-US"/>
              </w:rPr>
            </w:pPr>
            <w:r w:rsidRPr="002665FA">
              <w:rPr>
                <w:sz w:val="22"/>
                <w:szCs w:val="22"/>
                <w:rtl/>
              </w:rPr>
              <w:t>מחושב ל-5 תהליכים</w:t>
            </w:r>
          </w:p>
        </w:tc>
      </w:tr>
      <w:tr w:rsidR="00D541E7" w:rsidRPr="002665FA" w14:paraId="35CFCCA5"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225A5BDC" w14:textId="6ACC759B" w:rsidR="00D541E7" w:rsidRPr="002665FA" w:rsidRDefault="00D541E7" w:rsidP="00D541E7">
            <w:pPr>
              <w:spacing w:after="0"/>
              <w:jc w:val="center"/>
              <w:rPr>
                <w:color w:val="000000"/>
                <w:sz w:val="22"/>
                <w:szCs w:val="22"/>
                <w:lang w:eastAsia="en-US"/>
              </w:rPr>
            </w:pPr>
            <w:r w:rsidRPr="002665FA">
              <w:rPr>
                <w:color w:val="000000"/>
                <w:sz w:val="22"/>
                <w:szCs w:val="22"/>
                <w:lang w:eastAsia="en-US"/>
              </w:rPr>
              <w:lastRenderedPageBreak/>
              <w:t>E3</w:t>
            </w:r>
          </w:p>
        </w:tc>
        <w:tc>
          <w:tcPr>
            <w:tcW w:w="994" w:type="dxa"/>
            <w:tcBorders>
              <w:top w:val="nil"/>
              <w:left w:val="single" w:sz="4" w:space="0" w:color="auto"/>
              <w:bottom w:val="single" w:sz="4" w:space="0" w:color="auto"/>
              <w:right w:val="single" w:sz="4" w:space="0" w:color="auto"/>
            </w:tcBorders>
            <w:shd w:val="clear" w:color="auto" w:fill="auto"/>
            <w:noWrap/>
          </w:tcPr>
          <w:p w14:paraId="7F82BF44" w14:textId="68305353"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5.5.1</w:t>
            </w:r>
          </w:p>
        </w:tc>
        <w:tc>
          <w:tcPr>
            <w:tcW w:w="4544" w:type="dxa"/>
            <w:tcBorders>
              <w:top w:val="nil"/>
              <w:left w:val="single" w:sz="4" w:space="0" w:color="auto"/>
              <w:bottom w:val="single" w:sz="4" w:space="0" w:color="auto"/>
              <w:right w:val="single" w:sz="4" w:space="0" w:color="auto"/>
            </w:tcBorders>
            <w:shd w:val="clear" w:color="auto" w:fill="auto"/>
          </w:tcPr>
          <w:p w14:paraId="55F08452" w14:textId="06B3C074"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תוספות/גריעות של תהליכים -  תהליך בינוני</w:t>
            </w:r>
          </w:p>
        </w:tc>
        <w:tc>
          <w:tcPr>
            <w:tcW w:w="2836" w:type="dxa"/>
            <w:tcBorders>
              <w:top w:val="nil"/>
              <w:left w:val="single" w:sz="4" w:space="0" w:color="auto"/>
              <w:bottom w:val="single" w:sz="4" w:space="0" w:color="auto"/>
              <w:right w:val="single" w:sz="4" w:space="0" w:color="auto"/>
            </w:tcBorders>
            <w:shd w:val="clear" w:color="auto" w:fill="auto"/>
            <w:noWrap/>
          </w:tcPr>
          <w:p w14:paraId="071117EE" w14:textId="033C8F77" w:rsidR="00D541E7" w:rsidRPr="002665FA" w:rsidRDefault="00D541E7" w:rsidP="00D541E7">
            <w:pPr>
              <w:spacing w:after="0"/>
              <w:rPr>
                <w:color w:val="000000"/>
                <w:sz w:val="22"/>
                <w:szCs w:val="22"/>
                <w:rtl/>
                <w:lang w:eastAsia="en-US"/>
              </w:rPr>
            </w:pPr>
            <w:r w:rsidRPr="002665FA">
              <w:rPr>
                <w:sz w:val="22"/>
                <w:szCs w:val="22"/>
                <w:rtl/>
              </w:rPr>
              <w:t>מחושב ל-3 תהליכים</w:t>
            </w:r>
          </w:p>
        </w:tc>
      </w:tr>
      <w:tr w:rsidR="00D541E7" w:rsidRPr="002665FA" w14:paraId="3EA92796"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7FEA9ED8" w14:textId="40C89F4D" w:rsidR="00D541E7" w:rsidRPr="002665FA" w:rsidRDefault="00D541E7" w:rsidP="00D541E7">
            <w:pPr>
              <w:spacing w:after="0"/>
              <w:jc w:val="center"/>
              <w:rPr>
                <w:color w:val="000000"/>
                <w:sz w:val="22"/>
                <w:szCs w:val="22"/>
                <w:lang w:eastAsia="en-US"/>
              </w:rPr>
            </w:pPr>
            <w:r w:rsidRPr="002665FA">
              <w:rPr>
                <w:color w:val="000000"/>
                <w:sz w:val="22"/>
                <w:szCs w:val="22"/>
                <w:lang w:eastAsia="en-US"/>
              </w:rPr>
              <w:t>E4</w:t>
            </w:r>
          </w:p>
        </w:tc>
        <w:tc>
          <w:tcPr>
            <w:tcW w:w="994" w:type="dxa"/>
            <w:tcBorders>
              <w:top w:val="nil"/>
              <w:left w:val="single" w:sz="4" w:space="0" w:color="auto"/>
              <w:bottom w:val="single" w:sz="4" w:space="0" w:color="auto"/>
              <w:right w:val="single" w:sz="4" w:space="0" w:color="auto"/>
            </w:tcBorders>
            <w:shd w:val="clear" w:color="auto" w:fill="auto"/>
            <w:noWrap/>
          </w:tcPr>
          <w:p w14:paraId="66DCBA8E" w14:textId="20F990D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5.5.1</w:t>
            </w:r>
          </w:p>
        </w:tc>
        <w:tc>
          <w:tcPr>
            <w:tcW w:w="4544" w:type="dxa"/>
            <w:tcBorders>
              <w:top w:val="nil"/>
              <w:left w:val="single" w:sz="4" w:space="0" w:color="auto"/>
              <w:bottom w:val="single" w:sz="4" w:space="0" w:color="auto"/>
              <w:right w:val="single" w:sz="4" w:space="0" w:color="auto"/>
            </w:tcBorders>
            <w:shd w:val="clear" w:color="auto" w:fill="auto"/>
          </w:tcPr>
          <w:p w14:paraId="3CEDBD9E" w14:textId="24767B8C"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תוספות/גריעות של תהליכים -  תהליך מורכב</w:t>
            </w:r>
          </w:p>
        </w:tc>
        <w:tc>
          <w:tcPr>
            <w:tcW w:w="2836" w:type="dxa"/>
            <w:tcBorders>
              <w:top w:val="nil"/>
              <w:left w:val="single" w:sz="4" w:space="0" w:color="auto"/>
              <w:bottom w:val="single" w:sz="4" w:space="0" w:color="auto"/>
              <w:right w:val="single" w:sz="4" w:space="0" w:color="auto"/>
            </w:tcBorders>
            <w:shd w:val="clear" w:color="auto" w:fill="auto"/>
            <w:noWrap/>
          </w:tcPr>
          <w:p w14:paraId="07901CAF" w14:textId="45586A19" w:rsidR="00D541E7" w:rsidRPr="002665FA" w:rsidRDefault="00D541E7" w:rsidP="00D541E7">
            <w:pPr>
              <w:spacing w:after="0"/>
              <w:rPr>
                <w:color w:val="000000"/>
                <w:sz w:val="22"/>
                <w:szCs w:val="22"/>
                <w:rtl/>
                <w:lang w:eastAsia="en-US"/>
              </w:rPr>
            </w:pPr>
            <w:r w:rsidRPr="002665FA">
              <w:rPr>
                <w:sz w:val="22"/>
                <w:szCs w:val="22"/>
                <w:rtl/>
              </w:rPr>
              <w:t>מחושב ל-2 תהליכים</w:t>
            </w:r>
          </w:p>
        </w:tc>
      </w:tr>
      <w:tr w:rsidR="00D541E7" w:rsidRPr="002665FA" w14:paraId="53646FE5"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hideMark/>
          </w:tcPr>
          <w:p w14:paraId="6F43E25D" w14:textId="6B942310" w:rsidR="00D541E7" w:rsidRPr="002665FA" w:rsidRDefault="00D541E7" w:rsidP="00D541E7">
            <w:pPr>
              <w:spacing w:after="0"/>
              <w:jc w:val="center"/>
              <w:rPr>
                <w:color w:val="000000"/>
                <w:sz w:val="22"/>
                <w:szCs w:val="22"/>
                <w:rtl/>
                <w:lang w:eastAsia="en-US"/>
              </w:rPr>
            </w:pPr>
            <w:r w:rsidRPr="002665FA">
              <w:rPr>
                <w:color w:val="000000"/>
                <w:sz w:val="22"/>
                <w:szCs w:val="22"/>
                <w:lang w:eastAsia="en-US"/>
              </w:rPr>
              <w:t>F1</w:t>
            </w:r>
          </w:p>
        </w:tc>
        <w:tc>
          <w:tcPr>
            <w:tcW w:w="994" w:type="dxa"/>
            <w:tcBorders>
              <w:top w:val="nil"/>
              <w:left w:val="single" w:sz="4" w:space="0" w:color="auto"/>
              <w:bottom w:val="single" w:sz="4" w:space="0" w:color="auto"/>
              <w:right w:val="single" w:sz="4" w:space="0" w:color="auto"/>
            </w:tcBorders>
            <w:shd w:val="clear" w:color="auto" w:fill="auto"/>
            <w:noWrap/>
            <w:hideMark/>
          </w:tcPr>
          <w:p w14:paraId="1A4FECEB" w14:textId="524AE88F"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w:t>
            </w:r>
            <w:r w:rsidRPr="002665FA">
              <w:rPr>
                <w:rFonts w:hint="cs"/>
                <w:color w:val="000000"/>
                <w:sz w:val="22"/>
                <w:szCs w:val="22"/>
                <w:rtl/>
                <w:lang w:eastAsia="en-US"/>
              </w:rPr>
              <w:t>2</w:t>
            </w:r>
          </w:p>
        </w:tc>
        <w:tc>
          <w:tcPr>
            <w:tcW w:w="4544" w:type="dxa"/>
            <w:tcBorders>
              <w:top w:val="nil"/>
              <w:left w:val="single" w:sz="4" w:space="0" w:color="auto"/>
              <w:bottom w:val="single" w:sz="4" w:space="0" w:color="auto"/>
              <w:right w:val="single" w:sz="4" w:space="0" w:color="auto"/>
            </w:tcBorders>
            <w:shd w:val="clear" w:color="auto" w:fill="auto"/>
            <w:hideMark/>
          </w:tcPr>
          <w:p w14:paraId="0740B2D7" w14:textId="564FCEC8"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תוספות/גריעות של דוחות -  דוח פשוט מאד</w:t>
            </w:r>
          </w:p>
        </w:tc>
        <w:tc>
          <w:tcPr>
            <w:tcW w:w="2836" w:type="dxa"/>
            <w:tcBorders>
              <w:top w:val="nil"/>
              <w:left w:val="single" w:sz="4" w:space="0" w:color="auto"/>
              <w:bottom w:val="single" w:sz="4" w:space="0" w:color="auto"/>
              <w:right w:val="single" w:sz="4" w:space="0" w:color="auto"/>
            </w:tcBorders>
            <w:shd w:val="clear" w:color="auto" w:fill="auto"/>
            <w:noWrap/>
            <w:hideMark/>
          </w:tcPr>
          <w:p w14:paraId="3D572648" w14:textId="360A31AF" w:rsidR="00D541E7" w:rsidRPr="002665FA" w:rsidRDefault="00D541E7" w:rsidP="00D541E7">
            <w:pPr>
              <w:spacing w:after="0"/>
              <w:rPr>
                <w:color w:val="000000"/>
                <w:sz w:val="22"/>
                <w:szCs w:val="22"/>
                <w:lang w:eastAsia="en-US"/>
              </w:rPr>
            </w:pPr>
            <w:r w:rsidRPr="002665FA">
              <w:rPr>
                <w:sz w:val="22"/>
                <w:szCs w:val="22"/>
                <w:rtl/>
              </w:rPr>
              <w:t>מחושב ל-10 דוחות</w:t>
            </w:r>
          </w:p>
        </w:tc>
      </w:tr>
      <w:tr w:rsidR="00D541E7" w:rsidRPr="002665FA" w14:paraId="224D0D25"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616C3C43" w14:textId="2D1211B4" w:rsidR="00D541E7" w:rsidRPr="002665FA" w:rsidRDefault="00D541E7" w:rsidP="00D541E7">
            <w:pPr>
              <w:spacing w:after="0"/>
              <w:jc w:val="center"/>
              <w:rPr>
                <w:color w:val="000000"/>
                <w:sz w:val="22"/>
                <w:szCs w:val="22"/>
                <w:lang w:eastAsia="en-US"/>
              </w:rPr>
            </w:pPr>
            <w:r w:rsidRPr="002665FA">
              <w:rPr>
                <w:color w:val="000000"/>
                <w:sz w:val="22"/>
                <w:szCs w:val="22"/>
                <w:lang w:eastAsia="en-US"/>
              </w:rPr>
              <w:t>F2</w:t>
            </w:r>
          </w:p>
        </w:tc>
        <w:tc>
          <w:tcPr>
            <w:tcW w:w="994" w:type="dxa"/>
            <w:tcBorders>
              <w:top w:val="nil"/>
              <w:left w:val="single" w:sz="4" w:space="0" w:color="auto"/>
              <w:bottom w:val="single" w:sz="4" w:space="0" w:color="auto"/>
              <w:right w:val="single" w:sz="4" w:space="0" w:color="auto"/>
            </w:tcBorders>
            <w:shd w:val="clear" w:color="auto" w:fill="auto"/>
            <w:noWrap/>
          </w:tcPr>
          <w:p w14:paraId="1050BC3F" w14:textId="31F041BF"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w:t>
            </w:r>
            <w:r w:rsidRPr="002665FA">
              <w:rPr>
                <w:rFonts w:hint="cs"/>
                <w:color w:val="000000"/>
                <w:sz w:val="22"/>
                <w:szCs w:val="22"/>
                <w:rtl/>
                <w:lang w:eastAsia="en-US"/>
              </w:rPr>
              <w:t>2</w:t>
            </w:r>
          </w:p>
        </w:tc>
        <w:tc>
          <w:tcPr>
            <w:tcW w:w="4544" w:type="dxa"/>
            <w:tcBorders>
              <w:top w:val="nil"/>
              <w:left w:val="single" w:sz="4" w:space="0" w:color="auto"/>
              <w:bottom w:val="single" w:sz="4" w:space="0" w:color="auto"/>
              <w:right w:val="single" w:sz="4" w:space="0" w:color="auto"/>
            </w:tcBorders>
            <w:shd w:val="clear" w:color="auto" w:fill="auto"/>
          </w:tcPr>
          <w:p w14:paraId="04527191" w14:textId="3905C5E0"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תוספות/גריעות של דוחות -  דוח פשוט</w:t>
            </w:r>
          </w:p>
        </w:tc>
        <w:tc>
          <w:tcPr>
            <w:tcW w:w="2836" w:type="dxa"/>
            <w:tcBorders>
              <w:top w:val="nil"/>
              <w:left w:val="single" w:sz="4" w:space="0" w:color="auto"/>
              <w:bottom w:val="single" w:sz="4" w:space="0" w:color="auto"/>
              <w:right w:val="single" w:sz="4" w:space="0" w:color="auto"/>
            </w:tcBorders>
            <w:shd w:val="clear" w:color="auto" w:fill="auto"/>
            <w:noWrap/>
          </w:tcPr>
          <w:p w14:paraId="69DB6F63" w14:textId="4020E6DB" w:rsidR="00D541E7" w:rsidRPr="002665FA" w:rsidRDefault="00D541E7" w:rsidP="00D541E7">
            <w:pPr>
              <w:spacing w:after="0"/>
              <w:rPr>
                <w:color w:val="000000"/>
                <w:sz w:val="22"/>
                <w:szCs w:val="22"/>
                <w:rtl/>
                <w:lang w:eastAsia="en-US"/>
              </w:rPr>
            </w:pPr>
            <w:r w:rsidRPr="002665FA">
              <w:rPr>
                <w:sz w:val="22"/>
                <w:szCs w:val="22"/>
                <w:rtl/>
              </w:rPr>
              <w:t>מחושב ל-5 דוחות</w:t>
            </w:r>
          </w:p>
        </w:tc>
      </w:tr>
      <w:tr w:rsidR="00D541E7" w:rsidRPr="002665FA" w14:paraId="24C5AB26"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2DE8CFEE" w14:textId="293DE7A8" w:rsidR="00D541E7" w:rsidRPr="002665FA" w:rsidRDefault="00D541E7" w:rsidP="00D541E7">
            <w:pPr>
              <w:spacing w:after="0"/>
              <w:jc w:val="center"/>
              <w:rPr>
                <w:color w:val="000000"/>
                <w:sz w:val="22"/>
                <w:szCs w:val="22"/>
                <w:rtl/>
                <w:lang w:eastAsia="en-US"/>
              </w:rPr>
            </w:pPr>
            <w:r w:rsidRPr="002665FA">
              <w:rPr>
                <w:color w:val="000000"/>
                <w:sz w:val="22"/>
                <w:szCs w:val="22"/>
                <w:lang w:eastAsia="en-US"/>
              </w:rPr>
              <w:t>F3</w:t>
            </w:r>
          </w:p>
        </w:tc>
        <w:tc>
          <w:tcPr>
            <w:tcW w:w="994" w:type="dxa"/>
            <w:tcBorders>
              <w:top w:val="nil"/>
              <w:left w:val="single" w:sz="4" w:space="0" w:color="auto"/>
              <w:bottom w:val="single" w:sz="4" w:space="0" w:color="auto"/>
              <w:right w:val="single" w:sz="4" w:space="0" w:color="auto"/>
            </w:tcBorders>
            <w:shd w:val="clear" w:color="auto" w:fill="auto"/>
            <w:noWrap/>
          </w:tcPr>
          <w:p w14:paraId="577DB86C" w14:textId="691718FF"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w:t>
            </w:r>
            <w:r w:rsidRPr="002665FA">
              <w:rPr>
                <w:rFonts w:hint="cs"/>
                <w:color w:val="000000"/>
                <w:sz w:val="22"/>
                <w:szCs w:val="22"/>
                <w:rtl/>
                <w:lang w:eastAsia="en-US"/>
              </w:rPr>
              <w:t>2</w:t>
            </w:r>
          </w:p>
        </w:tc>
        <w:tc>
          <w:tcPr>
            <w:tcW w:w="4544" w:type="dxa"/>
            <w:tcBorders>
              <w:top w:val="nil"/>
              <w:left w:val="single" w:sz="4" w:space="0" w:color="auto"/>
              <w:bottom w:val="single" w:sz="4" w:space="0" w:color="auto"/>
              <w:right w:val="single" w:sz="4" w:space="0" w:color="auto"/>
            </w:tcBorders>
            <w:shd w:val="clear" w:color="auto" w:fill="auto"/>
          </w:tcPr>
          <w:p w14:paraId="0D18F4B5" w14:textId="609069E0"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תוספות/גריעות של דוחות -  דוח בינוני</w:t>
            </w:r>
          </w:p>
        </w:tc>
        <w:tc>
          <w:tcPr>
            <w:tcW w:w="2836" w:type="dxa"/>
            <w:tcBorders>
              <w:top w:val="nil"/>
              <w:left w:val="single" w:sz="4" w:space="0" w:color="auto"/>
              <w:bottom w:val="single" w:sz="4" w:space="0" w:color="auto"/>
              <w:right w:val="single" w:sz="4" w:space="0" w:color="auto"/>
            </w:tcBorders>
            <w:shd w:val="clear" w:color="auto" w:fill="auto"/>
            <w:noWrap/>
          </w:tcPr>
          <w:p w14:paraId="117085B2" w14:textId="4945490F" w:rsidR="00D541E7" w:rsidRPr="002665FA" w:rsidRDefault="00D541E7" w:rsidP="00D541E7">
            <w:pPr>
              <w:spacing w:after="0"/>
              <w:rPr>
                <w:color w:val="000000"/>
                <w:sz w:val="22"/>
                <w:szCs w:val="22"/>
                <w:rtl/>
                <w:lang w:eastAsia="en-US"/>
              </w:rPr>
            </w:pPr>
            <w:r w:rsidRPr="002665FA">
              <w:rPr>
                <w:sz w:val="22"/>
                <w:szCs w:val="22"/>
                <w:rtl/>
              </w:rPr>
              <w:t>מחושב ל-3 דוחות</w:t>
            </w:r>
          </w:p>
        </w:tc>
      </w:tr>
      <w:tr w:rsidR="00D541E7" w:rsidRPr="002665FA" w14:paraId="00FA7AD2"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4E438E18" w14:textId="067B9E10" w:rsidR="00D541E7" w:rsidRPr="002665FA" w:rsidRDefault="00D541E7" w:rsidP="00D541E7">
            <w:pPr>
              <w:spacing w:after="0"/>
              <w:jc w:val="center"/>
              <w:rPr>
                <w:color w:val="000000"/>
                <w:sz w:val="22"/>
                <w:szCs w:val="22"/>
                <w:lang w:eastAsia="en-US"/>
              </w:rPr>
            </w:pPr>
            <w:r w:rsidRPr="002665FA">
              <w:rPr>
                <w:rFonts w:hint="cs"/>
                <w:color w:val="000000"/>
                <w:sz w:val="22"/>
                <w:szCs w:val="22"/>
                <w:lang w:eastAsia="en-US"/>
              </w:rPr>
              <w:t>F</w:t>
            </w:r>
            <w:r w:rsidRPr="002665FA">
              <w:rPr>
                <w:color w:val="000000"/>
                <w:sz w:val="22"/>
                <w:szCs w:val="22"/>
                <w:lang w:eastAsia="en-US"/>
              </w:rPr>
              <w:t>4</w:t>
            </w:r>
          </w:p>
        </w:tc>
        <w:tc>
          <w:tcPr>
            <w:tcW w:w="994" w:type="dxa"/>
            <w:tcBorders>
              <w:top w:val="nil"/>
              <w:left w:val="single" w:sz="4" w:space="0" w:color="auto"/>
              <w:bottom w:val="single" w:sz="4" w:space="0" w:color="auto"/>
              <w:right w:val="single" w:sz="4" w:space="0" w:color="auto"/>
            </w:tcBorders>
            <w:shd w:val="clear" w:color="auto" w:fill="auto"/>
            <w:noWrap/>
          </w:tcPr>
          <w:p w14:paraId="10AF1EE4" w14:textId="3626DBF5"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w:t>
            </w:r>
            <w:r w:rsidRPr="002665FA">
              <w:rPr>
                <w:rFonts w:hint="cs"/>
                <w:color w:val="000000"/>
                <w:sz w:val="22"/>
                <w:szCs w:val="22"/>
                <w:rtl/>
                <w:lang w:eastAsia="en-US"/>
              </w:rPr>
              <w:t>2</w:t>
            </w:r>
          </w:p>
        </w:tc>
        <w:tc>
          <w:tcPr>
            <w:tcW w:w="4544" w:type="dxa"/>
            <w:tcBorders>
              <w:top w:val="nil"/>
              <w:left w:val="single" w:sz="4" w:space="0" w:color="auto"/>
              <w:bottom w:val="single" w:sz="4" w:space="0" w:color="auto"/>
              <w:right w:val="single" w:sz="4" w:space="0" w:color="auto"/>
            </w:tcBorders>
            <w:shd w:val="clear" w:color="auto" w:fill="auto"/>
          </w:tcPr>
          <w:p w14:paraId="2940C115" w14:textId="295BAA5F"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תוספות/גריעות של דוחות -  דוח מורכב</w:t>
            </w:r>
          </w:p>
        </w:tc>
        <w:tc>
          <w:tcPr>
            <w:tcW w:w="2836" w:type="dxa"/>
            <w:tcBorders>
              <w:top w:val="nil"/>
              <w:left w:val="single" w:sz="4" w:space="0" w:color="auto"/>
              <w:bottom w:val="single" w:sz="4" w:space="0" w:color="auto"/>
              <w:right w:val="single" w:sz="4" w:space="0" w:color="auto"/>
            </w:tcBorders>
            <w:shd w:val="clear" w:color="auto" w:fill="auto"/>
            <w:noWrap/>
          </w:tcPr>
          <w:p w14:paraId="343C1B92" w14:textId="021094B4" w:rsidR="00D541E7" w:rsidRPr="002665FA" w:rsidRDefault="00D541E7" w:rsidP="00D541E7">
            <w:pPr>
              <w:spacing w:after="0"/>
              <w:rPr>
                <w:color w:val="000000"/>
                <w:sz w:val="22"/>
                <w:szCs w:val="22"/>
                <w:rtl/>
                <w:lang w:eastAsia="en-US"/>
              </w:rPr>
            </w:pPr>
            <w:r w:rsidRPr="002665FA">
              <w:rPr>
                <w:sz w:val="22"/>
                <w:szCs w:val="22"/>
                <w:rtl/>
              </w:rPr>
              <w:t>מחושב ל-3 דוחות</w:t>
            </w:r>
          </w:p>
        </w:tc>
      </w:tr>
      <w:tr w:rsidR="00AD61F6" w:rsidRPr="002665FA" w14:paraId="3F6AB85E"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hideMark/>
          </w:tcPr>
          <w:p w14:paraId="4F2598EE" w14:textId="77777777" w:rsidR="00AD61F6" w:rsidRPr="002665FA" w:rsidRDefault="00AD61F6" w:rsidP="00AD61F6">
            <w:pPr>
              <w:spacing w:after="0"/>
              <w:jc w:val="center"/>
              <w:rPr>
                <w:color w:val="000000"/>
                <w:sz w:val="22"/>
                <w:szCs w:val="22"/>
                <w:rtl/>
                <w:lang w:eastAsia="en-US"/>
              </w:rPr>
            </w:pPr>
            <w:r w:rsidRPr="002665FA">
              <w:rPr>
                <w:color w:val="000000"/>
                <w:sz w:val="22"/>
                <w:szCs w:val="22"/>
                <w:lang w:eastAsia="en-US"/>
              </w:rPr>
              <w:t>G</w:t>
            </w:r>
          </w:p>
        </w:tc>
        <w:tc>
          <w:tcPr>
            <w:tcW w:w="994" w:type="dxa"/>
            <w:tcBorders>
              <w:top w:val="nil"/>
              <w:left w:val="single" w:sz="4" w:space="0" w:color="auto"/>
              <w:bottom w:val="single" w:sz="4" w:space="0" w:color="auto"/>
              <w:right w:val="single" w:sz="4" w:space="0" w:color="auto"/>
            </w:tcBorders>
            <w:shd w:val="clear" w:color="auto" w:fill="auto"/>
            <w:noWrap/>
            <w:hideMark/>
          </w:tcPr>
          <w:p w14:paraId="7068BC26" w14:textId="77777777" w:rsidR="00AD61F6" w:rsidRPr="002665FA" w:rsidRDefault="00AD61F6" w:rsidP="00AD61F6">
            <w:pPr>
              <w:spacing w:after="0"/>
              <w:jc w:val="center"/>
              <w:rPr>
                <w:color w:val="000000"/>
                <w:sz w:val="22"/>
                <w:szCs w:val="22"/>
                <w:rtl/>
                <w:lang w:eastAsia="en-US"/>
              </w:rPr>
            </w:pPr>
            <w:r w:rsidRPr="002665FA">
              <w:rPr>
                <w:color w:val="000000"/>
                <w:sz w:val="22"/>
                <w:szCs w:val="22"/>
                <w:rtl/>
                <w:lang w:eastAsia="en-US"/>
              </w:rPr>
              <w:t>5.5.3</w:t>
            </w:r>
          </w:p>
        </w:tc>
        <w:tc>
          <w:tcPr>
            <w:tcW w:w="4544" w:type="dxa"/>
            <w:tcBorders>
              <w:top w:val="nil"/>
              <w:left w:val="single" w:sz="4" w:space="0" w:color="auto"/>
              <w:bottom w:val="single" w:sz="4" w:space="0" w:color="auto"/>
              <w:right w:val="single" w:sz="4" w:space="0" w:color="auto"/>
            </w:tcBorders>
            <w:shd w:val="clear" w:color="auto" w:fill="auto"/>
            <w:hideMark/>
          </w:tcPr>
          <w:p w14:paraId="7D06E7E6" w14:textId="77777777" w:rsidR="00AD61F6" w:rsidRPr="002665FA" w:rsidRDefault="00AD61F6" w:rsidP="00AD61F6">
            <w:pPr>
              <w:spacing w:after="0"/>
              <w:jc w:val="left"/>
              <w:rPr>
                <w:color w:val="000000"/>
                <w:sz w:val="22"/>
                <w:szCs w:val="22"/>
                <w:rtl/>
                <w:lang w:eastAsia="en-US"/>
              </w:rPr>
            </w:pPr>
            <w:r w:rsidRPr="002665FA">
              <w:rPr>
                <w:color w:val="000000"/>
                <w:sz w:val="22"/>
                <w:szCs w:val="22"/>
                <w:rtl/>
                <w:lang w:eastAsia="en-US"/>
              </w:rPr>
              <w:t>תחזוקת תוספות</w:t>
            </w:r>
          </w:p>
        </w:tc>
        <w:tc>
          <w:tcPr>
            <w:tcW w:w="2836" w:type="dxa"/>
            <w:tcBorders>
              <w:top w:val="nil"/>
              <w:left w:val="single" w:sz="4" w:space="0" w:color="auto"/>
              <w:bottom w:val="single" w:sz="4" w:space="0" w:color="auto"/>
              <w:right w:val="single" w:sz="4" w:space="0" w:color="auto"/>
            </w:tcBorders>
            <w:shd w:val="clear" w:color="auto" w:fill="auto"/>
            <w:noWrap/>
            <w:hideMark/>
          </w:tcPr>
          <w:p w14:paraId="647A35B1" w14:textId="77777777" w:rsidR="00AD61F6" w:rsidRPr="002665FA" w:rsidRDefault="00AD61F6" w:rsidP="00AD61F6">
            <w:pPr>
              <w:spacing w:after="0"/>
              <w:rPr>
                <w:color w:val="000000"/>
                <w:sz w:val="22"/>
                <w:szCs w:val="22"/>
                <w:lang w:eastAsia="en-US"/>
              </w:rPr>
            </w:pPr>
            <w:r w:rsidRPr="002665FA">
              <w:rPr>
                <w:color w:val="000000"/>
                <w:sz w:val="22"/>
                <w:szCs w:val="22"/>
                <w:rtl/>
                <w:lang w:eastAsia="en-US"/>
              </w:rPr>
              <w:t>לפי 10% לכל 1000 ש"ע תוספת</w:t>
            </w:r>
          </w:p>
        </w:tc>
      </w:tr>
      <w:tr w:rsidR="00AD61F6" w:rsidRPr="002665FA" w14:paraId="3705BEE4" w14:textId="77777777" w:rsidTr="00D541E7">
        <w:trPr>
          <w:trHeight w:val="552"/>
        </w:trPr>
        <w:tc>
          <w:tcPr>
            <w:tcW w:w="763" w:type="dxa"/>
            <w:tcBorders>
              <w:top w:val="nil"/>
              <w:left w:val="single" w:sz="4" w:space="0" w:color="auto"/>
              <w:bottom w:val="single" w:sz="4" w:space="0" w:color="auto"/>
              <w:right w:val="single" w:sz="4" w:space="0" w:color="auto"/>
            </w:tcBorders>
            <w:shd w:val="clear" w:color="auto" w:fill="auto"/>
            <w:noWrap/>
            <w:hideMark/>
          </w:tcPr>
          <w:p w14:paraId="7C2FCBA8" w14:textId="77777777" w:rsidR="00AD61F6" w:rsidRPr="002665FA" w:rsidRDefault="00AD61F6" w:rsidP="00AD61F6">
            <w:pPr>
              <w:spacing w:after="0"/>
              <w:jc w:val="center"/>
              <w:rPr>
                <w:color w:val="000000"/>
                <w:sz w:val="22"/>
                <w:szCs w:val="22"/>
                <w:rtl/>
                <w:lang w:eastAsia="en-US"/>
              </w:rPr>
            </w:pPr>
            <w:r w:rsidRPr="002665FA">
              <w:rPr>
                <w:color w:val="000000"/>
                <w:sz w:val="22"/>
                <w:szCs w:val="22"/>
                <w:lang w:eastAsia="en-US"/>
              </w:rPr>
              <w:t>H</w:t>
            </w:r>
          </w:p>
        </w:tc>
        <w:tc>
          <w:tcPr>
            <w:tcW w:w="994" w:type="dxa"/>
            <w:tcBorders>
              <w:top w:val="nil"/>
              <w:left w:val="single" w:sz="4" w:space="0" w:color="auto"/>
              <w:bottom w:val="single" w:sz="4" w:space="0" w:color="auto"/>
              <w:right w:val="single" w:sz="4" w:space="0" w:color="auto"/>
            </w:tcBorders>
            <w:shd w:val="clear" w:color="auto" w:fill="auto"/>
            <w:noWrap/>
            <w:hideMark/>
          </w:tcPr>
          <w:p w14:paraId="50A4E03F" w14:textId="77777777" w:rsidR="00AD61F6" w:rsidRPr="002665FA" w:rsidRDefault="00AD61F6" w:rsidP="00AD61F6">
            <w:pPr>
              <w:spacing w:after="0"/>
              <w:jc w:val="center"/>
              <w:rPr>
                <w:color w:val="000000"/>
                <w:sz w:val="22"/>
                <w:szCs w:val="22"/>
                <w:rtl/>
                <w:lang w:eastAsia="en-US"/>
              </w:rPr>
            </w:pPr>
            <w:r w:rsidRPr="002665FA">
              <w:rPr>
                <w:color w:val="000000"/>
                <w:sz w:val="22"/>
                <w:szCs w:val="22"/>
                <w:rtl/>
                <w:lang w:eastAsia="en-US"/>
              </w:rPr>
              <w:t>5.6</w:t>
            </w:r>
          </w:p>
        </w:tc>
        <w:tc>
          <w:tcPr>
            <w:tcW w:w="4544" w:type="dxa"/>
            <w:tcBorders>
              <w:top w:val="nil"/>
              <w:left w:val="single" w:sz="4" w:space="0" w:color="auto"/>
              <w:bottom w:val="single" w:sz="4" w:space="0" w:color="auto"/>
              <w:right w:val="single" w:sz="4" w:space="0" w:color="auto"/>
            </w:tcBorders>
            <w:shd w:val="clear" w:color="auto" w:fill="auto"/>
            <w:hideMark/>
          </w:tcPr>
          <w:p w14:paraId="603BA03C" w14:textId="528F56CF" w:rsidR="00AD61F6" w:rsidRPr="002665FA" w:rsidRDefault="00AD61F6" w:rsidP="00D541E7">
            <w:pPr>
              <w:spacing w:after="0"/>
              <w:rPr>
                <w:color w:val="000000"/>
                <w:sz w:val="22"/>
                <w:szCs w:val="22"/>
                <w:rtl/>
                <w:lang w:eastAsia="en-US"/>
              </w:rPr>
            </w:pPr>
            <w:r w:rsidRPr="002665FA">
              <w:rPr>
                <w:color w:val="000000"/>
                <w:sz w:val="22"/>
                <w:szCs w:val="22"/>
                <w:rtl/>
                <w:lang w:eastAsia="en-US"/>
              </w:rPr>
              <w:t xml:space="preserve">שירותים אופציונליים </w:t>
            </w:r>
          </w:p>
        </w:tc>
        <w:tc>
          <w:tcPr>
            <w:tcW w:w="2836" w:type="dxa"/>
            <w:tcBorders>
              <w:top w:val="nil"/>
              <w:left w:val="single" w:sz="4" w:space="0" w:color="auto"/>
              <w:bottom w:val="single" w:sz="4" w:space="0" w:color="auto"/>
              <w:right w:val="single" w:sz="4" w:space="0" w:color="auto"/>
            </w:tcBorders>
            <w:shd w:val="clear" w:color="auto" w:fill="auto"/>
            <w:noWrap/>
            <w:hideMark/>
          </w:tcPr>
          <w:p w14:paraId="764B04D8" w14:textId="10A730A2" w:rsidR="00AD61F6" w:rsidRPr="002665FA" w:rsidRDefault="00AD61F6" w:rsidP="00AD61F6">
            <w:pPr>
              <w:spacing w:after="0"/>
              <w:rPr>
                <w:color w:val="000000"/>
                <w:sz w:val="22"/>
                <w:szCs w:val="22"/>
                <w:rtl/>
                <w:lang w:eastAsia="en-US"/>
              </w:rPr>
            </w:pPr>
            <w:del w:id="1020" w:author="Michael Berkovitch" w:date="2019-11-19T13:39:00Z">
              <w:r w:rsidRPr="002665FA" w:rsidDel="00326DA6">
                <w:rPr>
                  <w:color w:val="000000"/>
                  <w:sz w:val="22"/>
                  <w:szCs w:val="22"/>
                  <w:rtl/>
                  <w:lang w:eastAsia="en-US"/>
                </w:rPr>
                <w:delText>מחושב ל-2 מערכות בחירות</w:delText>
              </w:r>
            </w:del>
            <w:ins w:id="1021" w:author="Michael Berkovitch" w:date="2019-11-19T13:39:00Z">
              <w:r w:rsidR="00326DA6">
                <w:rPr>
                  <w:rFonts w:hint="cs"/>
                  <w:color w:val="000000"/>
                  <w:sz w:val="22"/>
                  <w:szCs w:val="22"/>
                  <w:rtl/>
                  <w:lang w:eastAsia="en-US"/>
                </w:rPr>
                <w:t xml:space="preserve">הסכום הכולל </w:t>
              </w:r>
            </w:ins>
            <w:ins w:id="1022" w:author="Michael Berkovitch" w:date="2019-11-19T13:40:00Z">
              <w:r w:rsidR="00326DA6">
                <w:rPr>
                  <w:rFonts w:hint="cs"/>
                  <w:color w:val="000000"/>
                  <w:sz w:val="22"/>
                  <w:szCs w:val="22"/>
                  <w:rtl/>
                  <w:lang w:eastAsia="en-US"/>
                </w:rPr>
                <w:t>מסעיף 5.6</w:t>
              </w:r>
            </w:ins>
          </w:p>
        </w:tc>
      </w:tr>
      <w:tr w:rsidR="00AD61F6" w:rsidRPr="002665FA" w14:paraId="2B16FA17" w14:textId="77777777" w:rsidTr="00D541E7">
        <w:trPr>
          <w:trHeight w:val="282"/>
        </w:trPr>
        <w:tc>
          <w:tcPr>
            <w:tcW w:w="1757" w:type="dxa"/>
            <w:gridSpan w:val="2"/>
            <w:tcBorders>
              <w:top w:val="single" w:sz="4" w:space="0" w:color="auto"/>
              <w:left w:val="single" w:sz="4" w:space="0" w:color="auto"/>
              <w:bottom w:val="single" w:sz="4" w:space="0" w:color="auto"/>
              <w:right w:val="single" w:sz="4" w:space="0" w:color="auto"/>
            </w:tcBorders>
            <w:shd w:val="clear" w:color="000000" w:fill="DDEBF7"/>
            <w:noWrap/>
            <w:hideMark/>
          </w:tcPr>
          <w:p w14:paraId="323F51AB" w14:textId="48CBC44C" w:rsidR="00AD61F6" w:rsidRPr="002665FA" w:rsidRDefault="00AD61F6" w:rsidP="00AD61F6">
            <w:pPr>
              <w:spacing w:after="0" w:line="240" w:lineRule="auto"/>
              <w:jc w:val="center"/>
              <w:rPr>
                <w:b/>
                <w:bCs/>
                <w:color w:val="000000"/>
                <w:sz w:val="22"/>
                <w:szCs w:val="22"/>
                <w:rtl/>
                <w:lang w:eastAsia="en-US"/>
              </w:rPr>
            </w:pPr>
            <w:r w:rsidRPr="002665FA">
              <w:rPr>
                <w:b/>
                <w:bCs/>
                <w:color w:val="000000"/>
                <w:sz w:val="22"/>
                <w:szCs w:val="22"/>
                <w:rtl/>
                <w:lang w:eastAsia="en-US"/>
              </w:rPr>
              <w:t>אומדן למחזור חיים של 10 שנים</w:t>
            </w:r>
            <w:r w:rsidRPr="002665FA">
              <w:rPr>
                <w:rFonts w:hint="cs"/>
                <w:b/>
                <w:bCs/>
                <w:color w:val="000000"/>
                <w:sz w:val="22"/>
                <w:szCs w:val="22"/>
                <w:rtl/>
                <w:lang w:eastAsia="en-US"/>
              </w:rPr>
              <w:t xml:space="preserve"> ראשונות</w:t>
            </w:r>
          </w:p>
        </w:tc>
        <w:tc>
          <w:tcPr>
            <w:tcW w:w="7380" w:type="dxa"/>
            <w:gridSpan w:val="2"/>
            <w:tcBorders>
              <w:top w:val="single" w:sz="4" w:space="0" w:color="auto"/>
              <w:left w:val="single" w:sz="4" w:space="0" w:color="auto"/>
              <w:bottom w:val="single" w:sz="4" w:space="0" w:color="auto"/>
              <w:right w:val="single" w:sz="4" w:space="0" w:color="auto"/>
            </w:tcBorders>
            <w:shd w:val="clear" w:color="000000" w:fill="DDEBF7"/>
          </w:tcPr>
          <w:p w14:paraId="5CCC77A6" w14:textId="580ECBA0" w:rsidR="00AD61F6" w:rsidRPr="002665FA" w:rsidRDefault="00AD61F6" w:rsidP="00AD61F6">
            <w:pPr>
              <w:bidi w:val="0"/>
              <w:spacing w:after="0"/>
              <w:rPr>
                <w:b/>
                <w:bCs/>
                <w:color w:val="000000"/>
                <w:sz w:val="22"/>
                <w:szCs w:val="22"/>
                <w:rtl/>
                <w:lang w:eastAsia="en-US"/>
              </w:rPr>
            </w:pPr>
            <w:r w:rsidRPr="002665FA">
              <w:rPr>
                <w:b/>
                <w:bCs/>
                <w:color w:val="000000"/>
                <w:sz w:val="22"/>
                <w:szCs w:val="22"/>
                <w:lang w:eastAsia="en-US"/>
              </w:rPr>
              <w:t>LCC</w:t>
            </w:r>
            <w:r w:rsidRPr="002665FA">
              <w:rPr>
                <w:b/>
                <w:bCs/>
                <w:color w:val="000000"/>
                <w:sz w:val="22"/>
                <w:szCs w:val="22"/>
                <w:vertAlign w:val="subscript"/>
                <w:lang w:eastAsia="en-US"/>
              </w:rPr>
              <w:t>1</w:t>
            </w:r>
            <w:r w:rsidRPr="002665FA">
              <w:rPr>
                <w:b/>
                <w:bCs/>
                <w:color w:val="000000"/>
                <w:sz w:val="22"/>
                <w:szCs w:val="22"/>
                <w:lang w:eastAsia="en-US"/>
              </w:rPr>
              <w:t>=</w:t>
            </w:r>
            <w:ins w:id="1023" w:author="Michael Berkovitch" w:date="2019-11-23T13:16:00Z">
              <w:r w:rsidR="00636777">
                <w:rPr>
                  <w:b/>
                  <w:bCs/>
                  <w:color w:val="000000"/>
                  <w:sz w:val="22"/>
                  <w:szCs w:val="22"/>
                  <w:lang w:eastAsia="en-US"/>
                </w:rPr>
                <w:t xml:space="preserve">0.9 x </w:t>
              </w:r>
            </w:ins>
            <w:ins w:id="1024" w:author="Michael Berkovitch" w:date="2019-11-23T13:17:00Z">
              <w:r w:rsidR="00636777">
                <w:rPr>
                  <w:b/>
                  <w:bCs/>
                  <w:color w:val="000000"/>
                  <w:sz w:val="22"/>
                  <w:szCs w:val="22"/>
                  <w:lang w:eastAsia="en-US"/>
                </w:rPr>
                <w:t>[</w:t>
              </w:r>
            </w:ins>
            <w:r w:rsidRPr="002665FA">
              <w:rPr>
                <w:b/>
                <w:bCs/>
                <w:color w:val="000000"/>
                <w:sz w:val="22"/>
                <w:szCs w:val="22"/>
                <w:lang w:eastAsia="en-US"/>
              </w:rPr>
              <w:t>A</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B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7xC1</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2x</w:t>
            </w:r>
            <w:r>
              <w:rPr>
                <w:b/>
                <w:bCs/>
                <w:color w:val="000000"/>
                <w:sz w:val="22"/>
                <w:szCs w:val="22"/>
                <w:lang w:eastAsia="en-US"/>
              </w:rPr>
              <w:t>(</w:t>
            </w:r>
            <w:r w:rsidRPr="002665FA">
              <w:rPr>
                <w:b/>
                <w:bCs/>
                <w:color w:val="000000"/>
                <w:sz w:val="22"/>
                <w:szCs w:val="22"/>
                <w:lang w:eastAsia="en-US"/>
              </w:rPr>
              <w:t>D</w:t>
            </w:r>
            <w:r>
              <w:rPr>
                <w:b/>
                <w:bCs/>
                <w:color w:val="000000"/>
                <w:sz w:val="22"/>
                <w:szCs w:val="22"/>
                <w:lang w:eastAsia="en-US"/>
              </w:rPr>
              <w:t xml:space="preserve">1 + D2 + D3 + D4)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5xE1</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5xE2</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3xE3</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2xE4</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10xF</w:t>
            </w:r>
            <w:r>
              <w:rPr>
                <w:b/>
                <w:bCs/>
                <w:color w:val="000000"/>
                <w:sz w:val="22"/>
                <w:szCs w:val="22"/>
                <w:lang w:eastAsia="en-US"/>
              </w:rPr>
              <w:t xml:space="preserve">1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5xF2</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3xF3</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3xF4</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G1</w:t>
            </w:r>
            <w:ins w:id="1025" w:author="Michael Berkovitch" w:date="2019-11-23T13:17:00Z">
              <w:r w:rsidR="00402C34">
                <w:rPr>
                  <w:b/>
                  <w:bCs/>
                  <w:color w:val="000000"/>
                  <w:sz w:val="22"/>
                  <w:szCs w:val="22"/>
                  <w:lang w:eastAsia="en-US"/>
                </w:rPr>
                <w:t>]</w:t>
              </w:r>
            </w:ins>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w:t>
            </w:r>
            <w:ins w:id="1026" w:author="Michael Berkovitch" w:date="2019-11-23T13:17:00Z">
              <w:r w:rsidR="00402C34">
                <w:rPr>
                  <w:b/>
                  <w:bCs/>
                  <w:color w:val="000000"/>
                  <w:sz w:val="22"/>
                  <w:szCs w:val="22"/>
                  <w:lang w:eastAsia="en-US"/>
                </w:rPr>
                <w:t xml:space="preserve">0.1 x </w:t>
              </w:r>
            </w:ins>
            <w:r w:rsidRPr="002665FA">
              <w:rPr>
                <w:b/>
                <w:bCs/>
                <w:color w:val="000000"/>
                <w:sz w:val="22"/>
                <w:szCs w:val="22"/>
                <w:lang w:eastAsia="en-US"/>
              </w:rPr>
              <w:t>H</w:t>
            </w:r>
          </w:p>
        </w:tc>
      </w:tr>
    </w:tbl>
    <w:p w14:paraId="5275C99D" w14:textId="77777777" w:rsidR="00E338B7" w:rsidRPr="002665FA" w:rsidRDefault="00E338B7" w:rsidP="00D5136E">
      <w:pPr>
        <w:pStyle w:val="aff2"/>
        <w:rPr>
          <w:rtl/>
        </w:rPr>
      </w:pPr>
    </w:p>
    <w:p w14:paraId="2DBA0974" w14:textId="7EFB2BA3" w:rsidR="00DF621B" w:rsidRPr="002665FA" w:rsidRDefault="00DF621B" w:rsidP="000E2DC4">
      <w:pPr>
        <w:pStyle w:val="a5"/>
        <w:numPr>
          <w:ilvl w:val="1"/>
          <w:numId w:val="293"/>
        </w:numPr>
      </w:pPr>
      <w:r w:rsidRPr="002665FA">
        <w:rPr>
          <w:rFonts w:hint="cs"/>
          <w:rtl/>
        </w:rPr>
        <w:t>מחיר לתקופת ההארכה:</w:t>
      </w:r>
    </w:p>
    <w:tbl>
      <w:tblPr>
        <w:bidiVisual/>
        <w:tblW w:w="9275" w:type="dxa"/>
        <w:tblInd w:w="477" w:type="dxa"/>
        <w:tblLayout w:type="fixed"/>
        <w:tblLook w:val="04A0" w:firstRow="1" w:lastRow="0" w:firstColumn="1" w:lastColumn="0" w:noHBand="0" w:noVBand="1"/>
      </w:tblPr>
      <w:tblGrid>
        <w:gridCol w:w="764"/>
        <w:gridCol w:w="994"/>
        <w:gridCol w:w="4113"/>
        <w:gridCol w:w="3404"/>
      </w:tblGrid>
      <w:tr w:rsidR="00DF621B" w:rsidRPr="002665FA" w14:paraId="60C5C8FA" w14:textId="77777777" w:rsidTr="00D541E7">
        <w:trPr>
          <w:trHeight w:val="564"/>
          <w:tblHeader/>
        </w:trPr>
        <w:tc>
          <w:tcPr>
            <w:tcW w:w="764" w:type="dxa"/>
            <w:tcBorders>
              <w:top w:val="single" w:sz="4" w:space="0" w:color="auto"/>
              <w:left w:val="single" w:sz="4" w:space="0" w:color="auto"/>
              <w:bottom w:val="single" w:sz="4" w:space="0" w:color="auto"/>
              <w:right w:val="single" w:sz="4" w:space="0" w:color="auto"/>
            </w:tcBorders>
            <w:shd w:val="clear" w:color="000000" w:fill="DDEBF7"/>
            <w:noWrap/>
            <w:hideMark/>
          </w:tcPr>
          <w:p w14:paraId="55097956" w14:textId="77777777" w:rsidR="00DF621B" w:rsidRPr="002665FA" w:rsidRDefault="00DF621B" w:rsidP="00D22EB2">
            <w:pPr>
              <w:spacing w:after="0" w:line="240" w:lineRule="auto"/>
              <w:jc w:val="center"/>
              <w:rPr>
                <w:b/>
                <w:bCs/>
                <w:color w:val="000000"/>
                <w:sz w:val="22"/>
                <w:szCs w:val="22"/>
                <w:rtl/>
                <w:lang w:eastAsia="en-US"/>
              </w:rPr>
            </w:pPr>
            <w:r w:rsidRPr="002665FA">
              <w:rPr>
                <w:b/>
                <w:bCs/>
                <w:color w:val="000000"/>
                <w:sz w:val="22"/>
                <w:szCs w:val="22"/>
                <w:rtl/>
                <w:lang w:eastAsia="en-US"/>
              </w:rPr>
              <w:t>מזהה רכיב</w:t>
            </w:r>
          </w:p>
        </w:tc>
        <w:tc>
          <w:tcPr>
            <w:tcW w:w="994" w:type="dxa"/>
            <w:tcBorders>
              <w:top w:val="single" w:sz="4" w:space="0" w:color="auto"/>
              <w:left w:val="single" w:sz="4" w:space="0" w:color="auto"/>
              <w:bottom w:val="single" w:sz="4" w:space="0" w:color="auto"/>
              <w:right w:val="single" w:sz="4" w:space="0" w:color="auto"/>
            </w:tcBorders>
            <w:shd w:val="clear" w:color="000000" w:fill="DDEBF7"/>
            <w:noWrap/>
            <w:hideMark/>
          </w:tcPr>
          <w:p w14:paraId="6780BC0B" w14:textId="77777777" w:rsidR="00DF621B" w:rsidRPr="002665FA" w:rsidRDefault="00DF621B" w:rsidP="00D22EB2">
            <w:pPr>
              <w:spacing w:after="0" w:line="240" w:lineRule="auto"/>
              <w:jc w:val="center"/>
              <w:rPr>
                <w:b/>
                <w:bCs/>
                <w:color w:val="000000"/>
                <w:sz w:val="22"/>
                <w:szCs w:val="22"/>
                <w:rtl/>
                <w:lang w:eastAsia="en-US"/>
              </w:rPr>
            </w:pPr>
            <w:r w:rsidRPr="002665FA">
              <w:rPr>
                <w:b/>
                <w:bCs/>
                <w:color w:val="000000"/>
                <w:sz w:val="22"/>
                <w:szCs w:val="22"/>
                <w:rtl/>
                <w:lang w:eastAsia="en-US"/>
              </w:rPr>
              <w:t>סעיף במכרז</w:t>
            </w:r>
          </w:p>
        </w:tc>
        <w:tc>
          <w:tcPr>
            <w:tcW w:w="4113" w:type="dxa"/>
            <w:tcBorders>
              <w:top w:val="single" w:sz="4" w:space="0" w:color="auto"/>
              <w:left w:val="single" w:sz="4" w:space="0" w:color="auto"/>
              <w:bottom w:val="single" w:sz="4" w:space="0" w:color="auto"/>
              <w:right w:val="single" w:sz="4" w:space="0" w:color="auto"/>
            </w:tcBorders>
            <w:shd w:val="clear" w:color="000000" w:fill="DDEBF7"/>
            <w:hideMark/>
          </w:tcPr>
          <w:p w14:paraId="50BAF01A" w14:textId="77777777" w:rsidR="00DF621B" w:rsidRPr="002665FA" w:rsidRDefault="00DF621B" w:rsidP="00D22EB2">
            <w:pPr>
              <w:spacing w:after="0" w:line="240" w:lineRule="auto"/>
              <w:jc w:val="center"/>
              <w:rPr>
                <w:b/>
                <w:bCs/>
                <w:color w:val="000000"/>
                <w:sz w:val="22"/>
                <w:szCs w:val="22"/>
                <w:rtl/>
                <w:lang w:eastAsia="en-US"/>
              </w:rPr>
            </w:pPr>
            <w:r w:rsidRPr="002665FA">
              <w:rPr>
                <w:b/>
                <w:bCs/>
                <w:color w:val="000000"/>
                <w:sz w:val="22"/>
                <w:szCs w:val="22"/>
                <w:rtl/>
                <w:lang w:eastAsia="en-US"/>
              </w:rPr>
              <w:t>תיאור  הרכיב</w:t>
            </w:r>
          </w:p>
        </w:tc>
        <w:tc>
          <w:tcPr>
            <w:tcW w:w="3402" w:type="dxa"/>
            <w:tcBorders>
              <w:top w:val="single" w:sz="4" w:space="0" w:color="auto"/>
              <w:left w:val="single" w:sz="4" w:space="0" w:color="auto"/>
              <w:bottom w:val="single" w:sz="4" w:space="0" w:color="auto"/>
              <w:right w:val="single" w:sz="4" w:space="0" w:color="auto"/>
            </w:tcBorders>
            <w:shd w:val="clear" w:color="000000" w:fill="DDEBF7"/>
            <w:hideMark/>
          </w:tcPr>
          <w:p w14:paraId="2E99E3D2" w14:textId="77777777" w:rsidR="00DF621B" w:rsidRPr="002665FA" w:rsidRDefault="00DF621B" w:rsidP="00D22EB2">
            <w:pPr>
              <w:spacing w:after="0" w:line="240" w:lineRule="auto"/>
              <w:jc w:val="center"/>
              <w:rPr>
                <w:b/>
                <w:bCs/>
                <w:color w:val="000000"/>
                <w:sz w:val="22"/>
                <w:szCs w:val="22"/>
                <w:rtl/>
                <w:lang w:eastAsia="en-US"/>
              </w:rPr>
            </w:pPr>
            <w:r w:rsidRPr="002665FA">
              <w:rPr>
                <w:b/>
                <w:bCs/>
                <w:color w:val="000000"/>
                <w:sz w:val="22"/>
                <w:szCs w:val="22"/>
                <w:rtl/>
                <w:lang w:eastAsia="en-US"/>
              </w:rPr>
              <w:t>הערות</w:t>
            </w:r>
          </w:p>
        </w:tc>
      </w:tr>
      <w:tr w:rsidR="00DF621B" w:rsidRPr="002665FA" w14:paraId="7FDE6A5B"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hideMark/>
          </w:tcPr>
          <w:p w14:paraId="2689FC29" w14:textId="577DD082" w:rsidR="00DF621B" w:rsidRPr="002665FA" w:rsidRDefault="00DF621B" w:rsidP="00AD61F6">
            <w:pPr>
              <w:spacing w:after="0"/>
              <w:jc w:val="center"/>
              <w:rPr>
                <w:color w:val="000000"/>
                <w:sz w:val="22"/>
                <w:szCs w:val="22"/>
                <w:lang w:eastAsia="en-US"/>
              </w:rPr>
            </w:pPr>
            <w:r w:rsidRPr="002665FA">
              <w:rPr>
                <w:color w:val="000000"/>
                <w:sz w:val="22"/>
                <w:szCs w:val="22"/>
                <w:lang w:eastAsia="en-US"/>
              </w:rPr>
              <w:t>B</w:t>
            </w:r>
            <w:r w:rsidR="00AD61F6">
              <w:rPr>
                <w:color w:val="000000"/>
                <w:sz w:val="22"/>
                <w:szCs w:val="22"/>
                <w:lang w:eastAsia="en-US"/>
              </w:rPr>
              <w:t>'</w:t>
            </w:r>
          </w:p>
        </w:tc>
        <w:tc>
          <w:tcPr>
            <w:tcW w:w="994" w:type="dxa"/>
            <w:tcBorders>
              <w:top w:val="nil"/>
              <w:left w:val="single" w:sz="4" w:space="0" w:color="auto"/>
              <w:bottom w:val="single" w:sz="4" w:space="0" w:color="auto"/>
              <w:right w:val="single" w:sz="4" w:space="0" w:color="auto"/>
            </w:tcBorders>
            <w:shd w:val="clear" w:color="auto" w:fill="auto"/>
            <w:noWrap/>
            <w:hideMark/>
          </w:tcPr>
          <w:p w14:paraId="169B8245" w14:textId="77777777" w:rsidR="00DF621B" w:rsidRPr="002665FA" w:rsidRDefault="00DF621B" w:rsidP="00D22EB2">
            <w:pPr>
              <w:spacing w:after="0"/>
              <w:jc w:val="center"/>
              <w:rPr>
                <w:color w:val="000000"/>
                <w:sz w:val="22"/>
                <w:szCs w:val="22"/>
                <w:rtl/>
                <w:lang w:eastAsia="en-US"/>
              </w:rPr>
            </w:pPr>
            <w:r w:rsidRPr="002665FA">
              <w:rPr>
                <w:color w:val="000000"/>
                <w:sz w:val="22"/>
                <w:szCs w:val="22"/>
                <w:rtl/>
                <w:lang w:eastAsia="en-US"/>
              </w:rPr>
              <w:t>5.2</w:t>
            </w:r>
          </w:p>
        </w:tc>
        <w:tc>
          <w:tcPr>
            <w:tcW w:w="4113" w:type="dxa"/>
            <w:tcBorders>
              <w:top w:val="nil"/>
              <w:left w:val="single" w:sz="4" w:space="0" w:color="auto"/>
              <w:bottom w:val="single" w:sz="4" w:space="0" w:color="auto"/>
              <w:right w:val="single" w:sz="4" w:space="0" w:color="auto"/>
            </w:tcBorders>
            <w:shd w:val="clear" w:color="auto" w:fill="auto"/>
            <w:hideMark/>
          </w:tcPr>
          <w:p w14:paraId="66E14E95" w14:textId="77777777" w:rsidR="00DF621B" w:rsidRPr="002665FA" w:rsidRDefault="00DF621B" w:rsidP="00D22EB2">
            <w:pPr>
              <w:spacing w:after="0"/>
              <w:jc w:val="left"/>
              <w:rPr>
                <w:color w:val="000000"/>
                <w:sz w:val="22"/>
                <w:szCs w:val="22"/>
                <w:rtl/>
                <w:lang w:eastAsia="en-US"/>
              </w:rPr>
            </w:pPr>
            <w:r w:rsidRPr="002665FA">
              <w:rPr>
                <w:color w:val="000000"/>
                <w:sz w:val="22"/>
                <w:szCs w:val="22"/>
                <w:rtl/>
                <w:lang w:eastAsia="en-US"/>
              </w:rPr>
              <w:t>מחירון ש"ע כ"א להזמנת שירותים</w:t>
            </w:r>
          </w:p>
        </w:tc>
        <w:tc>
          <w:tcPr>
            <w:tcW w:w="3402" w:type="dxa"/>
            <w:tcBorders>
              <w:top w:val="nil"/>
              <w:left w:val="single" w:sz="4" w:space="0" w:color="auto"/>
              <w:bottom w:val="single" w:sz="4" w:space="0" w:color="auto"/>
              <w:right w:val="single" w:sz="4" w:space="0" w:color="auto"/>
            </w:tcBorders>
            <w:shd w:val="clear" w:color="auto" w:fill="auto"/>
            <w:noWrap/>
            <w:hideMark/>
          </w:tcPr>
          <w:p w14:paraId="6C9088D6" w14:textId="775BE90E" w:rsidR="00DF621B" w:rsidRPr="002665FA" w:rsidRDefault="00DF621B" w:rsidP="00535773">
            <w:pPr>
              <w:spacing w:after="0"/>
              <w:rPr>
                <w:color w:val="000000"/>
                <w:sz w:val="22"/>
                <w:szCs w:val="22"/>
                <w:lang w:eastAsia="en-US"/>
              </w:rPr>
            </w:pPr>
            <w:r w:rsidRPr="002665FA">
              <w:rPr>
                <w:color w:val="000000"/>
                <w:sz w:val="22"/>
                <w:szCs w:val="22"/>
                <w:rtl/>
                <w:lang w:eastAsia="en-US"/>
              </w:rPr>
              <w:t>מחושב בטבלת עזר</w:t>
            </w:r>
            <w:r w:rsidRPr="002665FA">
              <w:rPr>
                <w:rFonts w:hint="cs"/>
                <w:color w:val="000000"/>
                <w:sz w:val="22"/>
                <w:szCs w:val="22"/>
                <w:rtl/>
                <w:lang w:eastAsia="en-US"/>
              </w:rPr>
              <w:t xml:space="preserve"> (ראה ס"ק 4.</w:t>
            </w:r>
            <w:r w:rsidR="00535773" w:rsidRPr="002665FA">
              <w:rPr>
                <w:rFonts w:hint="cs"/>
                <w:color w:val="000000"/>
                <w:sz w:val="22"/>
                <w:szCs w:val="22"/>
                <w:rtl/>
                <w:lang w:eastAsia="en-US"/>
              </w:rPr>
              <w:t>4</w:t>
            </w:r>
            <w:r w:rsidRPr="002665FA">
              <w:rPr>
                <w:rFonts w:hint="cs"/>
                <w:color w:val="000000"/>
                <w:sz w:val="22"/>
                <w:szCs w:val="22"/>
                <w:rtl/>
                <w:lang w:eastAsia="en-US"/>
              </w:rPr>
              <w:t xml:space="preserve"> להלן)</w:t>
            </w:r>
          </w:p>
        </w:tc>
      </w:tr>
      <w:tr w:rsidR="00DF621B" w:rsidRPr="002665FA" w14:paraId="2B335D14"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hideMark/>
          </w:tcPr>
          <w:p w14:paraId="12A32590" w14:textId="58E695A2" w:rsidR="00DF621B" w:rsidRPr="002665FA" w:rsidRDefault="00DF621B" w:rsidP="00DF621B">
            <w:pPr>
              <w:spacing w:after="0"/>
              <w:jc w:val="center"/>
              <w:rPr>
                <w:color w:val="000000"/>
                <w:sz w:val="22"/>
                <w:szCs w:val="22"/>
                <w:lang w:eastAsia="en-US"/>
              </w:rPr>
            </w:pPr>
            <w:r w:rsidRPr="002665FA">
              <w:rPr>
                <w:color w:val="000000"/>
                <w:sz w:val="22"/>
                <w:szCs w:val="22"/>
                <w:lang w:eastAsia="en-US"/>
              </w:rPr>
              <w:t>C2</w:t>
            </w:r>
          </w:p>
        </w:tc>
        <w:tc>
          <w:tcPr>
            <w:tcW w:w="994" w:type="dxa"/>
            <w:tcBorders>
              <w:top w:val="nil"/>
              <w:left w:val="single" w:sz="4" w:space="0" w:color="auto"/>
              <w:bottom w:val="single" w:sz="4" w:space="0" w:color="auto"/>
              <w:right w:val="single" w:sz="4" w:space="0" w:color="auto"/>
            </w:tcBorders>
            <w:shd w:val="clear" w:color="auto" w:fill="auto"/>
            <w:noWrap/>
            <w:hideMark/>
          </w:tcPr>
          <w:p w14:paraId="17E4CC92" w14:textId="77777777" w:rsidR="00DF621B" w:rsidRPr="002665FA" w:rsidRDefault="00DF621B" w:rsidP="00D22EB2">
            <w:pPr>
              <w:spacing w:after="0"/>
              <w:jc w:val="center"/>
              <w:rPr>
                <w:color w:val="000000"/>
                <w:sz w:val="22"/>
                <w:szCs w:val="22"/>
                <w:rtl/>
                <w:lang w:eastAsia="en-US"/>
              </w:rPr>
            </w:pPr>
            <w:r w:rsidRPr="002665FA">
              <w:rPr>
                <w:color w:val="000000"/>
                <w:sz w:val="22"/>
                <w:szCs w:val="22"/>
                <w:rtl/>
                <w:lang w:eastAsia="en-US"/>
              </w:rPr>
              <w:t>5.3</w:t>
            </w:r>
          </w:p>
        </w:tc>
        <w:tc>
          <w:tcPr>
            <w:tcW w:w="4113" w:type="dxa"/>
            <w:tcBorders>
              <w:top w:val="nil"/>
              <w:left w:val="single" w:sz="4" w:space="0" w:color="auto"/>
              <w:bottom w:val="single" w:sz="4" w:space="0" w:color="auto"/>
              <w:right w:val="single" w:sz="4" w:space="0" w:color="auto"/>
            </w:tcBorders>
            <w:shd w:val="clear" w:color="auto" w:fill="auto"/>
            <w:hideMark/>
          </w:tcPr>
          <w:p w14:paraId="3F88CCEA" w14:textId="51C34A4C" w:rsidR="00DF621B" w:rsidRPr="002665FA" w:rsidRDefault="00DF621B" w:rsidP="00DF621B">
            <w:pPr>
              <w:spacing w:after="0"/>
              <w:jc w:val="left"/>
              <w:rPr>
                <w:color w:val="000000"/>
                <w:sz w:val="22"/>
                <w:szCs w:val="22"/>
                <w:rtl/>
                <w:lang w:eastAsia="en-US"/>
              </w:rPr>
            </w:pPr>
            <w:r w:rsidRPr="002665FA">
              <w:rPr>
                <w:color w:val="000000"/>
                <w:sz w:val="22"/>
                <w:szCs w:val="22"/>
                <w:rtl/>
                <w:lang w:eastAsia="en-US"/>
              </w:rPr>
              <w:t xml:space="preserve">מחיר שנת תחזוקה </w:t>
            </w:r>
            <w:r w:rsidRPr="002665FA">
              <w:rPr>
                <w:rFonts w:hint="cs"/>
                <w:color w:val="000000"/>
                <w:sz w:val="22"/>
                <w:szCs w:val="22"/>
                <w:rtl/>
                <w:lang w:eastAsia="en-US"/>
              </w:rPr>
              <w:t>בתקופת הארכה</w:t>
            </w:r>
          </w:p>
        </w:tc>
        <w:tc>
          <w:tcPr>
            <w:tcW w:w="3402" w:type="dxa"/>
            <w:tcBorders>
              <w:top w:val="nil"/>
              <w:left w:val="single" w:sz="4" w:space="0" w:color="auto"/>
              <w:bottom w:val="single" w:sz="4" w:space="0" w:color="auto"/>
              <w:right w:val="single" w:sz="4" w:space="0" w:color="auto"/>
            </w:tcBorders>
            <w:shd w:val="clear" w:color="auto" w:fill="auto"/>
            <w:noWrap/>
            <w:hideMark/>
          </w:tcPr>
          <w:p w14:paraId="7E29F89B" w14:textId="3B7BDD29" w:rsidR="00DF621B" w:rsidRPr="002665FA" w:rsidRDefault="00DF621B" w:rsidP="00DF621B">
            <w:pPr>
              <w:spacing w:after="0"/>
              <w:rPr>
                <w:color w:val="000000"/>
                <w:sz w:val="22"/>
                <w:szCs w:val="22"/>
                <w:rtl/>
                <w:lang w:eastAsia="en-US"/>
              </w:rPr>
            </w:pPr>
            <w:r w:rsidRPr="002665FA">
              <w:rPr>
                <w:color w:val="000000"/>
                <w:sz w:val="22"/>
                <w:szCs w:val="22"/>
                <w:rtl/>
                <w:lang w:eastAsia="en-US"/>
              </w:rPr>
              <w:t>מחושב ל-</w:t>
            </w:r>
            <w:r w:rsidRPr="002665FA">
              <w:rPr>
                <w:rFonts w:hint="cs"/>
                <w:color w:val="000000"/>
                <w:sz w:val="22"/>
                <w:szCs w:val="22"/>
                <w:rtl/>
                <w:lang w:eastAsia="en-US"/>
              </w:rPr>
              <w:t>10</w:t>
            </w:r>
            <w:r w:rsidRPr="002665FA">
              <w:rPr>
                <w:color w:val="000000"/>
                <w:sz w:val="22"/>
                <w:szCs w:val="22"/>
                <w:rtl/>
                <w:lang w:eastAsia="en-US"/>
              </w:rPr>
              <w:t xml:space="preserve"> שנים</w:t>
            </w:r>
          </w:p>
        </w:tc>
      </w:tr>
      <w:tr w:rsidR="00D5136E" w:rsidRPr="002665FA" w14:paraId="21614556"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hideMark/>
          </w:tcPr>
          <w:p w14:paraId="6C868B06" w14:textId="5DE9FD6E" w:rsidR="00D5136E" w:rsidRPr="002665FA" w:rsidRDefault="00D5136E" w:rsidP="00D5136E">
            <w:pPr>
              <w:spacing w:after="0"/>
              <w:jc w:val="center"/>
              <w:rPr>
                <w:color w:val="000000"/>
                <w:sz w:val="22"/>
                <w:szCs w:val="22"/>
                <w:rtl/>
                <w:lang w:eastAsia="en-US"/>
              </w:rPr>
            </w:pPr>
            <w:r w:rsidRPr="002665FA">
              <w:rPr>
                <w:color w:val="000000"/>
                <w:sz w:val="22"/>
                <w:szCs w:val="22"/>
                <w:lang w:eastAsia="en-US"/>
              </w:rPr>
              <w:t>D</w:t>
            </w:r>
            <w:r>
              <w:rPr>
                <w:color w:val="000000"/>
                <w:sz w:val="22"/>
                <w:szCs w:val="22"/>
                <w:lang w:eastAsia="en-US"/>
              </w:rPr>
              <w:t>1</w:t>
            </w:r>
          </w:p>
        </w:tc>
        <w:tc>
          <w:tcPr>
            <w:tcW w:w="994" w:type="dxa"/>
            <w:tcBorders>
              <w:top w:val="nil"/>
              <w:left w:val="single" w:sz="4" w:space="0" w:color="auto"/>
              <w:bottom w:val="single" w:sz="4" w:space="0" w:color="auto"/>
              <w:right w:val="single" w:sz="4" w:space="0" w:color="auto"/>
            </w:tcBorders>
            <w:shd w:val="clear" w:color="auto" w:fill="auto"/>
            <w:noWrap/>
            <w:hideMark/>
          </w:tcPr>
          <w:p w14:paraId="00905F51" w14:textId="1389BB41" w:rsidR="00D5136E" w:rsidRPr="002665FA" w:rsidRDefault="00D5136E" w:rsidP="00D5136E">
            <w:pPr>
              <w:spacing w:after="0"/>
              <w:jc w:val="center"/>
              <w:rPr>
                <w:color w:val="000000"/>
                <w:sz w:val="22"/>
                <w:szCs w:val="22"/>
                <w:rtl/>
                <w:lang w:eastAsia="en-US"/>
              </w:rPr>
            </w:pPr>
            <w:r w:rsidRPr="002665FA">
              <w:rPr>
                <w:color w:val="000000"/>
                <w:sz w:val="22"/>
                <w:szCs w:val="22"/>
                <w:rtl/>
                <w:lang w:eastAsia="en-US"/>
              </w:rPr>
              <w:t>5.4</w:t>
            </w:r>
            <w:r>
              <w:rPr>
                <w:rFonts w:hint="cs"/>
                <w:color w:val="000000"/>
                <w:sz w:val="22"/>
                <w:szCs w:val="22"/>
                <w:rtl/>
                <w:lang w:eastAsia="en-US"/>
              </w:rPr>
              <w:t>.1</w:t>
            </w:r>
          </w:p>
        </w:tc>
        <w:tc>
          <w:tcPr>
            <w:tcW w:w="4113" w:type="dxa"/>
            <w:tcBorders>
              <w:top w:val="nil"/>
              <w:left w:val="single" w:sz="4" w:space="0" w:color="auto"/>
              <w:bottom w:val="single" w:sz="4" w:space="0" w:color="auto"/>
              <w:right w:val="single" w:sz="4" w:space="0" w:color="auto"/>
            </w:tcBorders>
            <w:shd w:val="clear" w:color="auto" w:fill="auto"/>
            <w:hideMark/>
          </w:tcPr>
          <w:p w14:paraId="3DA55CE6" w14:textId="5280A068" w:rsidR="00D5136E" w:rsidRPr="002665FA" w:rsidRDefault="00D5136E" w:rsidP="00D5136E">
            <w:pPr>
              <w:spacing w:after="0"/>
              <w:jc w:val="left"/>
              <w:rPr>
                <w:color w:val="000000"/>
                <w:sz w:val="22"/>
                <w:szCs w:val="22"/>
                <w:rtl/>
                <w:lang w:eastAsia="en-US"/>
              </w:rPr>
            </w:pPr>
            <w:r>
              <w:rPr>
                <w:rFonts w:hint="cs"/>
                <w:color w:val="000000"/>
                <w:sz w:val="22"/>
                <w:szCs w:val="22"/>
                <w:rtl/>
                <w:lang w:eastAsia="en-US"/>
              </w:rPr>
              <w:t>הדרכת משתמשים</w:t>
            </w:r>
          </w:p>
        </w:tc>
        <w:tc>
          <w:tcPr>
            <w:tcW w:w="3402" w:type="dxa"/>
            <w:tcBorders>
              <w:top w:val="nil"/>
              <w:left w:val="single" w:sz="4" w:space="0" w:color="auto"/>
              <w:bottom w:val="single" w:sz="4" w:space="0" w:color="auto"/>
              <w:right w:val="single" w:sz="4" w:space="0" w:color="auto"/>
            </w:tcBorders>
            <w:shd w:val="clear" w:color="auto" w:fill="auto"/>
            <w:noWrap/>
            <w:hideMark/>
          </w:tcPr>
          <w:p w14:paraId="0BE9BF6C" w14:textId="49F3D9BA" w:rsidR="00D5136E" w:rsidRPr="002665FA" w:rsidRDefault="00D5136E" w:rsidP="00D5136E">
            <w:pPr>
              <w:spacing w:after="0"/>
              <w:rPr>
                <w:color w:val="000000"/>
                <w:sz w:val="22"/>
                <w:szCs w:val="22"/>
                <w:lang w:eastAsia="en-US"/>
              </w:rPr>
            </w:pPr>
            <w:r w:rsidRPr="002665FA">
              <w:rPr>
                <w:color w:val="000000"/>
                <w:sz w:val="22"/>
                <w:szCs w:val="22"/>
                <w:rtl/>
                <w:lang w:eastAsia="en-US"/>
              </w:rPr>
              <w:t>מחושב ל-2 מערכות בחירות</w:t>
            </w:r>
          </w:p>
        </w:tc>
      </w:tr>
      <w:tr w:rsidR="00D5136E" w:rsidRPr="002665FA" w14:paraId="2DE8395F"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3493773A" w14:textId="2AF490CF" w:rsidR="00D5136E" w:rsidRPr="002665FA" w:rsidRDefault="00D5136E" w:rsidP="00D5136E">
            <w:pPr>
              <w:spacing w:after="0"/>
              <w:jc w:val="center"/>
              <w:rPr>
                <w:color w:val="000000"/>
                <w:sz w:val="22"/>
                <w:szCs w:val="22"/>
                <w:lang w:eastAsia="en-US"/>
              </w:rPr>
            </w:pPr>
            <w:r w:rsidRPr="002665FA">
              <w:rPr>
                <w:color w:val="000000"/>
                <w:sz w:val="22"/>
                <w:szCs w:val="22"/>
                <w:lang w:eastAsia="en-US"/>
              </w:rPr>
              <w:t>D</w:t>
            </w:r>
            <w:r>
              <w:rPr>
                <w:color w:val="000000"/>
                <w:sz w:val="22"/>
                <w:szCs w:val="22"/>
                <w:lang w:eastAsia="en-US"/>
              </w:rPr>
              <w:t>2</w:t>
            </w:r>
          </w:p>
        </w:tc>
        <w:tc>
          <w:tcPr>
            <w:tcW w:w="994" w:type="dxa"/>
            <w:tcBorders>
              <w:top w:val="nil"/>
              <w:left w:val="single" w:sz="4" w:space="0" w:color="auto"/>
              <w:bottom w:val="single" w:sz="4" w:space="0" w:color="auto"/>
              <w:right w:val="single" w:sz="4" w:space="0" w:color="auto"/>
            </w:tcBorders>
            <w:shd w:val="clear" w:color="auto" w:fill="auto"/>
            <w:noWrap/>
          </w:tcPr>
          <w:p w14:paraId="1851AB63" w14:textId="03641FAF" w:rsidR="00D5136E" w:rsidRPr="002665FA" w:rsidRDefault="00D5136E" w:rsidP="00D5136E">
            <w:pPr>
              <w:spacing w:after="0"/>
              <w:jc w:val="center"/>
              <w:rPr>
                <w:color w:val="000000"/>
                <w:sz w:val="22"/>
                <w:szCs w:val="22"/>
                <w:rtl/>
                <w:lang w:eastAsia="en-US"/>
              </w:rPr>
            </w:pPr>
            <w:r w:rsidRPr="002665FA">
              <w:rPr>
                <w:color w:val="000000"/>
                <w:sz w:val="22"/>
                <w:szCs w:val="22"/>
                <w:rtl/>
                <w:lang w:eastAsia="en-US"/>
              </w:rPr>
              <w:t>5.4</w:t>
            </w:r>
            <w:r>
              <w:rPr>
                <w:rFonts w:hint="cs"/>
                <w:color w:val="000000"/>
                <w:sz w:val="22"/>
                <w:szCs w:val="22"/>
                <w:rtl/>
                <w:lang w:eastAsia="en-US"/>
              </w:rPr>
              <w:t>.2</w:t>
            </w:r>
          </w:p>
        </w:tc>
        <w:tc>
          <w:tcPr>
            <w:tcW w:w="4113" w:type="dxa"/>
            <w:tcBorders>
              <w:top w:val="nil"/>
              <w:left w:val="single" w:sz="4" w:space="0" w:color="auto"/>
              <w:bottom w:val="single" w:sz="4" w:space="0" w:color="auto"/>
              <w:right w:val="single" w:sz="4" w:space="0" w:color="auto"/>
            </w:tcBorders>
            <w:shd w:val="clear" w:color="auto" w:fill="auto"/>
          </w:tcPr>
          <w:p w14:paraId="1028BB1A" w14:textId="33201ED1" w:rsidR="00D5136E" w:rsidRPr="002665FA" w:rsidRDefault="00D5136E" w:rsidP="00D5136E">
            <w:pPr>
              <w:spacing w:after="0"/>
              <w:jc w:val="left"/>
              <w:rPr>
                <w:sz w:val="22"/>
                <w:szCs w:val="22"/>
                <w:rtl/>
              </w:rPr>
            </w:pPr>
            <w:r w:rsidRPr="002665FA">
              <w:rPr>
                <w:color w:val="000000"/>
                <w:sz w:val="22"/>
                <w:szCs w:val="22"/>
                <w:rtl/>
                <w:lang w:eastAsia="en-US"/>
              </w:rPr>
              <w:t>תגבור מערכת בחירות</w:t>
            </w:r>
          </w:p>
        </w:tc>
        <w:tc>
          <w:tcPr>
            <w:tcW w:w="3402" w:type="dxa"/>
            <w:tcBorders>
              <w:top w:val="nil"/>
              <w:left w:val="single" w:sz="4" w:space="0" w:color="auto"/>
              <w:bottom w:val="single" w:sz="4" w:space="0" w:color="auto"/>
              <w:right w:val="single" w:sz="4" w:space="0" w:color="auto"/>
            </w:tcBorders>
            <w:shd w:val="clear" w:color="auto" w:fill="auto"/>
            <w:noWrap/>
          </w:tcPr>
          <w:p w14:paraId="059E8886" w14:textId="724B1223" w:rsidR="00D5136E" w:rsidRPr="002665FA" w:rsidRDefault="00D5136E" w:rsidP="00D5136E">
            <w:pPr>
              <w:spacing w:after="0"/>
              <w:rPr>
                <w:sz w:val="22"/>
                <w:szCs w:val="22"/>
                <w:rtl/>
              </w:rPr>
            </w:pPr>
            <w:r w:rsidRPr="002665FA">
              <w:rPr>
                <w:color w:val="000000"/>
                <w:sz w:val="22"/>
                <w:szCs w:val="22"/>
                <w:rtl/>
                <w:lang w:eastAsia="en-US"/>
              </w:rPr>
              <w:t>מחושב ל-2 מערכות בחירות</w:t>
            </w:r>
          </w:p>
        </w:tc>
      </w:tr>
      <w:tr w:rsidR="00AD61F6" w:rsidRPr="002665FA" w14:paraId="7274A6DC"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774C3E84" w14:textId="10989EE7" w:rsidR="00AD61F6" w:rsidRPr="002665FA" w:rsidRDefault="00AD61F6" w:rsidP="00AD61F6">
            <w:pPr>
              <w:spacing w:after="0"/>
              <w:jc w:val="center"/>
              <w:rPr>
                <w:color w:val="000000"/>
                <w:sz w:val="22"/>
                <w:szCs w:val="22"/>
                <w:lang w:eastAsia="en-US"/>
              </w:rPr>
            </w:pPr>
            <w:r w:rsidRPr="00AD61F6">
              <w:rPr>
                <w:color w:val="000000"/>
                <w:sz w:val="22"/>
                <w:szCs w:val="22"/>
                <w:lang w:eastAsia="en-US"/>
              </w:rPr>
              <w:t>D3</w:t>
            </w:r>
          </w:p>
        </w:tc>
        <w:tc>
          <w:tcPr>
            <w:tcW w:w="994" w:type="dxa"/>
            <w:tcBorders>
              <w:top w:val="nil"/>
              <w:left w:val="single" w:sz="4" w:space="0" w:color="auto"/>
              <w:bottom w:val="single" w:sz="4" w:space="0" w:color="auto"/>
              <w:right w:val="single" w:sz="4" w:space="0" w:color="auto"/>
            </w:tcBorders>
            <w:shd w:val="clear" w:color="auto" w:fill="auto"/>
            <w:noWrap/>
          </w:tcPr>
          <w:p w14:paraId="430755B9" w14:textId="4A14B452" w:rsidR="00AD61F6" w:rsidRPr="002665FA" w:rsidRDefault="00AD61F6" w:rsidP="00AD61F6">
            <w:pPr>
              <w:spacing w:after="0"/>
              <w:jc w:val="center"/>
              <w:rPr>
                <w:color w:val="000000"/>
                <w:sz w:val="22"/>
                <w:szCs w:val="22"/>
                <w:rtl/>
                <w:lang w:eastAsia="en-US"/>
              </w:rPr>
            </w:pPr>
            <w:r w:rsidRPr="00AD61F6">
              <w:rPr>
                <w:color w:val="000000"/>
                <w:sz w:val="22"/>
                <w:szCs w:val="22"/>
                <w:rtl/>
                <w:lang w:eastAsia="en-US"/>
              </w:rPr>
              <w:t>5.4.2</w:t>
            </w:r>
          </w:p>
        </w:tc>
        <w:tc>
          <w:tcPr>
            <w:tcW w:w="4113" w:type="dxa"/>
            <w:tcBorders>
              <w:top w:val="nil"/>
              <w:left w:val="single" w:sz="4" w:space="0" w:color="auto"/>
              <w:bottom w:val="single" w:sz="4" w:space="0" w:color="auto"/>
              <w:right w:val="single" w:sz="4" w:space="0" w:color="auto"/>
            </w:tcBorders>
            <w:shd w:val="clear" w:color="auto" w:fill="auto"/>
          </w:tcPr>
          <w:p w14:paraId="0B707925" w14:textId="175694AB" w:rsidR="00AD61F6" w:rsidRPr="002665FA" w:rsidRDefault="00AD61F6" w:rsidP="00AD61F6">
            <w:pPr>
              <w:spacing w:after="0"/>
              <w:jc w:val="left"/>
              <w:rPr>
                <w:color w:val="000000"/>
                <w:sz w:val="22"/>
                <w:szCs w:val="22"/>
                <w:rtl/>
                <w:lang w:eastAsia="en-US"/>
              </w:rPr>
            </w:pPr>
            <w:r w:rsidRPr="00AD61F6">
              <w:rPr>
                <w:color w:val="000000"/>
                <w:sz w:val="22"/>
                <w:szCs w:val="22"/>
                <w:rtl/>
                <w:lang w:eastAsia="en-US"/>
              </w:rPr>
              <w:t>הצעה לתגבור תקופת הבחירות - תמיכה במשתמשים במחוזות</w:t>
            </w:r>
          </w:p>
        </w:tc>
        <w:tc>
          <w:tcPr>
            <w:tcW w:w="3402" w:type="dxa"/>
            <w:tcBorders>
              <w:top w:val="nil"/>
              <w:left w:val="single" w:sz="4" w:space="0" w:color="auto"/>
              <w:bottom w:val="single" w:sz="4" w:space="0" w:color="auto"/>
              <w:right w:val="single" w:sz="4" w:space="0" w:color="auto"/>
            </w:tcBorders>
            <w:shd w:val="clear" w:color="auto" w:fill="auto"/>
            <w:noWrap/>
          </w:tcPr>
          <w:p w14:paraId="74E4393C" w14:textId="6F9226A8" w:rsidR="00AD61F6" w:rsidRPr="002665FA" w:rsidRDefault="00AD61F6" w:rsidP="00AD61F6">
            <w:pPr>
              <w:spacing w:after="0"/>
              <w:rPr>
                <w:color w:val="000000"/>
                <w:sz w:val="22"/>
                <w:szCs w:val="22"/>
                <w:rtl/>
                <w:lang w:eastAsia="en-US"/>
              </w:rPr>
            </w:pPr>
            <w:r w:rsidRPr="002665FA">
              <w:rPr>
                <w:color w:val="000000"/>
                <w:sz w:val="22"/>
                <w:szCs w:val="22"/>
                <w:rtl/>
                <w:lang w:eastAsia="en-US"/>
              </w:rPr>
              <w:t>מחושב ל-2 מערכות בחירות</w:t>
            </w:r>
          </w:p>
        </w:tc>
      </w:tr>
      <w:tr w:rsidR="00AD61F6" w:rsidRPr="002665FA" w14:paraId="6C3863E6"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00322DB4" w14:textId="54E1E042" w:rsidR="00AD61F6" w:rsidRPr="002665FA" w:rsidRDefault="00AD61F6" w:rsidP="00AD61F6">
            <w:pPr>
              <w:spacing w:after="0"/>
              <w:jc w:val="center"/>
              <w:rPr>
                <w:color w:val="000000"/>
                <w:sz w:val="22"/>
                <w:szCs w:val="22"/>
                <w:lang w:eastAsia="en-US"/>
              </w:rPr>
            </w:pPr>
            <w:r w:rsidRPr="00AD61F6">
              <w:rPr>
                <w:color w:val="000000"/>
                <w:sz w:val="22"/>
                <w:szCs w:val="22"/>
                <w:lang w:eastAsia="en-US"/>
              </w:rPr>
              <w:t>D4</w:t>
            </w:r>
          </w:p>
        </w:tc>
        <w:tc>
          <w:tcPr>
            <w:tcW w:w="994" w:type="dxa"/>
            <w:tcBorders>
              <w:top w:val="nil"/>
              <w:left w:val="single" w:sz="4" w:space="0" w:color="auto"/>
              <w:bottom w:val="single" w:sz="4" w:space="0" w:color="auto"/>
              <w:right w:val="single" w:sz="4" w:space="0" w:color="auto"/>
            </w:tcBorders>
            <w:shd w:val="clear" w:color="auto" w:fill="auto"/>
            <w:noWrap/>
          </w:tcPr>
          <w:p w14:paraId="200FF589" w14:textId="78652D19" w:rsidR="00AD61F6" w:rsidRPr="002665FA" w:rsidRDefault="00AD61F6" w:rsidP="00AD61F6">
            <w:pPr>
              <w:spacing w:after="0"/>
              <w:jc w:val="center"/>
              <w:rPr>
                <w:color w:val="000000"/>
                <w:sz w:val="22"/>
                <w:szCs w:val="22"/>
                <w:rtl/>
                <w:lang w:eastAsia="en-US"/>
              </w:rPr>
            </w:pPr>
            <w:r w:rsidRPr="00AD61F6">
              <w:rPr>
                <w:color w:val="000000"/>
                <w:sz w:val="22"/>
                <w:szCs w:val="22"/>
                <w:rtl/>
                <w:lang w:eastAsia="en-US"/>
              </w:rPr>
              <w:t>5.4.2</w:t>
            </w:r>
          </w:p>
        </w:tc>
        <w:tc>
          <w:tcPr>
            <w:tcW w:w="4113" w:type="dxa"/>
            <w:tcBorders>
              <w:top w:val="nil"/>
              <w:left w:val="single" w:sz="4" w:space="0" w:color="auto"/>
              <w:bottom w:val="single" w:sz="4" w:space="0" w:color="auto"/>
              <w:right w:val="single" w:sz="4" w:space="0" w:color="auto"/>
            </w:tcBorders>
            <w:shd w:val="clear" w:color="auto" w:fill="auto"/>
          </w:tcPr>
          <w:p w14:paraId="1F4B4384" w14:textId="5C801237" w:rsidR="00AD61F6" w:rsidRPr="002665FA" w:rsidRDefault="00AD61F6" w:rsidP="00AD61F6">
            <w:pPr>
              <w:spacing w:after="0"/>
              <w:jc w:val="left"/>
              <w:rPr>
                <w:color w:val="000000"/>
                <w:sz w:val="22"/>
                <w:szCs w:val="22"/>
                <w:rtl/>
                <w:lang w:eastAsia="en-US"/>
              </w:rPr>
            </w:pPr>
            <w:r w:rsidRPr="00AD61F6">
              <w:rPr>
                <w:color w:val="000000"/>
                <w:sz w:val="22"/>
                <w:szCs w:val="22"/>
                <w:rtl/>
                <w:lang w:eastAsia="en-US"/>
              </w:rPr>
              <w:t>הצעה לתגבור תקופת הבחירות - תגבור יום הבחירות</w:t>
            </w:r>
          </w:p>
        </w:tc>
        <w:tc>
          <w:tcPr>
            <w:tcW w:w="3402" w:type="dxa"/>
            <w:tcBorders>
              <w:top w:val="nil"/>
              <w:left w:val="single" w:sz="4" w:space="0" w:color="auto"/>
              <w:bottom w:val="single" w:sz="4" w:space="0" w:color="auto"/>
              <w:right w:val="single" w:sz="4" w:space="0" w:color="auto"/>
            </w:tcBorders>
            <w:shd w:val="clear" w:color="auto" w:fill="auto"/>
            <w:noWrap/>
          </w:tcPr>
          <w:p w14:paraId="2569F067" w14:textId="3847A4D1" w:rsidR="00AD61F6" w:rsidRPr="002665FA" w:rsidRDefault="00AD61F6" w:rsidP="00AD61F6">
            <w:pPr>
              <w:spacing w:after="0"/>
              <w:rPr>
                <w:color w:val="000000"/>
                <w:sz w:val="22"/>
                <w:szCs w:val="22"/>
                <w:rtl/>
                <w:lang w:eastAsia="en-US"/>
              </w:rPr>
            </w:pPr>
            <w:r w:rsidRPr="002665FA">
              <w:rPr>
                <w:color w:val="000000"/>
                <w:sz w:val="22"/>
                <w:szCs w:val="22"/>
                <w:rtl/>
                <w:lang w:eastAsia="en-US"/>
              </w:rPr>
              <w:t>מחושב ל-2 מערכות בחירות</w:t>
            </w:r>
          </w:p>
        </w:tc>
      </w:tr>
      <w:tr w:rsidR="00D541E7" w:rsidRPr="002665FA" w14:paraId="614FD7F7"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hideMark/>
          </w:tcPr>
          <w:p w14:paraId="2BADC970" w14:textId="77777777" w:rsidR="00D541E7" w:rsidRPr="002665FA" w:rsidRDefault="00D541E7" w:rsidP="00D541E7">
            <w:pPr>
              <w:spacing w:after="0"/>
              <w:jc w:val="center"/>
              <w:rPr>
                <w:color w:val="000000"/>
                <w:sz w:val="22"/>
                <w:szCs w:val="22"/>
                <w:rtl/>
                <w:lang w:eastAsia="en-US"/>
              </w:rPr>
            </w:pPr>
            <w:r w:rsidRPr="002665FA">
              <w:rPr>
                <w:color w:val="000000"/>
                <w:sz w:val="22"/>
                <w:szCs w:val="22"/>
                <w:lang w:eastAsia="en-US"/>
              </w:rPr>
              <w:t>E1</w:t>
            </w:r>
          </w:p>
        </w:tc>
        <w:tc>
          <w:tcPr>
            <w:tcW w:w="994" w:type="dxa"/>
            <w:tcBorders>
              <w:top w:val="nil"/>
              <w:left w:val="single" w:sz="4" w:space="0" w:color="auto"/>
              <w:bottom w:val="single" w:sz="4" w:space="0" w:color="auto"/>
              <w:right w:val="single" w:sz="4" w:space="0" w:color="auto"/>
            </w:tcBorders>
            <w:shd w:val="clear" w:color="auto" w:fill="auto"/>
            <w:noWrap/>
            <w:hideMark/>
          </w:tcPr>
          <w:p w14:paraId="45159552"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5.5.1</w:t>
            </w:r>
          </w:p>
        </w:tc>
        <w:tc>
          <w:tcPr>
            <w:tcW w:w="4113" w:type="dxa"/>
            <w:tcBorders>
              <w:top w:val="nil"/>
              <w:left w:val="single" w:sz="4" w:space="0" w:color="auto"/>
              <w:bottom w:val="single" w:sz="4" w:space="0" w:color="auto"/>
              <w:right w:val="single" w:sz="4" w:space="0" w:color="auto"/>
            </w:tcBorders>
            <w:shd w:val="clear" w:color="auto" w:fill="auto"/>
            <w:hideMark/>
          </w:tcPr>
          <w:p w14:paraId="680E3724" w14:textId="27F65B8C" w:rsidR="00D541E7" w:rsidRPr="002665FA" w:rsidRDefault="00D541E7" w:rsidP="00D541E7">
            <w:pPr>
              <w:spacing w:after="0"/>
              <w:jc w:val="left"/>
              <w:rPr>
                <w:color w:val="000000"/>
                <w:sz w:val="22"/>
                <w:szCs w:val="22"/>
                <w:rtl/>
                <w:lang w:eastAsia="en-US"/>
              </w:rPr>
            </w:pPr>
            <w:r>
              <w:rPr>
                <w:rFonts w:ascii="Arial" w:hAnsi="Arial" w:cs="Arial"/>
                <w:color w:val="000000"/>
                <w:sz w:val="22"/>
                <w:szCs w:val="22"/>
                <w:rtl/>
              </w:rPr>
              <w:t>תוספות/גריעות של תהליכים -  תהליך פשוט מאד</w:t>
            </w:r>
          </w:p>
        </w:tc>
        <w:tc>
          <w:tcPr>
            <w:tcW w:w="3402" w:type="dxa"/>
            <w:tcBorders>
              <w:top w:val="nil"/>
              <w:left w:val="single" w:sz="4" w:space="0" w:color="auto"/>
              <w:bottom w:val="single" w:sz="4" w:space="0" w:color="auto"/>
              <w:right w:val="single" w:sz="4" w:space="0" w:color="auto"/>
            </w:tcBorders>
            <w:shd w:val="clear" w:color="auto" w:fill="auto"/>
            <w:noWrap/>
            <w:hideMark/>
          </w:tcPr>
          <w:p w14:paraId="04663D71" w14:textId="7F17A990" w:rsidR="00D541E7" w:rsidRPr="002665FA" w:rsidRDefault="00D541E7" w:rsidP="00D541E7">
            <w:pPr>
              <w:spacing w:after="0"/>
              <w:rPr>
                <w:color w:val="000000"/>
                <w:sz w:val="22"/>
                <w:szCs w:val="22"/>
                <w:lang w:eastAsia="en-US"/>
              </w:rPr>
            </w:pPr>
            <w:r w:rsidRPr="002665FA">
              <w:rPr>
                <w:sz w:val="22"/>
                <w:szCs w:val="22"/>
                <w:rtl/>
              </w:rPr>
              <w:t>מחושב ל-3 תהליכים</w:t>
            </w:r>
          </w:p>
        </w:tc>
      </w:tr>
      <w:tr w:rsidR="00D541E7" w:rsidRPr="002665FA" w14:paraId="1CC3E775"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4F1CF63F" w14:textId="77777777" w:rsidR="00D541E7" w:rsidRPr="002665FA" w:rsidRDefault="00D541E7" w:rsidP="00D541E7">
            <w:pPr>
              <w:spacing w:after="0"/>
              <w:jc w:val="center"/>
              <w:rPr>
                <w:color w:val="000000"/>
                <w:sz w:val="22"/>
                <w:szCs w:val="22"/>
                <w:lang w:eastAsia="en-US"/>
              </w:rPr>
            </w:pPr>
            <w:r w:rsidRPr="002665FA">
              <w:rPr>
                <w:color w:val="000000"/>
                <w:sz w:val="22"/>
                <w:szCs w:val="22"/>
                <w:lang w:eastAsia="en-US"/>
              </w:rPr>
              <w:t>E2</w:t>
            </w:r>
          </w:p>
        </w:tc>
        <w:tc>
          <w:tcPr>
            <w:tcW w:w="994" w:type="dxa"/>
            <w:tcBorders>
              <w:top w:val="nil"/>
              <w:left w:val="single" w:sz="4" w:space="0" w:color="auto"/>
              <w:bottom w:val="single" w:sz="4" w:space="0" w:color="auto"/>
              <w:right w:val="single" w:sz="4" w:space="0" w:color="auto"/>
            </w:tcBorders>
            <w:shd w:val="clear" w:color="auto" w:fill="auto"/>
            <w:noWrap/>
          </w:tcPr>
          <w:p w14:paraId="251FAEB9"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5.5.1</w:t>
            </w:r>
          </w:p>
        </w:tc>
        <w:tc>
          <w:tcPr>
            <w:tcW w:w="4113" w:type="dxa"/>
            <w:tcBorders>
              <w:top w:val="nil"/>
              <w:left w:val="single" w:sz="4" w:space="0" w:color="auto"/>
              <w:bottom w:val="single" w:sz="4" w:space="0" w:color="auto"/>
              <w:right w:val="single" w:sz="4" w:space="0" w:color="auto"/>
            </w:tcBorders>
            <w:shd w:val="clear" w:color="auto" w:fill="auto"/>
          </w:tcPr>
          <w:p w14:paraId="4B7EAEE5" w14:textId="22BC5D45"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תוספות/גריעות של תהליכים -  תהליך פשוט</w:t>
            </w:r>
          </w:p>
        </w:tc>
        <w:tc>
          <w:tcPr>
            <w:tcW w:w="3402" w:type="dxa"/>
            <w:tcBorders>
              <w:top w:val="nil"/>
              <w:left w:val="single" w:sz="4" w:space="0" w:color="auto"/>
              <w:bottom w:val="single" w:sz="4" w:space="0" w:color="auto"/>
              <w:right w:val="single" w:sz="4" w:space="0" w:color="auto"/>
            </w:tcBorders>
            <w:shd w:val="clear" w:color="auto" w:fill="auto"/>
            <w:noWrap/>
          </w:tcPr>
          <w:p w14:paraId="5608702A" w14:textId="6DB6D4AA" w:rsidR="00D541E7" w:rsidRPr="002665FA" w:rsidRDefault="00D541E7" w:rsidP="00D541E7">
            <w:pPr>
              <w:spacing w:after="0"/>
              <w:rPr>
                <w:color w:val="000000"/>
                <w:sz w:val="22"/>
                <w:szCs w:val="22"/>
                <w:rtl/>
                <w:lang w:eastAsia="en-US"/>
              </w:rPr>
            </w:pPr>
            <w:r w:rsidRPr="002665FA">
              <w:rPr>
                <w:sz w:val="22"/>
                <w:szCs w:val="22"/>
                <w:rtl/>
              </w:rPr>
              <w:t>מחושב ל-3 תהליכים</w:t>
            </w:r>
          </w:p>
        </w:tc>
      </w:tr>
      <w:tr w:rsidR="00D541E7" w:rsidRPr="002665FA" w14:paraId="4902A13A"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22933212" w14:textId="77777777" w:rsidR="00D541E7" w:rsidRPr="002665FA" w:rsidRDefault="00D541E7" w:rsidP="00D541E7">
            <w:pPr>
              <w:spacing w:after="0"/>
              <w:jc w:val="center"/>
              <w:rPr>
                <w:color w:val="000000"/>
                <w:sz w:val="22"/>
                <w:szCs w:val="22"/>
                <w:lang w:eastAsia="en-US"/>
              </w:rPr>
            </w:pPr>
            <w:r w:rsidRPr="002665FA">
              <w:rPr>
                <w:color w:val="000000"/>
                <w:sz w:val="22"/>
                <w:szCs w:val="22"/>
                <w:lang w:eastAsia="en-US"/>
              </w:rPr>
              <w:t>E3</w:t>
            </w:r>
          </w:p>
        </w:tc>
        <w:tc>
          <w:tcPr>
            <w:tcW w:w="994" w:type="dxa"/>
            <w:tcBorders>
              <w:top w:val="nil"/>
              <w:left w:val="single" w:sz="4" w:space="0" w:color="auto"/>
              <w:bottom w:val="single" w:sz="4" w:space="0" w:color="auto"/>
              <w:right w:val="single" w:sz="4" w:space="0" w:color="auto"/>
            </w:tcBorders>
            <w:shd w:val="clear" w:color="auto" w:fill="auto"/>
            <w:noWrap/>
          </w:tcPr>
          <w:p w14:paraId="03F4A9B8"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5.5.1</w:t>
            </w:r>
          </w:p>
        </w:tc>
        <w:tc>
          <w:tcPr>
            <w:tcW w:w="4113" w:type="dxa"/>
            <w:tcBorders>
              <w:top w:val="nil"/>
              <w:left w:val="single" w:sz="4" w:space="0" w:color="auto"/>
              <w:bottom w:val="single" w:sz="4" w:space="0" w:color="auto"/>
              <w:right w:val="single" w:sz="4" w:space="0" w:color="auto"/>
            </w:tcBorders>
            <w:shd w:val="clear" w:color="auto" w:fill="auto"/>
          </w:tcPr>
          <w:p w14:paraId="5C1FAEC4" w14:textId="1A51BD2A"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תוספות/גריעות של תהליכים -  תהליך בינוני</w:t>
            </w:r>
          </w:p>
        </w:tc>
        <w:tc>
          <w:tcPr>
            <w:tcW w:w="3402" w:type="dxa"/>
            <w:tcBorders>
              <w:top w:val="nil"/>
              <w:left w:val="single" w:sz="4" w:space="0" w:color="auto"/>
              <w:bottom w:val="single" w:sz="4" w:space="0" w:color="auto"/>
              <w:right w:val="single" w:sz="4" w:space="0" w:color="auto"/>
            </w:tcBorders>
            <w:shd w:val="clear" w:color="auto" w:fill="auto"/>
            <w:noWrap/>
          </w:tcPr>
          <w:p w14:paraId="46807483" w14:textId="783243B2" w:rsidR="00D541E7" w:rsidRPr="002665FA" w:rsidRDefault="00D541E7" w:rsidP="00D541E7">
            <w:pPr>
              <w:spacing w:after="0"/>
              <w:rPr>
                <w:color w:val="000000"/>
                <w:sz w:val="22"/>
                <w:szCs w:val="22"/>
                <w:rtl/>
                <w:lang w:eastAsia="en-US"/>
              </w:rPr>
            </w:pPr>
            <w:r w:rsidRPr="002665FA">
              <w:rPr>
                <w:sz w:val="22"/>
                <w:szCs w:val="22"/>
                <w:rtl/>
              </w:rPr>
              <w:t>מחושב ל-2 תהליכים</w:t>
            </w:r>
          </w:p>
        </w:tc>
      </w:tr>
      <w:tr w:rsidR="00D541E7" w:rsidRPr="002665FA" w14:paraId="76389B98"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04F00D88" w14:textId="77777777" w:rsidR="00D541E7" w:rsidRPr="002665FA" w:rsidRDefault="00D541E7" w:rsidP="00D541E7">
            <w:pPr>
              <w:spacing w:after="0"/>
              <w:jc w:val="center"/>
              <w:rPr>
                <w:color w:val="000000"/>
                <w:sz w:val="22"/>
                <w:szCs w:val="22"/>
                <w:lang w:eastAsia="en-US"/>
              </w:rPr>
            </w:pPr>
            <w:r w:rsidRPr="002665FA">
              <w:rPr>
                <w:color w:val="000000"/>
                <w:sz w:val="22"/>
                <w:szCs w:val="22"/>
                <w:lang w:eastAsia="en-US"/>
              </w:rPr>
              <w:t>E4</w:t>
            </w:r>
          </w:p>
        </w:tc>
        <w:tc>
          <w:tcPr>
            <w:tcW w:w="994" w:type="dxa"/>
            <w:tcBorders>
              <w:top w:val="nil"/>
              <w:left w:val="single" w:sz="4" w:space="0" w:color="auto"/>
              <w:bottom w:val="single" w:sz="4" w:space="0" w:color="auto"/>
              <w:right w:val="single" w:sz="4" w:space="0" w:color="auto"/>
            </w:tcBorders>
            <w:shd w:val="clear" w:color="auto" w:fill="auto"/>
            <w:noWrap/>
          </w:tcPr>
          <w:p w14:paraId="0843DD9F"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5.5.1</w:t>
            </w:r>
          </w:p>
        </w:tc>
        <w:tc>
          <w:tcPr>
            <w:tcW w:w="4113" w:type="dxa"/>
            <w:tcBorders>
              <w:top w:val="nil"/>
              <w:left w:val="single" w:sz="4" w:space="0" w:color="auto"/>
              <w:bottom w:val="single" w:sz="4" w:space="0" w:color="auto"/>
              <w:right w:val="single" w:sz="4" w:space="0" w:color="auto"/>
            </w:tcBorders>
            <w:shd w:val="clear" w:color="auto" w:fill="auto"/>
          </w:tcPr>
          <w:p w14:paraId="2E99CD9E" w14:textId="47E87F80"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תוספות/גריעות של תהליכים -  תהליך מורכב</w:t>
            </w:r>
          </w:p>
        </w:tc>
        <w:tc>
          <w:tcPr>
            <w:tcW w:w="3402" w:type="dxa"/>
            <w:tcBorders>
              <w:top w:val="nil"/>
              <w:left w:val="single" w:sz="4" w:space="0" w:color="auto"/>
              <w:bottom w:val="single" w:sz="4" w:space="0" w:color="auto"/>
              <w:right w:val="single" w:sz="4" w:space="0" w:color="auto"/>
            </w:tcBorders>
            <w:shd w:val="clear" w:color="auto" w:fill="auto"/>
            <w:noWrap/>
          </w:tcPr>
          <w:p w14:paraId="5D71EA5B" w14:textId="538BD34A" w:rsidR="00D541E7" w:rsidRPr="002665FA" w:rsidRDefault="00D541E7" w:rsidP="00D541E7">
            <w:pPr>
              <w:spacing w:after="0"/>
              <w:rPr>
                <w:color w:val="000000"/>
                <w:sz w:val="22"/>
                <w:szCs w:val="22"/>
                <w:rtl/>
                <w:lang w:eastAsia="en-US"/>
              </w:rPr>
            </w:pPr>
            <w:r w:rsidRPr="002665FA">
              <w:rPr>
                <w:sz w:val="22"/>
                <w:szCs w:val="22"/>
                <w:rtl/>
              </w:rPr>
              <w:t>מחושב ל-1 תהליכים</w:t>
            </w:r>
          </w:p>
        </w:tc>
      </w:tr>
      <w:tr w:rsidR="00D541E7" w:rsidRPr="002665FA" w14:paraId="35BF2B32"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hideMark/>
          </w:tcPr>
          <w:p w14:paraId="74B5FDB1" w14:textId="77777777" w:rsidR="00D541E7" w:rsidRPr="002665FA" w:rsidRDefault="00D541E7" w:rsidP="00D541E7">
            <w:pPr>
              <w:spacing w:after="0"/>
              <w:jc w:val="center"/>
              <w:rPr>
                <w:color w:val="000000"/>
                <w:sz w:val="22"/>
                <w:szCs w:val="22"/>
                <w:rtl/>
                <w:lang w:eastAsia="en-US"/>
              </w:rPr>
            </w:pPr>
            <w:r w:rsidRPr="002665FA">
              <w:rPr>
                <w:color w:val="000000"/>
                <w:sz w:val="22"/>
                <w:szCs w:val="22"/>
                <w:lang w:eastAsia="en-US"/>
              </w:rPr>
              <w:lastRenderedPageBreak/>
              <w:t>F1</w:t>
            </w:r>
          </w:p>
        </w:tc>
        <w:tc>
          <w:tcPr>
            <w:tcW w:w="994" w:type="dxa"/>
            <w:tcBorders>
              <w:top w:val="nil"/>
              <w:left w:val="single" w:sz="4" w:space="0" w:color="auto"/>
              <w:bottom w:val="single" w:sz="4" w:space="0" w:color="auto"/>
              <w:right w:val="single" w:sz="4" w:space="0" w:color="auto"/>
            </w:tcBorders>
            <w:shd w:val="clear" w:color="auto" w:fill="auto"/>
            <w:noWrap/>
            <w:hideMark/>
          </w:tcPr>
          <w:p w14:paraId="04D269AA"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w:t>
            </w:r>
            <w:r w:rsidRPr="002665FA">
              <w:rPr>
                <w:rFonts w:hint="cs"/>
                <w:color w:val="000000"/>
                <w:sz w:val="22"/>
                <w:szCs w:val="22"/>
                <w:rtl/>
                <w:lang w:eastAsia="en-US"/>
              </w:rPr>
              <w:t>2</w:t>
            </w:r>
          </w:p>
        </w:tc>
        <w:tc>
          <w:tcPr>
            <w:tcW w:w="4113" w:type="dxa"/>
            <w:tcBorders>
              <w:top w:val="nil"/>
              <w:left w:val="single" w:sz="4" w:space="0" w:color="auto"/>
              <w:bottom w:val="single" w:sz="4" w:space="0" w:color="auto"/>
              <w:right w:val="single" w:sz="4" w:space="0" w:color="auto"/>
            </w:tcBorders>
            <w:shd w:val="clear" w:color="auto" w:fill="auto"/>
            <w:hideMark/>
          </w:tcPr>
          <w:p w14:paraId="172C43B3" w14:textId="12BA201A"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תוספות/גריעות של דוחות -  דוח פשוט מאד</w:t>
            </w:r>
          </w:p>
        </w:tc>
        <w:tc>
          <w:tcPr>
            <w:tcW w:w="3402" w:type="dxa"/>
            <w:tcBorders>
              <w:top w:val="nil"/>
              <w:left w:val="single" w:sz="4" w:space="0" w:color="auto"/>
              <w:bottom w:val="single" w:sz="4" w:space="0" w:color="auto"/>
              <w:right w:val="single" w:sz="4" w:space="0" w:color="auto"/>
            </w:tcBorders>
            <w:shd w:val="clear" w:color="auto" w:fill="auto"/>
            <w:noWrap/>
            <w:hideMark/>
          </w:tcPr>
          <w:p w14:paraId="182DF290" w14:textId="421B7998" w:rsidR="00D541E7" w:rsidRPr="002665FA" w:rsidRDefault="00D541E7" w:rsidP="00D541E7">
            <w:pPr>
              <w:spacing w:after="0"/>
              <w:rPr>
                <w:color w:val="000000"/>
                <w:sz w:val="22"/>
                <w:szCs w:val="22"/>
                <w:lang w:eastAsia="en-US"/>
              </w:rPr>
            </w:pPr>
            <w:r w:rsidRPr="002665FA">
              <w:rPr>
                <w:sz w:val="22"/>
                <w:szCs w:val="22"/>
                <w:rtl/>
              </w:rPr>
              <w:t>מחושב ל-0 דוחות</w:t>
            </w:r>
          </w:p>
        </w:tc>
      </w:tr>
      <w:tr w:rsidR="00D541E7" w:rsidRPr="002665FA" w14:paraId="4984DD8B"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01E8EF70" w14:textId="77777777" w:rsidR="00D541E7" w:rsidRPr="002665FA" w:rsidRDefault="00D541E7" w:rsidP="00D541E7">
            <w:pPr>
              <w:spacing w:after="0"/>
              <w:jc w:val="center"/>
              <w:rPr>
                <w:color w:val="000000"/>
                <w:sz w:val="22"/>
                <w:szCs w:val="22"/>
                <w:lang w:eastAsia="en-US"/>
              </w:rPr>
            </w:pPr>
            <w:r w:rsidRPr="002665FA">
              <w:rPr>
                <w:color w:val="000000"/>
                <w:sz w:val="22"/>
                <w:szCs w:val="22"/>
                <w:lang w:eastAsia="en-US"/>
              </w:rPr>
              <w:t>F2</w:t>
            </w:r>
          </w:p>
        </w:tc>
        <w:tc>
          <w:tcPr>
            <w:tcW w:w="994" w:type="dxa"/>
            <w:tcBorders>
              <w:top w:val="nil"/>
              <w:left w:val="single" w:sz="4" w:space="0" w:color="auto"/>
              <w:bottom w:val="single" w:sz="4" w:space="0" w:color="auto"/>
              <w:right w:val="single" w:sz="4" w:space="0" w:color="auto"/>
            </w:tcBorders>
            <w:shd w:val="clear" w:color="auto" w:fill="auto"/>
            <w:noWrap/>
          </w:tcPr>
          <w:p w14:paraId="60366018"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w:t>
            </w:r>
            <w:r w:rsidRPr="002665FA">
              <w:rPr>
                <w:rFonts w:hint="cs"/>
                <w:color w:val="000000"/>
                <w:sz w:val="22"/>
                <w:szCs w:val="22"/>
                <w:rtl/>
                <w:lang w:eastAsia="en-US"/>
              </w:rPr>
              <w:t>2</w:t>
            </w:r>
          </w:p>
        </w:tc>
        <w:tc>
          <w:tcPr>
            <w:tcW w:w="4113" w:type="dxa"/>
            <w:tcBorders>
              <w:top w:val="nil"/>
              <w:left w:val="single" w:sz="4" w:space="0" w:color="auto"/>
              <w:bottom w:val="single" w:sz="4" w:space="0" w:color="auto"/>
              <w:right w:val="single" w:sz="4" w:space="0" w:color="auto"/>
            </w:tcBorders>
            <w:shd w:val="clear" w:color="auto" w:fill="auto"/>
          </w:tcPr>
          <w:p w14:paraId="211172B5" w14:textId="6384F32C"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תוספות/גריעות של דוחות -  דוח פשוט</w:t>
            </w:r>
          </w:p>
        </w:tc>
        <w:tc>
          <w:tcPr>
            <w:tcW w:w="3402" w:type="dxa"/>
            <w:tcBorders>
              <w:top w:val="nil"/>
              <w:left w:val="single" w:sz="4" w:space="0" w:color="auto"/>
              <w:bottom w:val="single" w:sz="4" w:space="0" w:color="auto"/>
              <w:right w:val="single" w:sz="4" w:space="0" w:color="auto"/>
            </w:tcBorders>
            <w:shd w:val="clear" w:color="auto" w:fill="auto"/>
            <w:noWrap/>
          </w:tcPr>
          <w:p w14:paraId="356A4925" w14:textId="368E7D7A" w:rsidR="00D541E7" w:rsidRPr="002665FA" w:rsidRDefault="00D541E7" w:rsidP="00D541E7">
            <w:pPr>
              <w:spacing w:after="0"/>
              <w:rPr>
                <w:color w:val="000000"/>
                <w:sz w:val="22"/>
                <w:szCs w:val="22"/>
                <w:rtl/>
                <w:lang w:eastAsia="en-US"/>
              </w:rPr>
            </w:pPr>
            <w:r w:rsidRPr="002665FA">
              <w:rPr>
                <w:sz w:val="22"/>
                <w:szCs w:val="22"/>
                <w:rtl/>
              </w:rPr>
              <w:t>מחושב ל-0 דוחות</w:t>
            </w:r>
          </w:p>
        </w:tc>
      </w:tr>
      <w:tr w:rsidR="00D541E7" w:rsidRPr="002665FA" w14:paraId="7A7D4B90"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0933F3D1" w14:textId="77777777" w:rsidR="00D541E7" w:rsidRPr="002665FA" w:rsidRDefault="00D541E7" w:rsidP="00D541E7">
            <w:pPr>
              <w:spacing w:after="0"/>
              <w:jc w:val="center"/>
              <w:rPr>
                <w:color w:val="000000"/>
                <w:sz w:val="22"/>
                <w:szCs w:val="22"/>
                <w:rtl/>
                <w:lang w:eastAsia="en-US"/>
              </w:rPr>
            </w:pPr>
            <w:r w:rsidRPr="002665FA">
              <w:rPr>
                <w:color w:val="000000"/>
                <w:sz w:val="22"/>
                <w:szCs w:val="22"/>
                <w:lang w:eastAsia="en-US"/>
              </w:rPr>
              <w:t>F3</w:t>
            </w:r>
          </w:p>
        </w:tc>
        <w:tc>
          <w:tcPr>
            <w:tcW w:w="994" w:type="dxa"/>
            <w:tcBorders>
              <w:top w:val="nil"/>
              <w:left w:val="single" w:sz="4" w:space="0" w:color="auto"/>
              <w:bottom w:val="single" w:sz="4" w:space="0" w:color="auto"/>
              <w:right w:val="single" w:sz="4" w:space="0" w:color="auto"/>
            </w:tcBorders>
            <w:shd w:val="clear" w:color="auto" w:fill="auto"/>
            <w:noWrap/>
          </w:tcPr>
          <w:p w14:paraId="291D55FE"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w:t>
            </w:r>
            <w:r w:rsidRPr="002665FA">
              <w:rPr>
                <w:rFonts w:hint="cs"/>
                <w:color w:val="000000"/>
                <w:sz w:val="22"/>
                <w:szCs w:val="22"/>
                <w:rtl/>
                <w:lang w:eastAsia="en-US"/>
              </w:rPr>
              <w:t>2</w:t>
            </w:r>
          </w:p>
        </w:tc>
        <w:tc>
          <w:tcPr>
            <w:tcW w:w="4113" w:type="dxa"/>
            <w:tcBorders>
              <w:top w:val="nil"/>
              <w:left w:val="single" w:sz="4" w:space="0" w:color="auto"/>
              <w:bottom w:val="single" w:sz="4" w:space="0" w:color="auto"/>
              <w:right w:val="single" w:sz="4" w:space="0" w:color="auto"/>
            </w:tcBorders>
            <w:shd w:val="clear" w:color="auto" w:fill="auto"/>
          </w:tcPr>
          <w:p w14:paraId="6578CC89" w14:textId="703035C1"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תוספות/גריעות של דוחות -  דוח בינוני</w:t>
            </w:r>
          </w:p>
        </w:tc>
        <w:tc>
          <w:tcPr>
            <w:tcW w:w="3402" w:type="dxa"/>
            <w:tcBorders>
              <w:top w:val="nil"/>
              <w:left w:val="single" w:sz="4" w:space="0" w:color="auto"/>
              <w:bottom w:val="single" w:sz="4" w:space="0" w:color="auto"/>
              <w:right w:val="single" w:sz="4" w:space="0" w:color="auto"/>
            </w:tcBorders>
            <w:shd w:val="clear" w:color="auto" w:fill="auto"/>
            <w:noWrap/>
          </w:tcPr>
          <w:p w14:paraId="664B86BF" w14:textId="5F161B62" w:rsidR="00D541E7" w:rsidRPr="002665FA" w:rsidRDefault="00D541E7" w:rsidP="00D541E7">
            <w:pPr>
              <w:spacing w:after="0"/>
              <w:rPr>
                <w:color w:val="000000"/>
                <w:sz w:val="22"/>
                <w:szCs w:val="22"/>
                <w:rtl/>
                <w:lang w:eastAsia="en-US"/>
              </w:rPr>
            </w:pPr>
            <w:r w:rsidRPr="002665FA">
              <w:rPr>
                <w:sz w:val="22"/>
                <w:szCs w:val="22"/>
                <w:rtl/>
              </w:rPr>
              <w:t>מחושב ל-1 דוחות</w:t>
            </w:r>
          </w:p>
        </w:tc>
      </w:tr>
      <w:tr w:rsidR="00D541E7" w:rsidRPr="002665FA" w14:paraId="3C7CEF87"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33C8CF05" w14:textId="77777777" w:rsidR="00D541E7" w:rsidRPr="002665FA" w:rsidRDefault="00D541E7" w:rsidP="00D541E7">
            <w:pPr>
              <w:spacing w:after="0"/>
              <w:jc w:val="center"/>
              <w:rPr>
                <w:color w:val="000000"/>
                <w:sz w:val="22"/>
                <w:szCs w:val="22"/>
                <w:lang w:eastAsia="en-US"/>
              </w:rPr>
            </w:pPr>
            <w:r w:rsidRPr="002665FA">
              <w:rPr>
                <w:rFonts w:hint="cs"/>
                <w:color w:val="000000"/>
                <w:sz w:val="22"/>
                <w:szCs w:val="22"/>
                <w:lang w:eastAsia="en-US"/>
              </w:rPr>
              <w:t>F</w:t>
            </w:r>
            <w:r w:rsidRPr="002665FA">
              <w:rPr>
                <w:color w:val="000000"/>
                <w:sz w:val="22"/>
                <w:szCs w:val="22"/>
                <w:lang w:eastAsia="en-US"/>
              </w:rPr>
              <w:t>4</w:t>
            </w:r>
          </w:p>
        </w:tc>
        <w:tc>
          <w:tcPr>
            <w:tcW w:w="994" w:type="dxa"/>
            <w:tcBorders>
              <w:top w:val="nil"/>
              <w:left w:val="single" w:sz="4" w:space="0" w:color="auto"/>
              <w:bottom w:val="single" w:sz="4" w:space="0" w:color="auto"/>
              <w:right w:val="single" w:sz="4" w:space="0" w:color="auto"/>
            </w:tcBorders>
            <w:shd w:val="clear" w:color="auto" w:fill="auto"/>
            <w:noWrap/>
          </w:tcPr>
          <w:p w14:paraId="39BAC876"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w:t>
            </w:r>
            <w:r w:rsidRPr="002665FA">
              <w:rPr>
                <w:rFonts w:hint="cs"/>
                <w:color w:val="000000"/>
                <w:sz w:val="22"/>
                <w:szCs w:val="22"/>
                <w:rtl/>
                <w:lang w:eastAsia="en-US"/>
              </w:rPr>
              <w:t>2</w:t>
            </w:r>
          </w:p>
        </w:tc>
        <w:tc>
          <w:tcPr>
            <w:tcW w:w="4113" w:type="dxa"/>
            <w:tcBorders>
              <w:top w:val="nil"/>
              <w:left w:val="single" w:sz="4" w:space="0" w:color="auto"/>
              <w:bottom w:val="single" w:sz="4" w:space="0" w:color="auto"/>
              <w:right w:val="single" w:sz="4" w:space="0" w:color="auto"/>
            </w:tcBorders>
            <w:shd w:val="clear" w:color="auto" w:fill="auto"/>
          </w:tcPr>
          <w:p w14:paraId="4DA921F2" w14:textId="6A450EF2"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תוספות/גריעות של דוחות -  דוח מורכב</w:t>
            </w:r>
          </w:p>
        </w:tc>
        <w:tc>
          <w:tcPr>
            <w:tcW w:w="3402" w:type="dxa"/>
            <w:tcBorders>
              <w:top w:val="nil"/>
              <w:left w:val="single" w:sz="4" w:space="0" w:color="auto"/>
              <w:bottom w:val="single" w:sz="4" w:space="0" w:color="auto"/>
              <w:right w:val="single" w:sz="4" w:space="0" w:color="auto"/>
            </w:tcBorders>
            <w:shd w:val="clear" w:color="auto" w:fill="auto"/>
            <w:noWrap/>
          </w:tcPr>
          <w:p w14:paraId="6C881AE7" w14:textId="2E78E247" w:rsidR="00D541E7" w:rsidRPr="002665FA" w:rsidRDefault="00D541E7" w:rsidP="00D541E7">
            <w:pPr>
              <w:spacing w:after="0"/>
              <w:rPr>
                <w:color w:val="000000"/>
                <w:sz w:val="22"/>
                <w:szCs w:val="22"/>
                <w:rtl/>
                <w:lang w:eastAsia="en-US"/>
              </w:rPr>
            </w:pPr>
            <w:r w:rsidRPr="002665FA">
              <w:rPr>
                <w:rtl/>
              </w:rPr>
              <w:t>מחושב ל-2 דוחות</w:t>
            </w:r>
          </w:p>
        </w:tc>
      </w:tr>
      <w:tr w:rsidR="00DF621B" w:rsidRPr="002665FA" w14:paraId="0348F568"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hideMark/>
          </w:tcPr>
          <w:p w14:paraId="1FFDDF31" w14:textId="138D70A2" w:rsidR="00DF621B" w:rsidRPr="002665FA" w:rsidRDefault="00DF621B" w:rsidP="00D22EB2">
            <w:pPr>
              <w:spacing w:after="0"/>
              <w:jc w:val="center"/>
              <w:rPr>
                <w:color w:val="000000"/>
                <w:sz w:val="22"/>
                <w:szCs w:val="22"/>
                <w:rtl/>
                <w:lang w:eastAsia="en-US"/>
              </w:rPr>
            </w:pPr>
            <w:r w:rsidRPr="002665FA">
              <w:rPr>
                <w:color w:val="000000"/>
                <w:sz w:val="22"/>
                <w:szCs w:val="22"/>
                <w:lang w:eastAsia="en-US"/>
              </w:rPr>
              <w:t>G</w:t>
            </w:r>
            <w:r w:rsidR="00E3728B" w:rsidRPr="002665FA">
              <w:rPr>
                <w:color w:val="000000"/>
                <w:sz w:val="22"/>
                <w:szCs w:val="22"/>
                <w:lang w:eastAsia="en-US"/>
              </w:rPr>
              <w:t>2</w:t>
            </w:r>
          </w:p>
        </w:tc>
        <w:tc>
          <w:tcPr>
            <w:tcW w:w="994" w:type="dxa"/>
            <w:tcBorders>
              <w:top w:val="nil"/>
              <w:left w:val="single" w:sz="4" w:space="0" w:color="auto"/>
              <w:bottom w:val="single" w:sz="4" w:space="0" w:color="auto"/>
              <w:right w:val="single" w:sz="4" w:space="0" w:color="auto"/>
            </w:tcBorders>
            <w:shd w:val="clear" w:color="auto" w:fill="auto"/>
            <w:noWrap/>
            <w:hideMark/>
          </w:tcPr>
          <w:p w14:paraId="696829C6" w14:textId="77777777" w:rsidR="00DF621B" w:rsidRPr="002665FA" w:rsidRDefault="00DF621B" w:rsidP="00D22EB2">
            <w:pPr>
              <w:spacing w:after="0"/>
              <w:jc w:val="center"/>
              <w:rPr>
                <w:color w:val="000000"/>
                <w:sz w:val="22"/>
                <w:szCs w:val="22"/>
                <w:rtl/>
                <w:lang w:eastAsia="en-US"/>
              </w:rPr>
            </w:pPr>
            <w:r w:rsidRPr="002665FA">
              <w:rPr>
                <w:color w:val="000000"/>
                <w:sz w:val="22"/>
                <w:szCs w:val="22"/>
                <w:rtl/>
                <w:lang w:eastAsia="en-US"/>
              </w:rPr>
              <w:t>5.5.3</w:t>
            </w:r>
          </w:p>
        </w:tc>
        <w:tc>
          <w:tcPr>
            <w:tcW w:w="4113" w:type="dxa"/>
            <w:tcBorders>
              <w:top w:val="nil"/>
              <w:left w:val="single" w:sz="4" w:space="0" w:color="auto"/>
              <w:bottom w:val="single" w:sz="4" w:space="0" w:color="auto"/>
              <w:right w:val="single" w:sz="4" w:space="0" w:color="auto"/>
            </w:tcBorders>
            <w:shd w:val="clear" w:color="auto" w:fill="auto"/>
            <w:hideMark/>
          </w:tcPr>
          <w:p w14:paraId="5C177C00" w14:textId="77777777" w:rsidR="00DF621B" w:rsidRPr="002665FA" w:rsidRDefault="00DF621B" w:rsidP="00D22EB2">
            <w:pPr>
              <w:spacing w:after="0"/>
              <w:jc w:val="left"/>
              <w:rPr>
                <w:color w:val="000000"/>
                <w:sz w:val="22"/>
                <w:szCs w:val="22"/>
                <w:rtl/>
                <w:lang w:eastAsia="en-US"/>
              </w:rPr>
            </w:pPr>
            <w:r w:rsidRPr="002665FA">
              <w:rPr>
                <w:color w:val="000000"/>
                <w:sz w:val="22"/>
                <w:szCs w:val="22"/>
                <w:rtl/>
                <w:lang w:eastAsia="en-US"/>
              </w:rPr>
              <w:t>תחזוקת תוספות</w:t>
            </w:r>
          </w:p>
        </w:tc>
        <w:tc>
          <w:tcPr>
            <w:tcW w:w="3402" w:type="dxa"/>
            <w:tcBorders>
              <w:top w:val="nil"/>
              <w:left w:val="single" w:sz="4" w:space="0" w:color="auto"/>
              <w:bottom w:val="single" w:sz="4" w:space="0" w:color="auto"/>
              <w:right w:val="single" w:sz="4" w:space="0" w:color="auto"/>
            </w:tcBorders>
            <w:shd w:val="clear" w:color="auto" w:fill="auto"/>
            <w:noWrap/>
            <w:hideMark/>
          </w:tcPr>
          <w:p w14:paraId="0BFCFB7F" w14:textId="77777777" w:rsidR="00DF621B" w:rsidRPr="002665FA" w:rsidRDefault="00DF621B" w:rsidP="00D22EB2">
            <w:pPr>
              <w:spacing w:after="0"/>
              <w:rPr>
                <w:color w:val="000000"/>
                <w:sz w:val="22"/>
                <w:szCs w:val="22"/>
                <w:lang w:eastAsia="en-US"/>
              </w:rPr>
            </w:pPr>
            <w:r w:rsidRPr="002665FA">
              <w:rPr>
                <w:color w:val="000000"/>
                <w:sz w:val="22"/>
                <w:szCs w:val="22"/>
                <w:rtl/>
                <w:lang w:eastAsia="en-US"/>
              </w:rPr>
              <w:t>לפי 10% לכל 1000 ש"ע תוספת</w:t>
            </w:r>
          </w:p>
        </w:tc>
      </w:tr>
      <w:tr w:rsidR="00DF621B" w:rsidRPr="002665FA" w14:paraId="3FD51377" w14:textId="77777777" w:rsidTr="00D541E7">
        <w:trPr>
          <w:trHeight w:val="552"/>
        </w:trPr>
        <w:tc>
          <w:tcPr>
            <w:tcW w:w="764" w:type="dxa"/>
            <w:tcBorders>
              <w:top w:val="nil"/>
              <w:left w:val="single" w:sz="4" w:space="0" w:color="auto"/>
              <w:bottom w:val="single" w:sz="4" w:space="0" w:color="auto"/>
              <w:right w:val="single" w:sz="4" w:space="0" w:color="auto"/>
            </w:tcBorders>
            <w:shd w:val="clear" w:color="auto" w:fill="auto"/>
            <w:noWrap/>
            <w:hideMark/>
          </w:tcPr>
          <w:p w14:paraId="20FB4816" w14:textId="77777777" w:rsidR="00DF621B" w:rsidRPr="002665FA" w:rsidRDefault="00DF621B" w:rsidP="00D22EB2">
            <w:pPr>
              <w:spacing w:after="0"/>
              <w:jc w:val="center"/>
              <w:rPr>
                <w:color w:val="000000"/>
                <w:sz w:val="22"/>
                <w:szCs w:val="22"/>
                <w:rtl/>
                <w:lang w:eastAsia="en-US"/>
              </w:rPr>
            </w:pPr>
            <w:r w:rsidRPr="002665FA">
              <w:rPr>
                <w:color w:val="000000"/>
                <w:sz w:val="22"/>
                <w:szCs w:val="22"/>
                <w:lang w:eastAsia="en-US"/>
              </w:rPr>
              <w:t>H</w:t>
            </w:r>
          </w:p>
        </w:tc>
        <w:tc>
          <w:tcPr>
            <w:tcW w:w="994" w:type="dxa"/>
            <w:tcBorders>
              <w:top w:val="nil"/>
              <w:left w:val="single" w:sz="4" w:space="0" w:color="auto"/>
              <w:bottom w:val="single" w:sz="4" w:space="0" w:color="auto"/>
              <w:right w:val="single" w:sz="4" w:space="0" w:color="auto"/>
            </w:tcBorders>
            <w:shd w:val="clear" w:color="auto" w:fill="auto"/>
            <w:noWrap/>
            <w:hideMark/>
          </w:tcPr>
          <w:p w14:paraId="63093B66" w14:textId="77777777" w:rsidR="00DF621B" w:rsidRPr="002665FA" w:rsidRDefault="00DF621B" w:rsidP="00D22EB2">
            <w:pPr>
              <w:spacing w:after="0"/>
              <w:jc w:val="center"/>
              <w:rPr>
                <w:color w:val="000000"/>
                <w:sz w:val="22"/>
                <w:szCs w:val="22"/>
                <w:rtl/>
                <w:lang w:eastAsia="en-US"/>
              </w:rPr>
            </w:pPr>
            <w:r w:rsidRPr="002665FA">
              <w:rPr>
                <w:color w:val="000000"/>
                <w:sz w:val="22"/>
                <w:szCs w:val="22"/>
                <w:rtl/>
                <w:lang w:eastAsia="en-US"/>
              </w:rPr>
              <w:t>5.6</w:t>
            </w:r>
          </w:p>
        </w:tc>
        <w:tc>
          <w:tcPr>
            <w:tcW w:w="4113" w:type="dxa"/>
            <w:tcBorders>
              <w:top w:val="nil"/>
              <w:left w:val="single" w:sz="4" w:space="0" w:color="auto"/>
              <w:bottom w:val="single" w:sz="4" w:space="0" w:color="auto"/>
              <w:right w:val="single" w:sz="4" w:space="0" w:color="auto"/>
            </w:tcBorders>
            <w:shd w:val="clear" w:color="auto" w:fill="auto"/>
            <w:hideMark/>
          </w:tcPr>
          <w:p w14:paraId="7438ACDD" w14:textId="3FC97859" w:rsidR="00DF621B" w:rsidRPr="002665FA" w:rsidRDefault="00DF621B" w:rsidP="00D541E7">
            <w:pPr>
              <w:spacing w:after="0"/>
              <w:rPr>
                <w:color w:val="000000"/>
                <w:sz w:val="22"/>
                <w:szCs w:val="22"/>
                <w:rtl/>
                <w:lang w:eastAsia="en-US"/>
              </w:rPr>
            </w:pPr>
            <w:r w:rsidRPr="002665FA">
              <w:rPr>
                <w:color w:val="000000"/>
                <w:sz w:val="22"/>
                <w:szCs w:val="22"/>
                <w:rtl/>
                <w:lang w:eastAsia="en-US"/>
              </w:rPr>
              <w:t xml:space="preserve">שירותים אופציונליים </w:t>
            </w:r>
          </w:p>
        </w:tc>
        <w:tc>
          <w:tcPr>
            <w:tcW w:w="3402" w:type="dxa"/>
            <w:tcBorders>
              <w:top w:val="nil"/>
              <w:left w:val="single" w:sz="4" w:space="0" w:color="auto"/>
              <w:bottom w:val="single" w:sz="4" w:space="0" w:color="auto"/>
              <w:right w:val="single" w:sz="4" w:space="0" w:color="auto"/>
            </w:tcBorders>
            <w:shd w:val="clear" w:color="auto" w:fill="auto"/>
            <w:noWrap/>
            <w:hideMark/>
          </w:tcPr>
          <w:p w14:paraId="3D4CA14E" w14:textId="0525C836" w:rsidR="00DF621B" w:rsidRPr="002665FA" w:rsidRDefault="00DF621B" w:rsidP="00D22EB2">
            <w:pPr>
              <w:spacing w:after="0"/>
              <w:rPr>
                <w:color w:val="000000"/>
                <w:sz w:val="22"/>
                <w:szCs w:val="22"/>
                <w:lang w:eastAsia="en-US"/>
              </w:rPr>
            </w:pPr>
            <w:del w:id="1027" w:author="Michael Berkovitch" w:date="2019-11-19T13:40:00Z">
              <w:r w:rsidRPr="002665FA" w:rsidDel="00326DA6">
                <w:rPr>
                  <w:color w:val="000000"/>
                  <w:sz w:val="22"/>
                  <w:szCs w:val="22"/>
                  <w:rtl/>
                  <w:lang w:eastAsia="en-US"/>
                </w:rPr>
                <w:delText>מחושב ל-2 מערכות בחירות</w:delText>
              </w:r>
            </w:del>
            <w:ins w:id="1028" w:author="Michael Berkovitch" w:date="2019-11-19T13:40:00Z">
              <w:r w:rsidR="00326DA6">
                <w:rPr>
                  <w:rFonts w:hint="cs"/>
                  <w:color w:val="000000"/>
                  <w:sz w:val="22"/>
                  <w:szCs w:val="22"/>
                  <w:rtl/>
                  <w:lang w:eastAsia="en-US"/>
                </w:rPr>
                <w:t>הסכום הכולל מסעיף 5.6</w:t>
              </w:r>
            </w:ins>
          </w:p>
        </w:tc>
      </w:tr>
      <w:tr w:rsidR="00DF621B" w:rsidRPr="002665FA" w14:paraId="25EBE8CF" w14:textId="77777777" w:rsidTr="00D541E7">
        <w:trPr>
          <w:trHeight w:val="282"/>
        </w:trPr>
        <w:tc>
          <w:tcPr>
            <w:tcW w:w="1758" w:type="dxa"/>
            <w:gridSpan w:val="2"/>
            <w:tcBorders>
              <w:top w:val="single" w:sz="4" w:space="0" w:color="auto"/>
              <w:left w:val="single" w:sz="4" w:space="0" w:color="auto"/>
              <w:bottom w:val="single" w:sz="4" w:space="0" w:color="auto"/>
              <w:right w:val="single" w:sz="4" w:space="0" w:color="auto"/>
            </w:tcBorders>
            <w:shd w:val="clear" w:color="000000" w:fill="DDEBF7"/>
            <w:noWrap/>
            <w:hideMark/>
          </w:tcPr>
          <w:p w14:paraId="6C5885CF" w14:textId="6F45188D" w:rsidR="00DF621B" w:rsidRPr="002665FA" w:rsidRDefault="001F157B" w:rsidP="00D22EB2">
            <w:pPr>
              <w:spacing w:after="0" w:line="240" w:lineRule="auto"/>
              <w:jc w:val="center"/>
              <w:rPr>
                <w:b/>
                <w:bCs/>
                <w:color w:val="000000"/>
                <w:sz w:val="22"/>
                <w:szCs w:val="22"/>
                <w:rtl/>
                <w:lang w:eastAsia="en-US"/>
              </w:rPr>
            </w:pPr>
            <w:r w:rsidRPr="002665FA">
              <w:rPr>
                <w:b/>
                <w:bCs/>
                <w:color w:val="000000"/>
                <w:sz w:val="22"/>
                <w:szCs w:val="22"/>
                <w:rtl/>
                <w:lang w:eastAsia="en-US"/>
              </w:rPr>
              <w:t>אומדן למחזור חיים של 10 שנ</w:t>
            </w:r>
            <w:r w:rsidRPr="002665FA">
              <w:rPr>
                <w:rFonts w:hint="cs"/>
                <w:b/>
                <w:bCs/>
                <w:color w:val="000000"/>
                <w:sz w:val="22"/>
                <w:szCs w:val="22"/>
                <w:rtl/>
                <w:lang w:eastAsia="en-US"/>
              </w:rPr>
              <w:t>ות הארכה</w:t>
            </w:r>
          </w:p>
        </w:tc>
        <w:tc>
          <w:tcPr>
            <w:tcW w:w="7517" w:type="dxa"/>
            <w:gridSpan w:val="2"/>
            <w:tcBorders>
              <w:top w:val="single" w:sz="4" w:space="0" w:color="auto"/>
              <w:left w:val="single" w:sz="4" w:space="0" w:color="auto"/>
              <w:bottom w:val="single" w:sz="4" w:space="0" w:color="auto"/>
              <w:right w:val="single" w:sz="4" w:space="0" w:color="auto"/>
            </w:tcBorders>
            <w:shd w:val="clear" w:color="000000" w:fill="DDEBF7"/>
          </w:tcPr>
          <w:p w14:paraId="1B123E47" w14:textId="0145FEEB" w:rsidR="00DF621B" w:rsidRPr="00A2616C" w:rsidRDefault="00DF621B" w:rsidP="00A2616C">
            <w:pPr>
              <w:bidi w:val="0"/>
              <w:spacing w:after="0"/>
              <w:rPr>
                <w:b/>
                <w:bCs/>
                <w:color w:val="000000"/>
                <w:sz w:val="22"/>
                <w:szCs w:val="22"/>
                <w:rtl/>
                <w:lang w:eastAsia="en-US"/>
              </w:rPr>
            </w:pPr>
            <w:r w:rsidRPr="002665FA">
              <w:rPr>
                <w:b/>
                <w:bCs/>
                <w:color w:val="000000"/>
                <w:sz w:val="22"/>
                <w:szCs w:val="22"/>
                <w:lang w:eastAsia="en-US"/>
              </w:rPr>
              <w:t>LCC</w:t>
            </w:r>
            <w:r w:rsidR="00535773" w:rsidRPr="002665FA">
              <w:rPr>
                <w:b/>
                <w:bCs/>
                <w:color w:val="000000"/>
                <w:sz w:val="22"/>
                <w:szCs w:val="22"/>
                <w:vertAlign w:val="subscript"/>
                <w:lang w:eastAsia="en-US"/>
              </w:rPr>
              <w:t>2</w:t>
            </w:r>
            <w:r w:rsidR="001F157B" w:rsidRPr="002665FA">
              <w:rPr>
                <w:b/>
                <w:bCs/>
                <w:color w:val="000000"/>
                <w:sz w:val="22"/>
                <w:szCs w:val="22"/>
                <w:lang w:eastAsia="en-US"/>
              </w:rPr>
              <w:t xml:space="preserve"> </w:t>
            </w:r>
            <w:r w:rsidRPr="002665FA">
              <w:rPr>
                <w:b/>
                <w:bCs/>
                <w:color w:val="000000"/>
                <w:sz w:val="22"/>
                <w:szCs w:val="22"/>
                <w:lang w:eastAsia="en-US"/>
              </w:rPr>
              <w:t>=</w:t>
            </w:r>
            <w:r w:rsidR="001F157B" w:rsidRPr="002665FA">
              <w:rPr>
                <w:b/>
                <w:bCs/>
                <w:color w:val="000000"/>
                <w:sz w:val="22"/>
                <w:szCs w:val="22"/>
                <w:lang w:eastAsia="en-US"/>
              </w:rPr>
              <w:t xml:space="preserve"> </w:t>
            </w:r>
            <w:ins w:id="1029" w:author="Michael Berkovitch" w:date="2019-11-23T13:17:00Z">
              <w:r w:rsidR="00402C34">
                <w:rPr>
                  <w:b/>
                  <w:bCs/>
                  <w:color w:val="000000"/>
                  <w:sz w:val="22"/>
                  <w:szCs w:val="22"/>
                  <w:lang w:eastAsia="en-US"/>
                </w:rPr>
                <w:t>0.9 x [</w:t>
              </w:r>
            </w:ins>
            <w:r w:rsidRPr="002665FA">
              <w:rPr>
                <w:b/>
                <w:bCs/>
                <w:color w:val="000000"/>
                <w:sz w:val="22"/>
                <w:szCs w:val="22"/>
                <w:lang w:eastAsia="en-US"/>
              </w:rPr>
              <w:t>B</w:t>
            </w:r>
            <w:r w:rsidR="00AD61F6">
              <w:rPr>
                <w:b/>
                <w:bCs/>
                <w:color w:val="000000"/>
                <w:sz w:val="22"/>
                <w:szCs w:val="22"/>
                <w:lang w:eastAsia="en-US"/>
              </w:rPr>
              <w:t>'</w:t>
            </w:r>
            <w:r w:rsidR="00D5136E">
              <w:rPr>
                <w:b/>
                <w:bCs/>
                <w:color w:val="000000"/>
                <w:sz w:val="22"/>
                <w:szCs w:val="22"/>
                <w:lang w:eastAsia="en-US"/>
              </w:rPr>
              <w:t xml:space="preserve"> </w:t>
            </w:r>
            <w:r w:rsidRPr="002665FA">
              <w:rPr>
                <w:b/>
                <w:bCs/>
                <w:color w:val="000000"/>
                <w:sz w:val="22"/>
                <w:szCs w:val="22"/>
                <w:lang w:eastAsia="en-US"/>
              </w:rPr>
              <w:t>+</w:t>
            </w:r>
            <w:r w:rsidR="00D5136E">
              <w:rPr>
                <w:b/>
                <w:bCs/>
                <w:color w:val="000000"/>
                <w:sz w:val="22"/>
                <w:szCs w:val="22"/>
                <w:lang w:eastAsia="en-US"/>
              </w:rPr>
              <w:t xml:space="preserve"> </w:t>
            </w:r>
            <w:r w:rsidRPr="002665FA">
              <w:rPr>
                <w:b/>
                <w:bCs/>
                <w:color w:val="000000"/>
                <w:sz w:val="22"/>
                <w:szCs w:val="22"/>
                <w:lang w:eastAsia="en-US"/>
              </w:rPr>
              <w:t>7xC</w:t>
            </w:r>
            <w:r w:rsidR="00E3728B" w:rsidRPr="002665FA">
              <w:rPr>
                <w:b/>
                <w:bCs/>
                <w:color w:val="000000"/>
                <w:sz w:val="22"/>
                <w:szCs w:val="22"/>
                <w:lang w:eastAsia="en-US"/>
              </w:rPr>
              <w:t>2</w:t>
            </w:r>
            <w:r w:rsidR="00D5136E">
              <w:rPr>
                <w:b/>
                <w:bCs/>
                <w:color w:val="000000"/>
                <w:sz w:val="22"/>
                <w:szCs w:val="22"/>
                <w:lang w:eastAsia="en-US"/>
              </w:rPr>
              <w:t xml:space="preserve"> </w:t>
            </w:r>
            <w:r w:rsidRPr="002665FA">
              <w:rPr>
                <w:b/>
                <w:bCs/>
                <w:color w:val="000000"/>
                <w:sz w:val="22"/>
                <w:szCs w:val="22"/>
                <w:lang w:eastAsia="en-US"/>
              </w:rPr>
              <w:t>+</w:t>
            </w:r>
            <w:r w:rsidR="00D5136E">
              <w:rPr>
                <w:b/>
                <w:bCs/>
                <w:color w:val="000000"/>
                <w:sz w:val="22"/>
                <w:szCs w:val="22"/>
                <w:lang w:eastAsia="en-US"/>
              </w:rPr>
              <w:t xml:space="preserve"> </w:t>
            </w:r>
            <w:r w:rsidRPr="002665FA">
              <w:rPr>
                <w:b/>
                <w:bCs/>
                <w:color w:val="000000"/>
                <w:sz w:val="22"/>
                <w:szCs w:val="22"/>
                <w:lang w:eastAsia="en-US"/>
              </w:rPr>
              <w:t>2x</w:t>
            </w:r>
            <w:r w:rsidR="00A2616C">
              <w:rPr>
                <w:b/>
                <w:bCs/>
                <w:color w:val="000000"/>
                <w:sz w:val="22"/>
                <w:szCs w:val="22"/>
                <w:lang w:eastAsia="en-US"/>
              </w:rPr>
              <w:t>(</w:t>
            </w:r>
            <w:r w:rsidRPr="002665FA">
              <w:rPr>
                <w:b/>
                <w:bCs/>
                <w:color w:val="000000"/>
                <w:sz w:val="22"/>
                <w:szCs w:val="22"/>
                <w:lang w:eastAsia="en-US"/>
              </w:rPr>
              <w:t>D</w:t>
            </w:r>
            <w:r w:rsidR="00D5136E">
              <w:rPr>
                <w:b/>
                <w:bCs/>
                <w:color w:val="000000"/>
                <w:sz w:val="22"/>
                <w:szCs w:val="22"/>
                <w:lang w:eastAsia="en-US"/>
              </w:rPr>
              <w:t xml:space="preserve">1 + D2 </w:t>
            </w:r>
            <w:r w:rsidR="00A2616C">
              <w:rPr>
                <w:b/>
                <w:bCs/>
                <w:color w:val="000000"/>
                <w:sz w:val="22"/>
                <w:szCs w:val="22"/>
                <w:lang w:eastAsia="en-US"/>
              </w:rPr>
              <w:t>+ D3 + D4)</w:t>
            </w:r>
            <w:r w:rsidRPr="002665FA">
              <w:rPr>
                <w:b/>
                <w:bCs/>
                <w:color w:val="000000"/>
                <w:sz w:val="22"/>
                <w:szCs w:val="22"/>
                <w:lang w:eastAsia="en-US"/>
              </w:rPr>
              <w:t>+</w:t>
            </w:r>
            <w:r w:rsidR="00D5136E">
              <w:rPr>
                <w:b/>
                <w:bCs/>
                <w:color w:val="000000"/>
                <w:sz w:val="22"/>
                <w:szCs w:val="22"/>
                <w:lang w:eastAsia="en-US"/>
              </w:rPr>
              <w:t xml:space="preserve"> </w:t>
            </w:r>
            <w:r w:rsidR="00E3728B" w:rsidRPr="002665FA">
              <w:rPr>
                <w:b/>
                <w:bCs/>
                <w:color w:val="000000"/>
                <w:sz w:val="22"/>
                <w:szCs w:val="22"/>
                <w:lang w:eastAsia="en-US"/>
              </w:rPr>
              <w:t>3</w:t>
            </w:r>
            <w:r w:rsidRPr="002665FA">
              <w:rPr>
                <w:b/>
                <w:bCs/>
                <w:color w:val="000000"/>
                <w:sz w:val="22"/>
                <w:szCs w:val="22"/>
                <w:lang w:eastAsia="en-US"/>
              </w:rPr>
              <w:t>xE1</w:t>
            </w:r>
            <w:r w:rsidR="00D5136E">
              <w:rPr>
                <w:b/>
                <w:bCs/>
                <w:color w:val="000000"/>
                <w:sz w:val="22"/>
                <w:szCs w:val="22"/>
                <w:lang w:eastAsia="en-US"/>
              </w:rPr>
              <w:t xml:space="preserve"> </w:t>
            </w:r>
            <w:r w:rsidRPr="002665FA">
              <w:rPr>
                <w:b/>
                <w:bCs/>
                <w:color w:val="000000"/>
                <w:sz w:val="22"/>
                <w:szCs w:val="22"/>
                <w:lang w:eastAsia="en-US"/>
              </w:rPr>
              <w:t>+</w:t>
            </w:r>
            <w:r w:rsidR="00D5136E">
              <w:rPr>
                <w:b/>
                <w:bCs/>
                <w:color w:val="000000"/>
                <w:sz w:val="22"/>
                <w:szCs w:val="22"/>
                <w:lang w:eastAsia="en-US"/>
              </w:rPr>
              <w:t xml:space="preserve"> </w:t>
            </w:r>
            <w:r w:rsidR="00E3728B" w:rsidRPr="002665FA">
              <w:rPr>
                <w:b/>
                <w:bCs/>
                <w:color w:val="000000"/>
                <w:sz w:val="22"/>
                <w:szCs w:val="22"/>
                <w:lang w:eastAsia="en-US"/>
              </w:rPr>
              <w:t>3</w:t>
            </w:r>
            <w:r w:rsidRPr="002665FA">
              <w:rPr>
                <w:b/>
                <w:bCs/>
                <w:color w:val="000000"/>
                <w:sz w:val="22"/>
                <w:szCs w:val="22"/>
                <w:lang w:eastAsia="en-US"/>
              </w:rPr>
              <w:t>xE2</w:t>
            </w:r>
            <w:r w:rsidR="00D5136E">
              <w:rPr>
                <w:b/>
                <w:bCs/>
                <w:color w:val="000000"/>
                <w:sz w:val="22"/>
                <w:szCs w:val="22"/>
                <w:lang w:eastAsia="en-US"/>
              </w:rPr>
              <w:t xml:space="preserve"> </w:t>
            </w:r>
            <w:r w:rsidRPr="002665FA">
              <w:rPr>
                <w:b/>
                <w:bCs/>
                <w:color w:val="000000"/>
                <w:sz w:val="22"/>
                <w:szCs w:val="22"/>
                <w:lang w:eastAsia="en-US"/>
              </w:rPr>
              <w:t>+</w:t>
            </w:r>
            <w:r w:rsidR="00D5136E">
              <w:rPr>
                <w:b/>
                <w:bCs/>
                <w:color w:val="000000"/>
                <w:sz w:val="22"/>
                <w:szCs w:val="22"/>
                <w:lang w:eastAsia="en-US"/>
              </w:rPr>
              <w:t xml:space="preserve"> </w:t>
            </w:r>
            <w:r w:rsidR="00E3728B" w:rsidRPr="002665FA">
              <w:rPr>
                <w:b/>
                <w:bCs/>
                <w:color w:val="000000"/>
                <w:sz w:val="22"/>
                <w:szCs w:val="22"/>
                <w:lang w:eastAsia="en-US"/>
              </w:rPr>
              <w:t>2</w:t>
            </w:r>
            <w:r w:rsidRPr="002665FA">
              <w:rPr>
                <w:b/>
                <w:bCs/>
                <w:color w:val="000000"/>
                <w:sz w:val="22"/>
                <w:szCs w:val="22"/>
                <w:lang w:eastAsia="en-US"/>
              </w:rPr>
              <w:t>xE3</w:t>
            </w:r>
            <w:r w:rsidR="00D5136E">
              <w:rPr>
                <w:b/>
                <w:bCs/>
                <w:color w:val="000000"/>
                <w:sz w:val="22"/>
                <w:szCs w:val="22"/>
                <w:lang w:eastAsia="en-US"/>
              </w:rPr>
              <w:t xml:space="preserve"> </w:t>
            </w:r>
            <w:r w:rsidRPr="002665FA">
              <w:rPr>
                <w:b/>
                <w:bCs/>
                <w:color w:val="000000"/>
                <w:sz w:val="22"/>
                <w:szCs w:val="22"/>
                <w:lang w:eastAsia="en-US"/>
              </w:rPr>
              <w:t>+</w:t>
            </w:r>
            <w:r w:rsidR="00D5136E">
              <w:rPr>
                <w:b/>
                <w:bCs/>
                <w:color w:val="000000"/>
                <w:sz w:val="22"/>
                <w:szCs w:val="22"/>
                <w:lang w:eastAsia="en-US"/>
              </w:rPr>
              <w:t xml:space="preserve"> </w:t>
            </w:r>
            <w:r w:rsidRPr="002665FA">
              <w:rPr>
                <w:b/>
                <w:bCs/>
                <w:color w:val="000000"/>
                <w:sz w:val="22"/>
                <w:szCs w:val="22"/>
                <w:lang w:eastAsia="en-US"/>
              </w:rPr>
              <w:t>E4</w:t>
            </w:r>
            <w:r w:rsidR="00D5136E">
              <w:rPr>
                <w:b/>
                <w:bCs/>
                <w:color w:val="000000"/>
                <w:sz w:val="22"/>
                <w:szCs w:val="22"/>
                <w:lang w:eastAsia="en-US"/>
              </w:rPr>
              <w:t xml:space="preserve"> </w:t>
            </w:r>
            <w:r w:rsidRPr="002665FA">
              <w:rPr>
                <w:b/>
                <w:bCs/>
                <w:color w:val="000000"/>
                <w:sz w:val="22"/>
                <w:szCs w:val="22"/>
                <w:lang w:eastAsia="en-US"/>
              </w:rPr>
              <w:t>+</w:t>
            </w:r>
            <w:r w:rsidR="00D5136E">
              <w:rPr>
                <w:b/>
                <w:bCs/>
                <w:color w:val="000000"/>
                <w:sz w:val="22"/>
                <w:szCs w:val="22"/>
                <w:lang w:eastAsia="en-US"/>
              </w:rPr>
              <w:t xml:space="preserve"> </w:t>
            </w:r>
            <w:r w:rsidRPr="002665FA">
              <w:rPr>
                <w:b/>
                <w:bCs/>
                <w:color w:val="000000"/>
                <w:sz w:val="22"/>
                <w:szCs w:val="22"/>
                <w:lang w:eastAsia="en-US"/>
              </w:rPr>
              <w:t>F3</w:t>
            </w:r>
            <w:r w:rsidR="00D5136E">
              <w:rPr>
                <w:b/>
                <w:bCs/>
                <w:color w:val="000000"/>
                <w:sz w:val="22"/>
                <w:szCs w:val="22"/>
                <w:lang w:eastAsia="en-US"/>
              </w:rPr>
              <w:t xml:space="preserve"> </w:t>
            </w:r>
            <w:r w:rsidRPr="002665FA">
              <w:rPr>
                <w:b/>
                <w:bCs/>
                <w:color w:val="000000"/>
                <w:sz w:val="22"/>
                <w:szCs w:val="22"/>
                <w:lang w:eastAsia="en-US"/>
              </w:rPr>
              <w:t>+</w:t>
            </w:r>
            <w:r w:rsidR="00D5136E">
              <w:rPr>
                <w:b/>
                <w:bCs/>
                <w:color w:val="000000"/>
                <w:sz w:val="22"/>
                <w:szCs w:val="22"/>
                <w:lang w:eastAsia="en-US"/>
              </w:rPr>
              <w:t xml:space="preserve"> </w:t>
            </w:r>
            <w:r w:rsidR="00E3728B" w:rsidRPr="002665FA">
              <w:rPr>
                <w:b/>
                <w:bCs/>
                <w:color w:val="000000"/>
                <w:sz w:val="22"/>
                <w:szCs w:val="22"/>
                <w:lang w:eastAsia="en-US"/>
              </w:rPr>
              <w:t>2</w:t>
            </w:r>
            <w:r w:rsidRPr="002665FA">
              <w:rPr>
                <w:b/>
                <w:bCs/>
                <w:color w:val="000000"/>
                <w:sz w:val="22"/>
                <w:szCs w:val="22"/>
                <w:lang w:eastAsia="en-US"/>
              </w:rPr>
              <w:t>xF4</w:t>
            </w:r>
            <w:r w:rsidR="00D5136E">
              <w:rPr>
                <w:b/>
                <w:bCs/>
                <w:color w:val="000000"/>
                <w:sz w:val="22"/>
                <w:szCs w:val="22"/>
                <w:lang w:eastAsia="en-US"/>
              </w:rPr>
              <w:t xml:space="preserve"> </w:t>
            </w:r>
            <w:r w:rsidRPr="002665FA">
              <w:rPr>
                <w:b/>
                <w:bCs/>
                <w:color w:val="000000"/>
                <w:sz w:val="22"/>
                <w:szCs w:val="22"/>
                <w:lang w:eastAsia="en-US"/>
              </w:rPr>
              <w:t>+</w:t>
            </w:r>
            <w:r w:rsidR="00D5136E">
              <w:rPr>
                <w:b/>
                <w:bCs/>
                <w:color w:val="000000"/>
                <w:sz w:val="22"/>
                <w:szCs w:val="22"/>
                <w:lang w:eastAsia="en-US"/>
              </w:rPr>
              <w:t xml:space="preserve"> </w:t>
            </w:r>
            <w:r w:rsidRPr="002665FA">
              <w:rPr>
                <w:b/>
                <w:bCs/>
                <w:color w:val="000000"/>
                <w:sz w:val="22"/>
                <w:szCs w:val="22"/>
                <w:lang w:eastAsia="en-US"/>
              </w:rPr>
              <w:t>G</w:t>
            </w:r>
            <w:r w:rsidR="00E3728B" w:rsidRPr="002665FA">
              <w:rPr>
                <w:b/>
                <w:bCs/>
                <w:color w:val="000000"/>
                <w:sz w:val="22"/>
                <w:szCs w:val="22"/>
                <w:lang w:eastAsia="en-US"/>
              </w:rPr>
              <w:t>2</w:t>
            </w:r>
            <w:ins w:id="1030" w:author="Michael Berkovitch" w:date="2019-11-23T13:18:00Z">
              <w:r w:rsidR="00402C34">
                <w:rPr>
                  <w:b/>
                  <w:bCs/>
                  <w:color w:val="000000"/>
                  <w:sz w:val="22"/>
                  <w:szCs w:val="22"/>
                  <w:lang w:eastAsia="en-US"/>
                </w:rPr>
                <w:t>]</w:t>
              </w:r>
            </w:ins>
            <w:r w:rsidR="00D5136E">
              <w:rPr>
                <w:b/>
                <w:bCs/>
                <w:color w:val="000000"/>
                <w:sz w:val="22"/>
                <w:szCs w:val="22"/>
                <w:lang w:eastAsia="en-US"/>
              </w:rPr>
              <w:t xml:space="preserve"> </w:t>
            </w:r>
            <w:r w:rsidRPr="002665FA">
              <w:rPr>
                <w:b/>
                <w:bCs/>
                <w:color w:val="000000"/>
                <w:sz w:val="22"/>
                <w:szCs w:val="22"/>
                <w:lang w:eastAsia="en-US"/>
              </w:rPr>
              <w:t>+</w:t>
            </w:r>
            <w:r w:rsidR="00D5136E">
              <w:rPr>
                <w:b/>
                <w:bCs/>
                <w:color w:val="000000"/>
                <w:sz w:val="22"/>
                <w:szCs w:val="22"/>
                <w:lang w:eastAsia="en-US"/>
              </w:rPr>
              <w:t xml:space="preserve"> </w:t>
            </w:r>
            <w:ins w:id="1031" w:author="Michael Berkovitch" w:date="2019-11-23T13:18:00Z">
              <w:r w:rsidR="00402C34">
                <w:rPr>
                  <w:b/>
                  <w:bCs/>
                  <w:color w:val="000000"/>
                  <w:sz w:val="22"/>
                  <w:szCs w:val="22"/>
                  <w:lang w:eastAsia="en-US"/>
                </w:rPr>
                <w:t xml:space="preserve">0.1 x </w:t>
              </w:r>
            </w:ins>
            <w:r w:rsidRPr="002665FA">
              <w:rPr>
                <w:b/>
                <w:bCs/>
                <w:color w:val="000000"/>
                <w:sz w:val="22"/>
                <w:szCs w:val="22"/>
                <w:lang w:eastAsia="en-US"/>
              </w:rPr>
              <w:t>H</w:t>
            </w:r>
          </w:p>
        </w:tc>
      </w:tr>
    </w:tbl>
    <w:p w14:paraId="17FBB0CB" w14:textId="77777777" w:rsidR="00DF621B" w:rsidRPr="002665FA" w:rsidRDefault="00DF621B" w:rsidP="00E338B7">
      <w:pPr>
        <w:ind w:left="481"/>
      </w:pPr>
    </w:p>
    <w:p w14:paraId="4E05EA89" w14:textId="74C9A4B5" w:rsidR="00535773" w:rsidRPr="002665FA" w:rsidRDefault="00535773" w:rsidP="000E2DC4">
      <w:pPr>
        <w:pStyle w:val="a5"/>
        <w:numPr>
          <w:ilvl w:val="1"/>
          <w:numId w:val="293"/>
        </w:numPr>
      </w:pPr>
      <w:r w:rsidRPr="002665FA">
        <w:rPr>
          <w:rFonts w:hint="cs"/>
          <w:rtl/>
        </w:rPr>
        <w:t xml:space="preserve">מחיר להשוואה יהיה     </w:t>
      </w:r>
      <w:r w:rsidRPr="002665FA">
        <w:rPr>
          <w:b/>
          <w:bCs/>
          <w:i/>
          <w:iCs/>
          <w:sz w:val="28"/>
          <w:szCs w:val="28"/>
          <w:shd w:val="clear" w:color="auto" w:fill="A8D08D" w:themeFill="accent6" w:themeFillTint="99"/>
        </w:rPr>
        <w:t>LCC = LCC</w:t>
      </w:r>
      <w:r w:rsidRPr="002665FA">
        <w:rPr>
          <w:b/>
          <w:bCs/>
          <w:i/>
          <w:iCs/>
          <w:sz w:val="28"/>
          <w:szCs w:val="28"/>
          <w:shd w:val="clear" w:color="auto" w:fill="A8D08D" w:themeFill="accent6" w:themeFillTint="99"/>
          <w:vertAlign w:val="subscript"/>
        </w:rPr>
        <w:t>1</w:t>
      </w:r>
      <w:r w:rsidRPr="002665FA">
        <w:rPr>
          <w:b/>
          <w:bCs/>
          <w:i/>
          <w:iCs/>
          <w:sz w:val="28"/>
          <w:szCs w:val="28"/>
          <w:shd w:val="clear" w:color="auto" w:fill="A8D08D" w:themeFill="accent6" w:themeFillTint="99"/>
        </w:rPr>
        <w:t xml:space="preserve"> + LCC</w:t>
      </w:r>
      <w:r w:rsidRPr="002665FA">
        <w:rPr>
          <w:b/>
          <w:bCs/>
          <w:i/>
          <w:iCs/>
          <w:sz w:val="28"/>
          <w:szCs w:val="28"/>
          <w:shd w:val="clear" w:color="auto" w:fill="A8D08D" w:themeFill="accent6" w:themeFillTint="99"/>
          <w:vertAlign w:val="subscript"/>
        </w:rPr>
        <w:t>2</w:t>
      </w:r>
    </w:p>
    <w:p w14:paraId="08B39C91" w14:textId="3C26D8FB" w:rsidR="00F650DD" w:rsidRPr="002665FA" w:rsidRDefault="00F650DD" w:rsidP="000E2DC4">
      <w:pPr>
        <w:pStyle w:val="a5"/>
        <w:numPr>
          <w:ilvl w:val="1"/>
          <w:numId w:val="293"/>
        </w:numPr>
        <w:rPr>
          <w:rtl/>
        </w:rPr>
      </w:pPr>
      <w:r w:rsidRPr="002665FA">
        <w:rPr>
          <w:rFonts w:hint="cs"/>
          <w:rtl/>
        </w:rPr>
        <w:t xml:space="preserve">אופן שקלול נתוני מחירי כ"א בנוסחת השוואת הצעות מחיר (רכיב </w:t>
      </w:r>
      <w:r w:rsidR="00AD61F6">
        <w:rPr>
          <w:rFonts w:hint="cs"/>
        </w:rPr>
        <w:t>B</w:t>
      </w:r>
      <w:r w:rsidR="00535773" w:rsidRPr="002665FA">
        <w:t xml:space="preserve">, </w:t>
      </w:r>
      <w:r w:rsidR="00AD61F6">
        <w:t>B'</w:t>
      </w:r>
      <w:r w:rsidRPr="002665FA">
        <w:rPr>
          <w:rFonts w:hint="cs"/>
          <w:rtl/>
        </w:rPr>
        <w:t xml:space="preserve"> בטבל</w:t>
      </w:r>
      <w:r w:rsidR="00535773" w:rsidRPr="002665FA">
        <w:rPr>
          <w:rFonts w:hint="cs"/>
          <w:rtl/>
        </w:rPr>
        <w:t xml:space="preserve">אות </w:t>
      </w:r>
      <w:r w:rsidR="00535773" w:rsidRPr="002665FA">
        <w:rPr>
          <w:rFonts w:hint="cs"/>
        </w:rPr>
        <w:t>LCC</w:t>
      </w:r>
      <w:r w:rsidRPr="002665FA">
        <w:rPr>
          <w:rFonts w:hint="cs"/>
          <w:rtl/>
        </w:rPr>
        <w:t>)</w:t>
      </w:r>
    </w:p>
    <w:tbl>
      <w:tblPr>
        <w:bidiVisual/>
        <w:tblW w:w="9049" w:type="dxa"/>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8"/>
        <w:gridCol w:w="2410"/>
        <w:gridCol w:w="2410"/>
        <w:gridCol w:w="1701"/>
      </w:tblGrid>
      <w:tr w:rsidR="001F157B" w:rsidRPr="002665FA" w14:paraId="296D6281" w14:textId="77777777" w:rsidTr="00780D82">
        <w:trPr>
          <w:cantSplit/>
          <w:tblHeader/>
        </w:trPr>
        <w:tc>
          <w:tcPr>
            <w:tcW w:w="2528" w:type="dxa"/>
            <w:shd w:val="clear" w:color="auto" w:fill="BDD6EE" w:themeFill="accent1" w:themeFillTint="66"/>
          </w:tcPr>
          <w:p w14:paraId="6D8A2A2F" w14:textId="77777777" w:rsidR="001F157B" w:rsidRPr="002665FA" w:rsidRDefault="001F157B" w:rsidP="001F157B">
            <w:pPr>
              <w:spacing w:after="0" w:line="264" w:lineRule="auto"/>
              <w:jc w:val="center"/>
              <w:rPr>
                <w:b/>
                <w:bCs/>
                <w:rtl/>
                <w:lang w:eastAsia="en-US"/>
              </w:rPr>
            </w:pPr>
            <w:r w:rsidRPr="002665FA">
              <w:rPr>
                <w:rFonts w:hint="cs"/>
                <w:b/>
                <w:bCs/>
                <w:rtl/>
                <w:lang w:eastAsia="en-US"/>
              </w:rPr>
              <w:t>תפקיד / מקצוע</w:t>
            </w:r>
          </w:p>
        </w:tc>
        <w:tc>
          <w:tcPr>
            <w:tcW w:w="2410" w:type="dxa"/>
            <w:shd w:val="clear" w:color="auto" w:fill="BDD6EE" w:themeFill="accent1" w:themeFillTint="66"/>
          </w:tcPr>
          <w:p w14:paraId="68814029" w14:textId="34F38D26" w:rsidR="001F157B" w:rsidRPr="002665FA" w:rsidRDefault="001F157B" w:rsidP="001F157B">
            <w:pPr>
              <w:spacing w:after="0" w:line="264" w:lineRule="auto"/>
              <w:jc w:val="center"/>
              <w:rPr>
                <w:b/>
                <w:bCs/>
                <w:rtl/>
                <w:lang w:eastAsia="en-US"/>
              </w:rPr>
            </w:pPr>
            <w:r w:rsidRPr="002665FA">
              <w:rPr>
                <w:rFonts w:hint="cs"/>
                <w:b/>
                <w:bCs/>
                <w:rtl/>
                <w:lang w:eastAsia="en-US"/>
              </w:rPr>
              <w:t>כמות שעות בתעריף שעתי מלא (</w:t>
            </w:r>
            <w:r w:rsidRPr="002665FA">
              <w:rPr>
                <w:b/>
                <w:bCs/>
                <w:lang w:eastAsia="en-US"/>
              </w:rPr>
              <w:t>Hi</w:t>
            </w:r>
            <w:r w:rsidRPr="002665FA">
              <w:rPr>
                <w:rFonts w:hint="cs"/>
                <w:b/>
                <w:bCs/>
                <w:rtl/>
                <w:lang w:eastAsia="en-US"/>
              </w:rPr>
              <w:t>) בתקופת התקשרות ראשונה</w:t>
            </w:r>
          </w:p>
        </w:tc>
        <w:tc>
          <w:tcPr>
            <w:tcW w:w="2410" w:type="dxa"/>
            <w:shd w:val="clear" w:color="auto" w:fill="BDD6EE" w:themeFill="accent1" w:themeFillTint="66"/>
          </w:tcPr>
          <w:p w14:paraId="41876519" w14:textId="67711567" w:rsidR="001F157B" w:rsidRPr="002665FA" w:rsidRDefault="001F157B" w:rsidP="00780D82">
            <w:pPr>
              <w:spacing w:after="0" w:line="264" w:lineRule="auto"/>
              <w:jc w:val="center"/>
              <w:rPr>
                <w:b/>
                <w:bCs/>
                <w:rtl/>
                <w:lang w:eastAsia="en-US"/>
              </w:rPr>
            </w:pPr>
            <w:r w:rsidRPr="002665FA">
              <w:rPr>
                <w:rFonts w:hint="cs"/>
                <w:b/>
                <w:bCs/>
                <w:rtl/>
                <w:lang w:eastAsia="en-US"/>
              </w:rPr>
              <w:t>כמות שעות בתעריף שעתי מלא (</w:t>
            </w:r>
            <w:r w:rsidRPr="002665FA">
              <w:rPr>
                <w:b/>
                <w:bCs/>
                <w:lang w:eastAsia="en-US"/>
              </w:rPr>
              <w:t>Hi</w:t>
            </w:r>
            <w:r w:rsidRPr="002665FA">
              <w:rPr>
                <w:rFonts w:hint="cs"/>
                <w:b/>
                <w:bCs/>
                <w:rtl/>
                <w:lang w:eastAsia="en-US"/>
              </w:rPr>
              <w:t xml:space="preserve">) בתקופת התקשרות </w:t>
            </w:r>
            <w:r w:rsidR="00780D82" w:rsidRPr="002665FA">
              <w:rPr>
                <w:rFonts w:hint="cs"/>
                <w:b/>
                <w:bCs/>
                <w:rtl/>
                <w:lang w:eastAsia="en-US"/>
              </w:rPr>
              <w:t>הארכה</w:t>
            </w:r>
          </w:p>
        </w:tc>
        <w:tc>
          <w:tcPr>
            <w:tcW w:w="1701" w:type="dxa"/>
            <w:shd w:val="clear" w:color="auto" w:fill="BDD6EE" w:themeFill="accent1" w:themeFillTint="66"/>
          </w:tcPr>
          <w:p w14:paraId="023E41C2" w14:textId="77777777" w:rsidR="001F157B" w:rsidRPr="002665FA" w:rsidRDefault="001F157B" w:rsidP="001F157B">
            <w:pPr>
              <w:spacing w:after="0" w:line="264" w:lineRule="auto"/>
              <w:jc w:val="center"/>
              <w:rPr>
                <w:b/>
                <w:bCs/>
                <w:rtl/>
                <w:lang w:eastAsia="en-US"/>
              </w:rPr>
            </w:pPr>
            <w:r w:rsidRPr="002665FA">
              <w:rPr>
                <w:rFonts w:hint="cs"/>
                <w:b/>
                <w:bCs/>
                <w:rtl/>
                <w:lang w:eastAsia="en-US"/>
              </w:rPr>
              <w:t>משתנה מייצג את רכיב העלות (</w:t>
            </w:r>
            <w:r w:rsidRPr="002665FA">
              <w:rPr>
                <w:rFonts w:hint="cs"/>
                <w:b/>
                <w:bCs/>
                <w:lang w:eastAsia="en-US"/>
              </w:rPr>
              <w:t>B</w:t>
            </w:r>
            <w:r w:rsidRPr="002665FA">
              <w:rPr>
                <w:b/>
                <w:bCs/>
                <w:lang w:eastAsia="en-US"/>
              </w:rPr>
              <w:t>i</w:t>
            </w:r>
            <w:r w:rsidRPr="002665FA">
              <w:rPr>
                <w:rFonts w:hint="cs"/>
                <w:b/>
                <w:bCs/>
                <w:rtl/>
                <w:lang w:eastAsia="en-US"/>
              </w:rPr>
              <w:t>)</w:t>
            </w:r>
          </w:p>
        </w:tc>
      </w:tr>
      <w:tr w:rsidR="001F157B" w:rsidRPr="002665FA" w14:paraId="04425DB6" w14:textId="77777777" w:rsidTr="00780D82">
        <w:trPr>
          <w:cantSplit/>
        </w:trPr>
        <w:tc>
          <w:tcPr>
            <w:tcW w:w="2528" w:type="dxa"/>
          </w:tcPr>
          <w:p w14:paraId="6468BD17" w14:textId="77777777" w:rsidR="001F157B" w:rsidRPr="002665FA" w:rsidRDefault="001F157B" w:rsidP="001F157B">
            <w:pPr>
              <w:spacing w:after="0" w:line="336" w:lineRule="auto"/>
              <w:rPr>
                <w:rtl/>
                <w:lang w:eastAsia="en-US"/>
              </w:rPr>
            </w:pPr>
            <w:r w:rsidRPr="002665FA">
              <w:rPr>
                <w:rtl/>
                <w:lang w:eastAsia="en-US"/>
              </w:rPr>
              <w:t xml:space="preserve">מנהל פרויקט </w:t>
            </w:r>
          </w:p>
        </w:tc>
        <w:tc>
          <w:tcPr>
            <w:tcW w:w="2410" w:type="dxa"/>
          </w:tcPr>
          <w:p w14:paraId="212AFE1D" w14:textId="46FEFDCD" w:rsidR="001F157B" w:rsidRPr="002665FA" w:rsidRDefault="001F157B" w:rsidP="001F157B">
            <w:pPr>
              <w:spacing w:after="0" w:line="336" w:lineRule="auto"/>
              <w:jc w:val="center"/>
              <w:rPr>
                <w:rtl/>
                <w:lang w:eastAsia="en-US"/>
              </w:rPr>
            </w:pPr>
            <w:r w:rsidRPr="002665FA">
              <w:rPr>
                <w:rFonts w:hint="cs"/>
                <w:rtl/>
                <w:lang w:eastAsia="en-US"/>
              </w:rPr>
              <w:t>100</w:t>
            </w:r>
          </w:p>
        </w:tc>
        <w:tc>
          <w:tcPr>
            <w:tcW w:w="2410" w:type="dxa"/>
          </w:tcPr>
          <w:p w14:paraId="09636173" w14:textId="09E4B077" w:rsidR="001F157B" w:rsidRPr="002665FA" w:rsidRDefault="00780D82" w:rsidP="001F157B">
            <w:pPr>
              <w:spacing w:after="0" w:line="336" w:lineRule="auto"/>
              <w:jc w:val="center"/>
              <w:rPr>
                <w:rtl/>
                <w:lang w:eastAsia="en-US"/>
              </w:rPr>
            </w:pPr>
            <w:r w:rsidRPr="002665FA">
              <w:rPr>
                <w:rFonts w:hint="cs"/>
                <w:rtl/>
                <w:lang w:eastAsia="en-US"/>
              </w:rPr>
              <w:t>75</w:t>
            </w:r>
          </w:p>
        </w:tc>
        <w:tc>
          <w:tcPr>
            <w:tcW w:w="1701" w:type="dxa"/>
          </w:tcPr>
          <w:p w14:paraId="449E341F" w14:textId="77777777" w:rsidR="001F157B" w:rsidRPr="002665FA" w:rsidRDefault="001F157B" w:rsidP="001F157B">
            <w:pPr>
              <w:spacing w:after="0" w:line="336" w:lineRule="auto"/>
              <w:jc w:val="center"/>
              <w:rPr>
                <w:lang w:eastAsia="en-US"/>
              </w:rPr>
            </w:pPr>
            <w:r w:rsidRPr="002665FA">
              <w:rPr>
                <w:lang w:eastAsia="en-US"/>
              </w:rPr>
              <w:t>B1</w:t>
            </w:r>
          </w:p>
        </w:tc>
      </w:tr>
      <w:tr w:rsidR="001F157B" w:rsidRPr="002665FA" w14:paraId="2A3B3700" w14:textId="77777777" w:rsidTr="00780D82">
        <w:trPr>
          <w:cantSplit/>
        </w:trPr>
        <w:tc>
          <w:tcPr>
            <w:tcW w:w="2528" w:type="dxa"/>
          </w:tcPr>
          <w:p w14:paraId="0111B76F" w14:textId="77777777" w:rsidR="001F157B" w:rsidRPr="002665FA" w:rsidRDefault="001F157B" w:rsidP="001F157B">
            <w:pPr>
              <w:spacing w:after="0" w:line="336" w:lineRule="auto"/>
              <w:rPr>
                <w:rtl/>
                <w:lang w:eastAsia="en-US"/>
              </w:rPr>
            </w:pPr>
            <w:r w:rsidRPr="002665FA">
              <w:rPr>
                <w:rtl/>
                <w:lang w:eastAsia="en-US"/>
              </w:rPr>
              <w:t>ארכיטקט/מהנדס מערכת</w:t>
            </w:r>
          </w:p>
        </w:tc>
        <w:tc>
          <w:tcPr>
            <w:tcW w:w="2410" w:type="dxa"/>
          </w:tcPr>
          <w:p w14:paraId="1FB6C62A" w14:textId="365F5DAA" w:rsidR="001F157B" w:rsidRPr="002665FA" w:rsidRDefault="001F157B" w:rsidP="001F157B">
            <w:pPr>
              <w:spacing w:after="0" w:line="336" w:lineRule="auto"/>
              <w:jc w:val="center"/>
              <w:rPr>
                <w:rtl/>
                <w:lang w:eastAsia="en-US"/>
              </w:rPr>
            </w:pPr>
            <w:r w:rsidRPr="002665FA">
              <w:rPr>
                <w:rFonts w:hint="cs"/>
                <w:rtl/>
                <w:lang w:eastAsia="en-US"/>
              </w:rPr>
              <w:t>100</w:t>
            </w:r>
          </w:p>
        </w:tc>
        <w:tc>
          <w:tcPr>
            <w:tcW w:w="2410" w:type="dxa"/>
          </w:tcPr>
          <w:p w14:paraId="41DCEC83" w14:textId="6A772C32" w:rsidR="001F157B" w:rsidRPr="002665FA" w:rsidRDefault="00780D82" w:rsidP="001F157B">
            <w:pPr>
              <w:spacing w:after="0" w:line="336" w:lineRule="auto"/>
              <w:jc w:val="center"/>
              <w:rPr>
                <w:rtl/>
                <w:lang w:eastAsia="en-US"/>
              </w:rPr>
            </w:pPr>
            <w:r w:rsidRPr="002665FA">
              <w:rPr>
                <w:rFonts w:hint="cs"/>
                <w:rtl/>
                <w:lang w:eastAsia="en-US"/>
              </w:rPr>
              <w:t>75</w:t>
            </w:r>
          </w:p>
        </w:tc>
        <w:tc>
          <w:tcPr>
            <w:tcW w:w="1701" w:type="dxa"/>
          </w:tcPr>
          <w:p w14:paraId="536A25DB" w14:textId="77777777" w:rsidR="001F157B" w:rsidRPr="002665FA" w:rsidRDefault="001F157B" w:rsidP="001F157B">
            <w:pPr>
              <w:spacing w:after="0" w:line="336" w:lineRule="auto"/>
              <w:jc w:val="center"/>
              <w:rPr>
                <w:rtl/>
                <w:lang w:eastAsia="en-US"/>
              </w:rPr>
            </w:pPr>
            <w:r w:rsidRPr="002665FA">
              <w:rPr>
                <w:lang w:eastAsia="en-US"/>
              </w:rPr>
              <w:t>B2</w:t>
            </w:r>
          </w:p>
        </w:tc>
      </w:tr>
      <w:tr w:rsidR="001F157B" w:rsidRPr="002665FA" w14:paraId="7812EF38" w14:textId="77777777" w:rsidTr="00780D82">
        <w:trPr>
          <w:cantSplit/>
        </w:trPr>
        <w:tc>
          <w:tcPr>
            <w:tcW w:w="2528" w:type="dxa"/>
          </w:tcPr>
          <w:p w14:paraId="3CB9B8D1" w14:textId="77777777" w:rsidR="001F157B" w:rsidRPr="002665FA" w:rsidRDefault="001F157B" w:rsidP="001F157B">
            <w:pPr>
              <w:spacing w:after="0" w:line="336" w:lineRule="auto"/>
              <w:rPr>
                <w:rtl/>
                <w:lang w:eastAsia="en-US"/>
              </w:rPr>
            </w:pPr>
            <w:r w:rsidRPr="002665FA">
              <w:rPr>
                <w:rFonts w:hint="cs"/>
                <w:rtl/>
                <w:lang w:eastAsia="en-US"/>
              </w:rPr>
              <w:t>מומחה אבטחת מידע אפליקטיבי/ תשתיתי</w:t>
            </w:r>
          </w:p>
        </w:tc>
        <w:tc>
          <w:tcPr>
            <w:tcW w:w="2410" w:type="dxa"/>
          </w:tcPr>
          <w:p w14:paraId="3BF3FE25" w14:textId="202AD673" w:rsidR="001F157B" w:rsidRPr="002665FA" w:rsidRDefault="001F157B" w:rsidP="001F157B">
            <w:pPr>
              <w:spacing w:after="0" w:line="336" w:lineRule="auto"/>
              <w:jc w:val="center"/>
              <w:rPr>
                <w:rtl/>
                <w:lang w:eastAsia="en-US"/>
              </w:rPr>
            </w:pPr>
            <w:r w:rsidRPr="002665FA">
              <w:rPr>
                <w:rFonts w:hint="cs"/>
                <w:rtl/>
                <w:lang w:eastAsia="en-US"/>
              </w:rPr>
              <w:t>100</w:t>
            </w:r>
          </w:p>
        </w:tc>
        <w:tc>
          <w:tcPr>
            <w:tcW w:w="2410" w:type="dxa"/>
          </w:tcPr>
          <w:p w14:paraId="1A69B194" w14:textId="61A4CCF5" w:rsidR="001F157B" w:rsidRPr="002665FA" w:rsidRDefault="00780D82" w:rsidP="001F157B">
            <w:pPr>
              <w:spacing w:after="0" w:line="336" w:lineRule="auto"/>
              <w:jc w:val="center"/>
              <w:rPr>
                <w:rtl/>
                <w:lang w:eastAsia="en-US"/>
              </w:rPr>
            </w:pPr>
            <w:r w:rsidRPr="002665FA">
              <w:rPr>
                <w:rFonts w:hint="cs"/>
                <w:rtl/>
                <w:lang w:eastAsia="en-US"/>
              </w:rPr>
              <w:t>75</w:t>
            </w:r>
          </w:p>
        </w:tc>
        <w:tc>
          <w:tcPr>
            <w:tcW w:w="1701" w:type="dxa"/>
          </w:tcPr>
          <w:p w14:paraId="63CE2FF6" w14:textId="77777777" w:rsidR="001F157B" w:rsidRPr="002665FA" w:rsidRDefault="001F157B" w:rsidP="001F157B">
            <w:pPr>
              <w:spacing w:after="0" w:line="336" w:lineRule="auto"/>
              <w:jc w:val="center"/>
              <w:rPr>
                <w:rtl/>
                <w:lang w:eastAsia="en-US"/>
              </w:rPr>
            </w:pPr>
            <w:r w:rsidRPr="002665FA">
              <w:rPr>
                <w:lang w:eastAsia="en-US"/>
              </w:rPr>
              <w:t>B3</w:t>
            </w:r>
          </w:p>
        </w:tc>
      </w:tr>
      <w:tr w:rsidR="001F157B" w:rsidRPr="002665FA" w14:paraId="6D9B2FDA" w14:textId="77777777" w:rsidTr="00780D82">
        <w:trPr>
          <w:cantSplit/>
        </w:trPr>
        <w:tc>
          <w:tcPr>
            <w:tcW w:w="2528" w:type="dxa"/>
          </w:tcPr>
          <w:p w14:paraId="0970250B" w14:textId="77777777" w:rsidR="001F157B" w:rsidRPr="002665FA" w:rsidRDefault="001F157B" w:rsidP="001F157B">
            <w:pPr>
              <w:spacing w:after="0" w:line="336" w:lineRule="auto"/>
              <w:rPr>
                <w:rtl/>
                <w:lang w:eastAsia="en-US"/>
              </w:rPr>
            </w:pPr>
            <w:r w:rsidRPr="002665FA">
              <w:rPr>
                <w:rtl/>
                <w:lang w:eastAsia="en-US"/>
              </w:rPr>
              <w:t>ראש צוות פיתוח</w:t>
            </w:r>
            <w:r w:rsidRPr="002665FA">
              <w:rPr>
                <w:rFonts w:hint="cs"/>
                <w:rtl/>
                <w:lang w:eastAsia="en-US"/>
              </w:rPr>
              <w:t>/ניתוח</w:t>
            </w:r>
          </w:p>
        </w:tc>
        <w:tc>
          <w:tcPr>
            <w:tcW w:w="2410" w:type="dxa"/>
          </w:tcPr>
          <w:p w14:paraId="2E49C77A" w14:textId="770CAEDD" w:rsidR="001F157B" w:rsidRPr="002665FA" w:rsidRDefault="001F157B" w:rsidP="001F157B">
            <w:pPr>
              <w:spacing w:after="0" w:line="336" w:lineRule="auto"/>
              <w:jc w:val="center"/>
              <w:rPr>
                <w:rtl/>
                <w:lang w:eastAsia="en-US"/>
              </w:rPr>
            </w:pPr>
            <w:r w:rsidRPr="002665FA">
              <w:rPr>
                <w:rFonts w:hint="cs"/>
                <w:rtl/>
                <w:lang w:eastAsia="en-US"/>
              </w:rPr>
              <w:t>800</w:t>
            </w:r>
          </w:p>
        </w:tc>
        <w:tc>
          <w:tcPr>
            <w:tcW w:w="2410" w:type="dxa"/>
          </w:tcPr>
          <w:p w14:paraId="5F765ACD" w14:textId="65AD712B" w:rsidR="001F157B" w:rsidRPr="002665FA" w:rsidRDefault="00780D82" w:rsidP="001F157B">
            <w:pPr>
              <w:spacing w:after="0" w:line="336" w:lineRule="auto"/>
              <w:jc w:val="center"/>
              <w:rPr>
                <w:rtl/>
                <w:lang w:eastAsia="en-US"/>
              </w:rPr>
            </w:pPr>
            <w:r w:rsidRPr="002665FA">
              <w:rPr>
                <w:rFonts w:hint="cs"/>
                <w:rtl/>
                <w:lang w:eastAsia="en-US"/>
              </w:rPr>
              <w:t>6</w:t>
            </w:r>
            <w:r w:rsidR="001F157B" w:rsidRPr="002665FA">
              <w:rPr>
                <w:rFonts w:hint="cs"/>
                <w:rtl/>
                <w:lang w:eastAsia="en-US"/>
              </w:rPr>
              <w:t>00</w:t>
            </w:r>
          </w:p>
        </w:tc>
        <w:tc>
          <w:tcPr>
            <w:tcW w:w="1701" w:type="dxa"/>
          </w:tcPr>
          <w:p w14:paraId="5A864F40" w14:textId="77777777" w:rsidR="001F157B" w:rsidRPr="002665FA" w:rsidRDefault="001F157B" w:rsidP="001F157B">
            <w:pPr>
              <w:spacing w:after="0" w:line="336" w:lineRule="auto"/>
              <w:jc w:val="center"/>
              <w:rPr>
                <w:rtl/>
                <w:lang w:eastAsia="en-US"/>
              </w:rPr>
            </w:pPr>
            <w:r w:rsidRPr="002665FA">
              <w:rPr>
                <w:lang w:eastAsia="en-US"/>
              </w:rPr>
              <w:t>B4</w:t>
            </w:r>
          </w:p>
        </w:tc>
      </w:tr>
      <w:tr w:rsidR="001F157B" w:rsidRPr="002665FA" w14:paraId="7B6BE492" w14:textId="77777777" w:rsidTr="00780D82">
        <w:trPr>
          <w:cantSplit/>
        </w:trPr>
        <w:tc>
          <w:tcPr>
            <w:tcW w:w="2528" w:type="dxa"/>
          </w:tcPr>
          <w:p w14:paraId="7587A3B8" w14:textId="77777777" w:rsidR="001F157B" w:rsidRPr="002665FA" w:rsidRDefault="001F157B" w:rsidP="001F157B">
            <w:pPr>
              <w:spacing w:after="0" w:line="336" w:lineRule="auto"/>
              <w:rPr>
                <w:rtl/>
                <w:lang w:eastAsia="en-US"/>
              </w:rPr>
            </w:pPr>
            <w:r w:rsidRPr="002665FA">
              <w:rPr>
                <w:rtl/>
                <w:lang w:eastAsia="en-US"/>
              </w:rPr>
              <w:t>מנתח מערכות</w:t>
            </w:r>
          </w:p>
        </w:tc>
        <w:tc>
          <w:tcPr>
            <w:tcW w:w="2410" w:type="dxa"/>
          </w:tcPr>
          <w:p w14:paraId="6FA0CED7" w14:textId="76AE7FF8" w:rsidR="001F157B" w:rsidRPr="002665FA" w:rsidRDefault="001F157B" w:rsidP="001F157B">
            <w:pPr>
              <w:spacing w:after="0" w:line="336" w:lineRule="auto"/>
              <w:jc w:val="center"/>
              <w:rPr>
                <w:rtl/>
                <w:lang w:eastAsia="en-US"/>
              </w:rPr>
            </w:pPr>
            <w:r w:rsidRPr="002665FA">
              <w:rPr>
                <w:rFonts w:hint="cs"/>
                <w:rtl/>
                <w:lang w:eastAsia="en-US"/>
              </w:rPr>
              <w:t>1000</w:t>
            </w:r>
          </w:p>
        </w:tc>
        <w:tc>
          <w:tcPr>
            <w:tcW w:w="2410" w:type="dxa"/>
          </w:tcPr>
          <w:p w14:paraId="072BF7D5" w14:textId="7EE33847" w:rsidR="001F157B" w:rsidRPr="002665FA" w:rsidRDefault="00780D82" w:rsidP="001F157B">
            <w:pPr>
              <w:spacing w:after="0" w:line="336" w:lineRule="auto"/>
              <w:jc w:val="center"/>
              <w:rPr>
                <w:rtl/>
                <w:lang w:eastAsia="en-US"/>
              </w:rPr>
            </w:pPr>
            <w:r w:rsidRPr="002665FA">
              <w:rPr>
                <w:rFonts w:hint="cs"/>
                <w:rtl/>
                <w:lang w:eastAsia="en-US"/>
              </w:rPr>
              <w:t>750</w:t>
            </w:r>
          </w:p>
        </w:tc>
        <w:tc>
          <w:tcPr>
            <w:tcW w:w="1701" w:type="dxa"/>
          </w:tcPr>
          <w:p w14:paraId="3CCF653F" w14:textId="77777777" w:rsidR="001F157B" w:rsidRPr="002665FA" w:rsidRDefault="001F157B" w:rsidP="001F157B">
            <w:pPr>
              <w:spacing w:after="0" w:line="336" w:lineRule="auto"/>
              <w:jc w:val="center"/>
              <w:rPr>
                <w:rtl/>
                <w:lang w:eastAsia="en-US"/>
              </w:rPr>
            </w:pPr>
            <w:r w:rsidRPr="002665FA">
              <w:rPr>
                <w:lang w:eastAsia="en-US"/>
              </w:rPr>
              <w:t>B5</w:t>
            </w:r>
          </w:p>
        </w:tc>
      </w:tr>
      <w:tr w:rsidR="001F157B" w:rsidRPr="002665FA" w14:paraId="4DC09034" w14:textId="77777777" w:rsidTr="00780D82">
        <w:trPr>
          <w:cantSplit/>
        </w:trPr>
        <w:tc>
          <w:tcPr>
            <w:tcW w:w="2528" w:type="dxa"/>
          </w:tcPr>
          <w:p w14:paraId="752CA833" w14:textId="77777777" w:rsidR="001F157B" w:rsidRPr="002665FA" w:rsidRDefault="001F157B" w:rsidP="001F157B">
            <w:pPr>
              <w:spacing w:after="0" w:line="336" w:lineRule="auto"/>
              <w:rPr>
                <w:rtl/>
                <w:lang w:eastAsia="en-US"/>
              </w:rPr>
            </w:pPr>
            <w:r w:rsidRPr="002665FA">
              <w:rPr>
                <w:rtl/>
                <w:lang w:eastAsia="en-US"/>
              </w:rPr>
              <w:t>תכניתן</w:t>
            </w:r>
          </w:p>
        </w:tc>
        <w:tc>
          <w:tcPr>
            <w:tcW w:w="2410" w:type="dxa"/>
          </w:tcPr>
          <w:p w14:paraId="4D3DB3C6" w14:textId="32A58A88" w:rsidR="001F157B" w:rsidRPr="002665FA" w:rsidDel="00A05893" w:rsidRDefault="001F157B" w:rsidP="001F157B">
            <w:pPr>
              <w:spacing w:after="0" w:line="336" w:lineRule="auto"/>
              <w:jc w:val="center"/>
              <w:rPr>
                <w:rtl/>
                <w:lang w:eastAsia="en-US"/>
              </w:rPr>
            </w:pPr>
            <w:r w:rsidRPr="002665FA">
              <w:rPr>
                <w:rFonts w:hint="cs"/>
                <w:rtl/>
                <w:lang w:eastAsia="en-US"/>
              </w:rPr>
              <w:t>2000</w:t>
            </w:r>
          </w:p>
        </w:tc>
        <w:tc>
          <w:tcPr>
            <w:tcW w:w="2410" w:type="dxa"/>
          </w:tcPr>
          <w:p w14:paraId="53268786" w14:textId="1C6CC663" w:rsidR="001F157B" w:rsidRPr="002665FA" w:rsidRDefault="00780D82" w:rsidP="001F157B">
            <w:pPr>
              <w:spacing w:after="0" w:line="336" w:lineRule="auto"/>
              <w:jc w:val="center"/>
              <w:rPr>
                <w:rtl/>
                <w:lang w:eastAsia="en-US"/>
              </w:rPr>
            </w:pPr>
            <w:r w:rsidRPr="002665FA">
              <w:rPr>
                <w:rFonts w:hint="cs"/>
                <w:rtl/>
                <w:lang w:eastAsia="en-US"/>
              </w:rPr>
              <w:t>15</w:t>
            </w:r>
            <w:r w:rsidR="001F157B" w:rsidRPr="002665FA">
              <w:rPr>
                <w:rFonts w:hint="cs"/>
                <w:rtl/>
                <w:lang w:eastAsia="en-US"/>
              </w:rPr>
              <w:t>00</w:t>
            </w:r>
          </w:p>
        </w:tc>
        <w:tc>
          <w:tcPr>
            <w:tcW w:w="1701" w:type="dxa"/>
          </w:tcPr>
          <w:p w14:paraId="0829FC4B" w14:textId="77777777" w:rsidR="001F157B" w:rsidRPr="002665FA" w:rsidRDefault="001F157B" w:rsidP="001F157B">
            <w:pPr>
              <w:spacing w:after="0" w:line="336" w:lineRule="auto"/>
              <w:jc w:val="center"/>
              <w:rPr>
                <w:rtl/>
                <w:lang w:eastAsia="en-US"/>
              </w:rPr>
            </w:pPr>
            <w:r w:rsidRPr="002665FA">
              <w:rPr>
                <w:lang w:eastAsia="en-US"/>
              </w:rPr>
              <w:t>B6</w:t>
            </w:r>
          </w:p>
        </w:tc>
      </w:tr>
      <w:tr w:rsidR="001F157B" w:rsidRPr="002665FA" w14:paraId="6907A5D6" w14:textId="77777777" w:rsidTr="00780D82">
        <w:trPr>
          <w:cantSplit/>
        </w:trPr>
        <w:tc>
          <w:tcPr>
            <w:tcW w:w="2528" w:type="dxa"/>
          </w:tcPr>
          <w:p w14:paraId="6F68F540" w14:textId="77777777" w:rsidR="001F157B" w:rsidRPr="002665FA" w:rsidRDefault="001F157B" w:rsidP="001F157B">
            <w:pPr>
              <w:spacing w:after="0" w:line="336" w:lineRule="auto"/>
              <w:rPr>
                <w:rtl/>
                <w:lang w:eastAsia="en-US"/>
              </w:rPr>
            </w:pPr>
            <w:r w:rsidRPr="002665FA">
              <w:rPr>
                <w:rtl/>
                <w:lang w:eastAsia="en-US"/>
              </w:rPr>
              <w:t>בודק מערכת</w:t>
            </w:r>
          </w:p>
        </w:tc>
        <w:tc>
          <w:tcPr>
            <w:tcW w:w="2410" w:type="dxa"/>
          </w:tcPr>
          <w:p w14:paraId="28959AB4" w14:textId="550B33F7" w:rsidR="001F157B" w:rsidRPr="002665FA" w:rsidRDefault="001F157B" w:rsidP="001F157B">
            <w:pPr>
              <w:spacing w:after="0" w:line="336" w:lineRule="auto"/>
              <w:jc w:val="center"/>
              <w:rPr>
                <w:rtl/>
                <w:lang w:eastAsia="en-US"/>
              </w:rPr>
            </w:pPr>
            <w:r w:rsidRPr="002665FA">
              <w:rPr>
                <w:rFonts w:hint="cs"/>
                <w:rtl/>
                <w:lang w:eastAsia="en-US"/>
              </w:rPr>
              <w:t>800</w:t>
            </w:r>
          </w:p>
        </w:tc>
        <w:tc>
          <w:tcPr>
            <w:tcW w:w="2410" w:type="dxa"/>
          </w:tcPr>
          <w:p w14:paraId="0E5CA803" w14:textId="67AD51D2" w:rsidR="001F157B" w:rsidRPr="002665FA" w:rsidRDefault="00780D82" w:rsidP="001F157B">
            <w:pPr>
              <w:spacing w:after="0" w:line="336" w:lineRule="auto"/>
              <w:jc w:val="center"/>
              <w:rPr>
                <w:rtl/>
                <w:lang w:eastAsia="en-US"/>
              </w:rPr>
            </w:pPr>
            <w:r w:rsidRPr="002665FA">
              <w:rPr>
                <w:rFonts w:hint="cs"/>
                <w:rtl/>
                <w:lang w:eastAsia="en-US"/>
              </w:rPr>
              <w:t>600</w:t>
            </w:r>
          </w:p>
        </w:tc>
        <w:tc>
          <w:tcPr>
            <w:tcW w:w="1701" w:type="dxa"/>
          </w:tcPr>
          <w:p w14:paraId="13A62C8C" w14:textId="77777777" w:rsidR="001F157B" w:rsidRPr="002665FA" w:rsidRDefault="001F157B" w:rsidP="001F157B">
            <w:pPr>
              <w:spacing w:after="0" w:line="336" w:lineRule="auto"/>
              <w:jc w:val="center"/>
              <w:rPr>
                <w:rtl/>
                <w:lang w:eastAsia="en-US"/>
              </w:rPr>
            </w:pPr>
            <w:r w:rsidRPr="002665FA">
              <w:rPr>
                <w:lang w:eastAsia="en-US"/>
              </w:rPr>
              <w:t>B7</w:t>
            </w:r>
          </w:p>
        </w:tc>
      </w:tr>
      <w:tr w:rsidR="005D472B" w:rsidRPr="002665FA" w14:paraId="71972248" w14:textId="77777777" w:rsidTr="00780D82">
        <w:trPr>
          <w:cantSplit/>
        </w:trPr>
        <w:tc>
          <w:tcPr>
            <w:tcW w:w="2528" w:type="dxa"/>
          </w:tcPr>
          <w:p w14:paraId="286BB6B0" w14:textId="19FDABF0" w:rsidR="005D472B" w:rsidRPr="002665FA" w:rsidRDefault="005D472B" w:rsidP="005D472B">
            <w:pPr>
              <w:spacing w:after="0" w:line="336" w:lineRule="auto"/>
              <w:rPr>
                <w:rtl/>
                <w:lang w:eastAsia="en-US"/>
              </w:rPr>
            </w:pPr>
            <w:r w:rsidRPr="002665FA">
              <w:rPr>
                <w:rFonts w:hint="cs"/>
                <w:rtl/>
                <w:lang w:eastAsia="en-US"/>
              </w:rPr>
              <w:t>מנהל לוגיסטי לניהול ותיאום הדרכות</w:t>
            </w:r>
          </w:p>
        </w:tc>
        <w:tc>
          <w:tcPr>
            <w:tcW w:w="2410" w:type="dxa"/>
          </w:tcPr>
          <w:p w14:paraId="474C372F" w14:textId="7926F42D" w:rsidR="005D472B" w:rsidRPr="002665FA" w:rsidRDefault="005D472B" w:rsidP="005D472B">
            <w:pPr>
              <w:spacing w:after="0" w:line="336" w:lineRule="auto"/>
              <w:jc w:val="center"/>
              <w:rPr>
                <w:rtl/>
                <w:lang w:eastAsia="en-US"/>
              </w:rPr>
            </w:pPr>
            <w:r w:rsidRPr="002665FA">
              <w:rPr>
                <w:rFonts w:hint="cs"/>
                <w:rtl/>
                <w:lang w:eastAsia="en-US"/>
              </w:rPr>
              <w:t>240</w:t>
            </w:r>
          </w:p>
        </w:tc>
        <w:tc>
          <w:tcPr>
            <w:tcW w:w="2410" w:type="dxa"/>
          </w:tcPr>
          <w:p w14:paraId="51EDD739" w14:textId="66726685" w:rsidR="005D472B" w:rsidRPr="002665FA" w:rsidRDefault="005D472B" w:rsidP="005D472B">
            <w:pPr>
              <w:spacing w:after="0" w:line="336" w:lineRule="auto"/>
              <w:jc w:val="center"/>
              <w:rPr>
                <w:rtl/>
                <w:lang w:eastAsia="en-US"/>
              </w:rPr>
            </w:pPr>
            <w:r w:rsidRPr="002665FA">
              <w:rPr>
                <w:rFonts w:hint="cs"/>
                <w:rtl/>
                <w:lang w:eastAsia="en-US"/>
              </w:rPr>
              <w:t>180</w:t>
            </w:r>
          </w:p>
        </w:tc>
        <w:tc>
          <w:tcPr>
            <w:tcW w:w="1701" w:type="dxa"/>
          </w:tcPr>
          <w:p w14:paraId="2C6674AF" w14:textId="7DAFB29A" w:rsidR="005D472B" w:rsidRPr="002665FA" w:rsidRDefault="005D472B" w:rsidP="005D472B">
            <w:pPr>
              <w:spacing w:after="0" w:line="336" w:lineRule="auto"/>
              <w:jc w:val="center"/>
              <w:rPr>
                <w:lang w:eastAsia="en-US"/>
              </w:rPr>
            </w:pPr>
            <w:r w:rsidRPr="002665FA">
              <w:rPr>
                <w:lang w:eastAsia="en-US"/>
              </w:rPr>
              <w:t>B8</w:t>
            </w:r>
          </w:p>
        </w:tc>
      </w:tr>
      <w:tr w:rsidR="005D472B" w:rsidRPr="002665FA" w14:paraId="5F08203C" w14:textId="77777777" w:rsidTr="00780D82">
        <w:trPr>
          <w:cantSplit/>
        </w:trPr>
        <w:tc>
          <w:tcPr>
            <w:tcW w:w="2528" w:type="dxa"/>
          </w:tcPr>
          <w:p w14:paraId="6571FEAC" w14:textId="77777777" w:rsidR="005D472B" w:rsidRPr="002665FA" w:rsidRDefault="005D472B" w:rsidP="005D472B">
            <w:pPr>
              <w:spacing w:after="0" w:line="336" w:lineRule="auto"/>
              <w:rPr>
                <w:rtl/>
                <w:lang w:eastAsia="en-US"/>
              </w:rPr>
            </w:pPr>
            <w:r w:rsidRPr="002665FA">
              <w:rPr>
                <w:rtl/>
                <w:lang w:eastAsia="en-US"/>
              </w:rPr>
              <w:t>מדריך/מטמיע</w:t>
            </w:r>
          </w:p>
        </w:tc>
        <w:tc>
          <w:tcPr>
            <w:tcW w:w="2410" w:type="dxa"/>
          </w:tcPr>
          <w:p w14:paraId="6143F6F5" w14:textId="475E6218" w:rsidR="005D472B" w:rsidRPr="002665FA" w:rsidRDefault="005D472B" w:rsidP="005D472B">
            <w:pPr>
              <w:spacing w:after="0" w:line="336" w:lineRule="auto"/>
              <w:jc w:val="center"/>
              <w:rPr>
                <w:rtl/>
                <w:lang w:eastAsia="en-US"/>
              </w:rPr>
            </w:pPr>
            <w:r w:rsidRPr="002665FA">
              <w:rPr>
                <w:lang w:eastAsia="en-US"/>
              </w:rPr>
              <w:t>3000</w:t>
            </w:r>
          </w:p>
        </w:tc>
        <w:tc>
          <w:tcPr>
            <w:tcW w:w="2410" w:type="dxa"/>
          </w:tcPr>
          <w:p w14:paraId="0765F31E" w14:textId="37D58C1A" w:rsidR="005D472B" w:rsidRPr="002665FA" w:rsidRDefault="005D472B" w:rsidP="005D472B">
            <w:pPr>
              <w:spacing w:after="0" w:line="336" w:lineRule="auto"/>
              <w:jc w:val="center"/>
              <w:rPr>
                <w:rtl/>
                <w:lang w:eastAsia="en-US"/>
              </w:rPr>
            </w:pPr>
            <w:r w:rsidRPr="002665FA">
              <w:rPr>
                <w:lang w:eastAsia="en-US"/>
              </w:rPr>
              <w:t>2250</w:t>
            </w:r>
          </w:p>
        </w:tc>
        <w:tc>
          <w:tcPr>
            <w:tcW w:w="1701" w:type="dxa"/>
          </w:tcPr>
          <w:p w14:paraId="6D2C7EC4" w14:textId="5863BA66" w:rsidR="005D472B" w:rsidRPr="002665FA" w:rsidRDefault="005D472B" w:rsidP="005D472B">
            <w:pPr>
              <w:spacing w:after="0" w:line="336" w:lineRule="auto"/>
              <w:jc w:val="center"/>
              <w:rPr>
                <w:rtl/>
                <w:lang w:eastAsia="en-US"/>
              </w:rPr>
            </w:pPr>
            <w:r w:rsidRPr="002665FA">
              <w:rPr>
                <w:lang w:eastAsia="en-US"/>
              </w:rPr>
              <w:t>B9</w:t>
            </w:r>
          </w:p>
        </w:tc>
      </w:tr>
      <w:tr w:rsidR="005D472B" w:rsidRPr="002665FA" w14:paraId="31C09C7B" w14:textId="77777777" w:rsidTr="00780D82">
        <w:trPr>
          <w:cantSplit/>
        </w:trPr>
        <w:tc>
          <w:tcPr>
            <w:tcW w:w="2528" w:type="dxa"/>
          </w:tcPr>
          <w:p w14:paraId="55C98187" w14:textId="77777777" w:rsidR="005D472B" w:rsidRPr="002665FA" w:rsidRDefault="005D472B" w:rsidP="005D472B">
            <w:pPr>
              <w:spacing w:after="0" w:line="336" w:lineRule="auto"/>
              <w:rPr>
                <w:rtl/>
                <w:lang w:eastAsia="en-US"/>
              </w:rPr>
            </w:pPr>
            <w:r w:rsidRPr="002665FA">
              <w:rPr>
                <w:rtl/>
                <w:lang w:eastAsia="en-US"/>
              </w:rPr>
              <w:t>מוקדן במוקד תמיכה</w:t>
            </w:r>
          </w:p>
        </w:tc>
        <w:tc>
          <w:tcPr>
            <w:tcW w:w="2410" w:type="dxa"/>
          </w:tcPr>
          <w:p w14:paraId="2E7AE8D1" w14:textId="68C78F8F" w:rsidR="005D472B" w:rsidRPr="002665FA" w:rsidRDefault="005D472B" w:rsidP="005D472B">
            <w:pPr>
              <w:spacing w:after="0" w:line="336" w:lineRule="auto"/>
              <w:jc w:val="center"/>
              <w:rPr>
                <w:rtl/>
                <w:lang w:eastAsia="en-US"/>
              </w:rPr>
            </w:pPr>
            <w:r w:rsidRPr="002665FA">
              <w:rPr>
                <w:rFonts w:hint="cs"/>
                <w:rtl/>
                <w:lang w:eastAsia="en-US"/>
              </w:rPr>
              <w:t>500</w:t>
            </w:r>
          </w:p>
        </w:tc>
        <w:tc>
          <w:tcPr>
            <w:tcW w:w="2410" w:type="dxa"/>
          </w:tcPr>
          <w:p w14:paraId="3C426C6C" w14:textId="7183324D" w:rsidR="005D472B" w:rsidRPr="002665FA" w:rsidRDefault="005D472B" w:rsidP="005D472B">
            <w:pPr>
              <w:spacing w:after="0" w:line="336" w:lineRule="auto"/>
              <w:jc w:val="center"/>
              <w:rPr>
                <w:rtl/>
                <w:lang w:eastAsia="en-US"/>
              </w:rPr>
            </w:pPr>
            <w:r w:rsidRPr="002665FA">
              <w:rPr>
                <w:rFonts w:hint="cs"/>
                <w:rtl/>
                <w:lang w:eastAsia="en-US"/>
              </w:rPr>
              <w:t>375</w:t>
            </w:r>
          </w:p>
        </w:tc>
        <w:tc>
          <w:tcPr>
            <w:tcW w:w="1701" w:type="dxa"/>
          </w:tcPr>
          <w:p w14:paraId="5B46448C" w14:textId="04F2D006" w:rsidR="005D472B" w:rsidRPr="002665FA" w:rsidRDefault="005D472B" w:rsidP="005D472B">
            <w:pPr>
              <w:spacing w:after="0" w:line="336" w:lineRule="auto"/>
              <w:jc w:val="center"/>
              <w:rPr>
                <w:lang w:eastAsia="en-US"/>
              </w:rPr>
            </w:pPr>
            <w:r w:rsidRPr="002665FA">
              <w:rPr>
                <w:lang w:eastAsia="en-US"/>
              </w:rPr>
              <w:t>B10</w:t>
            </w:r>
          </w:p>
        </w:tc>
      </w:tr>
      <w:tr w:rsidR="005D472B" w:rsidRPr="002665FA" w14:paraId="43420740" w14:textId="77777777" w:rsidTr="00780D82">
        <w:trPr>
          <w:cantSplit/>
        </w:trPr>
        <w:tc>
          <w:tcPr>
            <w:tcW w:w="4938" w:type="dxa"/>
            <w:gridSpan w:val="2"/>
            <w:vAlign w:val="center"/>
          </w:tcPr>
          <w:p w14:paraId="453FEA8F" w14:textId="583D28B4" w:rsidR="005D472B" w:rsidRPr="002665FA" w:rsidRDefault="005D472B" w:rsidP="005D472B">
            <w:pPr>
              <w:spacing w:after="0" w:line="336" w:lineRule="auto"/>
              <w:jc w:val="center"/>
              <w:rPr>
                <w:rtl/>
                <w:lang w:eastAsia="en-US"/>
              </w:rPr>
            </w:pPr>
            <w:r w:rsidRPr="002665FA">
              <w:rPr>
                <w:rFonts w:hint="cs"/>
                <w:rtl/>
                <w:lang w:eastAsia="en-US"/>
              </w:rPr>
              <w:lastRenderedPageBreak/>
              <w:t xml:space="preserve">הנתון שיוצג בנוסחת ה </w:t>
            </w:r>
            <w:r w:rsidRPr="002665FA">
              <w:rPr>
                <w:rFonts w:hint="cs"/>
                <w:lang w:eastAsia="en-US"/>
              </w:rPr>
              <w:t>LCC</w:t>
            </w:r>
            <w:r w:rsidRPr="002665FA">
              <w:rPr>
                <w:rFonts w:hint="cs"/>
                <w:rtl/>
                <w:lang w:eastAsia="en-US"/>
              </w:rPr>
              <w:t xml:space="preserve"> עבור כל תקופת התקשרות בנפרד (</w:t>
            </w:r>
            <w:r w:rsidR="00AD61F6">
              <w:rPr>
                <w:lang w:eastAsia="en-US"/>
              </w:rPr>
              <w:t>B</w:t>
            </w:r>
            <w:r w:rsidRPr="002665FA">
              <w:rPr>
                <w:lang w:eastAsia="en-US"/>
              </w:rPr>
              <w:t xml:space="preserve">, </w:t>
            </w:r>
            <w:r w:rsidR="00AD61F6">
              <w:rPr>
                <w:lang w:eastAsia="en-US"/>
              </w:rPr>
              <w:t>B'</w:t>
            </w:r>
            <w:r w:rsidRPr="002665FA">
              <w:rPr>
                <w:rFonts w:hint="cs"/>
                <w:rtl/>
                <w:lang w:eastAsia="en-US"/>
              </w:rPr>
              <w:t xml:space="preserve"> בטבלת ה- </w:t>
            </w:r>
            <w:r w:rsidRPr="002665FA">
              <w:rPr>
                <w:lang w:eastAsia="en-US"/>
              </w:rPr>
              <w:t>LCC</w:t>
            </w:r>
            <w:r w:rsidRPr="002665FA">
              <w:rPr>
                <w:rFonts w:hint="cs"/>
                <w:rtl/>
                <w:lang w:eastAsia="en-US"/>
              </w:rPr>
              <w:t>)</w:t>
            </w:r>
          </w:p>
        </w:tc>
        <w:tc>
          <w:tcPr>
            <w:tcW w:w="4111" w:type="dxa"/>
            <w:gridSpan w:val="2"/>
            <w:vAlign w:val="center"/>
          </w:tcPr>
          <w:p w14:paraId="40163B8D" w14:textId="77777777" w:rsidR="005D472B" w:rsidRPr="002665FA" w:rsidRDefault="005D472B" w:rsidP="005D472B">
            <w:pPr>
              <w:spacing w:after="0" w:line="336" w:lineRule="auto"/>
              <w:rPr>
                <w:rtl/>
                <w:lang w:eastAsia="en-US"/>
              </w:rPr>
            </w:pPr>
          </w:p>
          <w:p w14:paraId="2FF774A1" w14:textId="158C537C" w:rsidR="005D472B" w:rsidRPr="002665FA" w:rsidRDefault="005D472B" w:rsidP="000D630B">
            <w:pPr>
              <w:spacing w:after="0" w:line="336" w:lineRule="auto"/>
              <w:jc w:val="center"/>
              <w:rPr>
                <w:lang w:eastAsia="en-US"/>
              </w:rPr>
            </w:pPr>
            <m:oMathPara>
              <m:oMath>
                <m:r>
                  <w:rPr>
                    <w:rFonts w:ascii="Cambria Math" w:hAnsi="Cambria Math"/>
                    <w:sz w:val="28"/>
                    <w:szCs w:val="28"/>
                    <w:lang w:eastAsia="en-US"/>
                  </w:rPr>
                  <m:t>B=</m:t>
                </m:r>
                <m:nary>
                  <m:naryPr>
                    <m:chr m:val="∑"/>
                    <m:limLoc m:val="undOvr"/>
                    <m:ctrlPr>
                      <w:rPr>
                        <w:rFonts w:ascii="Cambria Math" w:hAnsi="Cambria Math"/>
                        <w:i/>
                        <w:sz w:val="28"/>
                        <w:szCs w:val="28"/>
                        <w:lang w:eastAsia="en-US"/>
                      </w:rPr>
                    </m:ctrlPr>
                  </m:naryPr>
                  <m:sub>
                    <m:r>
                      <w:rPr>
                        <w:rFonts w:ascii="Cambria Math" w:hAnsi="Cambria Math"/>
                        <w:sz w:val="28"/>
                        <w:szCs w:val="28"/>
                        <w:lang w:eastAsia="en-US"/>
                      </w:rPr>
                      <m:t>i=1</m:t>
                    </m:r>
                  </m:sub>
                  <m:sup>
                    <m:r>
                      <w:rPr>
                        <w:rFonts w:ascii="Cambria Math" w:hAnsi="Cambria Math"/>
                        <w:sz w:val="28"/>
                        <w:szCs w:val="28"/>
                        <w:lang w:eastAsia="en-US"/>
                      </w:rPr>
                      <m:t>10</m:t>
                    </m:r>
                  </m:sup>
                  <m:e>
                    <m:r>
                      <w:rPr>
                        <w:rFonts w:ascii="Cambria Math" w:hAnsi="Cambria Math"/>
                        <w:sz w:val="28"/>
                        <w:szCs w:val="28"/>
                        <w:lang w:eastAsia="en-US"/>
                      </w:rPr>
                      <m:t>Hi*Bi</m:t>
                    </m:r>
                  </m:e>
                </m:nary>
              </m:oMath>
            </m:oMathPara>
          </w:p>
        </w:tc>
      </w:tr>
    </w:tbl>
    <w:p w14:paraId="571CF605" w14:textId="77777777" w:rsidR="00F650DD" w:rsidRPr="002665FA" w:rsidRDefault="00F650DD" w:rsidP="00F650DD">
      <w:pPr>
        <w:pStyle w:val="aff2"/>
        <w:rPr>
          <w:sz w:val="32"/>
          <w:szCs w:val="24"/>
          <w:rtl/>
        </w:rPr>
      </w:pPr>
    </w:p>
    <w:p w14:paraId="05E73997" w14:textId="77777777" w:rsidR="00F650DD" w:rsidRPr="002665FA" w:rsidRDefault="00F650DD" w:rsidP="00F650DD">
      <w:pPr>
        <w:rPr>
          <w:rtl/>
        </w:rPr>
      </w:pPr>
    </w:p>
    <w:p w14:paraId="12990F07" w14:textId="5F35C6EF" w:rsidR="00F650DD" w:rsidRPr="002665FA" w:rsidRDefault="00F650DD" w:rsidP="000E2DC4">
      <w:pPr>
        <w:pStyle w:val="2"/>
        <w:numPr>
          <w:ilvl w:val="1"/>
          <w:numId w:val="292"/>
        </w:numPr>
        <w:ind w:left="720"/>
        <w:rPr>
          <w:rtl/>
        </w:rPr>
      </w:pPr>
      <w:bookmarkStart w:id="1032" w:name="_Toc3138449"/>
      <w:bookmarkStart w:id="1033" w:name="_Toc25407898"/>
      <w:r w:rsidRPr="002665FA">
        <w:rPr>
          <w:rFonts w:hint="cs"/>
          <w:rtl/>
        </w:rPr>
        <w:t>הצעת מחיר לעלות הקמת המערכת</w:t>
      </w:r>
      <w:bookmarkEnd w:id="1032"/>
      <w:ins w:id="1034" w:author="Michael Berkovitch" w:date="2019-11-14T22:48:00Z">
        <w:r w:rsidR="00882D5A">
          <w:rPr>
            <w:rFonts w:hint="cs"/>
            <w:rtl/>
          </w:rPr>
          <w:t xml:space="preserve"> (</w:t>
        </w:r>
        <w:r w:rsidR="00882D5A">
          <w:t>M</w:t>
        </w:r>
        <w:r w:rsidR="00882D5A">
          <w:rPr>
            <w:rFonts w:hint="cs"/>
            <w:rtl/>
          </w:rPr>
          <w:t>)</w:t>
        </w:r>
      </w:ins>
      <w:bookmarkEnd w:id="1033"/>
    </w:p>
    <w:p w14:paraId="14E249BA" w14:textId="4F33C67D" w:rsidR="00F650DD" w:rsidRPr="002665FA" w:rsidRDefault="00F650DD" w:rsidP="00200704">
      <w:pPr>
        <w:rPr>
          <w:rtl/>
        </w:rPr>
      </w:pPr>
      <w:r w:rsidRPr="002665FA">
        <w:rPr>
          <w:rtl/>
        </w:rPr>
        <w:t>בסעיף זה נדרש המציע לפרט את עלויות הפיתוח</w:t>
      </w:r>
      <w:r w:rsidRPr="002665FA">
        <w:rPr>
          <w:rFonts w:hint="cs"/>
          <w:rtl/>
        </w:rPr>
        <w:t>/ההתאמה</w:t>
      </w:r>
      <w:r w:rsidRPr="002665FA">
        <w:rPr>
          <w:rtl/>
        </w:rPr>
        <w:t xml:space="preserve"> וההקמה של המערכת החדשה בהתאם לתכולה המפורטת בפרק 2  </w:t>
      </w:r>
      <w:r w:rsidR="00200704" w:rsidRPr="002665FA">
        <w:rPr>
          <w:rFonts w:hint="cs"/>
          <w:rtl/>
        </w:rPr>
        <w:t>ובהתאם לתכנית העבודה ולשלבים המוגדרים בפרק 4</w:t>
      </w:r>
      <w:r w:rsidRPr="002665FA">
        <w:rPr>
          <w:rFonts w:hint="cs"/>
          <w:rtl/>
        </w:rPr>
        <w:t>.</w:t>
      </w:r>
    </w:p>
    <w:p w14:paraId="10527876" w14:textId="6732B963" w:rsidR="00200704" w:rsidRPr="002665FA" w:rsidRDefault="00200704" w:rsidP="00200704">
      <w:pPr>
        <w:rPr>
          <w:rtl/>
        </w:rPr>
      </w:pPr>
      <w:r w:rsidRPr="002665FA">
        <w:rPr>
          <w:rFonts w:hint="cs"/>
          <w:rtl/>
        </w:rPr>
        <w:t xml:space="preserve">הצעת המחיר תוצג לפי החלוקה הלוגית של המערכת המוצגת עבור שכבת היישומים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Ref4066651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b/>
          <w:bCs/>
        </w:rPr>
        <w:t>Error! Reference source not found.</w:t>
      </w:r>
      <w:r w:rsidRPr="002665FA">
        <w:rPr>
          <w:rtl/>
        </w:rPr>
        <w:fldChar w:fldCharType="end"/>
      </w:r>
      <w:r w:rsidRPr="002665FA">
        <w:rPr>
          <w:rFonts w:hint="cs"/>
          <w:rtl/>
        </w:rPr>
        <w:t xml:space="preserve"> והתהליכים המוגדרים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Ref4066670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b/>
          <w:bCs/>
        </w:rPr>
        <w:t>Error! Reference source not found.</w:t>
      </w:r>
      <w:r w:rsidRPr="002665FA">
        <w:rPr>
          <w:rtl/>
        </w:rPr>
        <w:fldChar w:fldCharType="end"/>
      </w:r>
      <w:r w:rsidRPr="002665FA">
        <w:rPr>
          <w:rFonts w:hint="cs"/>
          <w:rtl/>
        </w:rPr>
        <w:t>.</w:t>
      </w:r>
    </w:p>
    <w:p w14:paraId="4833114D" w14:textId="3EB65A97" w:rsidR="00F650DD" w:rsidRDefault="00F650DD" w:rsidP="00E85AE6">
      <w:pPr>
        <w:rPr>
          <w:rtl/>
        </w:rPr>
      </w:pPr>
      <w:r w:rsidRPr="002665FA">
        <w:rPr>
          <w:rFonts w:hint="cs"/>
          <w:rtl/>
        </w:rPr>
        <w:t xml:space="preserve">על המציעים לכלול במענה את </w:t>
      </w:r>
      <w:r w:rsidRPr="002665FA">
        <w:rPr>
          <w:rFonts w:hint="cs"/>
          <w:u w:val="single"/>
          <w:rtl/>
        </w:rPr>
        <w:t>רכיב העבודה בלבד</w:t>
      </w:r>
      <w:r w:rsidRPr="002665FA">
        <w:rPr>
          <w:rFonts w:hint="cs"/>
          <w:rtl/>
        </w:rPr>
        <w:t>. רכיבי רישוי יוצגו במענה לסעיף 5.1.</w:t>
      </w:r>
      <w:r w:rsidR="00E85AE6" w:rsidRPr="002665FA">
        <w:rPr>
          <w:rFonts w:hint="cs"/>
          <w:rtl/>
        </w:rPr>
        <w:t>3</w:t>
      </w:r>
      <w:r w:rsidRPr="002665FA">
        <w:rPr>
          <w:rFonts w:hint="cs"/>
          <w:rtl/>
        </w:rPr>
        <w:t xml:space="preserve">. </w:t>
      </w:r>
      <w:r w:rsidRPr="002665FA">
        <w:rPr>
          <w:rtl/>
        </w:rPr>
        <w:t xml:space="preserve">מודגש כי מחיר הפיתוח וההקמה שיוצע ע"י המציע יהיה תקף גם במקרה ובמסגרת האפיון המפורט של המערכת החדשה ישתנה סיווג המורכבות של חלק מהתהליכים והדוחות הנכללים בתכולת המערכת (כפי שמפורטים בפרק 2) </w:t>
      </w:r>
      <w:r w:rsidRPr="002665FA">
        <w:rPr>
          <w:rFonts w:hint="cs"/>
          <w:rtl/>
        </w:rPr>
        <w:t>ככל שייגזרו מתכנון מחדש של תהליכים בשלבי האפיון המפורט.</w:t>
      </w:r>
    </w:p>
    <w:p w14:paraId="683AEE18" w14:textId="77777777" w:rsidR="00337969" w:rsidRDefault="00337969" w:rsidP="00337969">
      <w:pPr>
        <w:pStyle w:val="aff2"/>
        <w:rPr>
          <w:rtl/>
        </w:rPr>
      </w:pPr>
    </w:p>
    <w:tbl>
      <w:tblPr>
        <w:tblStyle w:val="afa"/>
        <w:bidiVisual/>
        <w:tblW w:w="0" w:type="auto"/>
        <w:shd w:val="clear" w:color="auto" w:fill="FFF2CC" w:themeFill="accent4" w:themeFillTint="33"/>
        <w:tblLook w:val="04A0" w:firstRow="1" w:lastRow="0" w:firstColumn="1" w:lastColumn="0" w:noHBand="0" w:noVBand="1"/>
      </w:tblPr>
      <w:tblGrid>
        <w:gridCol w:w="9402"/>
      </w:tblGrid>
      <w:tr w:rsidR="00337969" w:rsidRPr="00337969" w14:paraId="41A650EB" w14:textId="77777777" w:rsidTr="00337969">
        <w:tc>
          <w:tcPr>
            <w:tcW w:w="9402" w:type="dxa"/>
            <w:shd w:val="clear" w:color="auto" w:fill="FFF2CC" w:themeFill="accent4" w:themeFillTint="33"/>
          </w:tcPr>
          <w:p w14:paraId="155038F8" w14:textId="3FB8745E" w:rsidR="00337969" w:rsidRPr="00337969" w:rsidRDefault="00337969" w:rsidP="00176C08">
            <w:pPr>
              <w:jc w:val="both"/>
              <w:rPr>
                <w:b/>
                <w:bCs/>
                <w:rtl/>
              </w:rPr>
            </w:pPr>
            <w:r w:rsidRPr="00337969">
              <w:rPr>
                <w:rFonts w:hint="cs"/>
                <w:b/>
                <w:bCs/>
                <w:rtl/>
              </w:rPr>
              <w:t xml:space="preserve">מכיוון שפעילות ההדרכה המוגדרת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Ref345453169 \r \h</w:instrText>
            </w:r>
            <w:r>
              <w:rPr>
                <w:b/>
                <w:bCs/>
                <w:rtl/>
              </w:rPr>
              <w:instrText xml:space="preserve"> </w:instrText>
            </w:r>
            <w:r>
              <w:rPr>
                <w:b/>
                <w:bCs/>
                <w:rtl/>
              </w:rPr>
            </w:r>
            <w:r>
              <w:rPr>
                <w:b/>
                <w:bCs/>
                <w:rtl/>
              </w:rPr>
              <w:fldChar w:fldCharType="separate"/>
            </w:r>
            <w:r w:rsidR="00D41B0B">
              <w:rPr>
                <w:b/>
                <w:bCs/>
                <w:rtl/>
              </w:rPr>
              <w:t>‏4.0.3.8</w:t>
            </w:r>
            <w:r>
              <w:rPr>
                <w:b/>
                <w:bCs/>
                <w:rtl/>
              </w:rPr>
              <w:fldChar w:fldCharType="end"/>
            </w:r>
            <w:r w:rsidRPr="00337969">
              <w:rPr>
                <w:rFonts w:hint="cs"/>
                <w:b/>
                <w:bCs/>
                <w:rtl/>
              </w:rPr>
              <w:t xml:space="preserve"> תתבצע לפני </w:t>
            </w:r>
            <w:r w:rsidRPr="00176C08">
              <w:rPr>
                <w:rFonts w:hint="cs"/>
                <w:b/>
                <w:bCs/>
                <w:u w:val="single"/>
                <w:rtl/>
              </w:rPr>
              <w:t>כל מערכת בחירות</w:t>
            </w:r>
            <w:r w:rsidRPr="00337969">
              <w:rPr>
                <w:rFonts w:hint="cs"/>
                <w:b/>
                <w:bCs/>
                <w:rtl/>
              </w:rPr>
              <w:t xml:space="preserve"> , אין לתמחר בסעיף זה את פעילות ההדרכה, אלא רק את פעילות ההטמעה המוגדרת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Ref7622484 \r \h</w:instrText>
            </w:r>
            <w:r>
              <w:rPr>
                <w:b/>
                <w:bCs/>
                <w:rtl/>
              </w:rPr>
              <w:instrText xml:space="preserve"> </w:instrText>
            </w:r>
            <w:r>
              <w:rPr>
                <w:b/>
                <w:bCs/>
                <w:rtl/>
              </w:rPr>
            </w:r>
            <w:r>
              <w:rPr>
                <w:b/>
                <w:bCs/>
                <w:rtl/>
              </w:rPr>
              <w:fldChar w:fldCharType="separate"/>
            </w:r>
            <w:r w:rsidR="00D41B0B">
              <w:rPr>
                <w:b/>
                <w:bCs/>
                <w:rtl/>
              </w:rPr>
              <w:t>‏4.0.3.9</w:t>
            </w:r>
            <w:r>
              <w:rPr>
                <w:b/>
                <w:bCs/>
                <w:rtl/>
              </w:rPr>
              <w:fldChar w:fldCharType="end"/>
            </w:r>
            <w:r w:rsidRPr="00337969">
              <w:rPr>
                <w:rFonts w:hint="cs"/>
                <w:b/>
                <w:bCs/>
                <w:rtl/>
              </w:rPr>
              <w:t xml:space="preserve">. הצעת המחיר לרכיב ההדרכה תוגש במענה לסעיף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Ref7622509 \r \h</w:instrText>
            </w:r>
            <w:r>
              <w:rPr>
                <w:b/>
                <w:bCs/>
                <w:rtl/>
              </w:rPr>
              <w:instrText xml:space="preserve"> </w:instrText>
            </w:r>
            <w:r>
              <w:rPr>
                <w:b/>
                <w:bCs/>
                <w:rtl/>
              </w:rPr>
            </w:r>
            <w:r>
              <w:rPr>
                <w:b/>
                <w:bCs/>
                <w:rtl/>
              </w:rPr>
              <w:fldChar w:fldCharType="separate"/>
            </w:r>
            <w:r w:rsidR="00D41B0B">
              <w:rPr>
                <w:b/>
                <w:bCs/>
                <w:rtl/>
              </w:rPr>
              <w:t>‏0</w:t>
            </w:r>
            <w:r>
              <w:rPr>
                <w:b/>
                <w:bCs/>
                <w:rtl/>
              </w:rPr>
              <w:fldChar w:fldCharType="end"/>
            </w:r>
            <w:r w:rsidR="00520E6E">
              <w:rPr>
                <w:rFonts w:hint="cs"/>
                <w:b/>
                <w:bCs/>
                <w:rtl/>
              </w:rPr>
              <w:t xml:space="preserve"> </w:t>
            </w:r>
            <w:r w:rsidRPr="00337969">
              <w:rPr>
                <w:rFonts w:hint="cs"/>
                <w:b/>
                <w:bCs/>
                <w:rtl/>
              </w:rPr>
              <w:t>להלן.</w:t>
            </w:r>
          </w:p>
        </w:tc>
      </w:tr>
    </w:tbl>
    <w:p w14:paraId="37CD0CD3" w14:textId="77777777" w:rsidR="00337969" w:rsidRDefault="00337969" w:rsidP="00337969">
      <w:pPr>
        <w:spacing w:after="0"/>
        <w:rPr>
          <w:rtl/>
        </w:rPr>
      </w:pPr>
    </w:p>
    <w:p w14:paraId="4D244FFF" w14:textId="675636CF" w:rsidR="005B49C8" w:rsidRPr="002665FA" w:rsidDel="00882D5A" w:rsidRDefault="005B49C8" w:rsidP="005B49C8">
      <w:pPr>
        <w:pStyle w:val="aff2"/>
        <w:rPr>
          <w:del w:id="1035" w:author="Michael Berkovitch" w:date="2019-11-14T22:48:00Z"/>
          <w:rtl/>
        </w:rPr>
      </w:pPr>
      <w:bookmarkStart w:id="1036" w:name="_Toc25407899"/>
      <w:bookmarkEnd w:id="1036"/>
    </w:p>
    <w:p w14:paraId="73AC0D48" w14:textId="77777777" w:rsidR="00F650DD" w:rsidRPr="002665FA" w:rsidRDefault="00F650DD" w:rsidP="000E2DC4">
      <w:pPr>
        <w:pStyle w:val="31"/>
        <w:numPr>
          <w:ilvl w:val="2"/>
          <w:numId w:val="292"/>
        </w:numPr>
        <w:ind w:left="720"/>
        <w:rPr>
          <w:rtl/>
        </w:rPr>
      </w:pPr>
      <w:bookmarkStart w:id="1037" w:name="_Toc3138450"/>
      <w:bookmarkStart w:id="1038" w:name="_Toc25407900"/>
      <w:r w:rsidRPr="002665FA">
        <w:rPr>
          <w:rFonts w:hint="cs"/>
          <w:rtl/>
        </w:rPr>
        <w:t>הצעת מחיר לביצוע אפיון על</w:t>
      </w:r>
      <w:bookmarkEnd w:id="1037"/>
      <w:bookmarkEnd w:id="1038"/>
    </w:p>
    <w:tbl>
      <w:tblPr>
        <w:tblStyle w:val="afa"/>
        <w:bidiVisual/>
        <w:tblW w:w="0" w:type="auto"/>
        <w:tblLook w:val="04A0" w:firstRow="1" w:lastRow="0" w:firstColumn="1" w:lastColumn="0" w:noHBand="0" w:noVBand="1"/>
      </w:tblPr>
      <w:tblGrid>
        <w:gridCol w:w="5149"/>
        <w:gridCol w:w="4253"/>
      </w:tblGrid>
      <w:tr w:rsidR="00F650DD" w:rsidRPr="002665FA" w14:paraId="190A0F50" w14:textId="77777777" w:rsidTr="006725DD">
        <w:trPr>
          <w:tblHeader/>
        </w:trPr>
        <w:tc>
          <w:tcPr>
            <w:tcW w:w="5149" w:type="dxa"/>
            <w:shd w:val="clear" w:color="auto" w:fill="BDD6EE" w:themeFill="accent1" w:themeFillTint="66"/>
          </w:tcPr>
          <w:p w14:paraId="2A868289" w14:textId="77777777" w:rsidR="00F650DD" w:rsidRPr="002665FA" w:rsidRDefault="00F650DD" w:rsidP="006725DD">
            <w:pPr>
              <w:jc w:val="center"/>
              <w:rPr>
                <w:b/>
                <w:bCs/>
                <w:rtl/>
              </w:rPr>
            </w:pPr>
            <w:r w:rsidRPr="002665FA">
              <w:rPr>
                <w:rFonts w:hint="cs"/>
                <w:b/>
                <w:bCs/>
                <w:rtl/>
              </w:rPr>
              <w:t>רכיב</w:t>
            </w:r>
          </w:p>
        </w:tc>
        <w:tc>
          <w:tcPr>
            <w:tcW w:w="4253" w:type="dxa"/>
            <w:shd w:val="clear" w:color="auto" w:fill="BDD6EE" w:themeFill="accent1" w:themeFillTint="66"/>
          </w:tcPr>
          <w:p w14:paraId="054A9385" w14:textId="77777777" w:rsidR="00F650DD" w:rsidRPr="002665FA" w:rsidRDefault="00F650DD" w:rsidP="006725DD">
            <w:pPr>
              <w:jc w:val="center"/>
              <w:rPr>
                <w:b/>
                <w:bCs/>
                <w:rtl/>
              </w:rPr>
            </w:pPr>
            <w:r w:rsidRPr="002665FA">
              <w:rPr>
                <w:rFonts w:hint="cs"/>
                <w:b/>
                <w:bCs/>
                <w:rtl/>
              </w:rPr>
              <w:t>מחיר העבודה (₪ כולל מע</w:t>
            </w:r>
            <w:r w:rsidRPr="002665FA">
              <w:rPr>
                <w:b/>
                <w:bCs/>
                <w:rtl/>
              </w:rPr>
              <w:t>"</w:t>
            </w:r>
            <w:r w:rsidRPr="002665FA">
              <w:rPr>
                <w:rFonts w:hint="cs"/>
                <w:b/>
                <w:bCs/>
                <w:rtl/>
              </w:rPr>
              <w:t>מ)</w:t>
            </w:r>
          </w:p>
        </w:tc>
      </w:tr>
      <w:tr w:rsidR="00F650DD" w:rsidRPr="002665FA" w14:paraId="0C7E4136" w14:textId="77777777" w:rsidTr="006725DD">
        <w:tc>
          <w:tcPr>
            <w:tcW w:w="5149" w:type="dxa"/>
          </w:tcPr>
          <w:p w14:paraId="31FA3A2B" w14:textId="77777777" w:rsidR="00F650DD" w:rsidRPr="002665FA" w:rsidRDefault="00F650DD" w:rsidP="006725DD">
            <w:pPr>
              <w:jc w:val="both"/>
              <w:rPr>
                <w:rtl/>
              </w:rPr>
            </w:pPr>
            <w:r w:rsidRPr="002665FA">
              <w:rPr>
                <w:rFonts w:hint="cs"/>
                <w:rtl/>
              </w:rPr>
              <w:t>אפיון על</w:t>
            </w:r>
          </w:p>
        </w:tc>
        <w:tc>
          <w:tcPr>
            <w:tcW w:w="4253" w:type="dxa"/>
          </w:tcPr>
          <w:p w14:paraId="67964FBF" w14:textId="77777777" w:rsidR="00F650DD" w:rsidRPr="002665FA" w:rsidRDefault="00F650DD" w:rsidP="006725DD">
            <w:pPr>
              <w:jc w:val="both"/>
              <w:rPr>
                <w:rtl/>
              </w:rPr>
            </w:pPr>
          </w:p>
        </w:tc>
      </w:tr>
    </w:tbl>
    <w:p w14:paraId="62985A87" w14:textId="77777777" w:rsidR="00F650DD" w:rsidRPr="002665FA" w:rsidRDefault="00F650DD" w:rsidP="00F650DD">
      <w:pPr>
        <w:pStyle w:val="aff2"/>
      </w:pPr>
    </w:p>
    <w:p w14:paraId="09D5E9CD" w14:textId="25928C06" w:rsidR="00F650DD" w:rsidRPr="002665FA" w:rsidRDefault="00200704" w:rsidP="000E2DC4">
      <w:pPr>
        <w:pStyle w:val="31"/>
        <w:numPr>
          <w:ilvl w:val="2"/>
          <w:numId w:val="292"/>
        </w:numPr>
        <w:ind w:left="720"/>
        <w:rPr>
          <w:rtl/>
        </w:rPr>
      </w:pPr>
      <w:bookmarkStart w:id="1039" w:name="_Toc3138451"/>
      <w:bookmarkStart w:id="1040" w:name="_Toc25407901"/>
      <w:r w:rsidRPr="002665FA">
        <w:rPr>
          <w:rFonts w:hint="cs"/>
          <w:rtl/>
        </w:rPr>
        <w:t xml:space="preserve">הצעת מחיר לפיתוח </w:t>
      </w:r>
      <w:bookmarkEnd w:id="1039"/>
      <w:r w:rsidR="00E85AE6" w:rsidRPr="002665FA">
        <w:rPr>
          <w:rFonts w:hint="cs"/>
          <w:rtl/>
        </w:rPr>
        <w:t>המערכת</w:t>
      </w:r>
      <w:bookmarkEnd w:id="1040"/>
    </w:p>
    <w:tbl>
      <w:tblPr>
        <w:tblStyle w:val="afa"/>
        <w:bidiVisual/>
        <w:tblW w:w="0" w:type="auto"/>
        <w:tblLook w:val="04A0" w:firstRow="1" w:lastRow="0" w:firstColumn="1" w:lastColumn="0" w:noHBand="0" w:noVBand="1"/>
      </w:tblPr>
      <w:tblGrid>
        <w:gridCol w:w="5149"/>
        <w:gridCol w:w="4253"/>
      </w:tblGrid>
      <w:tr w:rsidR="00F650DD" w:rsidRPr="002665FA" w14:paraId="38EB851B" w14:textId="77777777" w:rsidTr="006725DD">
        <w:trPr>
          <w:tblHeader/>
        </w:trPr>
        <w:tc>
          <w:tcPr>
            <w:tcW w:w="5149" w:type="dxa"/>
            <w:shd w:val="clear" w:color="auto" w:fill="BDD6EE" w:themeFill="accent1" w:themeFillTint="66"/>
          </w:tcPr>
          <w:p w14:paraId="6B4D4F5E" w14:textId="77777777" w:rsidR="00F650DD" w:rsidRPr="002665FA" w:rsidRDefault="00F650DD" w:rsidP="006725DD">
            <w:pPr>
              <w:spacing w:after="0"/>
              <w:jc w:val="center"/>
              <w:rPr>
                <w:b/>
                <w:bCs/>
                <w:rtl/>
              </w:rPr>
            </w:pPr>
            <w:r w:rsidRPr="002665FA">
              <w:rPr>
                <w:rFonts w:hint="cs"/>
                <w:b/>
                <w:bCs/>
                <w:rtl/>
              </w:rPr>
              <w:t>רכיב</w:t>
            </w:r>
          </w:p>
        </w:tc>
        <w:tc>
          <w:tcPr>
            <w:tcW w:w="4253" w:type="dxa"/>
            <w:shd w:val="clear" w:color="auto" w:fill="BDD6EE" w:themeFill="accent1" w:themeFillTint="66"/>
          </w:tcPr>
          <w:p w14:paraId="0FEAAC95" w14:textId="77777777" w:rsidR="00F650DD" w:rsidRPr="002665FA" w:rsidRDefault="00F650DD" w:rsidP="006725DD">
            <w:pPr>
              <w:spacing w:after="0"/>
              <w:jc w:val="center"/>
              <w:rPr>
                <w:b/>
                <w:bCs/>
                <w:rtl/>
              </w:rPr>
            </w:pPr>
            <w:r w:rsidRPr="002665FA">
              <w:rPr>
                <w:rFonts w:hint="cs"/>
                <w:b/>
                <w:bCs/>
                <w:rtl/>
              </w:rPr>
              <w:t>מחיר העבודה (₪ כולל מע</w:t>
            </w:r>
            <w:r w:rsidRPr="002665FA">
              <w:rPr>
                <w:b/>
                <w:bCs/>
                <w:rtl/>
              </w:rPr>
              <w:t>"</w:t>
            </w:r>
            <w:r w:rsidRPr="002665FA">
              <w:rPr>
                <w:rFonts w:hint="cs"/>
                <w:b/>
                <w:bCs/>
                <w:rtl/>
              </w:rPr>
              <w:t>מ)</w:t>
            </w:r>
          </w:p>
        </w:tc>
      </w:tr>
      <w:tr w:rsidR="00F650DD" w:rsidRPr="002665FA" w14:paraId="704F29AE" w14:textId="77777777" w:rsidTr="006725DD">
        <w:tc>
          <w:tcPr>
            <w:tcW w:w="5149" w:type="dxa"/>
          </w:tcPr>
          <w:p w14:paraId="3E5E2065" w14:textId="6A31346F" w:rsidR="00F650DD" w:rsidRPr="002665FA" w:rsidRDefault="00E85AE6" w:rsidP="006725DD">
            <w:pPr>
              <w:spacing w:after="0"/>
              <w:jc w:val="both"/>
              <w:rPr>
                <w:rtl/>
              </w:rPr>
            </w:pPr>
            <w:r w:rsidRPr="002665FA">
              <w:rPr>
                <w:rFonts w:hint="cs"/>
                <w:rtl/>
              </w:rPr>
              <w:t xml:space="preserve">מודול </w:t>
            </w:r>
            <w:r w:rsidR="00FE1E43" w:rsidRPr="002665FA">
              <w:rPr>
                <w:rFonts w:hint="cs"/>
                <w:rtl/>
              </w:rPr>
              <w:t>היערכות</w:t>
            </w:r>
            <w:r w:rsidRPr="002665FA">
              <w:rPr>
                <w:rFonts w:hint="cs"/>
                <w:rtl/>
              </w:rPr>
              <w:t xml:space="preserve"> לבחירות</w:t>
            </w:r>
          </w:p>
        </w:tc>
        <w:tc>
          <w:tcPr>
            <w:tcW w:w="4253" w:type="dxa"/>
          </w:tcPr>
          <w:p w14:paraId="3C0D9663" w14:textId="77777777" w:rsidR="00F650DD" w:rsidRPr="002665FA" w:rsidRDefault="00F650DD" w:rsidP="006725DD">
            <w:pPr>
              <w:spacing w:after="0"/>
              <w:jc w:val="both"/>
              <w:rPr>
                <w:rtl/>
              </w:rPr>
            </w:pPr>
          </w:p>
        </w:tc>
      </w:tr>
      <w:tr w:rsidR="00F650DD" w:rsidRPr="002665FA" w14:paraId="16E9B558" w14:textId="77777777" w:rsidTr="006725DD">
        <w:tc>
          <w:tcPr>
            <w:tcW w:w="5149" w:type="dxa"/>
          </w:tcPr>
          <w:p w14:paraId="27FEF09F" w14:textId="507DC691" w:rsidR="00F650DD" w:rsidRPr="002665FA" w:rsidRDefault="00E85AE6" w:rsidP="006725DD">
            <w:pPr>
              <w:spacing w:after="0"/>
              <w:jc w:val="both"/>
              <w:rPr>
                <w:rtl/>
              </w:rPr>
            </w:pPr>
            <w:r w:rsidRPr="002665FA">
              <w:rPr>
                <w:rFonts w:hint="cs"/>
                <w:rtl/>
              </w:rPr>
              <w:t>מודול ניהול מועמדים וסיעות</w:t>
            </w:r>
          </w:p>
        </w:tc>
        <w:tc>
          <w:tcPr>
            <w:tcW w:w="4253" w:type="dxa"/>
          </w:tcPr>
          <w:p w14:paraId="7A61D9B4" w14:textId="77777777" w:rsidR="00F650DD" w:rsidRPr="002665FA" w:rsidRDefault="00F650DD" w:rsidP="006725DD">
            <w:pPr>
              <w:spacing w:after="0"/>
              <w:jc w:val="both"/>
              <w:rPr>
                <w:rtl/>
              </w:rPr>
            </w:pPr>
          </w:p>
        </w:tc>
      </w:tr>
      <w:tr w:rsidR="00F650DD" w:rsidRPr="002665FA" w14:paraId="5E844404" w14:textId="77777777" w:rsidTr="006725DD">
        <w:tc>
          <w:tcPr>
            <w:tcW w:w="5149" w:type="dxa"/>
          </w:tcPr>
          <w:p w14:paraId="1EDEBAA0" w14:textId="5ED73F21" w:rsidR="00F650DD" w:rsidRPr="002665FA" w:rsidRDefault="00E85AE6" w:rsidP="006725DD">
            <w:pPr>
              <w:spacing w:after="0"/>
              <w:jc w:val="both"/>
              <w:rPr>
                <w:rtl/>
              </w:rPr>
            </w:pPr>
            <w:r w:rsidRPr="002665FA">
              <w:rPr>
                <w:rFonts w:hint="cs"/>
                <w:rtl/>
              </w:rPr>
              <w:t>מודול מימון</w:t>
            </w:r>
            <w:r w:rsidR="0008077C">
              <w:rPr>
                <w:rFonts w:hint="cs"/>
                <w:rtl/>
              </w:rPr>
              <w:t xml:space="preserve"> ותשלומים</w:t>
            </w:r>
          </w:p>
        </w:tc>
        <w:tc>
          <w:tcPr>
            <w:tcW w:w="4253" w:type="dxa"/>
          </w:tcPr>
          <w:p w14:paraId="61AA54CE" w14:textId="77777777" w:rsidR="00F650DD" w:rsidRPr="002665FA" w:rsidRDefault="00F650DD" w:rsidP="006725DD">
            <w:pPr>
              <w:spacing w:after="0"/>
              <w:jc w:val="both"/>
              <w:rPr>
                <w:rtl/>
              </w:rPr>
            </w:pPr>
          </w:p>
        </w:tc>
      </w:tr>
      <w:tr w:rsidR="00F650DD" w:rsidRPr="002665FA" w14:paraId="5FF746D9" w14:textId="77777777" w:rsidTr="006725DD">
        <w:tc>
          <w:tcPr>
            <w:tcW w:w="5149" w:type="dxa"/>
          </w:tcPr>
          <w:p w14:paraId="13323DD9" w14:textId="7A32389F" w:rsidR="00F650DD" w:rsidRPr="002665FA" w:rsidRDefault="00E85AE6" w:rsidP="006725DD">
            <w:pPr>
              <w:spacing w:after="0"/>
              <w:jc w:val="both"/>
              <w:rPr>
                <w:rtl/>
              </w:rPr>
            </w:pPr>
            <w:r w:rsidRPr="002665FA">
              <w:rPr>
                <w:rFonts w:hint="cs"/>
                <w:rtl/>
              </w:rPr>
              <w:t>מודול גיוס והדרכה</w:t>
            </w:r>
          </w:p>
        </w:tc>
        <w:tc>
          <w:tcPr>
            <w:tcW w:w="4253" w:type="dxa"/>
          </w:tcPr>
          <w:p w14:paraId="097B72FF" w14:textId="77777777" w:rsidR="00F650DD" w:rsidRPr="002665FA" w:rsidRDefault="00F650DD" w:rsidP="006725DD">
            <w:pPr>
              <w:spacing w:after="0"/>
              <w:jc w:val="both"/>
              <w:rPr>
                <w:rtl/>
              </w:rPr>
            </w:pPr>
          </w:p>
        </w:tc>
      </w:tr>
      <w:tr w:rsidR="00F650DD" w:rsidRPr="002665FA" w14:paraId="57DC1447" w14:textId="77777777" w:rsidTr="006725DD">
        <w:tc>
          <w:tcPr>
            <w:tcW w:w="5149" w:type="dxa"/>
          </w:tcPr>
          <w:p w14:paraId="2C65E519" w14:textId="513B8A88" w:rsidR="00F650DD" w:rsidRPr="002665FA" w:rsidRDefault="00E85AE6" w:rsidP="00E85AE6">
            <w:pPr>
              <w:spacing w:after="0"/>
              <w:jc w:val="both"/>
              <w:rPr>
                <w:rtl/>
              </w:rPr>
            </w:pPr>
            <w:r w:rsidRPr="002665FA">
              <w:rPr>
                <w:rFonts w:hint="cs"/>
                <w:rtl/>
              </w:rPr>
              <w:t>מודול יום הבחירות</w:t>
            </w:r>
          </w:p>
        </w:tc>
        <w:tc>
          <w:tcPr>
            <w:tcW w:w="4253" w:type="dxa"/>
          </w:tcPr>
          <w:p w14:paraId="5C12C9FF" w14:textId="77777777" w:rsidR="00F650DD" w:rsidRPr="002665FA" w:rsidRDefault="00F650DD" w:rsidP="006725DD">
            <w:pPr>
              <w:spacing w:after="0"/>
              <w:jc w:val="both"/>
              <w:rPr>
                <w:rtl/>
              </w:rPr>
            </w:pPr>
          </w:p>
        </w:tc>
      </w:tr>
      <w:tr w:rsidR="00F650DD" w:rsidRPr="002665FA" w14:paraId="311F896D" w14:textId="77777777" w:rsidTr="006725DD">
        <w:tc>
          <w:tcPr>
            <w:tcW w:w="5149" w:type="dxa"/>
            <w:shd w:val="clear" w:color="auto" w:fill="E2EFD9" w:themeFill="accent6" w:themeFillTint="33"/>
          </w:tcPr>
          <w:p w14:paraId="708842E5" w14:textId="77777777" w:rsidR="00F650DD" w:rsidRPr="002665FA" w:rsidRDefault="00F650DD" w:rsidP="006725DD">
            <w:pPr>
              <w:spacing w:after="0"/>
              <w:rPr>
                <w:b/>
                <w:bCs/>
                <w:rtl/>
              </w:rPr>
            </w:pPr>
            <w:r w:rsidRPr="002665FA">
              <w:rPr>
                <w:rFonts w:hint="cs"/>
                <w:b/>
                <w:bCs/>
                <w:rtl/>
              </w:rPr>
              <w:t>סה"כ</w:t>
            </w:r>
          </w:p>
        </w:tc>
        <w:tc>
          <w:tcPr>
            <w:tcW w:w="4253" w:type="dxa"/>
            <w:shd w:val="clear" w:color="auto" w:fill="E2EFD9" w:themeFill="accent6" w:themeFillTint="33"/>
          </w:tcPr>
          <w:p w14:paraId="367B3EA8" w14:textId="77777777" w:rsidR="00F650DD" w:rsidRPr="002665FA" w:rsidRDefault="00F650DD" w:rsidP="006725DD">
            <w:pPr>
              <w:spacing w:after="0"/>
              <w:rPr>
                <w:b/>
                <w:bCs/>
                <w:rtl/>
              </w:rPr>
            </w:pPr>
          </w:p>
        </w:tc>
      </w:tr>
    </w:tbl>
    <w:p w14:paraId="1B4FCE32" w14:textId="77777777" w:rsidR="00F650DD" w:rsidRDefault="00F650DD" w:rsidP="00F650DD">
      <w:pPr>
        <w:pStyle w:val="aff2"/>
        <w:rPr>
          <w:ins w:id="1041" w:author="Michael Berkovitch" w:date="2019-11-12T14:12:00Z"/>
          <w:rtl/>
        </w:rPr>
      </w:pPr>
    </w:p>
    <w:p w14:paraId="5DD0A95E" w14:textId="05611DFC" w:rsidR="00BF4F10" w:rsidRDefault="00BF4F10">
      <w:pPr>
        <w:rPr>
          <w:rtl/>
        </w:rPr>
        <w:pPrChange w:id="1042" w:author="Michael Berkovitch" w:date="2019-11-12T14:14:00Z">
          <w:pPr>
            <w:pStyle w:val="aff2"/>
          </w:pPr>
        </w:pPrChange>
      </w:pPr>
      <w:ins w:id="1043" w:author="Michael Berkovitch" w:date="2019-11-12T14:12:00Z">
        <w:r w:rsidRPr="00BF4F10">
          <w:rPr>
            <w:rFonts w:hint="eastAsia"/>
            <w:b/>
            <w:bCs/>
            <w:u w:val="single"/>
            <w:rtl/>
            <w:rPrChange w:id="1044" w:author="Michael Berkovitch" w:date="2019-11-12T14:13:00Z">
              <w:rPr>
                <w:rFonts w:hint="eastAsia"/>
                <w:rtl/>
              </w:rPr>
            </w:rPrChange>
          </w:rPr>
          <w:t>הערה</w:t>
        </w:r>
        <w:r>
          <w:rPr>
            <w:rFonts w:hint="cs"/>
            <w:rtl/>
          </w:rPr>
          <w:t>: יש להעמיס על המחיר למודול את כל העלויות הרלוונטיות לפיתוח המערכת</w:t>
        </w:r>
      </w:ins>
      <w:ins w:id="1045" w:author="Michael Berkovitch" w:date="2019-11-12T14:14:00Z">
        <w:r>
          <w:rPr>
            <w:rFonts w:hint="cs"/>
            <w:rtl/>
          </w:rPr>
          <w:t xml:space="preserve"> שלא נדרשות במי מסעיפי הצעת המחיר בפרק 5 למסמכי המכרז</w:t>
        </w:r>
      </w:ins>
      <w:ins w:id="1046" w:author="Michael Berkovitch" w:date="2019-11-12T14:13:00Z">
        <w:r>
          <w:rPr>
            <w:rFonts w:hint="cs"/>
            <w:rtl/>
          </w:rPr>
          <w:t>. לא יתאפשר חיוב של רכיבי עלות כלשהם שלא תומחרו בהצעת המחיר ולא נדרשו ע"י המזמין כשו"ש.</w:t>
        </w:r>
      </w:ins>
    </w:p>
    <w:p w14:paraId="20E5BF36" w14:textId="77777777" w:rsidR="00F650DD" w:rsidRPr="002665FA" w:rsidRDefault="00F650DD" w:rsidP="000E2DC4">
      <w:pPr>
        <w:pStyle w:val="31"/>
        <w:numPr>
          <w:ilvl w:val="2"/>
          <w:numId w:val="292"/>
        </w:numPr>
        <w:ind w:left="720"/>
        <w:rPr>
          <w:rtl/>
        </w:rPr>
      </w:pPr>
      <w:bookmarkStart w:id="1047" w:name="_Toc3138456"/>
      <w:bookmarkStart w:id="1048" w:name="_Toc25407902"/>
      <w:r w:rsidRPr="002665FA">
        <w:rPr>
          <w:rFonts w:hint="cs"/>
          <w:rtl/>
        </w:rPr>
        <w:t>עלות מוצרי מדף תשתיתיים</w:t>
      </w:r>
      <w:bookmarkEnd w:id="1047"/>
      <w:bookmarkEnd w:id="1048"/>
    </w:p>
    <w:p w14:paraId="28E52DF2" w14:textId="77777777" w:rsidR="00F650DD" w:rsidRPr="002665FA" w:rsidRDefault="00F650DD" w:rsidP="00F650DD">
      <w:pPr>
        <w:rPr>
          <w:rtl/>
        </w:rPr>
      </w:pPr>
      <w:r w:rsidRPr="002665FA">
        <w:rPr>
          <w:rFonts w:hint="cs"/>
          <w:rtl/>
        </w:rPr>
        <w:t xml:space="preserve">במענה לסעיף זה </w:t>
      </w:r>
      <w:r w:rsidRPr="002665FA">
        <w:rPr>
          <w:rtl/>
        </w:rPr>
        <w:t xml:space="preserve">נדרש המציע לפרט את עלויות </w:t>
      </w:r>
      <w:r w:rsidRPr="002665FA">
        <w:rPr>
          <w:rFonts w:hint="cs"/>
          <w:rtl/>
        </w:rPr>
        <w:t>מוצרי המדף</w:t>
      </w:r>
      <w:r w:rsidRPr="002665FA">
        <w:rPr>
          <w:rtl/>
        </w:rPr>
        <w:t xml:space="preserve"> </w:t>
      </w:r>
      <w:r w:rsidRPr="002665FA">
        <w:rPr>
          <w:rFonts w:hint="cs"/>
          <w:rtl/>
        </w:rPr>
        <w:t xml:space="preserve">התשתיתיים </w:t>
      </w:r>
      <w:r w:rsidRPr="002665FA">
        <w:rPr>
          <w:rtl/>
        </w:rPr>
        <w:t>הנדרשים ב</w:t>
      </w:r>
      <w:r w:rsidRPr="002665FA">
        <w:rPr>
          <w:rFonts w:hint="cs"/>
          <w:rtl/>
        </w:rPr>
        <w:t>שלב ה</w:t>
      </w:r>
      <w:r w:rsidRPr="002665FA">
        <w:rPr>
          <w:rtl/>
        </w:rPr>
        <w:t xml:space="preserve">פיתוח </w:t>
      </w:r>
      <w:r w:rsidRPr="002665FA">
        <w:rPr>
          <w:rFonts w:hint="cs"/>
          <w:rtl/>
        </w:rPr>
        <w:t xml:space="preserve">של המערכת. </w:t>
      </w:r>
      <w:r w:rsidRPr="002665FA">
        <w:rPr>
          <w:rtl/>
        </w:rPr>
        <w:t xml:space="preserve">המציע </w:t>
      </w:r>
      <w:r w:rsidRPr="002665FA">
        <w:rPr>
          <w:rFonts w:hint="cs"/>
          <w:rtl/>
        </w:rPr>
        <w:t>מ</w:t>
      </w:r>
      <w:r w:rsidRPr="002665FA">
        <w:rPr>
          <w:rtl/>
        </w:rPr>
        <w:t xml:space="preserve">תחייב כי המחירים המפורטים בהצעתו </w:t>
      </w:r>
      <w:r w:rsidRPr="002665FA">
        <w:rPr>
          <w:rFonts w:hint="cs"/>
          <w:rtl/>
        </w:rPr>
        <w:t>הם</w:t>
      </w:r>
      <w:r w:rsidRPr="002665FA">
        <w:rPr>
          <w:rtl/>
        </w:rPr>
        <w:t xml:space="preserve"> מחירי</w:t>
      </w:r>
      <w:r w:rsidRPr="002665FA">
        <w:rPr>
          <w:rFonts w:hint="cs"/>
          <w:rtl/>
        </w:rPr>
        <w:t>ם מרביים שלא ישתנו גם אם בשלב ההקמה הוא</w:t>
      </w:r>
      <w:r w:rsidRPr="002665FA">
        <w:rPr>
          <w:rtl/>
        </w:rPr>
        <w:t xml:space="preserve"> </w:t>
      </w:r>
      <w:r w:rsidRPr="002665FA">
        <w:rPr>
          <w:rFonts w:hint="cs"/>
          <w:rtl/>
        </w:rPr>
        <w:t>יי</w:t>
      </w:r>
      <w:r w:rsidRPr="002665FA">
        <w:rPr>
          <w:rtl/>
        </w:rPr>
        <w:t>דרש להתקין תוכנה בגרסה חדשה או מוצר חליפי (במקרים בהם המוצר המוצע כבר אינו זמין בשוק).</w:t>
      </w:r>
    </w:p>
    <w:tbl>
      <w:tblPr>
        <w:tblStyle w:val="afa"/>
        <w:bidiVisual/>
        <w:tblW w:w="0" w:type="auto"/>
        <w:shd w:val="clear" w:color="auto" w:fill="D0CECE" w:themeFill="background2" w:themeFillShade="E6"/>
        <w:tblLook w:val="04A0" w:firstRow="1" w:lastRow="0" w:firstColumn="1" w:lastColumn="0" w:noHBand="0" w:noVBand="1"/>
      </w:tblPr>
      <w:tblGrid>
        <w:gridCol w:w="9402"/>
      </w:tblGrid>
      <w:tr w:rsidR="00F650DD" w:rsidRPr="002665FA" w14:paraId="3ABBC96D" w14:textId="77777777" w:rsidTr="006725DD">
        <w:tc>
          <w:tcPr>
            <w:tcW w:w="9520" w:type="dxa"/>
            <w:shd w:val="clear" w:color="auto" w:fill="D0CECE" w:themeFill="background2" w:themeFillShade="E6"/>
          </w:tcPr>
          <w:p w14:paraId="7B2060A5" w14:textId="77777777" w:rsidR="00F650DD" w:rsidRPr="002665FA" w:rsidRDefault="00F650DD" w:rsidP="000E2DC4">
            <w:pPr>
              <w:pStyle w:val="a5"/>
              <w:numPr>
                <w:ilvl w:val="0"/>
                <w:numId w:val="294"/>
              </w:numPr>
              <w:ind w:left="357" w:hanging="357"/>
              <w:jc w:val="both"/>
              <w:rPr>
                <w:b/>
                <w:bCs/>
                <w:rtl/>
              </w:rPr>
            </w:pPr>
            <w:r w:rsidRPr="002665FA">
              <w:rPr>
                <w:b/>
                <w:bCs/>
                <w:rtl/>
              </w:rPr>
              <w:t>במידה ש</w:t>
            </w:r>
            <w:r w:rsidRPr="002665FA">
              <w:rPr>
                <w:rFonts w:hint="cs"/>
                <w:b/>
                <w:bCs/>
                <w:rtl/>
              </w:rPr>
              <w:t>ה</w:t>
            </w:r>
            <w:r w:rsidRPr="002665FA">
              <w:rPr>
                <w:b/>
                <w:bCs/>
                <w:rtl/>
              </w:rPr>
              <w:t xml:space="preserve">טבלה איננה מכסה את כל סוגי התוכנות שנדרשות לצורך הקמת המערכת המוצעת, </w:t>
            </w:r>
            <w:r w:rsidRPr="002665FA">
              <w:rPr>
                <w:rFonts w:hint="cs"/>
                <w:b/>
                <w:bCs/>
                <w:rtl/>
              </w:rPr>
              <w:t>יכול</w:t>
            </w:r>
            <w:r w:rsidRPr="002665FA">
              <w:rPr>
                <w:b/>
                <w:bCs/>
                <w:rtl/>
              </w:rPr>
              <w:t xml:space="preserve"> המציע </w:t>
            </w:r>
            <w:r w:rsidRPr="002665FA">
              <w:rPr>
                <w:rFonts w:hint="cs"/>
                <w:b/>
                <w:bCs/>
                <w:rtl/>
              </w:rPr>
              <w:t xml:space="preserve">להוסיף מוצרים ומחירים </w:t>
            </w:r>
            <w:r w:rsidRPr="002665FA">
              <w:rPr>
                <w:b/>
                <w:bCs/>
                <w:rtl/>
              </w:rPr>
              <w:t xml:space="preserve">בשורות האחרונות של הטבלה. </w:t>
            </w:r>
          </w:p>
          <w:p w14:paraId="2428A1F0" w14:textId="285096A7" w:rsidR="00F650DD" w:rsidRPr="002665FA" w:rsidRDefault="00F650DD" w:rsidP="000E2DC4">
            <w:pPr>
              <w:pStyle w:val="a5"/>
              <w:numPr>
                <w:ilvl w:val="0"/>
                <w:numId w:val="294"/>
              </w:numPr>
              <w:ind w:left="357" w:hanging="357"/>
              <w:jc w:val="both"/>
              <w:rPr>
                <w:b/>
                <w:bCs/>
              </w:rPr>
            </w:pPr>
            <w:r w:rsidRPr="002665FA">
              <w:rPr>
                <w:rFonts w:hint="cs"/>
                <w:b/>
                <w:bCs/>
                <w:rtl/>
              </w:rPr>
              <w:t xml:space="preserve">ככל שיתברר בשלב ההקמה שקיימים </w:t>
            </w:r>
            <w:r w:rsidRPr="002665FA">
              <w:rPr>
                <w:b/>
                <w:bCs/>
                <w:rtl/>
              </w:rPr>
              <w:t xml:space="preserve">פריטים אשר יידרשו לצורך הקמת המערכת ואינם נכללים </w:t>
            </w:r>
            <w:r w:rsidRPr="002665FA">
              <w:rPr>
                <w:rFonts w:hint="cs"/>
                <w:b/>
                <w:bCs/>
                <w:rtl/>
              </w:rPr>
              <w:t>בהצעת המחיר, יהיה המזמין רשאי לדרוש מ</w:t>
            </w:r>
            <w:r w:rsidR="004B2257" w:rsidRPr="002665FA">
              <w:rPr>
                <w:rFonts w:hint="cs"/>
                <w:b/>
                <w:bCs/>
                <w:rtl/>
              </w:rPr>
              <w:t>ה</w:t>
            </w:r>
            <w:r w:rsidRPr="002665FA">
              <w:rPr>
                <w:rFonts w:hint="cs"/>
                <w:b/>
                <w:bCs/>
                <w:rtl/>
              </w:rPr>
              <w:t>ספק לספקם ללא</w:t>
            </w:r>
            <w:r w:rsidRPr="002665FA">
              <w:rPr>
                <w:b/>
                <w:bCs/>
                <w:rtl/>
              </w:rPr>
              <w:t xml:space="preserve"> עלות.</w:t>
            </w:r>
          </w:p>
          <w:p w14:paraId="1465DAAA" w14:textId="47766CD5" w:rsidR="00BD707B" w:rsidRPr="002665FA" w:rsidRDefault="00BD707B" w:rsidP="000E2DC4">
            <w:pPr>
              <w:pStyle w:val="a5"/>
              <w:numPr>
                <w:ilvl w:val="0"/>
                <w:numId w:val="294"/>
              </w:numPr>
              <w:ind w:left="357" w:hanging="357"/>
              <w:jc w:val="both"/>
              <w:rPr>
                <w:b/>
                <w:bCs/>
                <w:rtl/>
              </w:rPr>
            </w:pPr>
            <w:r w:rsidRPr="002665FA">
              <w:rPr>
                <w:rFonts w:hint="cs"/>
                <w:b/>
                <w:bCs/>
                <w:rtl/>
              </w:rPr>
              <w:t>ככל שישנם רכיבים שאינם מתומחרים</w:t>
            </w:r>
            <w:r w:rsidR="00E85AE6" w:rsidRPr="002665FA">
              <w:rPr>
                <w:rFonts w:hint="cs"/>
                <w:b/>
                <w:bCs/>
                <w:rtl/>
              </w:rPr>
              <w:t>,</w:t>
            </w:r>
            <w:r w:rsidRPr="002665FA">
              <w:rPr>
                <w:rFonts w:hint="cs"/>
                <w:b/>
                <w:bCs/>
                <w:rtl/>
              </w:rPr>
              <w:t xml:space="preserve"> </w:t>
            </w:r>
            <w:r w:rsidR="00E85AE6" w:rsidRPr="002665FA">
              <w:rPr>
                <w:rFonts w:hint="cs"/>
                <w:b/>
                <w:bCs/>
                <w:rtl/>
              </w:rPr>
              <w:t>או מתומחרים כחלק ממוצר מתומחר אחר,</w:t>
            </w:r>
            <w:r w:rsidRPr="002665FA">
              <w:rPr>
                <w:rFonts w:hint="cs"/>
                <w:b/>
                <w:bCs/>
                <w:rtl/>
              </w:rPr>
              <w:t xml:space="preserve"> יש לציין בעמודת המחיר "לא לתמחור".</w:t>
            </w:r>
          </w:p>
          <w:p w14:paraId="45D941BD" w14:textId="77777777" w:rsidR="00F650DD" w:rsidRPr="002665FA" w:rsidRDefault="00F650DD" w:rsidP="000E2DC4">
            <w:pPr>
              <w:pStyle w:val="a5"/>
              <w:numPr>
                <w:ilvl w:val="0"/>
                <w:numId w:val="294"/>
              </w:numPr>
              <w:ind w:left="357" w:hanging="357"/>
              <w:jc w:val="both"/>
              <w:rPr>
                <w:b/>
                <w:bCs/>
                <w:rtl/>
              </w:rPr>
            </w:pPr>
            <w:r w:rsidRPr="002665FA">
              <w:rPr>
                <w:b/>
                <w:bCs/>
                <w:rtl/>
              </w:rPr>
              <w:t xml:space="preserve">עלות התחזוקה השנתית ליח' אחת כמפורט בטבלה שלהלן תשמש את המזמין לצורך חישוב גריעה/הוספה בתקופת התחזוקה בלבד. </w:t>
            </w:r>
          </w:p>
        </w:tc>
      </w:tr>
    </w:tbl>
    <w:p w14:paraId="512B254D" w14:textId="77777777" w:rsidR="00F650DD" w:rsidRPr="002665FA" w:rsidRDefault="00F650DD" w:rsidP="00F650DD">
      <w:pPr>
        <w:rPr>
          <w:rtl/>
        </w:rPr>
      </w:pPr>
    </w:p>
    <w:tbl>
      <w:tblPr>
        <w:tblStyle w:val="afa"/>
        <w:bidiVisual/>
        <w:tblW w:w="0" w:type="auto"/>
        <w:tblLook w:val="04A0" w:firstRow="1" w:lastRow="0" w:firstColumn="1" w:lastColumn="0" w:noHBand="0" w:noVBand="1"/>
      </w:tblPr>
      <w:tblGrid>
        <w:gridCol w:w="427"/>
        <w:gridCol w:w="2312"/>
        <w:gridCol w:w="1187"/>
        <w:gridCol w:w="940"/>
        <w:gridCol w:w="1134"/>
        <w:gridCol w:w="1701"/>
        <w:gridCol w:w="1701"/>
      </w:tblGrid>
      <w:tr w:rsidR="00F650DD" w:rsidRPr="002665FA" w14:paraId="392D8E75" w14:textId="77777777" w:rsidTr="00347AA5">
        <w:trPr>
          <w:tblHeader/>
        </w:trPr>
        <w:tc>
          <w:tcPr>
            <w:tcW w:w="427" w:type="dxa"/>
            <w:shd w:val="clear" w:color="auto" w:fill="BDD6EE" w:themeFill="accent1" w:themeFillTint="66"/>
          </w:tcPr>
          <w:p w14:paraId="7F42D87B" w14:textId="77777777" w:rsidR="00F650DD" w:rsidRPr="002665FA" w:rsidRDefault="00F650DD" w:rsidP="006725DD">
            <w:pPr>
              <w:spacing w:after="0" w:line="240" w:lineRule="auto"/>
              <w:jc w:val="center"/>
              <w:rPr>
                <w:b/>
                <w:bCs/>
                <w:rtl/>
              </w:rPr>
            </w:pPr>
            <w:r w:rsidRPr="002665FA">
              <w:rPr>
                <w:b/>
                <w:bCs/>
                <w:rtl/>
              </w:rPr>
              <w:lastRenderedPageBreak/>
              <w:t>#</w:t>
            </w:r>
          </w:p>
        </w:tc>
        <w:tc>
          <w:tcPr>
            <w:tcW w:w="2312" w:type="dxa"/>
            <w:shd w:val="clear" w:color="auto" w:fill="BDD6EE" w:themeFill="accent1" w:themeFillTint="66"/>
          </w:tcPr>
          <w:p w14:paraId="4277DAE6" w14:textId="77777777" w:rsidR="00F650DD" w:rsidRPr="002665FA" w:rsidRDefault="00F650DD" w:rsidP="006725DD">
            <w:pPr>
              <w:spacing w:after="0" w:line="240" w:lineRule="auto"/>
              <w:jc w:val="center"/>
              <w:rPr>
                <w:b/>
                <w:bCs/>
                <w:rtl/>
              </w:rPr>
            </w:pPr>
            <w:r w:rsidRPr="002665FA">
              <w:rPr>
                <w:b/>
                <w:bCs/>
                <w:rtl/>
              </w:rPr>
              <w:t xml:space="preserve">רכיב </w:t>
            </w:r>
            <w:r w:rsidRPr="002665FA">
              <w:rPr>
                <w:b/>
                <w:bCs/>
                <w:vertAlign w:val="superscript"/>
                <w:rtl/>
              </w:rPr>
              <w:t>(1)</w:t>
            </w:r>
          </w:p>
        </w:tc>
        <w:tc>
          <w:tcPr>
            <w:tcW w:w="1187" w:type="dxa"/>
            <w:shd w:val="clear" w:color="auto" w:fill="BDD6EE" w:themeFill="accent1" w:themeFillTint="66"/>
          </w:tcPr>
          <w:p w14:paraId="0B1578E8" w14:textId="77777777" w:rsidR="00F650DD" w:rsidRPr="002665FA" w:rsidRDefault="00F650DD" w:rsidP="006725DD">
            <w:pPr>
              <w:spacing w:after="0" w:line="240" w:lineRule="auto"/>
              <w:jc w:val="center"/>
              <w:rPr>
                <w:b/>
                <w:bCs/>
                <w:rtl/>
              </w:rPr>
            </w:pPr>
            <w:r w:rsidRPr="002665FA">
              <w:rPr>
                <w:b/>
                <w:bCs/>
                <w:rtl/>
              </w:rPr>
              <w:t>סוג רישוי</w:t>
            </w:r>
          </w:p>
        </w:tc>
        <w:tc>
          <w:tcPr>
            <w:tcW w:w="940" w:type="dxa"/>
            <w:shd w:val="clear" w:color="auto" w:fill="BDD6EE" w:themeFill="accent1" w:themeFillTint="66"/>
          </w:tcPr>
          <w:p w14:paraId="51CC1D78" w14:textId="28A6FDF9" w:rsidR="00F650DD" w:rsidRPr="002665FA" w:rsidRDefault="001953B1" w:rsidP="006725DD">
            <w:pPr>
              <w:spacing w:after="0" w:line="240" w:lineRule="auto"/>
              <w:jc w:val="center"/>
              <w:rPr>
                <w:b/>
                <w:bCs/>
                <w:rtl/>
              </w:rPr>
            </w:pPr>
            <w:r w:rsidRPr="002665FA">
              <w:rPr>
                <w:rFonts w:hint="cs"/>
                <w:b/>
                <w:bCs/>
                <w:rtl/>
              </w:rPr>
              <w:t>מחיר</w:t>
            </w:r>
            <w:r w:rsidR="00F650DD" w:rsidRPr="002665FA">
              <w:rPr>
                <w:b/>
                <w:bCs/>
                <w:rtl/>
              </w:rPr>
              <w:t xml:space="preserve"> יחידה</w:t>
            </w:r>
          </w:p>
        </w:tc>
        <w:tc>
          <w:tcPr>
            <w:tcW w:w="1134" w:type="dxa"/>
            <w:shd w:val="clear" w:color="auto" w:fill="BDD6EE" w:themeFill="accent1" w:themeFillTint="66"/>
          </w:tcPr>
          <w:p w14:paraId="1E935F7C" w14:textId="77777777" w:rsidR="00F650DD" w:rsidRPr="002665FA" w:rsidRDefault="00F650DD" w:rsidP="006725DD">
            <w:pPr>
              <w:spacing w:after="0" w:line="240" w:lineRule="auto"/>
              <w:jc w:val="center"/>
              <w:rPr>
                <w:b/>
                <w:bCs/>
                <w:rtl/>
              </w:rPr>
            </w:pPr>
            <w:r w:rsidRPr="002665FA">
              <w:rPr>
                <w:b/>
                <w:bCs/>
                <w:rtl/>
              </w:rPr>
              <w:t>כמות</w:t>
            </w:r>
          </w:p>
        </w:tc>
        <w:tc>
          <w:tcPr>
            <w:tcW w:w="1701" w:type="dxa"/>
            <w:shd w:val="clear" w:color="auto" w:fill="BDD6EE" w:themeFill="accent1" w:themeFillTint="66"/>
          </w:tcPr>
          <w:p w14:paraId="16C2D830" w14:textId="77777777" w:rsidR="00F650DD" w:rsidRPr="002665FA" w:rsidRDefault="00F650DD" w:rsidP="006725DD">
            <w:pPr>
              <w:spacing w:after="0" w:line="240" w:lineRule="auto"/>
              <w:jc w:val="center"/>
              <w:rPr>
                <w:b/>
                <w:bCs/>
                <w:rtl/>
              </w:rPr>
            </w:pPr>
            <w:r w:rsidRPr="002665FA">
              <w:rPr>
                <w:b/>
                <w:bCs/>
                <w:rtl/>
              </w:rPr>
              <w:t>סה"כ מחיר</w:t>
            </w:r>
          </w:p>
          <w:p w14:paraId="02B1FBCA" w14:textId="254AA1B7" w:rsidR="001953B1" w:rsidRPr="002665FA" w:rsidRDefault="001953B1" w:rsidP="006725DD">
            <w:pPr>
              <w:spacing w:after="0" w:line="240" w:lineRule="auto"/>
              <w:jc w:val="center"/>
              <w:rPr>
                <w:b/>
                <w:bCs/>
                <w:sz w:val="20"/>
                <w:szCs w:val="20"/>
                <w:rtl/>
              </w:rPr>
            </w:pPr>
            <w:r w:rsidRPr="002665FA">
              <w:rPr>
                <w:rFonts w:hint="cs"/>
                <w:b/>
                <w:bCs/>
                <w:sz w:val="20"/>
                <w:szCs w:val="20"/>
                <w:rtl/>
              </w:rPr>
              <w:t xml:space="preserve">כמות </w:t>
            </w:r>
            <w:r w:rsidRPr="002665FA">
              <w:rPr>
                <w:rFonts w:hint="cs"/>
                <w:b/>
                <w:bCs/>
                <w:sz w:val="20"/>
                <w:szCs w:val="20"/>
              </w:rPr>
              <w:t>X</w:t>
            </w:r>
            <w:r w:rsidRPr="002665FA">
              <w:rPr>
                <w:rFonts w:hint="cs"/>
                <w:b/>
                <w:bCs/>
                <w:sz w:val="20"/>
                <w:szCs w:val="20"/>
                <w:rtl/>
              </w:rPr>
              <w:t xml:space="preserve"> מחיר יח'</w:t>
            </w:r>
          </w:p>
          <w:p w14:paraId="4BEC6F7F" w14:textId="77777777" w:rsidR="00F650DD" w:rsidRPr="002665FA" w:rsidRDefault="00F650DD" w:rsidP="006725DD">
            <w:pPr>
              <w:spacing w:after="0" w:line="240" w:lineRule="auto"/>
              <w:jc w:val="center"/>
              <w:rPr>
                <w:b/>
                <w:bCs/>
                <w:rtl/>
              </w:rPr>
            </w:pPr>
            <w:r w:rsidRPr="002665FA">
              <w:rPr>
                <w:rFonts w:hint="cs"/>
                <w:b/>
                <w:bCs/>
                <w:sz w:val="20"/>
                <w:szCs w:val="20"/>
                <w:rtl/>
              </w:rPr>
              <w:t>(₪ כולל מע</w:t>
            </w:r>
            <w:r w:rsidRPr="002665FA">
              <w:rPr>
                <w:b/>
                <w:bCs/>
                <w:sz w:val="20"/>
                <w:szCs w:val="20"/>
                <w:rtl/>
              </w:rPr>
              <w:t>"</w:t>
            </w:r>
            <w:r w:rsidRPr="002665FA">
              <w:rPr>
                <w:rFonts w:hint="cs"/>
                <w:b/>
                <w:bCs/>
                <w:sz w:val="20"/>
                <w:szCs w:val="20"/>
                <w:rtl/>
              </w:rPr>
              <w:t>מ)</w:t>
            </w:r>
          </w:p>
        </w:tc>
        <w:tc>
          <w:tcPr>
            <w:tcW w:w="1701" w:type="dxa"/>
            <w:shd w:val="clear" w:color="auto" w:fill="BDD6EE" w:themeFill="accent1" w:themeFillTint="66"/>
          </w:tcPr>
          <w:p w14:paraId="487E2E9B" w14:textId="77777777" w:rsidR="00F650DD" w:rsidRPr="002665FA" w:rsidRDefault="00F650DD" w:rsidP="006725DD">
            <w:pPr>
              <w:spacing w:after="0" w:line="240" w:lineRule="auto"/>
              <w:jc w:val="center"/>
              <w:rPr>
                <w:b/>
                <w:bCs/>
                <w:rtl/>
              </w:rPr>
            </w:pPr>
            <w:r w:rsidRPr="002665FA">
              <w:rPr>
                <w:b/>
                <w:bCs/>
                <w:rtl/>
              </w:rPr>
              <w:t>עלות תחזוקה שנתית ליחידה אחת</w:t>
            </w:r>
          </w:p>
          <w:p w14:paraId="2BCED77D" w14:textId="77777777" w:rsidR="00F650DD" w:rsidRPr="002665FA" w:rsidRDefault="00F650DD" w:rsidP="006725DD">
            <w:pPr>
              <w:spacing w:after="0" w:line="240" w:lineRule="auto"/>
              <w:jc w:val="center"/>
              <w:rPr>
                <w:b/>
                <w:bCs/>
                <w:rtl/>
              </w:rPr>
            </w:pPr>
            <w:r w:rsidRPr="002665FA">
              <w:rPr>
                <w:rFonts w:hint="cs"/>
                <w:b/>
                <w:bCs/>
                <w:sz w:val="20"/>
                <w:szCs w:val="20"/>
                <w:rtl/>
              </w:rPr>
              <w:t>(₪ כולל מע</w:t>
            </w:r>
            <w:r w:rsidRPr="002665FA">
              <w:rPr>
                <w:b/>
                <w:bCs/>
                <w:sz w:val="20"/>
                <w:szCs w:val="20"/>
                <w:rtl/>
              </w:rPr>
              <w:t>"</w:t>
            </w:r>
            <w:r w:rsidRPr="002665FA">
              <w:rPr>
                <w:rFonts w:hint="cs"/>
                <w:b/>
                <w:bCs/>
                <w:sz w:val="20"/>
                <w:szCs w:val="20"/>
                <w:rtl/>
              </w:rPr>
              <w:t>מ)</w:t>
            </w:r>
          </w:p>
        </w:tc>
      </w:tr>
      <w:tr w:rsidR="00F650DD" w:rsidRPr="002665FA" w14:paraId="11B49D3A" w14:textId="77777777" w:rsidTr="00347AA5">
        <w:tc>
          <w:tcPr>
            <w:tcW w:w="427" w:type="dxa"/>
          </w:tcPr>
          <w:p w14:paraId="23BEF340" w14:textId="77777777" w:rsidR="00F650DD" w:rsidRPr="002665FA" w:rsidRDefault="00F650DD" w:rsidP="000E2DC4">
            <w:pPr>
              <w:pStyle w:val="a5"/>
              <w:numPr>
                <w:ilvl w:val="0"/>
                <w:numId w:val="295"/>
              </w:numPr>
              <w:spacing w:after="0"/>
              <w:rPr>
                <w:rtl/>
              </w:rPr>
            </w:pPr>
          </w:p>
        </w:tc>
        <w:tc>
          <w:tcPr>
            <w:tcW w:w="2312" w:type="dxa"/>
          </w:tcPr>
          <w:p w14:paraId="6F86A26F" w14:textId="77777777" w:rsidR="00F650DD" w:rsidRPr="002665FA" w:rsidRDefault="00F650DD" w:rsidP="006725DD">
            <w:pPr>
              <w:spacing w:after="0"/>
              <w:jc w:val="both"/>
              <w:rPr>
                <w:rtl/>
              </w:rPr>
            </w:pPr>
            <w:r w:rsidRPr="002665FA">
              <w:rPr>
                <w:rtl/>
              </w:rPr>
              <w:t>מערכת מדף ייעודית לניהול בחירות</w:t>
            </w:r>
          </w:p>
        </w:tc>
        <w:tc>
          <w:tcPr>
            <w:tcW w:w="1187" w:type="dxa"/>
          </w:tcPr>
          <w:p w14:paraId="1B126168" w14:textId="77777777" w:rsidR="00F650DD" w:rsidRPr="002665FA" w:rsidRDefault="00F650DD" w:rsidP="006725DD">
            <w:pPr>
              <w:spacing w:after="0"/>
              <w:jc w:val="both"/>
              <w:rPr>
                <w:rtl/>
              </w:rPr>
            </w:pPr>
          </w:p>
        </w:tc>
        <w:tc>
          <w:tcPr>
            <w:tcW w:w="940" w:type="dxa"/>
          </w:tcPr>
          <w:p w14:paraId="2B2F879B" w14:textId="77777777" w:rsidR="00F650DD" w:rsidRPr="002665FA" w:rsidRDefault="00F650DD" w:rsidP="006725DD">
            <w:pPr>
              <w:spacing w:after="0"/>
              <w:jc w:val="both"/>
              <w:rPr>
                <w:rtl/>
              </w:rPr>
            </w:pPr>
          </w:p>
        </w:tc>
        <w:tc>
          <w:tcPr>
            <w:tcW w:w="1134" w:type="dxa"/>
          </w:tcPr>
          <w:p w14:paraId="59722152" w14:textId="77777777" w:rsidR="00F650DD" w:rsidRPr="002665FA" w:rsidRDefault="00F650DD" w:rsidP="006725DD">
            <w:pPr>
              <w:spacing w:after="0"/>
              <w:jc w:val="both"/>
              <w:rPr>
                <w:rtl/>
              </w:rPr>
            </w:pPr>
          </w:p>
        </w:tc>
        <w:tc>
          <w:tcPr>
            <w:tcW w:w="1701" w:type="dxa"/>
          </w:tcPr>
          <w:p w14:paraId="0A7522BB" w14:textId="77777777" w:rsidR="00F650DD" w:rsidRPr="002665FA" w:rsidRDefault="00F650DD" w:rsidP="006725DD">
            <w:pPr>
              <w:spacing w:after="0"/>
              <w:jc w:val="both"/>
              <w:rPr>
                <w:rtl/>
              </w:rPr>
            </w:pPr>
          </w:p>
        </w:tc>
        <w:tc>
          <w:tcPr>
            <w:tcW w:w="1701" w:type="dxa"/>
          </w:tcPr>
          <w:p w14:paraId="4AC20E8A" w14:textId="77777777" w:rsidR="00F650DD" w:rsidRPr="002665FA" w:rsidRDefault="00F650DD" w:rsidP="006725DD">
            <w:pPr>
              <w:spacing w:after="0"/>
              <w:jc w:val="both"/>
              <w:rPr>
                <w:rtl/>
              </w:rPr>
            </w:pPr>
          </w:p>
        </w:tc>
      </w:tr>
      <w:tr w:rsidR="00F650DD" w:rsidRPr="002665FA" w14:paraId="4B77A639" w14:textId="77777777" w:rsidTr="00347AA5">
        <w:tc>
          <w:tcPr>
            <w:tcW w:w="427" w:type="dxa"/>
          </w:tcPr>
          <w:p w14:paraId="59006C6C" w14:textId="77777777" w:rsidR="00F650DD" w:rsidRPr="002665FA" w:rsidRDefault="00F650DD" w:rsidP="000E2DC4">
            <w:pPr>
              <w:pStyle w:val="a5"/>
              <w:numPr>
                <w:ilvl w:val="0"/>
                <w:numId w:val="295"/>
              </w:numPr>
              <w:spacing w:after="0"/>
              <w:rPr>
                <w:rtl/>
              </w:rPr>
            </w:pPr>
          </w:p>
        </w:tc>
        <w:tc>
          <w:tcPr>
            <w:tcW w:w="2312" w:type="dxa"/>
          </w:tcPr>
          <w:p w14:paraId="004C477A" w14:textId="77777777" w:rsidR="00F650DD" w:rsidRPr="002665FA" w:rsidRDefault="00F650DD" w:rsidP="006725DD">
            <w:pPr>
              <w:spacing w:after="0"/>
              <w:jc w:val="both"/>
              <w:rPr>
                <w:rtl/>
              </w:rPr>
            </w:pPr>
            <w:r w:rsidRPr="002665FA">
              <w:rPr>
                <w:rtl/>
              </w:rPr>
              <w:t xml:space="preserve">כלי ניהול תהליכים </w:t>
            </w:r>
            <w:r w:rsidRPr="002665FA">
              <w:rPr>
                <w:rFonts w:hint="cs"/>
                <w:rtl/>
              </w:rPr>
              <w:t>(</w:t>
            </w:r>
            <w:r w:rsidRPr="002665FA">
              <w:t>BPM/WF</w:t>
            </w:r>
            <w:r w:rsidRPr="002665FA">
              <w:rPr>
                <w:rFonts w:hint="cs"/>
                <w:rtl/>
              </w:rPr>
              <w:t>)</w:t>
            </w:r>
            <w:r w:rsidRPr="002665FA">
              <w:rPr>
                <w:vertAlign w:val="superscript"/>
                <w:rtl/>
              </w:rPr>
              <w:t>(2)</w:t>
            </w:r>
          </w:p>
        </w:tc>
        <w:tc>
          <w:tcPr>
            <w:tcW w:w="1187" w:type="dxa"/>
          </w:tcPr>
          <w:p w14:paraId="095EB770" w14:textId="77777777" w:rsidR="00F650DD" w:rsidRPr="002665FA" w:rsidRDefault="00F650DD" w:rsidP="006725DD">
            <w:pPr>
              <w:spacing w:after="0"/>
              <w:jc w:val="both"/>
              <w:rPr>
                <w:rtl/>
              </w:rPr>
            </w:pPr>
          </w:p>
        </w:tc>
        <w:tc>
          <w:tcPr>
            <w:tcW w:w="940" w:type="dxa"/>
          </w:tcPr>
          <w:p w14:paraId="11B00C4C" w14:textId="77777777" w:rsidR="00F650DD" w:rsidRPr="002665FA" w:rsidRDefault="00F650DD" w:rsidP="006725DD">
            <w:pPr>
              <w:spacing w:after="0"/>
              <w:jc w:val="both"/>
              <w:rPr>
                <w:rtl/>
              </w:rPr>
            </w:pPr>
          </w:p>
        </w:tc>
        <w:tc>
          <w:tcPr>
            <w:tcW w:w="1134" w:type="dxa"/>
          </w:tcPr>
          <w:p w14:paraId="29D481D7" w14:textId="77777777" w:rsidR="00F650DD" w:rsidRPr="002665FA" w:rsidRDefault="00F650DD" w:rsidP="006725DD">
            <w:pPr>
              <w:spacing w:after="0"/>
              <w:jc w:val="both"/>
              <w:rPr>
                <w:rtl/>
              </w:rPr>
            </w:pPr>
          </w:p>
        </w:tc>
        <w:tc>
          <w:tcPr>
            <w:tcW w:w="1701" w:type="dxa"/>
          </w:tcPr>
          <w:p w14:paraId="5885CF36" w14:textId="77777777" w:rsidR="00F650DD" w:rsidRPr="002665FA" w:rsidRDefault="00F650DD" w:rsidP="006725DD">
            <w:pPr>
              <w:spacing w:after="0"/>
              <w:jc w:val="both"/>
              <w:rPr>
                <w:rtl/>
              </w:rPr>
            </w:pPr>
          </w:p>
        </w:tc>
        <w:tc>
          <w:tcPr>
            <w:tcW w:w="1701" w:type="dxa"/>
          </w:tcPr>
          <w:p w14:paraId="206B325C" w14:textId="77777777" w:rsidR="00F650DD" w:rsidRPr="002665FA" w:rsidRDefault="00F650DD" w:rsidP="006725DD">
            <w:pPr>
              <w:spacing w:after="0"/>
              <w:jc w:val="both"/>
              <w:rPr>
                <w:rtl/>
              </w:rPr>
            </w:pPr>
          </w:p>
        </w:tc>
      </w:tr>
      <w:tr w:rsidR="00F650DD" w:rsidRPr="002665FA" w14:paraId="5DCEB6F7" w14:textId="77777777" w:rsidTr="00347AA5">
        <w:tc>
          <w:tcPr>
            <w:tcW w:w="427" w:type="dxa"/>
          </w:tcPr>
          <w:p w14:paraId="4830B864" w14:textId="77777777" w:rsidR="00F650DD" w:rsidRPr="002665FA" w:rsidRDefault="00F650DD" w:rsidP="000E2DC4">
            <w:pPr>
              <w:pStyle w:val="a5"/>
              <w:numPr>
                <w:ilvl w:val="0"/>
                <w:numId w:val="295"/>
              </w:numPr>
              <w:spacing w:after="0"/>
              <w:rPr>
                <w:rtl/>
              </w:rPr>
            </w:pPr>
          </w:p>
        </w:tc>
        <w:tc>
          <w:tcPr>
            <w:tcW w:w="2312" w:type="dxa"/>
          </w:tcPr>
          <w:p w14:paraId="101EAC72" w14:textId="77777777" w:rsidR="00F650DD" w:rsidRPr="002665FA" w:rsidRDefault="00F650DD" w:rsidP="006725DD">
            <w:pPr>
              <w:spacing w:after="0"/>
              <w:jc w:val="both"/>
              <w:rPr>
                <w:rtl/>
              </w:rPr>
            </w:pPr>
            <w:r w:rsidRPr="002665FA">
              <w:rPr>
                <w:rtl/>
              </w:rPr>
              <w:t>כלי ניהול חוקה</w:t>
            </w:r>
            <w:r w:rsidRPr="002665FA">
              <w:rPr>
                <w:vertAlign w:val="superscript"/>
                <w:rtl/>
              </w:rPr>
              <w:t xml:space="preserve"> (2)</w:t>
            </w:r>
          </w:p>
        </w:tc>
        <w:tc>
          <w:tcPr>
            <w:tcW w:w="1187" w:type="dxa"/>
          </w:tcPr>
          <w:p w14:paraId="03CA5C45" w14:textId="77777777" w:rsidR="00F650DD" w:rsidRPr="002665FA" w:rsidRDefault="00F650DD" w:rsidP="006725DD">
            <w:pPr>
              <w:spacing w:after="0"/>
              <w:rPr>
                <w:rtl/>
              </w:rPr>
            </w:pPr>
          </w:p>
        </w:tc>
        <w:tc>
          <w:tcPr>
            <w:tcW w:w="940" w:type="dxa"/>
          </w:tcPr>
          <w:p w14:paraId="05428827" w14:textId="77777777" w:rsidR="00F650DD" w:rsidRPr="002665FA" w:rsidRDefault="00F650DD" w:rsidP="006725DD">
            <w:pPr>
              <w:spacing w:after="0"/>
              <w:rPr>
                <w:rtl/>
              </w:rPr>
            </w:pPr>
          </w:p>
        </w:tc>
        <w:tc>
          <w:tcPr>
            <w:tcW w:w="1134" w:type="dxa"/>
          </w:tcPr>
          <w:p w14:paraId="646E05C6" w14:textId="77777777" w:rsidR="00F650DD" w:rsidRPr="002665FA" w:rsidRDefault="00F650DD" w:rsidP="006725DD">
            <w:pPr>
              <w:spacing w:after="0"/>
              <w:rPr>
                <w:rtl/>
              </w:rPr>
            </w:pPr>
          </w:p>
        </w:tc>
        <w:tc>
          <w:tcPr>
            <w:tcW w:w="1701" w:type="dxa"/>
          </w:tcPr>
          <w:p w14:paraId="6BE07350" w14:textId="77777777" w:rsidR="00F650DD" w:rsidRPr="002665FA" w:rsidRDefault="00F650DD" w:rsidP="006725DD">
            <w:pPr>
              <w:spacing w:after="0"/>
              <w:rPr>
                <w:rtl/>
              </w:rPr>
            </w:pPr>
          </w:p>
        </w:tc>
        <w:tc>
          <w:tcPr>
            <w:tcW w:w="1701" w:type="dxa"/>
          </w:tcPr>
          <w:p w14:paraId="1CB4C3F8" w14:textId="77777777" w:rsidR="00F650DD" w:rsidRPr="002665FA" w:rsidRDefault="00F650DD" w:rsidP="006725DD">
            <w:pPr>
              <w:spacing w:after="0"/>
              <w:rPr>
                <w:rtl/>
              </w:rPr>
            </w:pPr>
          </w:p>
        </w:tc>
      </w:tr>
      <w:tr w:rsidR="00F650DD" w:rsidRPr="002665FA" w14:paraId="55C43DC6" w14:textId="77777777" w:rsidTr="00347AA5">
        <w:tc>
          <w:tcPr>
            <w:tcW w:w="427" w:type="dxa"/>
          </w:tcPr>
          <w:p w14:paraId="5E4E1292" w14:textId="77777777" w:rsidR="00F650DD" w:rsidRPr="002665FA" w:rsidRDefault="00F650DD" w:rsidP="000E2DC4">
            <w:pPr>
              <w:pStyle w:val="a5"/>
              <w:numPr>
                <w:ilvl w:val="0"/>
                <w:numId w:val="295"/>
              </w:numPr>
              <w:spacing w:after="0"/>
              <w:rPr>
                <w:rtl/>
              </w:rPr>
            </w:pPr>
          </w:p>
        </w:tc>
        <w:tc>
          <w:tcPr>
            <w:tcW w:w="2312" w:type="dxa"/>
          </w:tcPr>
          <w:p w14:paraId="742B5A01" w14:textId="77777777" w:rsidR="00F650DD" w:rsidRPr="002665FA" w:rsidRDefault="00F650DD" w:rsidP="006725DD">
            <w:pPr>
              <w:spacing w:after="0"/>
              <w:jc w:val="both"/>
              <w:rPr>
                <w:rtl/>
              </w:rPr>
            </w:pPr>
            <w:r w:rsidRPr="002665FA">
              <w:rPr>
                <w:rtl/>
              </w:rPr>
              <w:t xml:space="preserve">כלי ניהול אינטגרציה וממשקים </w:t>
            </w:r>
            <w:r w:rsidRPr="002665FA">
              <w:rPr>
                <w:vertAlign w:val="superscript"/>
                <w:rtl/>
              </w:rPr>
              <w:t>(2)</w:t>
            </w:r>
          </w:p>
        </w:tc>
        <w:tc>
          <w:tcPr>
            <w:tcW w:w="1187" w:type="dxa"/>
          </w:tcPr>
          <w:p w14:paraId="3E28D8F1" w14:textId="77777777" w:rsidR="00F650DD" w:rsidRPr="002665FA" w:rsidRDefault="00F650DD" w:rsidP="006725DD">
            <w:pPr>
              <w:spacing w:after="0"/>
              <w:rPr>
                <w:rtl/>
              </w:rPr>
            </w:pPr>
          </w:p>
        </w:tc>
        <w:tc>
          <w:tcPr>
            <w:tcW w:w="940" w:type="dxa"/>
          </w:tcPr>
          <w:p w14:paraId="401763B4" w14:textId="77777777" w:rsidR="00F650DD" w:rsidRPr="002665FA" w:rsidRDefault="00F650DD" w:rsidP="006725DD">
            <w:pPr>
              <w:spacing w:after="0"/>
              <w:rPr>
                <w:rtl/>
              </w:rPr>
            </w:pPr>
          </w:p>
        </w:tc>
        <w:tc>
          <w:tcPr>
            <w:tcW w:w="1134" w:type="dxa"/>
          </w:tcPr>
          <w:p w14:paraId="5C58B52C" w14:textId="77777777" w:rsidR="00F650DD" w:rsidRPr="002665FA" w:rsidRDefault="00F650DD" w:rsidP="006725DD">
            <w:pPr>
              <w:spacing w:after="0"/>
            </w:pPr>
          </w:p>
        </w:tc>
        <w:tc>
          <w:tcPr>
            <w:tcW w:w="1701" w:type="dxa"/>
          </w:tcPr>
          <w:p w14:paraId="522B4F72" w14:textId="77777777" w:rsidR="00F650DD" w:rsidRPr="002665FA" w:rsidRDefault="00F650DD" w:rsidP="006725DD">
            <w:pPr>
              <w:spacing w:after="0"/>
              <w:rPr>
                <w:rtl/>
              </w:rPr>
            </w:pPr>
          </w:p>
        </w:tc>
        <w:tc>
          <w:tcPr>
            <w:tcW w:w="1701" w:type="dxa"/>
          </w:tcPr>
          <w:p w14:paraId="6293A8EB" w14:textId="77777777" w:rsidR="00F650DD" w:rsidRPr="002665FA" w:rsidRDefault="00F650DD" w:rsidP="006725DD">
            <w:pPr>
              <w:spacing w:after="0"/>
              <w:rPr>
                <w:rtl/>
              </w:rPr>
            </w:pPr>
          </w:p>
        </w:tc>
      </w:tr>
      <w:tr w:rsidR="00F650DD" w:rsidRPr="002665FA" w14:paraId="6F0D1081" w14:textId="77777777" w:rsidTr="00347AA5">
        <w:tc>
          <w:tcPr>
            <w:tcW w:w="427" w:type="dxa"/>
          </w:tcPr>
          <w:p w14:paraId="6482BF2D" w14:textId="77777777" w:rsidR="00F650DD" w:rsidRPr="002665FA" w:rsidRDefault="00F650DD" w:rsidP="000E2DC4">
            <w:pPr>
              <w:pStyle w:val="a5"/>
              <w:numPr>
                <w:ilvl w:val="0"/>
                <w:numId w:val="295"/>
              </w:numPr>
              <w:spacing w:after="0"/>
              <w:rPr>
                <w:rtl/>
              </w:rPr>
            </w:pPr>
          </w:p>
        </w:tc>
        <w:tc>
          <w:tcPr>
            <w:tcW w:w="2312" w:type="dxa"/>
          </w:tcPr>
          <w:p w14:paraId="06ED10EB" w14:textId="77777777" w:rsidR="00F650DD" w:rsidRPr="002665FA" w:rsidRDefault="00F650DD" w:rsidP="006725DD">
            <w:pPr>
              <w:spacing w:after="0"/>
              <w:rPr>
                <w:rtl/>
              </w:rPr>
            </w:pPr>
            <w:r w:rsidRPr="002665FA">
              <w:rPr>
                <w:rtl/>
              </w:rPr>
              <w:t xml:space="preserve">כלי </w:t>
            </w:r>
            <w:r w:rsidRPr="002665FA">
              <w:t>BI</w:t>
            </w:r>
            <w:r w:rsidRPr="002665FA">
              <w:rPr>
                <w:rtl/>
              </w:rPr>
              <w:t xml:space="preserve"> </w:t>
            </w:r>
            <w:r w:rsidRPr="002665FA">
              <w:rPr>
                <w:vertAlign w:val="superscript"/>
                <w:rtl/>
              </w:rPr>
              <w:t>(2)</w:t>
            </w:r>
          </w:p>
        </w:tc>
        <w:tc>
          <w:tcPr>
            <w:tcW w:w="1187" w:type="dxa"/>
          </w:tcPr>
          <w:p w14:paraId="4FAECC9B" w14:textId="77777777" w:rsidR="00F650DD" w:rsidRPr="002665FA" w:rsidRDefault="00F650DD" w:rsidP="006725DD">
            <w:pPr>
              <w:spacing w:after="0"/>
              <w:rPr>
                <w:rtl/>
              </w:rPr>
            </w:pPr>
          </w:p>
        </w:tc>
        <w:tc>
          <w:tcPr>
            <w:tcW w:w="940" w:type="dxa"/>
          </w:tcPr>
          <w:p w14:paraId="7FEC29DA" w14:textId="77777777" w:rsidR="00F650DD" w:rsidRPr="002665FA" w:rsidRDefault="00F650DD" w:rsidP="006725DD">
            <w:pPr>
              <w:spacing w:after="0"/>
              <w:rPr>
                <w:rtl/>
              </w:rPr>
            </w:pPr>
          </w:p>
        </w:tc>
        <w:tc>
          <w:tcPr>
            <w:tcW w:w="1134" w:type="dxa"/>
          </w:tcPr>
          <w:p w14:paraId="220E7E58" w14:textId="77777777" w:rsidR="00F650DD" w:rsidRPr="002665FA" w:rsidRDefault="00F650DD" w:rsidP="006725DD">
            <w:pPr>
              <w:spacing w:after="0"/>
            </w:pPr>
          </w:p>
        </w:tc>
        <w:tc>
          <w:tcPr>
            <w:tcW w:w="1701" w:type="dxa"/>
          </w:tcPr>
          <w:p w14:paraId="2111AA0C" w14:textId="77777777" w:rsidR="00F650DD" w:rsidRPr="002665FA" w:rsidRDefault="00F650DD" w:rsidP="006725DD">
            <w:pPr>
              <w:spacing w:after="0"/>
              <w:rPr>
                <w:rtl/>
              </w:rPr>
            </w:pPr>
          </w:p>
        </w:tc>
        <w:tc>
          <w:tcPr>
            <w:tcW w:w="1701" w:type="dxa"/>
          </w:tcPr>
          <w:p w14:paraId="3DB54B0D" w14:textId="77777777" w:rsidR="00F650DD" w:rsidRPr="002665FA" w:rsidRDefault="00F650DD" w:rsidP="006725DD">
            <w:pPr>
              <w:spacing w:after="0"/>
              <w:rPr>
                <w:rtl/>
              </w:rPr>
            </w:pPr>
          </w:p>
        </w:tc>
      </w:tr>
      <w:tr w:rsidR="00F650DD" w:rsidRPr="002665FA" w14:paraId="0403C8A6" w14:textId="77777777" w:rsidTr="00347AA5">
        <w:tc>
          <w:tcPr>
            <w:tcW w:w="427" w:type="dxa"/>
          </w:tcPr>
          <w:p w14:paraId="633F1C72" w14:textId="77777777" w:rsidR="00F650DD" w:rsidRPr="002665FA" w:rsidRDefault="00F650DD" w:rsidP="000E2DC4">
            <w:pPr>
              <w:pStyle w:val="a5"/>
              <w:numPr>
                <w:ilvl w:val="0"/>
                <w:numId w:val="295"/>
              </w:numPr>
              <w:spacing w:after="0"/>
              <w:rPr>
                <w:rtl/>
              </w:rPr>
            </w:pPr>
          </w:p>
        </w:tc>
        <w:tc>
          <w:tcPr>
            <w:tcW w:w="2312" w:type="dxa"/>
          </w:tcPr>
          <w:p w14:paraId="07333DB9" w14:textId="77777777" w:rsidR="00F650DD" w:rsidRPr="002665FA" w:rsidRDefault="00F650DD" w:rsidP="006725DD">
            <w:pPr>
              <w:spacing w:after="0"/>
              <w:jc w:val="both"/>
              <w:rPr>
                <w:rtl/>
              </w:rPr>
            </w:pPr>
            <w:r w:rsidRPr="002665FA">
              <w:rPr>
                <w:rtl/>
              </w:rPr>
              <w:t>כלי פיתוח</w:t>
            </w:r>
          </w:p>
        </w:tc>
        <w:tc>
          <w:tcPr>
            <w:tcW w:w="1187" w:type="dxa"/>
          </w:tcPr>
          <w:p w14:paraId="53D3A2CB" w14:textId="77777777" w:rsidR="00F650DD" w:rsidRPr="002665FA" w:rsidRDefault="00F650DD" w:rsidP="006725DD">
            <w:pPr>
              <w:spacing w:after="0"/>
              <w:jc w:val="both"/>
              <w:rPr>
                <w:rtl/>
              </w:rPr>
            </w:pPr>
          </w:p>
        </w:tc>
        <w:tc>
          <w:tcPr>
            <w:tcW w:w="940" w:type="dxa"/>
          </w:tcPr>
          <w:p w14:paraId="7919359C" w14:textId="77777777" w:rsidR="00F650DD" w:rsidRPr="002665FA" w:rsidRDefault="00F650DD" w:rsidP="006725DD">
            <w:pPr>
              <w:spacing w:after="0"/>
              <w:jc w:val="both"/>
              <w:rPr>
                <w:rtl/>
              </w:rPr>
            </w:pPr>
          </w:p>
        </w:tc>
        <w:tc>
          <w:tcPr>
            <w:tcW w:w="1134" w:type="dxa"/>
          </w:tcPr>
          <w:p w14:paraId="572AA924" w14:textId="77777777" w:rsidR="00F650DD" w:rsidRPr="002665FA" w:rsidRDefault="00F650DD" w:rsidP="006725DD">
            <w:pPr>
              <w:spacing w:after="0"/>
              <w:jc w:val="both"/>
            </w:pPr>
          </w:p>
        </w:tc>
        <w:tc>
          <w:tcPr>
            <w:tcW w:w="1701" w:type="dxa"/>
          </w:tcPr>
          <w:p w14:paraId="1AA7B381" w14:textId="77777777" w:rsidR="00F650DD" w:rsidRPr="002665FA" w:rsidRDefault="00F650DD" w:rsidP="006725DD">
            <w:pPr>
              <w:spacing w:after="0"/>
              <w:jc w:val="both"/>
              <w:rPr>
                <w:rtl/>
              </w:rPr>
            </w:pPr>
          </w:p>
        </w:tc>
        <w:tc>
          <w:tcPr>
            <w:tcW w:w="1701" w:type="dxa"/>
          </w:tcPr>
          <w:p w14:paraId="2E9E2525" w14:textId="77777777" w:rsidR="00F650DD" w:rsidRPr="002665FA" w:rsidRDefault="00F650DD" w:rsidP="006725DD">
            <w:pPr>
              <w:spacing w:after="0"/>
              <w:jc w:val="both"/>
              <w:rPr>
                <w:rtl/>
              </w:rPr>
            </w:pPr>
          </w:p>
        </w:tc>
      </w:tr>
      <w:tr w:rsidR="00F650DD" w:rsidRPr="002665FA" w14:paraId="163DE881" w14:textId="77777777" w:rsidTr="00347AA5">
        <w:tc>
          <w:tcPr>
            <w:tcW w:w="427" w:type="dxa"/>
          </w:tcPr>
          <w:p w14:paraId="2035315E" w14:textId="77777777" w:rsidR="00F650DD" w:rsidRPr="002665FA" w:rsidRDefault="00F650DD" w:rsidP="000E2DC4">
            <w:pPr>
              <w:pStyle w:val="a5"/>
              <w:numPr>
                <w:ilvl w:val="0"/>
                <w:numId w:val="295"/>
              </w:numPr>
              <w:spacing w:after="0"/>
              <w:rPr>
                <w:rtl/>
              </w:rPr>
            </w:pPr>
          </w:p>
        </w:tc>
        <w:tc>
          <w:tcPr>
            <w:tcW w:w="2312" w:type="dxa"/>
          </w:tcPr>
          <w:p w14:paraId="33B3AB4E" w14:textId="77777777" w:rsidR="00F650DD" w:rsidRPr="002665FA" w:rsidRDefault="00F650DD" w:rsidP="006725DD">
            <w:pPr>
              <w:spacing w:after="0"/>
              <w:jc w:val="both"/>
              <w:rPr>
                <w:rtl/>
              </w:rPr>
            </w:pPr>
          </w:p>
        </w:tc>
        <w:tc>
          <w:tcPr>
            <w:tcW w:w="1187" w:type="dxa"/>
          </w:tcPr>
          <w:p w14:paraId="0EBFA61B" w14:textId="77777777" w:rsidR="00F650DD" w:rsidRPr="002665FA" w:rsidRDefault="00F650DD" w:rsidP="006725DD">
            <w:pPr>
              <w:spacing w:after="0"/>
              <w:jc w:val="both"/>
              <w:rPr>
                <w:rtl/>
              </w:rPr>
            </w:pPr>
          </w:p>
        </w:tc>
        <w:tc>
          <w:tcPr>
            <w:tcW w:w="940" w:type="dxa"/>
          </w:tcPr>
          <w:p w14:paraId="69541A52" w14:textId="77777777" w:rsidR="00F650DD" w:rsidRPr="002665FA" w:rsidRDefault="00F650DD" w:rsidP="006725DD">
            <w:pPr>
              <w:spacing w:after="0"/>
              <w:jc w:val="both"/>
              <w:rPr>
                <w:rtl/>
              </w:rPr>
            </w:pPr>
          </w:p>
        </w:tc>
        <w:tc>
          <w:tcPr>
            <w:tcW w:w="1134" w:type="dxa"/>
          </w:tcPr>
          <w:p w14:paraId="5A82A4B0" w14:textId="77777777" w:rsidR="00F650DD" w:rsidRPr="002665FA" w:rsidRDefault="00F650DD" w:rsidP="006725DD">
            <w:pPr>
              <w:spacing w:after="0"/>
              <w:jc w:val="both"/>
              <w:rPr>
                <w:rtl/>
              </w:rPr>
            </w:pPr>
          </w:p>
        </w:tc>
        <w:tc>
          <w:tcPr>
            <w:tcW w:w="1701" w:type="dxa"/>
          </w:tcPr>
          <w:p w14:paraId="60F4D92A" w14:textId="77777777" w:rsidR="00F650DD" w:rsidRPr="002665FA" w:rsidRDefault="00F650DD" w:rsidP="006725DD">
            <w:pPr>
              <w:spacing w:after="0"/>
              <w:jc w:val="both"/>
              <w:rPr>
                <w:rtl/>
              </w:rPr>
            </w:pPr>
          </w:p>
        </w:tc>
        <w:tc>
          <w:tcPr>
            <w:tcW w:w="1701" w:type="dxa"/>
          </w:tcPr>
          <w:p w14:paraId="2C3C094F" w14:textId="77777777" w:rsidR="00F650DD" w:rsidRPr="002665FA" w:rsidRDefault="00F650DD" w:rsidP="006725DD">
            <w:pPr>
              <w:spacing w:after="0"/>
              <w:jc w:val="both"/>
              <w:rPr>
                <w:rtl/>
              </w:rPr>
            </w:pPr>
          </w:p>
        </w:tc>
      </w:tr>
      <w:tr w:rsidR="00F650DD" w:rsidRPr="002665FA" w14:paraId="43461E21" w14:textId="77777777" w:rsidTr="00347AA5">
        <w:tc>
          <w:tcPr>
            <w:tcW w:w="427" w:type="dxa"/>
          </w:tcPr>
          <w:p w14:paraId="600D574E" w14:textId="77777777" w:rsidR="00F650DD" w:rsidRPr="002665FA" w:rsidRDefault="00F650DD" w:rsidP="000E2DC4">
            <w:pPr>
              <w:pStyle w:val="a5"/>
              <w:numPr>
                <w:ilvl w:val="0"/>
                <w:numId w:val="295"/>
              </w:numPr>
              <w:spacing w:after="0"/>
              <w:rPr>
                <w:rtl/>
              </w:rPr>
            </w:pPr>
          </w:p>
        </w:tc>
        <w:tc>
          <w:tcPr>
            <w:tcW w:w="2312" w:type="dxa"/>
          </w:tcPr>
          <w:p w14:paraId="7ADB3F3F" w14:textId="77777777" w:rsidR="00F650DD" w:rsidRPr="002665FA" w:rsidRDefault="00F650DD" w:rsidP="006725DD">
            <w:pPr>
              <w:spacing w:after="0"/>
              <w:jc w:val="both"/>
              <w:rPr>
                <w:rtl/>
              </w:rPr>
            </w:pPr>
          </w:p>
        </w:tc>
        <w:tc>
          <w:tcPr>
            <w:tcW w:w="1187" w:type="dxa"/>
          </w:tcPr>
          <w:p w14:paraId="48165404" w14:textId="77777777" w:rsidR="00F650DD" w:rsidRPr="002665FA" w:rsidRDefault="00F650DD" w:rsidP="006725DD">
            <w:pPr>
              <w:spacing w:after="0"/>
              <w:jc w:val="both"/>
              <w:rPr>
                <w:rtl/>
              </w:rPr>
            </w:pPr>
          </w:p>
        </w:tc>
        <w:tc>
          <w:tcPr>
            <w:tcW w:w="940" w:type="dxa"/>
          </w:tcPr>
          <w:p w14:paraId="1BA1E84F" w14:textId="77777777" w:rsidR="00F650DD" w:rsidRPr="002665FA" w:rsidRDefault="00F650DD" w:rsidP="006725DD">
            <w:pPr>
              <w:spacing w:after="0"/>
              <w:jc w:val="both"/>
              <w:rPr>
                <w:rtl/>
              </w:rPr>
            </w:pPr>
          </w:p>
        </w:tc>
        <w:tc>
          <w:tcPr>
            <w:tcW w:w="1134" w:type="dxa"/>
          </w:tcPr>
          <w:p w14:paraId="2D59E3C9" w14:textId="77777777" w:rsidR="00F650DD" w:rsidRPr="002665FA" w:rsidRDefault="00F650DD" w:rsidP="006725DD">
            <w:pPr>
              <w:spacing w:after="0"/>
              <w:jc w:val="both"/>
              <w:rPr>
                <w:rtl/>
              </w:rPr>
            </w:pPr>
          </w:p>
        </w:tc>
        <w:tc>
          <w:tcPr>
            <w:tcW w:w="1701" w:type="dxa"/>
          </w:tcPr>
          <w:p w14:paraId="6C845BA0" w14:textId="77777777" w:rsidR="00F650DD" w:rsidRPr="002665FA" w:rsidRDefault="00F650DD" w:rsidP="006725DD">
            <w:pPr>
              <w:spacing w:after="0"/>
              <w:jc w:val="both"/>
              <w:rPr>
                <w:rtl/>
              </w:rPr>
            </w:pPr>
          </w:p>
        </w:tc>
        <w:tc>
          <w:tcPr>
            <w:tcW w:w="1701" w:type="dxa"/>
          </w:tcPr>
          <w:p w14:paraId="2CBBFF83" w14:textId="77777777" w:rsidR="00F650DD" w:rsidRPr="002665FA" w:rsidRDefault="00F650DD" w:rsidP="006725DD">
            <w:pPr>
              <w:spacing w:after="0"/>
              <w:jc w:val="both"/>
              <w:rPr>
                <w:rtl/>
              </w:rPr>
            </w:pPr>
          </w:p>
        </w:tc>
      </w:tr>
      <w:tr w:rsidR="00F650DD" w:rsidRPr="002665FA" w14:paraId="0D10471C" w14:textId="77777777" w:rsidTr="001953B1">
        <w:tc>
          <w:tcPr>
            <w:tcW w:w="6000" w:type="dxa"/>
            <w:gridSpan w:val="5"/>
            <w:shd w:val="clear" w:color="auto" w:fill="E2EFD9" w:themeFill="accent6" w:themeFillTint="33"/>
            <w:vAlign w:val="center"/>
          </w:tcPr>
          <w:p w14:paraId="73FEB426" w14:textId="77777777" w:rsidR="00F650DD" w:rsidRPr="002665FA" w:rsidRDefault="00F650DD" w:rsidP="006725DD">
            <w:pPr>
              <w:spacing w:after="0"/>
              <w:rPr>
                <w:b/>
                <w:bCs/>
                <w:rtl/>
              </w:rPr>
            </w:pPr>
            <w:r w:rsidRPr="002665FA">
              <w:rPr>
                <w:b/>
                <w:bCs/>
                <w:rtl/>
              </w:rPr>
              <w:t>סה"כ</w:t>
            </w:r>
          </w:p>
        </w:tc>
        <w:tc>
          <w:tcPr>
            <w:tcW w:w="1701" w:type="dxa"/>
            <w:shd w:val="clear" w:color="auto" w:fill="E2EFD9" w:themeFill="accent6" w:themeFillTint="33"/>
          </w:tcPr>
          <w:p w14:paraId="0D51FFAF" w14:textId="77777777" w:rsidR="00F650DD" w:rsidRPr="002665FA" w:rsidRDefault="00F650DD" w:rsidP="006725DD">
            <w:pPr>
              <w:spacing w:after="0"/>
              <w:rPr>
                <w:rtl/>
              </w:rPr>
            </w:pPr>
            <w:r w:rsidRPr="002665FA">
              <w:rPr>
                <w:rFonts w:hint="cs"/>
                <w:sz w:val="12"/>
                <w:szCs w:val="12"/>
                <w:rtl/>
              </w:rPr>
              <w:t>(ימולא ע"י המציע)</w:t>
            </w:r>
          </w:p>
          <w:p w14:paraId="1DCA8304" w14:textId="77777777" w:rsidR="00F650DD" w:rsidRPr="002665FA" w:rsidRDefault="00F650DD" w:rsidP="006725DD">
            <w:pPr>
              <w:rPr>
                <w:rtl/>
              </w:rPr>
            </w:pPr>
          </w:p>
        </w:tc>
        <w:tc>
          <w:tcPr>
            <w:tcW w:w="1701" w:type="dxa"/>
            <w:shd w:val="clear" w:color="auto" w:fill="E2EFD9" w:themeFill="accent6" w:themeFillTint="33"/>
            <w:vAlign w:val="center"/>
          </w:tcPr>
          <w:p w14:paraId="7D10EAE5" w14:textId="77777777" w:rsidR="00F650DD" w:rsidRPr="002665FA" w:rsidRDefault="00F650DD" w:rsidP="006725DD">
            <w:pPr>
              <w:spacing w:after="0"/>
              <w:jc w:val="center"/>
              <w:rPr>
                <w:b/>
                <w:bCs/>
                <w:rtl/>
              </w:rPr>
            </w:pPr>
            <w:r w:rsidRPr="002665FA">
              <w:rPr>
                <w:b/>
                <w:bCs/>
                <w:rtl/>
              </w:rPr>
              <w:t>---</w:t>
            </w:r>
          </w:p>
        </w:tc>
      </w:tr>
    </w:tbl>
    <w:p w14:paraId="4484B0A6" w14:textId="77777777" w:rsidR="00F650DD" w:rsidRPr="002665FA" w:rsidRDefault="00F650DD" w:rsidP="00F650DD">
      <w:pPr>
        <w:pStyle w:val="aff2"/>
      </w:pPr>
    </w:p>
    <w:p w14:paraId="3179A1FA" w14:textId="768161FC" w:rsidR="00F650DD" w:rsidRPr="002665FA" w:rsidRDefault="00F650DD" w:rsidP="000E2DC4">
      <w:pPr>
        <w:pStyle w:val="a5"/>
        <w:numPr>
          <w:ilvl w:val="0"/>
          <w:numId w:val="296"/>
        </w:numPr>
        <w:ind w:left="425" w:hanging="425"/>
      </w:pPr>
      <w:r w:rsidRPr="002665FA">
        <w:rPr>
          <w:rFonts w:hint="cs"/>
          <w:rtl/>
        </w:rPr>
        <w:t xml:space="preserve">יש להציג בטבלה רק מוצרים יעודיים לצורך פיתוח המערכת נשוא המכרז ואשר הרשיון להפעלתם יועבר עם השלמת הפיתוח למזמין. מוצרים סטנדרטיים בהם עושה הספק שימוש בתהליך הפיתוח (כגון: כלי בדיקה אוטומטיים, כלי בדיקת עומסים, כלי ניהול עבודה וכיוצ"ב) לא יתומחרו </w:t>
      </w:r>
      <w:r w:rsidR="00347AA5" w:rsidRPr="002665FA">
        <w:rPr>
          <w:rFonts w:hint="cs"/>
          <w:rtl/>
        </w:rPr>
        <w:t>בנפרד בסעיף זה</w:t>
      </w:r>
      <w:r w:rsidRPr="002665FA">
        <w:rPr>
          <w:rFonts w:hint="cs"/>
          <w:rtl/>
        </w:rPr>
        <w:t xml:space="preserve"> והמזמין לא יחויב בעלותם</w:t>
      </w:r>
      <w:r w:rsidR="00347AA5" w:rsidRPr="002665FA">
        <w:rPr>
          <w:rFonts w:hint="cs"/>
          <w:rtl/>
        </w:rPr>
        <w:t>.</w:t>
      </w:r>
    </w:p>
    <w:p w14:paraId="2247CD36" w14:textId="77777777" w:rsidR="00F650DD" w:rsidRPr="002665FA" w:rsidRDefault="00F650DD" w:rsidP="000E2DC4">
      <w:pPr>
        <w:pStyle w:val="a5"/>
        <w:numPr>
          <w:ilvl w:val="0"/>
          <w:numId w:val="296"/>
        </w:numPr>
        <w:ind w:left="425" w:hanging="425"/>
      </w:pPr>
      <w:r w:rsidRPr="002665FA">
        <w:rPr>
          <w:rFonts w:hint="cs"/>
          <w:rtl/>
        </w:rPr>
        <w:t xml:space="preserve">יש להציג לכל מוצר: שם מוצר, גרסה, יצרן, מודולים (במידה ומוצעים מודולים של מוצר). </w:t>
      </w:r>
    </w:p>
    <w:p w14:paraId="37985ED8" w14:textId="77777777" w:rsidR="00F650DD" w:rsidRPr="002665FA" w:rsidRDefault="00F650DD" w:rsidP="000E2DC4">
      <w:pPr>
        <w:pStyle w:val="a5"/>
        <w:numPr>
          <w:ilvl w:val="0"/>
          <w:numId w:val="296"/>
        </w:numPr>
        <w:ind w:left="425" w:hanging="425"/>
      </w:pPr>
      <w:r w:rsidRPr="002665FA">
        <w:rPr>
          <w:rFonts w:hint="cs"/>
          <w:rtl/>
        </w:rPr>
        <w:t>יש להציג מוצרים נוספים בשורות נפרדות על פי הנדרש בס"ק 2.</w:t>
      </w:r>
    </w:p>
    <w:p w14:paraId="6B7B5038" w14:textId="77777777" w:rsidR="00F650DD" w:rsidRPr="002665FA" w:rsidRDefault="00F650DD" w:rsidP="000E2DC4">
      <w:pPr>
        <w:pStyle w:val="31"/>
        <w:numPr>
          <w:ilvl w:val="2"/>
          <w:numId w:val="292"/>
        </w:numPr>
        <w:ind w:left="720"/>
        <w:rPr>
          <w:rtl/>
        </w:rPr>
      </w:pPr>
      <w:bookmarkStart w:id="1049" w:name="_Toc3138457"/>
      <w:bookmarkStart w:id="1050" w:name="_Toc25407903"/>
      <w:r w:rsidRPr="002665FA">
        <w:rPr>
          <w:rFonts w:hint="cs"/>
          <w:rtl/>
        </w:rPr>
        <w:t>עלות כוללת לפיתוח המערכת</w:t>
      </w:r>
      <w:bookmarkEnd w:id="1049"/>
      <w:bookmarkEnd w:id="1050"/>
    </w:p>
    <w:p w14:paraId="74C166AE" w14:textId="77777777" w:rsidR="00F650DD" w:rsidRPr="002665FA" w:rsidRDefault="00F650DD" w:rsidP="00F650DD">
      <w:pPr>
        <w:rPr>
          <w:rtl/>
        </w:rPr>
      </w:pPr>
      <w:r w:rsidRPr="002665FA">
        <w:rPr>
          <w:rFonts w:hint="cs"/>
          <w:rtl/>
        </w:rPr>
        <w:t>סעיף זה מרכז את כל רכיבי הפיתוח וסוכם אותם לכדי הסכום המלא של פיתוח המערכת, על המציע לרכז את הצעותיו לסעיפים 5.1.1-5.1.7 לעיל לטבלה הבאה:</w:t>
      </w:r>
    </w:p>
    <w:tbl>
      <w:tblPr>
        <w:tblStyle w:val="afa"/>
        <w:bidiVisual/>
        <w:tblW w:w="0" w:type="auto"/>
        <w:tblLook w:val="04A0" w:firstRow="1" w:lastRow="0" w:firstColumn="1" w:lastColumn="0" w:noHBand="0" w:noVBand="1"/>
      </w:tblPr>
      <w:tblGrid>
        <w:gridCol w:w="5574"/>
        <w:gridCol w:w="993"/>
        <w:gridCol w:w="2835"/>
      </w:tblGrid>
      <w:tr w:rsidR="00F650DD" w:rsidRPr="002665FA" w14:paraId="6A4C3006" w14:textId="77777777" w:rsidTr="006725DD">
        <w:trPr>
          <w:tblHeader/>
        </w:trPr>
        <w:tc>
          <w:tcPr>
            <w:tcW w:w="5574" w:type="dxa"/>
            <w:shd w:val="clear" w:color="auto" w:fill="BDD6EE" w:themeFill="accent1" w:themeFillTint="66"/>
          </w:tcPr>
          <w:p w14:paraId="3A8D289B" w14:textId="77777777" w:rsidR="00F650DD" w:rsidRPr="002665FA" w:rsidRDefault="00F650DD" w:rsidP="006725DD">
            <w:pPr>
              <w:spacing w:after="0"/>
              <w:jc w:val="center"/>
              <w:rPr>
                <w:b/>
                <w:bCs/>
                <w:rtl/>
              </w:rPr>
            </w:pPr>
            <w:r w:rsidRPr="002665FA">
              <w:rPr>
                <w:rFonts w:hint="cs"/>
                <w:b/>
                <w:bCs/>
                <w:rtl/>
              </w:rPr>
              <w:t>נושא</w:t>
            </w:r>
          </w:p>
        </w:tc>
        <w:tc>
          <w:tcPr>
            <w:tcW w:w="993" w:type="dxa"/>
            <w:shd w:val="clear" w:color="auto" w:fill="BDD6EE" w:themeFill="accent1" w:themeFillTint="66"/>
          </w:tcPr>
          <w:p w14:paraId="545BA4D7" w14:textId="77777777" w:rsidR="00F650DD" w:rsidRPr="002665FA" w:rsidRDefault="00F650DD" w:rsidP="006725DD">
            <w:pPr>
              <w:spacing w:after="0"/>
              <w:jc w:val="center"/>
              <w:rPr>
                <w:b/>
                <w:bCs/>
                <w:rtl/>
              </w:rPr>
            </w:pPr>
            <w:r w:rsidRPr="002665FA">
              <w:rPr>
                <w:rFonts w:hint="cs"/>
                <w:b/>
                <w:bCs/>
                <w:rtl/>
              </w:rPr>
              <w:t>סעיף</w:t>
            </w:r>
          </w:p>
        </w:tc>
        <w:tc>
          <w:tcPr>
            <w:tcW w:w="2835" w:type="dxa"/>
            <w:shd w:val="clear" w:color="auto" w:fill="BDD6EE" w:themeFill="accent1" w:themeFillTint="66"/>
          </w:tcPr>
          <w:p w14:paraId="5ACFA079" w14:textId="77777777" w:rsidR="00F650DD" w:rsidRPr="002665FA" w:rsidRDefault="00F650DD" w:rsidP="006725DD">
            <w:pPr>
              <w:spacing w:after="0"/>
              <w:jc w:val="center"/>
              <w:rPr>
                <w:b/>
                <w:bCs/>
                <w:rtl/>
              </w:rPr>
            </w:pPr>
            <w:r w:rsidRPr="002665FA">
              <w:rPr>
                <w:rFonts w:hint="cs"/>
                <w:b/>
                <w:bCs/>
                <w:rtl/>
              </w:rPr>
              <w:t>עלות (₪ כולל מע</w:t>
            </w:r>
            <w:r w:rsidRPr="002665FA">
              <w:rPr>
                <w:b/>
                <w:bCs/>
                <w:rtl/>
              </w:rPr>
              <w:t>"</w:t>
            </w:r>
            <w:r w:rsidRPr="002665FA">
              <w:rPr>
                <w:rFonts w:hint="cs"/>
                <w:b/>
                <w:bCs/>
                <w:rtl/>
              </w:rPr>
              <w:t>מ)</w:t>
            </w:r>
          </w:p>
        </w:tc>
      </w:tr>
      <w:tr w:rsidR="00F650DD" w:rsidRPr="002665FA" w14:paraId="04C939E1" w14:textId="77777777" w:rsidTr="006725DD">
        <w:tc>
          <w:tcPr>
            <w:tcW w:w="5574" w:type="dxa"/>
          </w:tcPr>
          <w:p w14:paraId="07DB4FDE" w14:textId="3E5AAF87" w:rsidR="00F650DD" w:rsidRPr="002665FA" w:rsidRDefault="00F650DD" w:rsidP="006725DD">
            <w:pPr>
              <w:spacing w:after="0"/>
              <w:jc w:val="both"/>
              <w:rPr>
                <w:rtl/>
              </w:rPr>
            </w:pPr>
            <w:r w:rsidRPr="002665FA">
              <w:rPr>
                <w:rFonts w:hint="cs"/>
                <w:rtl/>
              </w:rPr>
              <w:t xml:space="preserve">עלות ביצוע אפיון על </w:t>
            </w:r>
            <w:r w:rsidRPr="002665FA">
              <w:rPr>
                <w:rFonts w:hint="cs"/>
              </w:rPr>
              <w:t>HLD</w:t>
            </w:r>
            <w:r w:rsidR="009F1E2A" w:rsidRPr="002665FA">
              <w:rPr>
                <w:rFonts w:hint="cs"/>
                <w:rtl/>
              </w:rPr>
              <w:t xml:space="preserve"> </w:t>
            </w:r>
          </w:p>
        </w:tc>
        <w:tc>
          <w:tcPr>
            <w:tcW w:w="993" w:type="dxa"/>
          </w:tcPr>
          <w:p w14:paraId="0393AA87" w14:textId="77777777" w:rsidR="00F650DD" w:rsidRPr="002665FA" w:rsidRDefault="00F650DD" w:rsidP="006725DD">
            <w:pPr>
              <w:spacing w:after="0"/>
              <w:jc w:val="center"/>
              <w:rPr>
                <w:rtl/>
              </w:rPr>
            </w:pPr>
            <w:r w:rsidRPr="002665FA">
              <w:rPr>
                <w:rFonts w:hint="cs"/>
                <w:rtl/>
              </w:rPr>
              <w:t>5.1.1</w:t>
            </w:r>
          </w:p>
        </w:tc>
        <w:tc>
          <w:tcPr>
            <w:tcW w:w="2835" w:type="dxa"/>
          </w:tcPr>
          <w:p w14:paraId="5301BD55" w14:textId="77777777" w:rsidR="00F650DD" w:rsidRPr="002665FA" w:rsidRDefault="00F650DD" w:rsidP="006725DD">
            <w:pPr>
              <w:spacing w:after="0"/>
              <w:jc w:val="both"/>
              <w:rPr>
                <w:rtl/>
              </w:rPr>
            </w:pPr>
          </w:p>
        </w:tc>
      </w:tr>
      <w:tr w:rsidR="00F650DD" w:rsidRPr="002665FA" w14:paraId="0F42BD23" w14:textId="77777777" w:rsidTr="006725DD">
        <w:tc>
          <w:tcPr>
            <w:tcW w:w="5574" w:type="dxa"/>
          </w:tcPr>
          <w:p w14:paraId="36BE119B" w14:textId="4A3C2F9D" w:rsidR="00F650DD" w:rsidRPr="002665FA" w:rsidRDefault="00F650DD" w:rsidP="009F1E2A">
            <w:pPr>
              <w:spacing w:after="0"/>
              <w:jc w:val="both"/>
              <w:rPr>
                <w:rtl/>
              </w:rPr>
            </w:pPr>
            <w:r w:rsidRPr="002665FA">
              <w:rPr>
                <w:rFonts w:hint="cs"/>
                <w:rtl/>
              </w:rPr>
              <w:lastRenderedPageBreak/>
              <w:t xml:space="preserve">עלות פיתוח </w:t>
            </w:r>
            <w:r w:rsidR="00E85AE6" w:rsidRPr="002665FA">
              <w:rPr>
                <w:rFonts w:hint="cs"/>
                <w:rtl/>
              </w:rPr>
              <w:t>המערכת</w:t>
            </w:r>
            <w:r w:rsidR="009F1E2A" w:rsidRPr="002665FA">
              <w:rPr>
                <w:rFonts w:hint="cs"/>
                <w:rtl/>
              </w:rPr>
              <w:t xml:space="preserve"> (יש להציב בעמודת העלות את סכום עמודת סה"כ מחיר מסעיף 5.1.2)</w:t>
            </w:r>
          </w:p>
        </w:tc>
        <w:tc>
          <w:tcPr>
            <w:tcW w:w="993" w:type="dxa"/>
          </w:tcPr>
          <w:p w14:paraId="34B628DF" w14:textId="5AFB32C4" w:rsidR="00F650DD" w:rsidRPr="002665FA" w:rsidRDefault="00F650DD" w:rsidP="00E85AE6">
            <w:pPr>
              <w:spacing w:after="0"/>
              <w:jc w:val="center"/>
              <w:rPr>
                <w:rtl/>
              </w:rPr>
            </w:pPr>
            <w:r w:rsidRPr="002665FA">
              <w:rPr>
                <w:rFonts w:hint="cs"/>
                <w:rtl/>
              </w:rPr>
              <w:t>5.1.</w:t>
            </w:r>
            <w:r w:rsidR="00E85AE6" w:rsidRPr="002665FA">
              <w:rPr>
                <w:rFonts w:hint="cs"/>
                <w:rtl/>
              </w:rPr>
              <w:t>2</w:t>
            </w:r>
          </w:p>
        </w:tc>
        <w:tc>
          <w:tcPr>
            <w:tcW w:w="2835" w:type="dxa"/>
          </w:tcPr>
          <w:p w14:paraId="4B4ACA61" w14:textId="77777777" w:rsidR="00F650DD" w:rsidRPr="002665FA" w:rsidRDefault="00F650DD" w:rsidP="006725DD">
            <w:pPr>
              <w:spacing w:after="0"/>
              <w:jc w:val="both"/>
              <w:rPr>
                <w:rtl/>
              </w:rPr>
            </w:pPr>
          </w:p>
        </w:tc>
      </w:tr>
      <w:tr w:rsidR="00F650DD" w:rsidRPr="002665FA" w14:paraId="3551E37F" w14:textId="77777777" w:rsidTr="006725DD">
        <w:tc>
          <w:tcPr>
            <w:tcW w:w="5574" w:type="dxa"/>
          </w:tcPr>
          <w:p w14:paraId="0BF0B907" w14:textId="617FB543" w:rsidR="00F650DD" w:rsidRPr="002665FA" w:rsidRDefault="00F650DD" w:rsidP="009F1E2A">
            <w:pPr>
              <w:spacing w:after="0"/>
              <w:rPr>
                <w:rtl/>
              </w:rPr>
            </w:pPr>
            <w:r w:rsidRPr="002665FA">
              <w:rPr>
                <w:rFonts w:hint="cs"/>
                <w:rtl/>
              </w:rPr>
              <w:t>עלות מרכיבי תוכנה (יש להציב בעמודת העלות את סכום עמודת סה"כ מחיר מסעיף 5.1.</w:t>
            </w:r>
            <w:r w:rsidR="009F1E2A" w:rsidRPr="002665FA">
              <w:rPr>
                <w:rFonts w:hint="cs"/>
                <w:rtl/>
              </w:rPr>
              <w:t>3</w:t>
            </w:r>
            <w:r w:rsidRPr="002665FA">
              <w:rPr>
                <w:rFonts w:hint="cs"/>
                <w:rtl/>
              </w:rPr>
              <w:t>)</w:t>
            </w:r>
          </w:p>
        </w:tc>
        <w:tc>
          <w:tcPr>
            <w:tcW w:w="993" w:type="dxa"/>
          </w:tcPr>
          <w:p w14:paraId="2CF6E835" w14:textId="6AA049F5" w:rsidR="00F650DD" w:rsidRPr="002665FA" w:rsidRDefault="00F650DD" w:rsidP="009F1E2A">
            <w:pPr>
              <w:spacing w:after="0"/>
              <w:jc w:val="center"/>
              <w:rPr>
                <w:rtl/>
              </w:rPr>
            </w:pPr>
            <w:r w:rsidRPr="002665FA">
              <w:rPr>
                <w:rFonts w:hint="cs"/>
                <w:rtl/>
              </w:rPr>
              <w:t>5.1.</w:t>
            </w:r>
            <w:r w:rsidR="009F1E2A" w:rsidRPr="002665FA">
              <w:rPr>
                <w:rFonts w:hint="cs"/>
                <w:rtl/>
              </w:rPr>
              <w:t>3</w:t>
            </w:r>
          </w:p>
        </w:tc>
        <w:tc>
          <w:tcPr>
            <w:tcW w:w="2835" w:type="dxa"/>
          </w:tcPr>
          <w:p w14:paraId="1737089B" w14:textId="77777777" w:rsidR="00F650DD" w:rsidRPr="002665FA" w:rsidRDefault="00F650DD" w:rsidP="006725DD">
            <w:pPr>
              <w:spacing w:after="0"/>
              <w:rPr>
                <w:rtl/>
              </w:rPr>
            </w:pPr>
          </w:p>
        </w:tc>
      </w:tr>
      <w:tr w:rsidR="00F650DD" w:rsidRPr="002665FA" w14:paraId="47C1AB52" w14:textId="77777777" w:rsidTr="006725DD">
        <w:tc>
          <w:tcPr>
            <w:tcW w:w="5574" w:type="dxa"/>
            <w:shd w:val="clear" w:color="auto" w:fill="E2EFD9" w:themeFill="accent6" w:themeFillTint="33"/>
          </w:tcPr>
          <w:p w14:paraId="21915A07" w14:textId="77777777" w:rsidR="00F650DD" w:rsidRPr="002665FA" w:rsidRDefault="00F650DD" w:rsidP="006725DD">
            <w:pPr>
              <w:spacing w:after="0"/>
              <w:rPr>
                <w:b/>
                <w:bCs/>
                <w:rtl/>
              </w:rPr>
            </w:pPr>
            <w:r w:rsidRPr="002665FA">
              <w:rPr>
                <w:rFonts w:hint="cs"/>
                <w:b/>
                <w:bCs/>
                <w:rtl/>
              </w:rPr>
              <w:t xml:space="preserve">סה"כ (רכיב </w:t>
            </w:r>
            <w:r w:rsidRPr="002665FA">
              <w:rPr>
                <w:b/>
                <w:bCs/>
              </w:rPr>
              <w:t>A</w:t>
            </w:r>
            <w:r w:rsidRPr="002665FA">
              <w:rPr>
                <w:rFonts w:hint="cs"/>
                <w:b/>
                <w:bCs/>
                <w:rtl/>
              </w:rPr>
              <w:t xml:space="preserve"> בנוסחת ה </w:t>
            </w:r>
            <w:r w:rsidRPr="002665FA">
              <w:rPr>
                <w:rFonts w:hint="cs"/>
                <w:b/>
                <w:bCs/>
              </w:rPr>
              <w:t>LCC</w:t>
            </w:r>
            <w:r w:rsidRPr="002665FA">
              <w:rPr>
                <w:rFonts w:hint="cs"/>
                <w:b/>
                <w:bCs/>
                <w:rtl/>
              </w:rPr>
              <w:t>)</w:t>
            </w:r>
          </w:p>
        </w:tc>
        <w:tc>
          <w:tcPr>
            <w:tcW w:w="993" w:type="dxa"/>
            <w:shd w:val="clear" w:color="auto" w:fill="E2EFD9" w:themeFill="accent6" w:themeFillTint="33"/>
          </w:tcPr>
          <w:p w14:paraId="60377EAE" w14:textId="77777777" w:rsidR="00F650DD" w:rsidRPr="002665FA" w:rsidRDefault="00F650DD" w:rsidP="006725DD">
            <w:pPr>
              <w:spacing w:after="0"/>
              <w:jc w:val="center"/>
              <w:rPr>
                <w:b/>
                <w:bCs/>
                <w:rtl/>
              </w:rPr>
            </w:pPr>
            <w:r w:rsidRPr="002665FA">
              <w:rPr>
                <w:rFonts w:hint="cs"/>
                <w:b/>
                <w:bCs/>
                <w:rtl/>
              </w:rPr>
              <w:t>----</w:t>
            </w:r>
          </w:p>
        </w:tc>
        <w:tc>
          <w:tcPr>
            <w:tcW w:w="2835" w:type="dxa"/>
            <w:shd w:val="clear" w:color="auto" w:fill="E2EFD9" w:themeFill="accent6" w:themeFillTint="33"/>
          </w:tcPr>
          <w:p w14:paraId="4C03C5A2" w14:textId="77777777" w:rsidR="00F650DD" w:rsidRPr="002665FA" w:rsidRDefault="00F650DD" w:rsidP="006725DD">
            <w:pPr>
              <w:spacing w:after="0"/>
              <w:rPr>
                <w:b/>
                <w:bCs/>
                <w:rtl/>
              </w:rPr>
            </w:pPr>
          </w:p>
        </w:tc>
      </w:tr>
    </w:tbl>
    <w:p w14:paraId="7385167B" w14:textId="77777777" w:rsidR="00347AA5" w:rsidRPr="002665FA" w:rsidRDefault="00347AA5" w:rsidP="00347AA5">
      <w:bookmarkStart w:id="1051" w:name="_Toc3138458"/>
      <w:bookmarkStart w:id="1052" w:name="_Ref4449179"/>
    </w:p>
    <w:p w14:paraId="17C69525" w14:textId="14FC1CE1" w:rsidR="00F650DD" w:rsidRPr="002665FA" w:rsidRDefault="00F650DD" w:rsidP="000E2DC4">
      <w:pPr>
        <w:pStyle w:val="2"/>
        <w:numPr>
          <w:ilvl w:val="1"/>
          <w:numId w:val="292"/>
        </w:numPr>
        <w:ind w:left="720"/>
        <w:rPr>
          <w:rtl/>
        </w:rPr>
      </w:pPr>
      <w:bookmarkStart w:id="1053" w:name="_Ref6742293"/>
      <w:bookmarkStart w:id="1054" w:name="_Toc25407904"/>
      <w:r w:rsidRPr="002665FA">
        <w:rPr>
          <w:rFonts w:hint="cs"/>
          <w:rtl/>
        </w:rPr>
        <w:t>מחירון שירותי כ"א</w:t>
      </w:r>
      <w:bookmarkEnd w:id="1051"/>
      <w:bookmarkEnd w:id="1052"/>
      <w:bookmarkEnd w:id="1053"/>
      <w:ins w:id="1055" w:author="Michael Berkovitch" w:date="2019-11-14T22:48:00Z">
        <w:r w:rsidR="00882D5A">
          <w:rPr>
            <w:rFonts w:hint="cs"/>
            <w:rtl/>
          </w:rPr>
          <w:t xml:space="preserve"> (</w:t>
        </w:r>
        <w:r w:rsidR="00882D5A">
          <w:t>M</w:t>
        </w:r>
        <w:r w:rsidR="00882D5A">
          <w:rPr>
            <w:rFonts w:hint="cs"/>
            <w:rtl/>
          </w:rPr>
          <w:t>)</w:t>
        </w:r>
      </w:ins>
      <w:bookmarkEnd w:id="1054"/>
    </w:p>
    <w:p w14:paraId="38545AD3" w14:textId="6C10E17D" w:rsidR="00F650DD" w:rsidRPr="002665FA" w:rsidRDefault="00F650DD" w:rsidP="00F650DD">
      <w:pPr>
        <w:rPr>
          <w:rtl/>
        </w:rPr>
      </w:pPr>
      <w:r w:rsidRPr="002665FA">
        <w:rPr>
          <w:rFonts w:hint="cs"/>
          <w:rtl/>
        </w:rPr>
        <w:t>מחירון זה נועד למקרים בהם יבקש המזמין מהספק לבצע עבודה שאינה בתכולת המכרז, בתקופת פרויקט ההקמה ובתקופת התחזוקה</w:t>
      </w:r>
      <w:r w:rsidR="00347AA5" w:rsidRPr="002665FA">
        <w:rPr>
          <w:rFonts w:hint="cs"/>
          <w:rtl/>
        </w:rPr>
        <w:t>, מובהר כי התעריף המוצע כולל את כל עלויות הספק והמזמין לא ישלם כל סכום נוסף על התעריף המוצע</w:t>
      </w:r>
      <w:r w:rsidRPr="002665FA">
        <w:rPr>
          <w:rFonts w:hint="cs"/>
          <w:rtl/>
        </w:rPr>
        <w:t>.</w:t>
      </w:r>
    </w:p>
    <w:tbl>
      <w:tblPr>
        <w:bidiVisual/>
        <w:tblW w:w="9214"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3827"/>
        <w:gridCol w:w="1843"/>
      </w:tblGrid>
      <w:tr w:rsidR="00F650DD" w:rsidRPr="002665FA" w14:paraId="1B798FEE" w14:textId="77777777" w:rsidTr="00D22EB2">
        <w:trPr>
          <w:cantSplit/>
          <w:tblHeader/>
        </w:trPr>
        <w:tc>
          <w:tcPr>
            <w:tcW w:w="3544" w:type="dxa"/>
            <w:shd w:val="clear" w:color="auto" w:fill="BDD6EE" w:themeFill="accent1" w:themeFillTint="66"/>
          </w:tcPr>
          <w:p w14:paraId="172D14D7" w14:textId="77777777" w:rsidR="00F650DD" w:rsidRPr="002665FA" w:rsidRDefault="00F650DD" w:rsidP="006725DD">
            <w:pPr>
              <w:spacing w:after="0" w:line="264" w:lineRule="auto"/>
              <w:jc w:val="center"/>
              <w:rPr>
                <w:b/>
                <w:bCs/>
                <w:rtl/>
                <w:lang w:eastAsia="en-US"/>
              </w:rPr>
            </w:pPr>
            <w:r w:rsidRPr="002665FA">
              <w:rPr>
                <w:rFonts w:hint="cs"/>
                <w:b/>
                <w:bCs/>
                <w:rtl/>
                <w:lang w:eastAsia="en-US"/>
              </w:rPr>
              <w:t>תפקיד / מקצוע</w:t>
            </w:r>
          </w:p>
        </w:tc>
        <w:tc>
          <w:tcPr>
            <w:tcW w:w="3827" w:type="dxa"/>
            <w:shd w:val="clear" w:color="auto" w:fill="BDD6EE" w:themeFill="accent1" w:themeFillTint="66"/>
          </w:tcPr>
          <w:p w14:paraId="37853AD2" w14:textId="77777777" w:rsidR="00F650DD" w:rsidRPr="002665FA" w:rsidRDefault="00F650DD" w:rsidP="006725DD">
            <w:pPr>
              <w:spacing w:after="0" w:line="264" w:lineRule="auto"/>
              <w:jc w:val="center"/>
              <w:rPr>
                <w:b/>
                <w:bCs/>
                <w:rtl/>
                <w:lang w:eastAsia="en-US"/>
              </w:rPr>
            </w:pPr>
            <w:r w:rsidRPr="002665FA">
              <w:rPr>
                <w:rFonts w:hint="cs"/>
                <w:b/>
                <w:bCs/>
                <w:rtl/>
                <w:lang w:eastAsia="en-US"/>
              </w:rPr>
              <w:t>רמת התפקיד</w:t>
            </w:r>
          </w:p>
        </w:tc>
        <w:tc>
          <w:tcPr>
            <w:tcW w:w="1843" w:type="dxa"/>
            <w:shd w:val="clear" w:color="auto" w:fill="BDD6EE" w:themeFill="accent1" w:themeFillTint="66"/>
          </w:tcPr>
          <w:p w14:paraId="0D2E6568" w14:textId="77777777" w:rsidR="00F650DD" w:rsidRPr="002665FA" w:rsidRDefault="00F650DD" w:rsidP="006725DD">
            <w:pPr>
              <w:spacing w:after="0" w:line="264" w:lineRule="auto"/>
              <w:jc w:val="center"/>
              <w:rPr>
                <w:b/>
                <w:bCs/>
                <w:rtl/>
                <w:lang w:eastAsia="en-US"/>
              </w:rPr>
            </w:pPr>
            <w:r w:rsidRPr="002665FA">
              <w:rPr>
                <w:b/>
                <w:bCs/>
                <w:rtl/>
                <w:lang w:eastAsia="en-US"/>
              </w:rPr>
              <w:t>תעריף שעה</w:t>
            </w:r>
            <w:r w:rsidRPr="002665FA">
              <w:rPr>
                <w:rFonts w:hint="cs"/>
                <w:b/>
                <w:bCs/>
                <w:rtl/>
                <w:lang w:eastAsia="en-US"/>
              </w:rPr>
              <w:t xml:space="preserve"> </w:t>
            </w:r>
            <w:r w:rsidRPr="002665FA">
              <w:rPr>
                <w:rFonts w:hint="cs"/>
                <w:b/>
                <w:bCs/>
                <w:vertAlign w:val="superscript"/>
                <w:rtl/>
                <w:lang w:eastAsia="en-US"/>
              </w:rPr>
              <w:t>(1)</w:t>
            </w:r>
          </w:p>
          <w:p w14:paraId="47F4F576" w14:textId="77777777" w:rsidR="00F650DD" w:rsidRPr="002665FA" w:rsidRDefault="00F650DD" w:rsidP="006725DD">
            <w:pPr>
              <w:spacing w:after="0" w:line="264" w:lineRule="auto"/>
              <w:jc w:val="center"/>
              <w:rPr>
                <w:b/>
                <w:bCs/>
                <w:rtl/>
                <w:lang w:eastAsia="en-US"/>
              </w:rPr>
            </w:pPr>
            <w:r w:rsidRPr="002665FA">
              <w:rPr>
                <w:rFonts w:hint="cs"/>
                <w:b/>
                <w:bCs/>
                <w:rtl/>
                <w:lang w:eastAsia="en-US"/>
              </w:rPr>
              <w:t>(₪ כולל מע</w:t>
            </w:r>
            <w:r w:rsidRPr="002665FA">
              <w:rPr>
                <w:b/>
                <w:bCs/>
                <w:rtl/>
                <w:lang w:eastAsia="en-US"/>
              </w:rPr>
              <w:t>"</w:t>
            </w:r>
            <w:r w:rsidRPr="002665FA">
              <w:rPr>
                <w:rFonts w:hint="cs"/>
                <w:b/>
                <w:bCs/>
                <w:rtl/>
                <w:lang w:eastAsia="en-US"/>
              </w:rPr>
              <w:t>מ)</w:t>
            </w:r>
          </w:p>
        </w:tc>
      </w:tr>
      <w:tr w:rsidR="00F650DD" w:rsidRPr="002665FA" w14:paraId="243B6219" w14:textId="77777777" w:rsidTr="00D22EB2">
        <w:trPr>
          <w:cantSplit/>
        </w:trPr>
        <w:tc>
          <w:tcPr>
            <w:tcW w:w="3544" w:type="dxa"/>
          </w:tcPr>
          <w:p w14:paraId="21934BB2" w14:textId="77777777" w:rsidR="00F650DD" w:rsidRPr="002665FA" w:rsidRDefault="00F650DD" w:rsidP="006725DD">
            <w:pPr>
              <w:spacing w:after="0" w:line="336" w:lineRule="auto"/>
              <w:rPr>
                <w:rtl/>
                <w:lang w:eastAsia="en-US"/>
              </w:rPr>
            </w:pPr>
            <w:r w:rsidRPr="002665FA">
              <w:rPr>
                <w:rtl/>
                <w:lang w:eastAsia="en-US"/>
              </w:rPr>
              <w:t xml:space="preserve">מנהל פרויקט </w:t>
            </w:r>
          </w:p>
        </w:tc>
        <w:tc>
          <w:tcPr>
            <w:tcW w:w="3827" w:type="dxa"/>
          </w:tcPr>
          <w:p w14:paraId="2ACBA1EA" w14:textId="77777777" w:rsidR="00F650DD" w:rsidRPr="002665FA" w:rsidRDefault="00F650DD" w:rsidP="006725DD">
            <w:pPr>
              <w:spacing w:after="0" w:line="336" w:lineRule="auto"/>
              <w:rPr>
                <w:rtl/>
                <w:lang w:eastAsia="en-US"/>
              </w:rPr>
            </w:pPr>
            <w:r w:rsidRPr="002665FA">
              <w:rPr>
                <w:rFonts w:hint="cs"/>
                <w:rtl/>
                <w:lang w:eastAsia="en-US"/>
              </w:rPr>
              <w:t>ניסיון 5 שנים כמנתח מערכות ומעל 2 שנים כמנהל פרויקטי פיתוח והקמת מערכות מידע</w:t>
            </w:r>
          </w:p>
        </w:tc>
        <w:tc>
          <w:tcPr>
            <w:tcW w:w="1843" w:type="dxa"/>
          </w:tcPr>
          <w:p w14:paraId="610F54F7" w14:textId="77777777" w:rsidR="00F650DD" w:rsidRPr="002665FA" w:rsidRDefault="00F650DD" w:rsidP="006725DD">
            <w:pPr>
              <w:spacing w:after="0" w:line="336" w:lineRule="auto"/>
              <w:jc w:val="center"/>
              <w:rPr>
                <w:rtl/>
                <w:lang w:eastAsia="en-US"/>
              </w:rPr>
            </w:pPr>
          </w:p>
        </w:tc>
      </w:tr>
      <w:tr w:rsidR="00F650DD" w:rsidRPr="002665FA" w14:paraId="72B69879" w14:textId="77777777" w:rsidTr="00D22EB2">
        <w:trPr>
          <w:cantSplit/>
        </w:trPr>
        <w:tc>
          <w:tcPr>
            <w:tcW w:w="3544" w:type="dxa"/>
          </w:tcPr>
          <w:p w14:paraId="152F0ECF" w14:textId="77777777" w:rsidR="00F650DD" w:rsidRPr="002665FA" w:rsidRDefault="00F650DD" w:rsidP="006725DD">
            <w:pPr>
              <w:spacing w:after="0" w:line="336" w:lineRule="auto"/>
              <w:rPr>
                <w:rtl/>
                <w:lang w:eastAsia="en-US"/>
              </w:rPr>
            </w:pPr>
            <w:r w:rsidRPr="002665FA">
              <w:rPr>
                <w:rtl/>
                <w:lang w:eastAsia="en-US"/>
              </w:rPr>
              <w:t>ארכיטקט/מהנדס מערכת</w:t>
            </w:r>
          </w:p>
        </w:tc>
        <w:tc>
          <w:tcPr>
            <w:tcW w:w="3827" w:type="dxa"/>
          </w:tcPr>
          <w:p w14:paraId="4957D7BE" w14:textId="77777777" w:rsidR="00F650DD" w:rsidRPr="002665FA" w:rsidRDefault="00F650DD" w:rsidP="006725DD">
            <w:pPr>
              <w:spacing w:after="0" w:line="336" w:lineRule="auto"/>
              <w:rPr>
                <w:rtl/>
                <w:lang w:eastAsia="en-US"/>
              </w:rPr>
            </w:pPr>
            <w:r w:rsidRPr="002665FA">
              <w:rPr>
                <w:rFonts w:hint="cs"/>
                <w:rtl/>
                <w:lang w:eastAsia="en-US"/>
              </w:rPr>
              <w:t>ניסיון 8 ומעלה שנים כארכיטקט מערכת</w:t>
            </w:r>
          </w:p>
        </w:tc>
        <w:tc>
          <w:tcPr>
            <w:tcW w:w="1843" w:type="dxa"/>
          </w:tcPr>
          <w:p w14:paraId="49FC64DF" w14:textId="77777777" w:rsidR="00F650DD" w:rsidRPr="002665FA" w:rsidRDefault="00F650DD" w:rsidP="006725DD">
            <w:pPr>
              <w:spacing w:after="0" w:line="336" w:lineRule="auto"/>
              <w:jc w:val="center"/>
              <w:rPr>
                <w:rtl/>
                <w:lang w:eastAsia="en-US"/>
              </w:rPr>
            </w:pPr>
          </w:p>
        </w:tc>
      </w:tr>
      <w:tr w:rsidR="00F650DD" w:rsidRPr="002665FA" w14:paraId="044903B9" w14:textId="77777777" w:rsidTr="00D22EB2">
        <w:trPr>
          <w:cantSplit/>
        </w:trPr>
        <w:tc>
          <w:tcPr>
            <w:tcW w:w="3544" w:type="dxa"/>
          </w:tcPr>
          <w:p w14:paraId="62045583" w14:textId="77777777" w:rsidR="00F650DD" w:rsidRPr="002665FA" w:rsidRDefault="00F650DD" w:rsidP="006725DD">
            <w:pPr>
              <w:spacing w:after="0" w:line="336" w:lineRule="auto"/>
              <w:rPr>
                <w:rtl/>
                <w:lang w:eastAsia="en-US"/>
              </w:rPr>
            </w:pPr>
            <w:r w:rsidRPr="002665FA">
              <w:rPr>
                <w:rFonts w:hint="cs"/>
                <w:rtl/>
                <w:lang w:eastAsia="en-US"/>
              </w:rPr>
              <w:t>מומחה אבטחת מידע אפליקטיבי/ תשתיתי</w:t>
            </w:r>
          </w:p>
        </w:tc>
        <w:tc>
          <w:tcPr>
            <w:tcW w:w="3827" w:type="dxa"/>
          </w:tcPr>
          <w:p w14:paraId="5B5170A8" w14:textId="77777777" w:rsidR="00F650DD" w:rsidRPr="002665FA" w:rsidRDefault="00F650DD" w:rsidP="006725DD">
            <w:pPr>
              <w:spacing w:after="0" w:line="336" w:lineRule="auto"/>
              <w:rPr>
                <w:rtl/>
                <w:lang w:eastAsia="en-US"/>
              </w:rPr>
            </w:pPr>
            <w:r w:rsidRPr="002665FA">
              <w:rPr>
                <w:rFonts w:hint="cs"/>
                <w:rtl/>
                <w:lang w:eastAsia="en-US"/>
              </w:rPr>
              <w:t>ניסיון 8 שנים ומעלה בייעוץ לאבטחת מידע ו/או כמנהל אבטחת מידע בארגון המונה 200 עובדים ומעלה</w:t>
            </w:r>
          </w:p>
        </w:tc>
        <w:tc>
          <w:tcPr>
            <w:tcW w:w="1843" w:type="dxa"/>
          </w:tcPr>
          <w:p w14:paraId="5E5BD6B7" w14:textId="77777777" w:rsidR="00F650DD" w:rsidRPr="002665FA" w:rsidRDefault="00F650DD" w:rsidP="006725DD">
            <w:pPr>
              <w:spacing w:after="0" w:line="336" w:lineRule="auto"/>
              <w:jc w:val="center"/>
              <w:rPr>
                <w:rtl/>
                <w:lang w:eastAsia="en-US"/>
              </w:rPr>
            </w:pPr>
          </w:p>
        </w:tc>
      </w:tr>
      <w:tr w:rsidR="00F650DD" w:rsidRPr="002665FA" w14:paraId="2EE72714" w14:textId="77777777" w:rsidTr="00D22EB2">
        <w:trPr>
          <w:cantSplit/>
        </w:trPr>
        <w:tc>
          <w:tcPr>
            <w:tcW w:w="3544" w:type="dxa"/>
          </w:tcPr>
          <w:p w14:paraId="00209080" w14:textId="77777777" w:rsidR="00F650DD" w:rsidRPr="002665FA" w:rsidRDefault="00F650DD" w:rsidP="006725DD">
            <w:pPr>
              <w:spacing w:after="0" w:line="336" w:lineRule="auto"/>
              <w:rPr>
                <w:rtl/>
                <w:lang w:eastAsia="en-US"/>
              </w:rPr>
            </w:pPr>
            <w:r w:rsidRPr="002665FA">
              <w:rPr>
                <w:rtl/>
                <w:lang w:eastAsia="en-US"/>
              </w:rPr>
              <w:t>ראש צוות פיתוח</w:t>
            </w:r>
            <w:r w:rsidRPr="002665FA">
              <w:rPr>
                <w:rFonts w:hint="cs"/>
                <w:rtl/>
                <w:lang w:eastAsia="en-US"/>
              </w:rPr>
              <w:t>/ניתוח</w:t>
            </w:r>
          </w:p>
        </w:tc>
        <w:tc>
          <w:tcPr>
            <w:tcW w:w="3827" w:type="dxa"/>
          </w:tcPr>
          <w:p w14:paraId="7C542C21" w14:textId="77777777" w:rsidR="00F650DD" w:rsidRPr="002665FA" w:rsidRDefault="00F650DD" w:rsidP="006725DD">
            <w:pPr>
              <w:spacing w:after="0" w:line="336" w:lineRule="auto"/>
              <w:rPr>
                <w:rtl/>
                <w:lang w:eastAsia="en-US"/>
              </w:rPr>
            </w:pPr>
            <w:r w:rsidRPr="002665FA">
              <w:rPr>
                <w:rFonts w:hint="cs"/>
                <w:rtl/>
                <w:lang w:eastAsia="en-US"/>
              </w:rPr>
              <w:t>ניסיון 2 שנים ומעלה בתפקיד המוצע</w:t>
            </w:r>
          </w:p>
        </w:tc>
        <w:tc>
          <w:tcPr>
            <w:tcW w:w="1843" w:type="dxa"/>
          </w:tcPr>
          <w:p w14:paraId="442DDF95" w14:textId="77777777" w:rsidR="00F650DD" w:rsidRPr="002665FA" w:rsidRDefault="00F650DD" w:rsidP="006725DD">
            <w:pPr>
              <w:spacing w:after="0" w:line="336" w:lineRule="auto"/>
              <w:jc w:val="center"/>
              <w:rPr>
                <w:rtl/>
                <w:lang w:eastAsia="en-US"/>
              </w:rPr>
            </w:pPr>
          </w:p>
        </w:tc>
      </w:tr>
      <w:tr w:rsidR="00F650DD" w:rsidRPr="002665FA" w14:paraId="5FDAE454" w14:textId="77777777" w:rsidTr="00D22EB2">
        <w:trPr>
          <w:cantSplit/>
        </w:trPr>
        <w:tc>
          <w:tcPr>
            <w:tcW w:w="3544" w:type="dxa"/>
          </w:tcPr>
          <w:p w14:paraId="74D2FCD5" w14:textId="77777777" w:rsidR="00F650DD" w:rsidRPr="002665FA" w:rsidRDefault="00F650DD" w:rsidP="006725DD">
            <w:pPr>
              <w:spacing w:after="0" w:line="336" w:lineRule="auto"/>
              <w:rPr>
                <w:rtl/>
                <w:lang w:eastAsia="en-US"/>
              </w:rPr>
            </w:pPr>
            <w:r w:rsidRPr="002665FA">
              <w:rPr>
                <w:rtl/>
                <w:lang w:eastAsia="en-US"/>
              </w:rPr>
              <w:t>מנתח מערכות</w:t>
            </w:r>
          </w:p>
        </w:tc>
        <w:tc>
          <w:tcPr>
            <w:tcW w:w="3827" w:type="dxa"/>
          </w:tcPr>
          <w:p w14:paraId="5D3A7E06" w14:textId="77777777" w:rsidR="00F650DD" w:rsidRPr="002665FA" w:rsidRDefault="00F650DD" w:rsidP="006725DD">
            <w:pPr>
              <w:spacing w:after="0" w:line="336" w:lineRule="auto"/>
              <w:rPr>
                <w:rtl/>
                <w:lang w:eastAsia="en-US"/>
              </w:rPr>
            </w:pPr>
            <w:r w:rsidRPr="002665FA">
              <w:rPr>
                <w:rFonts w:hint="cs"/>
                <w:rtl/>
                <w:lang w:eastAsia="en-US"/>
              </w:rPr>
              <w:t>ניסיון 2 שנים ומעלה כמנתח מערכת</w:t>
            </w:r>
          </w:p>
        </w:tc>
        <w:tc>
          <w:tcPr>
            <w:tcW w:w="1843" w:type="dxa"/>
          </w:tcPr>
          <w:p w14:paraId="280195C1" w14:textId="77777777" w:rsidR="00F650DD" w:rsidRPr="002665FA" w:rsidRDefault="00F650DD" w:rsidP="006725DD">
            <w:pPr>
              <w:spacing w:after="0" w:line="336" w:lineRule="auto"/>
              <w:jc w:val="center"/>
              <w:rPr>
                <w:rtl/>
                <w:lang w:eastAsia="en-US"/>
              </w:rPr>
            </w:pPr>
          </w:p>
        </w:tc>
      </w:tr>
      <w:tr w:rsidR="00F650DD" w:rsidRPr="002665FA" w14:paraId="457F55BA" w14:textId="77777777" w:rsidTr="00D22EB2">
        <w:trPr>
          <w:cantSplit/>
        </w:trPr>
        <w:tc>
          <w:tcPr>
            <w:tcW w:w="3544" w:type="dxa"/>
          </w:tcPr>
          <w:p w14:paraId="6B7654D6" w14:textId="77777777" w:rsidR="00F650DD" w:rsidRPr="002665FA" w:rsidRDefault="00F650DD" w:rsidP="006725DD">
            <w:pPr>
              <w:spacing w:after="0" w:line="336" w:lineRule="auto"/>
              <w:rPr>
                <w:rtl/>
                <w:lang w:eastAsia="en-US"/>
              </w:rPr>
            </w:pPr>
            <w:r w:rsidRPr="002665FA">
              <w:rPr>
                <w:rtl/>
                <w:lang w:eastAsia="en-US"/>
              </w:rPr>
              <w:t>תכניתן</w:t>
            </w:r>
          </w:p>
        </w:tc>
        <w:tc>
          <w:tcPr>
            <w:tcW w:w="3827" w:type="dxa"/>
          </w:tcPr>
          <w:p w14:paraId="35A18C48" w14:textId="77777777" w:rsidR="00F650DD" w:rsidRPr="002665FA" w:rsidDel="00A05893" w:rsidRDefault="00F650DD" w:rsidP="006725DD">
            <w:pPr>
              <w:spacing w:after="0" w:line="336" w:lineRule="auto"/>
              <w:rPr>
                <w:rtl/>
                <w:lang w:eastAsia="en-US"/>
              </w:rPr>
            </w:pPr>
            <w:r w:rsidRPr="002665FA">
              <w:rPr>
                <w:rFonts w:hint="cs"/>
                <w:rtl/>
                <w:lang w:eastAsia="en-US"/>
              </w:rPr>
              <w:t>ניסיון מעל שנה</w:t>
            </w:r>
          </w:p>
        </w:tc>
        <w:tc>
          <w:tcPr>
            <w:tcW w:w="1843" w:type="dxa"/>
          </w:tcPr>
          <w:p w14:paraId="118F676C" w14:textId="77777777" w:rsidR="00F650DD" w:rsidRPr="002665FA" w:rsidRDefault="00F650DD" w:rsidP="006725DD">
            <w:pPr>
              <w:spacing w:after="0" w:line="336" w:lineRule="auto"/>
              <w:jc w:val="center"/>
              <w:rPr>
                <w:rtl/>
                <w:lang w:eastAsia="en-US"/>
              </w:rPr>
            </w:pPr>
          </w:p>
        </w:tc>
      </w:tr>
      <w:tr w:rsidR="00F650DD" w:rsidRPr="002665FA" w14:paraId="7C80FEC3" w14:textId="77777777" w:rsidTr="00D22EB2">
        <w:trPr>
          <w:cantSplit/>
        </w:trPr>
        <w:tc>
          <w:tcPr>
            <w:tcW w:w="3544" w:type="dxa"/>
          </w:tcPr>
          <w:p w14:paraId="4108A2F4" w14:textId="77777777" w:rsidR="00F650DD" w:rsidRPr="002665FA" w:rsidRDefault="00F650DD" w:rsidP="006725DD">
            <w:pPr>
              <w:spacing w:after="0" w:line="336" w:lineRule="auto"/>
              <w:rPr>
                <w:rtl/>
                <w:lang w:eastAsia="en-US"/>
              </w:rPr>
            </w:pPr>
            <w:r w:rsidRPr="002665FA">
              <w:rPr>
                <w:rtl/>
                <w:lang w:eastAsia="en-US"/>
              </w:rPr>
              <w:t>בודק מערכת</w:t>
            </w:r>
          </w:p>
        </w:tc>
        <w:tc>
          <w:tcPr>
            <w:tcW w:w="3827" w:type="dxa"/>
          </w:tcPr>
          <w:p w14:paraId="03603114" w14:textId="77777777" w:rsidR="00F650DD" w:rsidRPr="002665FA" w:rsidRDefault="00F650DD" w:rsidP="006725DD">
            <w:pPr>
              <w:spacing w:after="0" w:line="336" w:lineRule="auto"/>
              <w:rPr>
                <w:rtl/>
                <w:lang w:eastAsia="en-US"/>
              </w:rPr>
            </w:pPr>
            <w:r w:rsidRPr="002665FA">
              <w:rPr>
                <w:rFonts w:hint="cs"/>
                <w:rtl/>
                <w:lang w:eastAsia="en-US"/>
              </w:rPr>
              <w:t>ניסיון מעל 2 שנים</w:t>
            </w:r>
          </w:p>
        </w:tc>
        <w:tc>
          <w:tcPr>
            <w:tcW w:w="1843" w:type="dxa"/>
          </w:tcPr>
          <w:p w14:paraId="1C4775DA" w14:textId="77777777" w:rsidR="00F650DD" w:rsidRPr="002665FA" w:rsidRDefault="00F650DD" w:rsidP="006725DD">
            <w:pPr>
              <w:spacing w:after="0" w:line="336" w:lineRule="auto"/>
              <w:jc w:val="center"/>
              <w:rPr>
                <w:rtl/>
                <w:lang w:eastAsia="en-US"/>
              </w:rPr>
            </w:pPr>
          </w:p>
        </w:tc>
      </w:tr>
      <w:tr w:rsidR="00D22EB2" w:rsidRPr="002665FA" w14:paraId="31E2F2BC" w14:textId="77777777" w:rsidTr="00D22EB2">
        <w:trPr>
          <w:cantSplit/>
        </w:trPr>
        <w:tc>
          <w:tcPr>
            <w:tcW w:w="3544" w:type="dxa"/>
          </w:tcPr>
          <w:p w14:paraId="67F987A4" w14:textId="5ECBAF65" w:rsidR="00D22EB2" w:rsidRPr="002665FA" w:rsidRDefault="00D22EB2" w:rsidP="006725DD">
            <w:pPr>
              <w:spacing w:after="0" w:line="336" w:lineRule="auto"/>
              <w:rPr>
                <w:rtl/>
                <w:lang w:eastAsia="en-US"/>
              </w:rPr>
            </w:pPr>
            <w:r w:rsidRPr="002665FA">
              <w:rPr>
                <w:rFonts w:hint="cs"/>
                <w:rtl/>
                <w:lang w:eastAsia="en-US"/>
              </w:rPr>
              <w:t>מנהל לוגיסטי לתיאום הדרכות וניהול מדריכים</w:t>
            </w:r>
          </w:p>
        </w:tc>
        <w:tc>
          <w:tcPr>
            <w:tcW w:w="3827" w:type="dxa"/>
          </w:tcPr>
          <w:p w14:paraId="6AD58C7F" w14:textId="619738FE" w:rsidR="00D22EB2" w:rsidRPr="002665FA" w:rsidRDefault="00D22EB2" w:rsidP="006725DD">
            <w:pPr>
              <w:spacing w:after="0" w:line="336" w:lineRule="auto"/>
              <w:rPr>
                <w:rtl/>
                <w:lang w:eastAsia="en-US"/>
              </w:rPr>
            </w:pPr>
            <w:r w:rsidRPr="002665FA">
              <w:rPr>
                <w:rFonts w:hint="cs"/>
                <w:rtl/>
                <w:lang w:eastAsia="en-US"/>
              </w:rPr>
              <w:t>ניסיון מעל 3 שנים בניהול הדרכה</w:t>
            </w:r>
          </w:p>
        </w:tc>
        <w:tc>
          <w:tcPr>
            <w:tcW w:w="1843" w:type="dxa"/>
          </w:tcPr>
          <w:p w14:paraId="1D7BCFE3" w14:textId="77777777" w:rsidR="00D22EB2" w:rsidRPr="002665FA" w:rsidRDefault="00D22EB2" w:rsidP="006725DD">
            <w:pPr>
              <w:spacing w:after="0" w:line="336" w:lineRule="auto"/>
              <w:jc w:val="center"/>
              <w:rPr>
                <w:rtl/>
                <w:lang w:eastAsia="en-US"/>
              </w:rPr>
            </w:pPr>
          </w:p>
        </w:tc>
      </w:tr>
      <w:tr w:rsidR="00F650DD" w:rsidRPr="002665FA" w14:paraId="380F8A04" w14:textId="77777777" w:rsidTr="00D22EB2">
        <w:trPr>
          <w:cantSplit/>
        </w:trPr>
        <w:tc>
          <w:tcPr>
            <w:tcW w:w="3544" w:type="dxa"/>
          </w:tcPr>
          <w:p w14:paraId="7BBA857C" w14:textId="77777777" w:rsidR="00F650DD" w:rsidRPr="002665FA" w:rsidRDefault="00F650DD" w:rsidP="006725DD">
            <w:pPr>
              <w:spacing w:after="0" w:line="336" w:lineRule="auto"/>
              <w:rPr>
                <w:rtl/>
                <w:lang w:eastAsia="en-US"/>
              </w:rPr>
            </w:pPr>
            <w:r w:rsidRPr="002665FA">
              <w:rPr>
                <w:rtl/>
                <w:lang w:eastAsia="en-US"/>
              </w:rPr>
              <w:t>מדריך/מטמיע</w:t>
            </w:r>
          </w:p>
        </w:tc>
        <w:tc>
          <w:tcPr>
            <w:tcW w:w="3827" w:type="dxa"/>
          </w:tcPr>
          <w:p w14:paraId="3D9FCF9F" w14:textId="77777777" w:rsidR="00F650DD" w:rsidRPr="002665FA" w:rsidRDefault="00F650DD" w:rsidP="006725DD">
            <w:pPr>
              <w:spacing w:after="0" w:line="336" w:lineRule="auto"/>
              <w:rPr>
                <w:rtl/>
                <w:lang w:eastAsia="en-US"/>
              </w:rPr>
            </w:pPr>
            <w:r w:rsidRPr="002665FA">
              <w:rPr>
                <w:rFonts w:hint="cs"/>
                <w:rtl/>
                <w:lang w:eastAsia="en-US"/>
              </w:rPr>
              <w:t>ניסיון מעל שנה</w:t>
            </w:r>
          </w:p>
        </w:tc>
        <w:tc>
          <w:tcPr>
            <w:tcW w:w="1843" w:type="dxa"/>
          </w:tcPr>
          <w:p w14:paraId="36ECDE0E" w14:textId="77777777" w:rsidR="00F650DD" w:rsidRPr="002665FA" w:rsidRDefault="00F650DD" w:rsidP="006725DD">
            <w:pPr>
              <w:spacing w:after="0" w:line="336" w:lineRule="auto"/>
              <w:jc w:val="center"/>
              <w:rPr>
                <w:rtl/>
                <w:lang w:eastAsia="en-US"/>
              </w:rPr>
            </w:pPr>
          </w:p>
        </w:tc>
      </w:tr>
      <w:tr w:rsidR="00F650DD" w:rsidRPr="002665FA" w14:paraId="50B018C1" w14:textId="77777777" w:rsidTr="00D22EB2">
        <w:trPr>
          <w:cantSplit/>
        </w:trPr>
        <w:tc>
          <w:tcPr>
            <w:tcW w:w="3544" w:type="dxa"/>
          </w:tcPr>
          <w:p w14:paraId="472E8781" w14:textId="77777777" w:rsidR="00F650DD" w:rsidRPr="002665FA" w:rsidRDefault="00F650DD" w:rsidP="006725DD">
            <w:pPr>
              <w:spacing w:after="0" w:line="336" w:lineRule="auto"/>
              <w:rPr>
                <w:rtl/>
                <w:lang w:eastAsia="en-US"/>
              </w:rPr>
            </w:pPr>
            <w:r w:rsidRPr="002665FA">
              <w:rPr>
                <w:rtl/>
                <w:lang w:eastAsia="en-US"/>
              </w:rPr>
              <w:t>מוקדן במוקד תמיכה</w:t>
            </w:r>
          </w:p>
        </w:tc>
        <w:tc>
          <w:tcPr>
            <w:tcW w:w="3827" w:type="dxa"/>
          </w:tcPr>
          <w:p w14:paraId="5F1147B6" w14:textId="77777777" w:rsidR="00F650DD" w:rsidRPr="002665FA" w:rsidRDefault="00F650DD" w:rsidP="006725DD">
            <w:pPr>
              <w:spacing w:after="0" w:line="336" w:lineRule="auto"/>
              <w:rPr>
                <w:rtl/>
                <w:lang w:eastAsia="en-US"/>
              </w:rPr>
            </w:pPr>
            <w:r w:rsidRPr="002665FA">
              <w:rPr>
                <w:rFonts w:hint="cs"/>
                <w:rtl/>
                <w:lang w:eastAsia="en-US"/>
              </w:rPr>
              <w:t>לא רלוונטי</w:t>
            </w:r>
          </w:p>
        </w:tc>
        <w:tc>
          <w:tcPr>
            <w:tcW w:w="1843" w:type="dxa"/>
          </w:tcPr>
          <w:p w14:paraId="34F907E1" w14:textId="77777777" w:rsidR="00F650DD" w:rsidRPr="002665FA" w:rsidRDefault="00F650DD" w:rsidP="006725DD">
            <w:pPr>
              <w:spacing w:after="0" w:line="336" w:lineRule="auto"/>
              <w:jc w:val="center"/>
              <w:rPr>
                <w:rtl/>
                <w:lang w:eastAsia="en-US"/>
              </w:rPr>
            </w:pPr>
          </w:p>
        </w:tc>
      </w:tr>
    </w:tbl>
    <w:p w14:paraId="0EB29209" w14:textId="77777777" w:rsidR="00F650DD" w:rsidRPr="002665FA" w:rsidRDefault="00F650DD" w:rsidP="00F650DD">
      <w:pPr>
        <w:pStyle w:val="aff2"/>
        <w:rPr>
          <w:rtl/>
        </w:rPr>
      </w:pPr>
    </w:p>
    <w:p w14:paraId="739928A6" w14:textId="77777777" w:rsidR="00F650DD" w:rsidRPr="002665FA" w:rsidRDefault="00F650DD" w:rsidP="000E2DC4">
      <w:pPr>
        <w:pStyle w:val="a5"/>
        <w:numPr>
          <w:ilvl w:val="0"/>
          <w:numId w:val="297"/>
        </w:numPr>
        <w:ind w:left="425" w:hanging="425"/>
      </w:pPr>
      <w:r w:rsidRPr="002665FA">
        <w:rPr>
          <w:rFonts w:hint="cs"/>
          <w:rtl/>
        </w:rPr>
        <w:lastRenderedPageBreak/>
        <w:t xml:space="preserve">עבור העסקה מתמשכת, החל מ- 3 חודשי עבודה התעריף יחושב כ-90% מתעריף השעה (חודש עבודה הוא בן 160 ש"ע נטו לא כולל נסיעות). </w:t>
      </w:r>
    </w:p>
    <w:p w14:paraId="5C9907F1" w14:textId="77777777" w:rsidR="00347AA5" w:rsidRPr="002665FA" w:rsidRDefault="00347AA5" w:rsidP="00347AA5"/>
    <w:p w14:paraId="461047C8" w14:textId="5D3E2CFB" w:rsidR="00F650DD" w:rsidRPr="002665FA" w:rsidRDefault="00F650DD" w:rsidP="000E2DC4">
      <w:pPr>
        <w:pStyle w:val="2"/>
        <w:numPr>
          <w:ilvl w:val="1"/>
          <w:numId w:val="292"/>
        </w:numPr>
        <w:ind w:left="720"/>
        <w:rPr>
          <w:rtl/>
        </w:rPr>
      </w:pPr>
      <w:bookmarkStart w:id="1056" w:name="_Toc3138459"/>
      <w:bookmarkStart w:id="1057" w:name="_Toc25407905"/>
      <w:r w:rsidRPr="002665FA">
        <w:rPr>
          <w:rFonts w:hint="cs"/>
          <w:rtl/>
        </w:rPr>
        <w:t>עלות תחזוקה שוטפת</w:t>
      </w:r>
      <w:bookmarkEnd w:id="1056"/>
      <w:ins w:id="1058" w:author="Michael Berkovitch" w:date="2019-11-14T22:49:00Z">
        <w:r w:rsidR="00882D5A">
          <w:rPr>
            <w:rFonts w:hint="cs"/>
            <w:rtl/>
          </w:rPr>
          <w:t xml:space="preserve"> (</w:t>
        </w:r>
        <w:r w:rsidR="00882D5A">
          <w:t>M</w:t>
        </w:r>
        <w:r w:rsidR="00882D5A">
          <w:rPr>
            <w:rFonts w:hint="cs"/>
            <w:rtl/>
          </w:rPr>
          <w:t>)</w:t>
        </w:r>
      </w:ins>
      <w:bookmarkEnd w:id="1057"/>
    </w:p>
    <w:p w14:paraId="799EA5A9" w14:textId="77777777" w:rsidR="00F650DD" w:rsidRDefault="00F650DD" w:rsidP="00F650DD">
      <w:pPr>
        <w:rPr>
          <w:rtl/>
        </w:rPr>
      </w:pPr>
      <w:r w:rsidRPr="002665FA">
        <w:rPr>
          <w:rtl/>
        </w:rPr>
        <w:t xml:space="preserve">בסעיף זה נדרש המציע להציג מחיר </w:t>
      </w:r>
      <w:r w:rsidRPr="002665FA">
        <w:rPr>
          <w:rFonts w:hint="cs"/>
          <w:rtl/>
        </w:rPr>
        <w:t>שנתי</w:t>
      </w:r>
      <w:r w:rsidRPr="002665FA">
        <w:rPr>
          <w:rtl/>
        </w:rPr>
        <w:t xml:space="preserve"> לתפעול ולתחזוקה של המערכת</w:t>
      </w:r>
      <w:r w:rsidRPr="002665FA">
        <w:rPr>
          <w:rFonts w:hint="cs"/>
          <w:rtl/>
        </w:rPr>
        <w:t>, הכוללים את השירותים המפורטים בפרק 4 ובפרט בסעיף 4.4 ברמת השירות הנדרשת בסעיף 4.5 וכן כוללים את תחזוקת כל מרכיבי התוכנה המפורטים בסעיף 5.1.7 ללא תלות אם הם בתחזוקת יצרן או לא.</w:t>
      </w:r>
    </w:p>
    <w:p w14:paraId="05839729" w14:textId="544BD585" w:rsidR="00B65B7D" w:rsidRPr="00B65B7D" w:rsidRDefault="00B65B7D" w:rsidP="00B65B7D">
      <w:pPr>
        <w:rPr>
          <w:b/>
          <w:bCs/>
          <w:rtl/>
        </w:rPr>
      </w:pPr>
      <w:r w:rsidRPr="00B65B7D">
        <w:rPr>
          <w:rFonts w:hint="cs"/>
          <w:b/>
          <w:bCs/>
          <w:rtl/>
        </w:rPr>
        <w:t xml:space="preserve">מובהר, כי כאמור בפרק 4 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Ref11747854 \r \h</w:instrText>
      </w:r>
      <w:r>
        <w:rPr>
          <w:b/>
          <w:bCs/>
          <w:rtl/>
        </w:rPr>
        <w:instrText xml:space="preserve"> </w:instrText>
      </w:r>
      <w:r>
        <w:rPr>
          <w:b/>
          <w:bCs/>
          <w:rtl/>
        </w:rPr>
      </w:r>
      <w:r>
        <w:rPr>
          <w:b/>
          <w:bCs/>
          <w:rtl/>
        </w:rPr>
        <w:fldChar w:fldCharType="separate"/>
      </w:r>
      <w:r w:rsidR="00D41B0B">
        <w:rPr>
          <w:b/>
          <w:bCs/>
          <w:rtl/>
        </w:rPr>
        <w:t>‏4.4.1.2</w:t>
      </w:r>
      <w:r>
        <w:rPr>
          <w:b/>
          <w:bCs/>
          <w:rtl/>
        </w:rPr>
        <w:fldChar w:fldCharType="end"/>
      </w:r>
      <w:r w:rsidRPr="00B65B7D">
        <w:rPr>
          <w:rFonts w:hint="cs"/>
          <w:b/>
          <w:bCs/>
          <w:rtl/>
        </w:rPr>
        <w:t>, השנה הראשונה לאחר עליית המערכת לאוויר במלוא תכולתה היא שנת אחריות, והשנה הראשונה בה ישלם המזמין לספק דמי תחזוקה שוטפת תהיה לאחר סיום שנה זו.</w:t>
      </w:r>
    </w:p>
    <w:tbl>
      <w:tblPr>
        <w:tblStyle w:val="afa"/>
        <w:bidiVisual/>
        <w:tblW w:w="9356" w:type="dxa"/>
        <w:tblInd w:w="3567" w:type="dxa"/>
        <w:tblLayout w:type="fixed"/>
        <w:tblLook w:val="04A0" w:firstRow="1" w:lastRow="0" w:firstColumn="1" w:lastColumn="0" w:noHBand="0" w:noVBand="1"/>
      </w:tblPr>
      <w:tblGrid>
        <w:gridCol w:w="4820"/>
        <w:gridCol w:w="2835"/>
        <w:gridCol w:w="1701"/>
      </w:tblGrid>
      <w:tr w:rsidR="00394DAE" w:rsidRPr="002665FA" w14:paraId="5E610EBF" w14:textId="0D076BD3" w:rsidTr="00E12360">
        <w:trPr>
          <w:tblHeader/>
        </w:trPr>
        <w:tc>
          <w:tcPr>
            <w:tcW w:w="4820" w:type="dxa"/>
            <w:shd w:val="clear" w:color="auto" w:fill="BDD6EE" w:themeFill="accent1" w:themeFillTint="66"/>
          </w:tcPr>
          <w:p w14:paraId="2E29EF7F" w14:textId="5FD90537" w:rsidR="00394DAE" w:rsidRPr="002665FA" w:rsidRDefault="00E12360" w:rsidP="008B7D1F">
            <w:pPr>
              <w:spacing w:after="0" w:line="380" w:lineRule="exact"/>
              <w:jc w:val="center"/>
              <w:rPr>
                <w:b/>
                <w:bCs/>
                <w:rtl/>
                <w:lang w:eastAsia="en-US"/>
              </w:rPr>
            </w:pPr>
            <w:r>
              <w:rPr>
                <w:rFonts w:hint="cs"/>
                <w:b/>
                <w:bCs/>
                <w:rtl/>
                <w:lang w:eastAsia="en-US"/>
              </w:rPr>
              <w:t>תקופת תחזוקה</w:t>
            </w:r>
          </w:p>
        </w:tc>
        <w:tc>
          <w:tcPr>
            <w:tcW w:w="2835" w:type="dxa"/>
            <w:shd w:val="clear" w:color="auto" w:fill="BDD6EE" w:themeFill="accent1" w:themeFillTint="66"/>
          </w:tcPr>
          <w:p w14:paraId="564634B6" w14:textId="611B63A5" w:rsidR="00394DAE" w:rsidRPr="002665FA" w:rsidRDefault="00E12360" w:rsidP="008B7D1F">
            <w:pPr>
              <w:spacing w:after="0" w:line="380" w:lineRule="exact"/>
              <w:jc w:val="center"/>
              <w:rPr>
                <w:b/>
                <w:bCs/>
                <w:rtl/>
                <w:lang w:eastAsia="en-US"/>
              </w:rPr>
            </w:pPr>
            <w:r w:rsidRPr="002665FA">
              <w:rPr>
                <w:rFonts w:hint="cs"/>
                <w:b/>
                <w:bCs/>
                <w:rtl/>
                <w:lang w:eastAsia="en-US"/>
              </w:rPr>
              <w:t>מחיר לשנת תחזוקת המערכת (₪ כולל מע</w:t>
            </w:r>
            <w:r w:rsidRPr="002665FA">
              <w:rPr>
                <w:b/>
                <w:bCs/>
                <w:rtl/>
                <w:lang w:eastAsia="en-US"/>
              </w:rPr>
              <w:t>"</w:t>
            </w:r>
            <w:r w:rsidRPr="002665FA">
              <w:rPr>
                <w:rFonts w:hint="cs"/>
                <w:b/>
                <w:bCs/>
                <w:rtl/>
                <w:lang w:eastAsia="en-US"/>
              </w:rPr>
              <w:t>מ)</w:t>
            </w:r>
          </w:p>
        </w:tc>
        <w:tc>
          <w:tcPr>
            <w:tcW w:w="1701" w:type="dxa"/>
            <w:shd w:val="clear" w:color="auto" w:fill="BDD6EE" w:themeFill="accent1" w:themeFillTint="66"/>
          </w:tcPr>
          <w:p w14:paraId="70C03A0B" w14:textId="1A25B17E" w:rsidR="00394DAE" w:rsidRPr="002665FA" w:rsidRDefault="00E12360" w:rsidP="008B7D1F">
            <w:pPr>
              <w:spacing w:after="0" w:line="380" w:lineRule="exact"/>
              <w:jc w:val="center"/>
              <w:rPr>
                <w:b/>
                <w:bCs/>
                <w:rtl/>
                <w:lang w:eastAsia="en-US"/>
              </w:rPr>
            </w:pPr>
            <w:r>
              <w:rPr>
                <w:rFonts w:hint="cs"/>
                <w:b/>
                <w:bCs/>
                <w:rtl/>
                <w:lang w:eastAsia="en-US"/>
              </w:rPr>
              <w:t xml:space="preserve">משתנה בנוסחת </w:t>
            </w:r>
            <w:r>
              <w:rPr>
                <w:rFonts w:hint="cs"/>
                <w:b/>
                <w:bCs/>
                <w:lang w:eastAsia="en-US"/>
              </w:rPr>
              <w:t>LCC</w:t>
            </w:r>
          </w:p>
        </w:tc>
      </w:tr>
      <w:tr w:rsidR="007E660A" w:rsidRPr="002665FA" w14:paraId="6F9C9579" w14:textId="77777777" w:rsidTr="00E12360">
        <w:trPr>
          <w:tblHeader/>
        </w:trPr>
        <w:tc>
          <w:tcPr>
            <w:tcW w:w="4820" w:type="dxa"/>
            <w:shd w:val="clear" w:color="auto" w:fill="auto"/>
          </w:tcPr>
          <w:p w14:paraId="3E857B43" w14:textId="30307AD5" w:rsidR="007E660A" w:rsidRPr="00394DAE" w:rsidRDefault="007E660A" w:rsidP="007E660A">
            <w:pPr>
              <w:spacing w:before="80" w:after="0"/>
              <w:rPr>
                <w:rtl/>
                <w:lang w:eastAsia="en-US"/>
              </w:rPr>
            </w:pPr>
            <w:r w:rsidRPr="007E660A">
              <w:rPr>
                <w:rFonts w:hint="cs"/>
                <w:u w:val="single"/>
                <w:rtl/>
                <w:lang w:eastAsia="en-US"/>
              </w:rPr>
              <w:t>שנת תחזוקה</w:t>
            </w:r>
            <w:r>
              <w:rPr>
                <w:rFonts w:hint="cs"/>
                <w:rtl/>
                <w:lang w:eastAsia="en-US"/>
              </w:rPr>
              <w:t xml:space="preserve"> 1 </w:t>
            </w:r>
            <w:r>
              <w:rPr>
                <w:rtl/>
                <w:lang w:eastAsia="en-US"/>
              </w:rPr>
              <w:t>–</w:t>
            </w:r>
            <w:r>
              <w:rPr>
                <w:rFonts w:hint="cs"/>
                <w:rtl/>
                <w:lang w:eastAsia="en-US"/>
              </w:rPr>
              <w:t xml:space="preserve"> אחריות הספק</w:t>
            </w:r>
          </w:p>
        </w:tc>
        <w:tc>
          <w:tcPr>
            <w:tcW w:w="2835" w:type="dxa"/>
            <w:shd w:val="clear" w:color="auto" w:fill="auto"/>
          </w:tcPr>
          <w:p w14:paraId="21D694E8" w14:textId="43FB0510" w:rsidR="007E660A" w:rsidRPr="00E12360" w:rsidRDefault="007E660A" w:rsidP="007E660A">
            <w:pPr>
              <w:spacing w:before="80" w:after="0"/>
              <w:jc w:val="center"/>
              <w:rPr>
                <w:rtl/>
                <w:lang w:eastAsia="en-US"/>
              </w:rPr>
            </w:pPr>
            <w:r>
              <w:rPr>
                <w:rFonts w:hint="cs"/>
                <w:rtl/>
                <w:lang w:eastAsia="en-US"/>
              </w:rPr>
              <w:t>לא לתשלום</w:t>
            </w:r>
          </w:p>
        </w:tc>
        <w:tc>
          <w:tcPr>
            <w:tcW w:w="1701" w:type="dxa"/>
          </w:tcPr>
          <w:p w14:paraId="401B3A69" w14:textId="190C1D2D" w:rsidR="007E660A" w:rsidRPr="00E12360" w:rsidRDefault="007E660A" w:rsidP="007E660A">
            <w:pPr>
              <w:spacing w:before="80" w:after="0"/>
              <w:jc w:val="center"/>
              <w:rPr>
                <w:lang w:eastAsia="en-US"/>
              </w:rPr>
            </w:pPr>
            <w:r>
              <w:rPr>
                <w:rFonts w:hint="cs"/>
                <w:lang w:eastAsia="en-US"/>
              </w:rPr>
              <w:t>XXXX</w:t>
            </w:r>
          </w:p>
        </w:tc>
      </w:tr>
      <w:tr w:rsidR="00394DAE" w:rsidRPr="002665FA" w14:paraId="1305D496" w14:textId="197FA146" w:rsidTr="00E12360">
        <w:trPr>
          <w:tblHeader/>
        </w:trPr>
        <w:tc>
          <w:tcPr>
            <w:tcW w:w="4820" w:type="dxa"/>
            <w:shd w:val="clear" w:color="auto" w:fill="auto"/>
          </w:tcPr>
          <w:p w14:paraId="4C7F8D0D" w14:textId="75963DD7" w:rsidR="00394DAE" w:rsidRPr="00394DAE" w:rsidRDefault="00394DAE" w:rsidP="007E660A">
            <w:pPr>
              <w:spacing w:before="80" w:after="0"/>
              <w:jc w:val="both"/>
              <w:rPr>
                <w:rtl/>
                <w:lang w:eastAsia="en-US"/>
              </w:rPr>
            </w:pPr>
            <w:r w:rsidRPr="00394DAE">
              <w:rPr>
                <w:rFonts w:hint="cs"/>
                <w:rtl/>
                <w:lang w:eastAsia="en-US"/>
              </w:rPr>
              <w:t xml:space="preserve">מחיר </w:t>
            </w:r>
            <w:r w:rsidRPr="00394DAE">
              <w:rPr>
                <w:rFonts w:hint="cs"/>
                <w:u w:val="single"/>
                <w:rtl/>
                <w:lang w:eastAsia="en-US"/>
              </w:rPr>
              <w:t>לשנת תחזוקה</w:t>
            </w:r>
            <w:r w:rsidRPr="00394DAE">
              <w:rPr>
                <w:rFonts w:hint="cs"/>
                <w:rtl/>
                <w:lang w:eastAsia="en-US"/>
              </w:rPr>
              <w:t xml:space="preserve"> </w:t>
            </w:r>
            <w:r w:rsidR="007E660A">
              <w:rPr>
                <w:rFonts w:hint="cs"/>
                <w:rtl/>
                <w:lang w:eastAsia="en-US"/>
              </w:rPr>
              <w:t>2</w:t>
            </w:r>
            <w:r w:rsidRPr="00394DAE">
              <w:rPr>
                <w:rFonts w:hint="cs"/>
                <w:rtl/>
                <w:lang w:eastAsia="en-US"/>
              </w:rPr>
              <w:t>-7 (תקופת התקשרות ראשונה)</w:t>
            </w:r>
          </w:p>
        </w:tc>
        <w:tc>
          <w:tcPr>
            <w:tcW w:w="2835" w:type="dxa"/>
            <w:shd w:val="clear" w:color="auto" w:fill="auto"/>
          </w:tcPr>
          <w:p w14:paraId="5453197E" w14:textId="77777777" w:rsidR="00394DAE" w:rsidRPr="00E12360" w:rsidRDefault="00394DAE" w:rsidP="007E660A">
            <w:pPr>
              <w:spacing w:before="80" w:after="0"/>
              <w:jc w:val="center"/>
              <w:rPr>
                <w:rtl/>
                <w:lang w:eastAsia="en-US"/>
              </w:rPr>
            </w:pPr>
          </w:p>
        </w:tc>
        <w:tc>
          <w:tcPr>
            <w:tcW w:w="1701" w:type="dxa"/>
          </w:tcPr>
          <w:p w14:paraId="505AB5D9" w14:textId="74598AB8" w:rsidR="00394DAE" w:rsidRPr="00E12360" w:rsidRDefault="00E12360" w:rsidP="007E660A">
            <w:pPr>
              <w:spacing w:before="80" w:after="0"/>
              <w:jc w:val="center"/>
              <w:rPr>
                <w:lang w:eastAsia="en-US"/>
              </w:rPr>
            </w:pPr>
            <w:r w:rsidRPr="00E12360">
              <w:rPr>
                <w:lang w:eastAsia="en-US"/>
              </w:rPr>
              <w:t>C1</w:t>
            </w:r>
          </w:p>
        </w:tc>
      </w:tr>
      <w:tr w:rsidR="00394DAE" w:rsidRPr="002665FA" w14:paraId="3C78916A" w14:textId="42FF213F" w:rsidTr="00E12360">
        <w:trPr>
          <w:tblHeader/>
        </w:trPr>
        <w:tc>
          <w:tcPr>
            <w:tcW w:w="4820" w:type="dxa"/>
            <w:shd w:val="clear" w:color="auto" w:fill="auto"/>
          </w:tcPr>
          <w:p w14:paraId="61B941DA" w14:textId="4D294FAE" w:rsidR="00394DAE" w:rsidRPr="00394DAE" w:rsidRDefault="00394DAE" w:rsidP="007E660A">
            <w:pPr>
              <w:spacing w:before="80" w:after="0"/>
              <w:jc w:val="both"/>
              <w:rPr>
                <w:lang w:eastAsia="en-US"/>
              </w:rPr>
            </w:pPr>
            <w:r w:rsidRPr="00394DAE">
              <w:rPr>
                <w:rFonts w:hint="cs"/>
                <w:rtl/>
                <w:lang w:eastAsia="en-US"/>
              </w:rPr>
              <w:t xml:space="preserve">מחיר </w:t>
            </w:r>
            <w:r w:rsidRPr="00394DAE">
              <w:rPr>
                <w:rFonts w:hint="cs"/>
                <w:u w:val="single"/>
                <w:rtl/>
                <w:lang w:eastAsia="en-US"/>
              </w:rPr>
              <w:t>לשנת תחזוקה</w:t>
            </w:r>
            <w:r w:rsidRPr="00394DAE">
              <w:rPr>
                <w:rFonts w:hint="cs"/>
                <w:rtl/>
                <w:lang w:eastAsia="en-US"/>
              </w:rPr>
              <w:t xml:space="preserve"> לאחר הרחבת התקשרות (10 שנות הרחבה)</w:t>
            </w:r>
          </w:p>
        </w:tc>
        <w:tc>
          <w:tcPr>
            <w:tcW w:w="2835" w:type="dxa"/>
            <w:shd w:val="clear" w:color="auto" w:fill="auto"/>
          </w:tcPr>
          <w:p w14:paraId="1B202D5A" w14:textId="77777777" w:rsidR="00394DAE" w:rsidRPr="00E12360" w:rsidRDefault="00394DAE" w:rsidP="007E660A">
            <w:pPr>
              <w:spacing w:before="80" w:after="0"/>
              <w:jc w:val="center"/>
              <w:rPr>
                <w:rtl/>
                <w:lang w:eastAsia="en-US"/>
              </w:rPr>
            </w:pPr>
          </w:p>
        </w:tc>
        <w:tc>
          <w:tcPr>
            <w:tcW w:w="1701" w:type="dxa"/>
          </w:tcPr>
          <w:p w14:paraId="50AB3871" w14:textId="2A2B9F9E" w:rsidR="00394DAE" w:rsidRPr="00E12360" w:rsidRDefault="00E12360" w:rsidP="007E660A">
            <w:pPr>
              <w:spacing w:before="80" w:after="0"/>
              <w:jc w:val="center"/>
              <w:rPr>
                <w:lang w:eastAsia="en-US"/>
              </w:rPr>
            </w:pPr>
            <w:r>
              <w:rPr>
                <w:lang w:eastAsia="en-US"/>
              </w:rPr>
              <w:t>C2</w:t>
            </w:r>
          </w:p>
        </w:tc>
      </w:tr>
    </w:tbl>
    <w:p w14:paraId="68956E36" w14:textId="77777777" w:rsidR="00394DAE" w:rsidRDefault="00394DAE" w:rsidP="00394DAE">
      <w:pPr>
        <w:rPr>
          <w:rtl/>
        </w:rPr>
      </w:pPr>
      <w:bookmarkStart w:id="1059" w:name="_Toc3138460"/>
      <w:bookmarkStart w:id="1060" w:name="_Ref7622509"/>
      <w:bookmarkStart w:id="1061" w:name="_Ref7622511"/>
    </w:p>
    <w:p w14:paraId="596F623B" w14:textId="69E68406" w:rsidR="00F650DD" w:rsidRPr="002665FA" w:rsidRDefault="00F650DD" w:rsidP="0028440A">
      <w:pPr>
        <w:pStyle w:val="2"/>
        <w:numPr>
          <w:ilvl w:val="1"/>
          <w:numId w:val="292"/>
        </w:numPr>
        <w:ind w:left="720"/>
        <w:rPr>
          <w:rtl/>
        </w:rPr>
      </w:pPr>
      <w:bookmarkStart w:id="1062" w:name="_Toc25407906"/>
      <w:r w:rsidRPr="002665FA">
        <w:rPr>
          <w:rFonts w:hint="cs"/>
          <w:rtl/>
        </w:rPr>
        <w:t>עלות</w:t>
      </w:r>
      <w:r w:rsidR="0028440A">
        <w:rPr>
          <w:rFonts w:hint="cs"/>
          <w:rtl/>
        </w:rPr>
        <w:t xml:space="preserve"> הדרכת משתמשים ו</w:t>
      </w:r>
      <w:r w:rsidRPr="002665FA">
        <w:rPr>
          <w:rFonts w:hint="cs"/>
          <w:rtl/>
        </w:rPr>
        <w:t xml:space="preserve">תגבור </w:t>
      </w:r>
      <w:r w:rsidR="00394DAE">
        <w:rPr>
          <w:rFonts w:hint="cs"/>
          <w:rtl/>
        </w:rPr>
        <w:t>ב</w:t>
      </w:r>
      <w:r w:rsidRPr="002665FA">
        <w:rPr>
          <w:rFonts w:hint="cs"/>
          <w:rtl/>
        </w:rPr>
        <w:t>תקופת בחירות</w:t>
      </w:r>
      <w:bookmarkEnd w:id="1059"/>
      <w:bookmarkEnd w:id="1060"/>
      <w:bookmarkEnd w:id="1061"/>
      <w:ins w:id="1063" w:author="Michael Berkovitch" w:date="2019-11-14T22:49:00Z">
        <w:r w:rsidR="00882D5A">
          <w:rPr>
            <w:rFonts w:hint="cs"/>
            <w:rtl/>
          </w:rPr>
          <w:t xml:space="preserve"> (</w:t>
        </w:r>
        <w:r w:rsidR="00882D5A">
          <w:t>M</w:t>
        </w:r>
        <w:r w:rsidR="00882D5A">
          <w:rPr>
            <w:rFonts w:hint="cs"/>
            <w:rtl/>
          </w:rPr>
          <w:t>)</w:t>
        </w:r>
      </w:ins>
      <w:bookmarkEnd w:id="1062"/>
    </w:p>
    <w:p w14:paraId="2F1B425D" w14:textId="7C4A00B1" w:rsidR="005B49C8" w:rsidRDefault="0028440A" w:rsidP="0028440A">
      <w:pPr>
        <w:pStyle w:val="31"/>
        <w:numPr>
          <w:ilvl w:val="2"/>
          <w:numId w:val="292"/>
        </w:numPr>
        <w:ind w:left="720"/>
        <w:rPr>
          <w:rtl/>
        </w:rPr>
      </w:pPr>
      <w:bookmarkStart w:id="1064" w:name="_Toc25407907"/>
      <w:r>
        <w:rPr>
          <w:rFonts w:hint="cs"/>
          <w:rtl/>
        </w:rPr>
        <w:t>הצעת מחיר ל</w:t>
      </w:r>
      <w:r w:rsidR="005B49C8">
        <w:rPr>
          <w:rFonts w:hint="cs"/>
          <w:rtl/>
        </w:rPr>
        <w:t xml:space="preserve">הדרכה </w:t>
      </w:r>
      <w:r>
        <w:rPr>
          <w:rFonts w:hint="cs"/>
          <w:rtl/>
        </w:rPr>
        <w:t xml:space="preserve">משתמשים לקראת </w:t>
      </w:r>
      <w:r w:rsidR="005B49C8">
        <w:rPr>
          <w:rFonts w:hint="cs"/>
          <w:rtl/>
        </w:rPr>
        <w:t>תקופת בחירות</w:t>
      </w:r>
      <w:bookmarkEnd w:id="1064"/>
    </w:p>
    <w:p w14:paraId="465853FF" w14:textId="1F01A7E1" w:rsidR="005B49C8" w:rsidRDefault="005B49C8" w:rsidP="00520E6E">
      <w:pPr>
        <w:rPr>
          <w:rtl/>
        </w:rPr>
      </w:pPr>
      <w:r>
        <w:rPr>
          <w:rFonts w:hint="cs"/>
          <w:rtl/>
        </w:rPr>
        <w:t xml:space="preserve">המציע יציג את עלות ההדרכה לפני תקופת בחירות כמוגדר בסעיף </w:t>
      </w:r>
      <w:r w:rsidR="00520E6E">
        <w:rPr>
          <w:rtl/>
        </w:rPr>
        <w:fldChar w:fldCharType="begin"/>
      </w:r>
      <w:r w:rsidR="00520E6E">
        <w:rPr>
          <w:rtl/>
        </w:rPr>
        <w:instrText xml:space="preserve"> </w:instrText>
      </w:r>
      <w:r w:rsidR="00520E6E">
        <w:rPr>
          <w:rFonts w:hint="cs"/>
        </w:rPr>
        <w:instrText>REF</w:instrText>
      </w:r>
      <w:r w:rsidR="00520E6E">
        <w:rPr>
          <w:rFonts w:hint="cs"/>
          <w:rtl/>
        </w:rPr>
        <w:instrText xml:space="preserve"> _</w:instrText>
      </w:r>
      <w:r w:rsidR="00520E6E">
        <w:rPr>
          <w:rFonts w:hint="cs"/>
        </w:rPr>
        <w:instrText>Ref345453169 \r \h</w:instrText>
      </w:r>
      <w:r w:rsidR="00520E6E">
        <w:rPr>
          <w:rtl/>
        </w:rPr>
        <w:instrText xml:space="preserve"> </w:instrText>
      </w:r>
      <w:r w:rsidR="00520E6E">
        <w:rPr>
          <w:rtl/>
        </w:rPr>
      </w:r>
      <w:r w:rsidR="00520E6E">
        <w:rPr>
          <w:rtl/>
        </w:rPr>
        <w:fldChar w:fldCharType="separate"/>
      </w:r>
      <w:r w:rsidR="00D41B0B">
        <w:rPr>
          <w:rtl/>
        </w:rPr>
        <w:t>‏4.0.3.8</w:t>
      </w:r>
      <w:r w:rsidR="00520E6E">
        <w:rPr>
          <w:rtl/>
        </w:rPr>
        <w:fldChar w:fldCharType="end"/>
      </w:r>
      <w:r>
        <w:rPr>
          <w:rFonts w:hint="cs"/>
          <w:rtl/>
        </w:rPr>
        <w:t xml:space="preserve"> לעיל.</w:t>
      </w:r>
      <w:r w:rsidR="00603AF5">
        <w:rPr>
          <w:rFonts w:hint="cs"/>
          <w:rtl/>
        </w:rPr>
        <w:t xml:space="preserve"> </w:t>
      </w:r>
      <w:r w:rsidR="00520E6E">
        <w:rPr>
          <w:rFonts w:hint="cs"/>
          <w:rtl/>
        </w:rPr>
        <w:t>אין לתמחר רכיב זה במענה לסעיף 5.1.</w:t>
      </w:r>
    </w:p>
    <w:tbl>
      <w:tblPr>
        <w:tblStyle w:val="afa"/>
        <w:bidiVisual/>
        <w:tblW w:w="0" w:type="auto"/>
        <w:tblLook w:val="04A0" w:firstRow="1" w:lastRow="0" w:firstColumn="1" w:lastColumn="0" w:noHBand="0" w:noVBand="1"/>
      </w:tblPr>
      <w:tblGrid>
        <w:gridCol w:w="4607"/>
        <w:gridCol w:w="3235"/>
        <w:gridCol w:w="1560"/>
      </w:tblGrid>
      <w:tr w:rsidR="0028440A" w:rsidRPr="002665FA" w14:paraId="2FEA8878" w14:textId="35A06154" w:rsidTr="0028440A">
        <w:trPr>
          <w:tblHeader/>
        </w:trPr>
        <w:tc>
          <w:tcPr>
            <w:tcW w:w="4607" w:type="dxa"/>
            <w:shd w:val="clear" w:color="auto" w:fill="BDD6EE" w:themeFill="accent1" w:themeFillTint="66"/>
          </w:tcPr>
          <w:p w14:paraId="43EEF7A9" w14:textId="77777777" w:rsidR="0028440A" w:rsidRPr="002665FA" w:rsidRDefault="0028440A" w:rsidP="0028440A">
            <w:pPr>
              <w:spacing w:after="0" w:line="240" w:lineRule="auto"/>
              <w:jc w:val="center"/>
              <w:rPr>
                <w:b/>
                <w:bCs/>
                <w:rtl/>
              </w:rPr>
            </w:pPr>
            <w:r w:rsidRPr="002665FA">
              <w:rPr>
                <w:rFonts w:hint="cs"/>
                <w:b/>
                <w:bCs/>
                <w:rtl/>
              </w:rPr>
              <w:t>רכיב</w:t>
            </w:r>
          </w:p>
        </w:tc>
        <w:tc>
          <w:tcPr>
            <w:tcW w:w="3235" w:type="dxa"/>
            <w:shd w:val="clear" w:color="auto" w:fill="BDD6EE" w:themeFill="accent1" w:themeFillTint="66"/>
          </w:tcPr>
          <w:p w14:paraId="419FF0ED" w14:textId="77777777" w:rsidR="0028440A" w:rsidRPr="002665FA" w:rsidRDefault="0028440A" w:rsidP="0028440A">
            <w:pPr>
              <w:spacing w:after="0" w:line="240" w:lineRule="auto"/>
              <w:jc w:val="center"/>
              <w:rPr>
                <w:b/>
                <w:bCs/>
                <w:rtl/>
              </w:rPr>
            </w:pPr>
            <w:r w:rsidRPr="002665FA">
              <w:rPr>
                <w:rFonts w:hint="cs"/>
                <w:b/>
                <w:bCs/>
                <w:rtl/>
              </w:rPr>
              <w:t>מחיר (₪ כולל מע</w:t>
            </w:r>
            <w:r w:rsidRPr="002665FA">
              <w:rPr>
                <w:b/>
                <w:bCs/>
                <w:rtl/>
              </w:rPr>
              <w:t>"</w:t>
            </w:r>
            <w:r w:rsidRPr="002665FA">
              <w:rPr>
                <w:rFonts w:hint="cs"/>
                <w:b/>
                <w:bCs/>
                <w:rtl/>
              </w:rPr>
              <w:t>מ)</w:t>
            </w:r>
          </w:p>
        </w:tc>
        <w:tc>
          <w:tcPr>
            <w:tcW w:w="1560" w:type="dxa"/>
            <w:shd w:val="clear" w:color="auto" w:fill="BDD6EE" w:themeFill="accent1" w:themeFillTint="66"/>
          </w:tcPr>
          <w:p w14:paraId="64C2948D" w14:textId="4E5239BD" w:rsidR="0028440A" w:rsidRPr="002665FA" w:rsidRDefault="0028440A" w:rsidP="0028440A">
            <w:pPr>
              <w:spacing w:after="0" w:line="240" w:lineRule="auto"/>
              <w:jc w:val="center"/>
              <w:rPr>
                <w:b/>
                <w:bCs/>
                <w:rtl/>
              </w:rPr>
            </w:pPr>
            <w:r w:rsidRPr="002665FA">
              <w:rPr>
                <w:rFonts w:hint="cs"/>
                <w:b/>
                <w:bCs/>
                <w:rtl/>
              </w:rPr>
              <w:t xml:space="preserve">משתנה בנוסחת </w:t>
            </w:r>
            <w:r w:rsidRPr="002665FA">
              <w:rPr>
                <w:rFonts w:hint="cs"/>
                <w:b/>
                <w:bCs/>
              </w:rPr>
              <w:t>LCC</w:t>
            </w:r>
            <w:r w:rsidRPr="002665FA">
              <w:rPr>
                <w:rFonts w:hint="cs"/>
                <w:b/>
                <w:bCs/>
                <w:rtl/>
              </w:rPr>
              <w:t xml:space="preserve"> </w:t>
            </w:r>
          </w:p>
        </w:tc>
      </w:tr>
      <w:tr w:rsidR="0028440A" w:rsidRPr="002665FA" w14:paraId="50B2A27C" w14:textId="17C9D88A" w:rsidTr="0028440A">
        <w:tc>
          <w:tcPr>
            <w:tcW w:w="4607" w:type="dxa"/>
          </w:tcPr>
          <w:p w14:paraId="53822B4D" w14:textId="5570534F" w:rsidR="0028440A" w:rsidRPr="002665FA" w:rsidRDefault="0028440A" w:rsidP="00520E6E">
            <w:pPr>
              <w:spacing w:after="0"/>
              <w:jc w:val="both"/>
              <w:rPr>
                <w:rtl/>
              </w:rPr>
            </w:pPr>
            <w:r>
              <w:rPr>
                <w:rFonts w:hint="cs"/>
                <w:rtl/>
              </w:rPr>
              <w:t>הדרכת משתמשים</w:t>
            </w:r>
            <w:r w:rsidR="00F12533">
              <w:rPr>
                <w:rFonts w:hint="cs"/>
                <w:rtl/>
              </w:rPr>
              <w:t xml:space="preserve"> על כל רכיביה</w:t>
            </w:r>
            <w:r>
              <w:rPr>
                <w:rFonts w:hint="cs"/>
                <w:rtl/>
              </w:rPr>
              <w:t xml:space="preserve"> כמפורט בסעיף </w:t>
            </w:r>
            <w:r w:rsidR="00520E6E">
              <w:rPr>
                <w:rtl/>
              </w:rPr>
              <w:fldChar w:fldCharType="begin"/>
            </w:r>
            <w:r w:rsidR="00520E6E">
              <w:rPr>
                <w:rtl/>
              </w:rPr>
              <w:instrText xml:space="preserve"> </w:instrText>
            </w:r>
            <w:r w:rsidR="00520E6E">
              <w:instrText>REF</w:instrText>
            </w:r>
            <w:r w:rsidR="00520E6E">
              <w:rPr>
                <w:rtl/>
              </w:rPr>
              <w:instrText xml:space="preserve"> _</w:instrText>
            </w:r>
            <w:r w:rsidR="00520E6E">
              <w:instrText>Ref345453169 \r \h</w:instrText>
            </w:r>
            <w:r w:rsidR="00520E6E">
              <w:rPr>
                <w:rtl/>
              </w:rPr>
              <w:instrText xml:space="preserve"> </w:instrText>
            </w:r>
            <w:r w:rsidR="00520E6E">
              <w:rPr>
                <w:rtl/>
              </w:rPr>
            </w:r>
            <w:r w:rsidR="00520E6E">
              <w:rPr>
                <w:rtl/>
              </w:rPr>
              <w:fldChar w:fldCharType="separate"/>
            </w:r>
            <w:r w:rsidR="00D41B0B">
              <w:rPr>
                <w:rtl/>
              </w:rPr>
              <w:t>‏4.0.3.8</w:t>
            </w:r>
            <w:r w:rsidR="00520E6E">
              <w:rPr>
                <w:rtl/>
              </w:rPr>
              <w:fldChar w:fldCharType="end"/>
            </w:r>
          </w:p>
        </w:tc>
        <w:tc>
          <w:tcPr>
            <w:tcW w:w="3235" w:type="dxa"/>
          </w:tcPr>
          <w:p w14:paraId="43C3FC4B" w14:textId="77777777" w:rsidR="0028440A" w:rsidRPr="002665FA" w:rsidRDefault="0028440A" w:rsidP="0028440A">
            <w:pPr>
              <w:spacing w:after="0"/>
              <w:jc w:val="both"/>
              <w:rPr>
                <w:rtl/>
              </w:rPr>
            </w:pPr>
          </w:p>
        </w:tc>
        <w:tc>
          <w:tcPr>
            <w:tcW w:w="1560" w:type="dxa"/>
          </w:tcPr>
          <w:p w14:paraId="3584EE84" w14:textId="437DD8F5" w:rsidR="0028440A" w:rsidRPr="002665FA" w:rsidRDefault="0028440A" w:rsidP="0028440A">
            <w:pPr>
              <w:spacing w:after="0"/>
              <w:jc w:val="center"/>
              <w:rPr>
                <w:rtl/>
              </w:rPr>
            </w:pPr>
            <w:r w:rsidRPr="002665FA">
              <w:rPr>
                <w:rFonts w:hint="cs"/>
              </w:rPr>
              <w:t>D</w:t>
            </w:r>
            <w:r w:rsidRPr="002665FA">
              <w:t>1</w:t>
            </w:r>
          </w:p>
        </w:tc>
      </w:tr>
    </w:tbl>
    <w:p w14:paraId="4F4EDB93" w14:textId="0B06569E" w:rsidR="0028440A" w:rsidRDefault="0028440A" w:rsidP="0028440A">
      <w:pPr>
        <w:pStyle w:val="31"/>
        <w:numPr>
          <w:ilvl w:val="2"/>
          <w:numId w:val="292"/>
        </w:numPr>
        <w:ind w:left="720"/>
        <w:rPr>
          <w:rtl/>
        </w:rPr>
      </w:pPr>
      <w:bookmarkStart w:id="1065" w:name="_Toc25407908"/>
      <w:r w:rsidRPr="002665FA">
        <w:rPr>
          <w:rFonts w:hint="cs"/>
          <w:rtl/>
        </w:rPr>
        <w:lastRenderedPageBreak/>
        <w:t xml:space="preserve">הצעת </w:t>
      </w:r>
      <w:r>
        <w:rPr>
          <w:rFonts w:hint="cs"/>
          <w:rtl/>
        </w:rPr>
        <w:t>לתגבור בתקופת הבחירות</w:t>
      </w:r>
      <w:bookmarkEnd w:id="1065"/>
    </w:p>
    <w:p w14:paraId="21184CEC" w14:textId="1E2C8F0C" w:rsidR="00F650DD" w:rsidRPr="002665FA" w:rsidRDefault="00F650DD" w:rsidP="00520E6E">
      <w:pPr>
        <w:rPr>
          <w:rtl/>
        </w:rPr>
      </w:pPr>
      <w:r w:rsidRPr="002665FA">
        <w:rPr>
          <w:rFonts w:hint="cs"/>
          <w:rtl/>
        </w:rPr>
        <w:t xml:space="preserve">המציע יציג את עלות תגבור הבחירות בטבלה שלהלן בהתאם לדרישות המוגדרות בפרק 4 סעיף </w:t>
      </w:r>
      <w:r w:rsidR="00520E6E">
        <w:rPr>
          <w:rtl/>
        </w:rPr>
        <w:fldChar w:fldCharType="begin"/>
      </w:r>
      <w:r w:rsidR="00520E6E">
        <w:rPr>
          <w:rtl/>
        </w:rPr>
        <w:instrText xml:space="preserve"> </w:instrText>
      </w:r>
      <w:r w:rsidR="00520E6E">
        <w:rPr>
          <w:rFonts w:hint="cs"/>
        </w:rPr>
        <w:instrText>REF</w:instrText>
      </w:r>
      <w:r w:rsidR="00520E6E">
        <w:rPr>
          <w:rFonts w:hint="cs"/>
          <w:rtl/>
        </w:rPr>
        <w:instrText xml:space="preserve"> _</w:instrText>
      </w:r>
      <w:r w:rsidR="00520E6E">
        <w:rPr>
          <w:rFonts w:hint="cs"/>
        </w:rPr>
        <w:instrText>Ref4449106 \r \h</w:instrText>
      </w:r>
      <w:r w:rsidR="00520E6E">
        <w:rPr>
          <w:rtl/>
        </w:rPr>
        <w:instrText xml:space="preserve"> </w:instrText>
      </w:r>
      <w:r w:rsidR="00520E6E">
        <w:rPr>
          <w:rtl/>
        </w:rPr>
      </w:r>
      <w:r w:rsidR="00520E6E">
        <w:rPr>
          <w:rtl/>
        </w:rPr>
        <w:fldChar w:fldCharType="separate"/>
      </w:r>
      <w:r w:rsidR="00D41B0B">
        <w:rPr>
          <w:rtl/>
        </w:rPr>
        <w:t>‏4.4.7</w:t>
      </w:r>
      <w:r w:rsidR="00520E6E">
        <w:rPr>
          <w:rtl/>
        </w:rPr>
        <w:fldChar w:fldCharType="end"/>
      </w:r>
      <w:r w:rsidRPr="002665FA">
        <w:rPr>
          <w:rFonts w:hint="cs"/>
          <w:rtl/>
        </w:rPr>
        <w:t>. את המחירים יש להציג כסה"כ לתקופ</w:t>
      </w:r>
      <w:r w:rsidR="001763E3" w:rsidRPr="002665FA">
        <w:rPr>
          <w:rFonts w:hint="cs"/>
          <w:rtl/>
        </w:rPr>
        <w:t>ת התמחור</w:t>
      </w:r>
      <w:r w:rsidRPr="002665FA">
        <w:rPr>
          <w:rFonts w:hint="cs"/>
          <w:rtl/>
        </w:rPr>
        <w:t xml:space="preserve"> הנדרשת.</w:t>
      </w:r>
    </w:p>
    <w:tbl>
      <w:tblPr>
        <w:tblStyle w:val="afa"/>
        <w:bidiVisual/>
        <w:tblW w:w="0" w:type="auto"/>
        <w:tblLook w:val="04A0" w:firstRow="1" w:lastRow="0" w:firstColumn="1" w:lastColumn="0" w:noHBand="0" w:noVBand="1"/>
      </w:tblPr>
      <w:tblGrid>
        <w:gridCol w:w="428"/>
        <w:gridCol w:w="2170"/>
        <w:gridCol w:w="2976"/>
        <w:gridCol w:w="2268"/>
        <w:gridCol w:w="1560"/>
      </w:tblGrid>
      <w:tr w:rsidR="00F650DD" w:rsidRPr="002665FA" w14:paraId="5C81D075" w14:textId="77777777" w:rsidTr="00E12360">
        <w:trPr>
          <w:tblHeader/>
        </w:trPr>
        <w:tc>
          <w:tcPr>
            <w:tcW w:w="428" w:type="dxa"/>
            <w:shd w:val="clear" w:color="auto" w:fill="BDD6EE" w:themeFill="accent1" w:themeFillTint="66"/>
          </w:tcPr>
          <w:p w14:paraId="3C4BCB42" w14:textId="77777777" w:rsidR="00F650DD" w:rsidRPr="002665FA" w:rsidRDefault="00F650DD" w:rsidP="001763E3">
            <w:pPr>
              <w:spacing w:after="0" w:line="276" w:lineRule="auto"/>
              <w:jc w:val="center"/>
              <w:rPr>
                <w:b/>
                <w:bCs/>
                <w:rtl/>
              </w:rPr>
            </w:pPr>
            <w:r w:rsidRPr="002665FA">
              <w:rPr>
                <w:rFonts w:hint="cs"/>
                <w:b/>
                <w:bCs/>
                <w:rtl/>
              </w:rPr>
              <w:t>#</w:t>
            </w:r>
          </w:p>
        </w:tc>
        <w:tc>
          <w:tcPr>
            <w:tcW w:w="2170" w:type="dxa"/>
            <w:shd w:val="clear" w:color="auto" w:fill="BDD6EE" w:themeFill="accent1" w:themeFillTint="66"/>
          </w:tcPr>
          <w:p w14:paraId="42C16E6E" w14:textId="0E8B7BFE" w:rsidR="00F650DD" w:rsidRPr="002665FA" w:rsidRDefault="00F650DD" w:rsidP="001763E3">
            <w:pPr>
              <w:spacing w:after="0" w:line="276" w:lineRule="auto"/>
              <w:jc w:val="center"/>
              <w:rPr>
                <w:b/>
                <w:bCs/>
                <w:rtl/>
              </w:rPr>
            </w:pPr>
            <w:r w:rsidRPr="002665FA">
              <w:rPr>
                <w:rFonts w:hint="cs"/>
                <w:b/>
                <w:bCs/>
                <w:rtl/>
              </w:rPr>
              <w:t xml:space="preserve">השירותים </w:t>
            </w:r>
          </w:p>
        </w:tc>
        <w:tc>
          <w:tcPr>
            <w:tcW w:w="2976" w:type="dxa"/>
            <w:shd w:val="clear" w:color="auto" w:fill="BDD6EE" w:themeFill="accent1" w:themeFillTint="66"/>
          </w:tcPr>
          <w:p w14:paraId="11B6486E" w14:textId="73FAF25B" w:rsidR="00F650DD" w:rsidRPr="002665FA" w:rsidRDefault="00F650DD" w:rsidP="001763E3">
            <w:pPr>
              <w:spacing w:after="0" w:line="276" w:lineRule="auto"/>
              <w:jc w:val="center"/>
              <w:rPr>
                <w:b/>
                <w:bCs/>
                <w:rtl/>
              </w:rPr>
            </w:pPr>
            <w:r w:rsidRPr="002665FA">
              <w:rPr>
                <w:rFonts w:hint="cs"/>
                <w:b/>
                <w:bCs/>
                <w:rtl/>
              </w:rPr>
              <w:t xml:space="preserve">מחיר </w:t>
            </w:r>
            <w:r w:rsidR="00A828A1" w:rsidRPr="002665FA">
              <w:rPr>
                <w:rFonts w:hint="cs"/>
                <w:b/>
                <w:bCs/>
                <w:rtl/>
              </w:rPr>
              <w:t>לתקופת התמחור</w:t>
            </w:r>
          </w:p>
          <w:p w14:paraId="19056EF8" w14:textId="77777777" w:rsidR="00F650DD" w:rsidRPr="002665FA" w:rsidRDefault="00F650DD" w:rsidP="001763E3">
            <w:pPr>
              <w:spacing w:after="0" w:line="276" w:lineRule="auto"/>
              <w:jc w:val="center"/>
              <w:rPr>
                <w:b/>
                <w:bCs/>
                <w:rtl/>
              </w:rPr>
            </w:pPr>
            <w:r w:rsidRPr="002665FA">
              <w:rPr>
                <w:rFonts w:hint="cs"/>
                <w:b/>
                <w:bCs/>
                <w:sz w:val="20"/>
                <w:szCs w:val="20"/>
                <w:rtl/>
              </w:rPr>
              <w:t>(₪ כולל מע"מ)</w:t>
            </w:r>
          </w:p>
        </w:tc>
        <w:tc>
          <w:tcPr>
            <w:tcW w:w="2268" w:type="dxa"/>
            <w:shd w:val="clear" w:color="auto" w:fill="BDD6EE" w:themeFill="accent1" w:themeFillTint="66"/>
          </w:tcPr>
          <w:p w14:paraId="007ECCC1" w14:textId="502ACAB5" w:rsidR="00F650DD" w:rsidRPr="002665FA" w:rsidRDefault="00F650DD" w:rsidP="001763E3">
            <w:pPr>
              <w:spacing w:after="0" w:line="276" w:lineRule="auto"/>
              <w:jc w:val="center"/>
              <w:rPr>
                <w:b/>
                <w:bCs/>
                <w:rtl/>
              </w:rPr>
            </w:pPr>
            <w:r w:rsidRPr="002665FA">
              <w:rPr>
                <w:rFonts w:hint="cs"/>
                <w:b/>
                <w:bCs/>
                <w:rtl/>
              </w:rPr>
              <w:t>תקופת תמחור נדרשת</w:t>
            </w:r>
          </w:p>
        </w:tc>
        <w:tc>
          <w:tcPr>
            <w:tcW w:w="1560" w:type="dxa"/>
            <w:shd w:val="clear" w:color="auto" w:fill="BDD6EE" w:themeFill="accent1" w:themeFillTint="66"/>
          </w:tcPr>
          <w:p w14:paraId="1B81C57B" w14:textId="77777777" w:rsidR="00F650DD" w:rsidRPr="002665FA" w:rsidRDefault="00F650DD" w:rsidP="001763E3">
            <w:pPr>
              <w:spacing w:after="0" w:line="276" w:lineRule="auto"/>
              <w:jc w:val="center"/>
              <w:rPr>
                <w:b/>
                <w:bCs/>
                <w:rtl/>
              </w:rPr>
            </w:pPr>
            <w:r w:rsidRPr="002665FA">
              <w:rPr>
                <w:rFonts w:hint="cs"/>
                <w:b/>
                <w:bCs/>
                <w:rtl/>
              </w:rPr>
              <w:t xml:space="preserve">משתנה בנוסחת </w:t>
            </w:r>
            <w:r w:rsidRPr="002665FA">
              <w:rPr>
                <w:rFonts w:hint="cs"/>
                <w:b/>
                <w:bCs/>
              </w:rPr>
              <w:t>LCC</w:t>
            </w:r>
            <w:r w:rsidRPr="002665FA">
              <w:rPr>
                <w:rFonts w:hint="cs"/>
                <w:b/>
                <w:bCs/>
                <w:rtl/>
              </w:rPr>
              <w:t xml:space="preserve"> </w:t>
            </w:r>
          </w:p>
        </w:tc>
      </w:tr>
      <w:tr w:rsidR="0028440A" w:rsidRPr="002665FA" w14:paraId="3FAEDD77" w14:textId="77777777" w:rsidTr="00E12360">
        <w:tc>
          <w:tcPr>
            <w:tcW w:w="428" w:type="dxa"/>
          </w:tcPr>
          <w:p w14:paraId="7B26F680" w14:textId="77777777" w:rsidR="0028440A" w:rsidRPr="002665FA" w:rsidRDefault="0028440A" w:rsidP="00E12360">
            <w:pPr>
              <w:pStyle w:val="a5"/>
              <w:numPr>
                <w:ilvl w:val="0"/>
                <w:numId w:val="284"/>
              </w:numPr>
              <w:spacing w:after="0"/>
              <w:rPr>
                <w:rtl/>
              </w:rPr>
            </w:pPr>
          </w:p>
        </w:tc>
        <w:tc>
          <w:tcPr>
            <w:tcW w:w="2170" w:type="dxa"/>
          </w:tcPr>
          <w:p w14:paraId="20CB7481" w14:textId="5D333936" w:rsidR="0028440A" w:rsidRPr="002665FA" w:rsidRDefault="0028440A" w:rsidP="00E12360">
            <w:pPr>
              <w:spacing w:after="0"/>
              <w:jc w:val="both"/>
              <w:rPr>
                <w:rtl/>
              </w:rPr>
            </w:pPr>
            <w:r w:rsidRPr="002665FA">
              <w:rPr>
                <w:rFonts w:hint="cs"/>
                <w:rtl/>
              </w:rPr>
              <w:t>מטמיע ליחידת המפקח על הבחירות</w:t>
            </w:r>
          </w:p>
        </w:tc>
        <w:tc>
          <w:tcPr>
            <w:tcW w:w="2976" w:type="dxa"/>
          </w:tcPr>
          <w:p w14:paraId="384130D6" w14:textId="77777777" w:rsidR="0028440A" w:rsidRPr="002665FA" w:rsidRDefault="0028440A" w:rsidP="00E12360">
            <w:pPr>
              <w:spacing w:after="0"/>
              <w:jc w:val="center"/>
              <w:rPr>
                <w:rtl/>
              </w:rPr>
            </w:pPr>
          </w:p>
        </w:tc>
        <w:tc>
          <w:tcPr>
            <w:tcW w:w="2268" w:type="dxa"/>
          </w:tcPr>
          <w:p w14:paraId="37FB4F85" w14:textId="3F48520B" w:rsidR="0028440A" w:rsidRPr="002665FA" w:rsidRDefault="0028440A" w:rsidP="00E12360">
            <w:pPr>
              <w:spacing w:after="0"/>
              <w:jc w:val="center"/>
            </w:pPr>
            <w:r w:rsidRPr="002665FA">
              <w:rPr>
                <w:rFonts w:hint="cs"/>
                <w:rtl/>
              </w:rPr>
              <w:t>מטמיע ל-6 חודשים</w:t>
            </w:r>
          </w:p>
        </w:tc>
        <w:tc>
          <w:tcPr>
            <w:tcW w:w="1560" w:type="dxa"/>
          </w:tcPr>
          <w:p w14:paraId="3F26699F" w14:textId="7C88CA2B" w:rsidR="0028440A" w:rsidRPr="002665FA" w:rsidRDefault="0028440A" w:rsidP="00E12360">
            <w:pPr>
              <w:spacing w:after="0"/>
              <w:jc w:val="center"/>
            </w:pPr>
            <w:r w:rsidRPr="002665FA">
              <w:rPr>
                <w:rFonts w:hint="cs"/>
              </w:rPr>
              <w:t>D</w:t>
            </w:r>
            <w:r w:rsidRPr="002665FA">
              <w:t>2</w:t>
            </w:r>
          </w:p>
        </w:tc>
      </w:tr>
      <w:tr w:rsidR="0028440A" w:rsidRPr="002665FA" w14:paraId="49ED76DA" w14:textId="77777777" w:rsidTr="00E12360">
        <w:tc>
          <w:tcPr>
            <w:tcW w:w="428" w:type="dxa"/>
          </w:tcPr>
          <w:p w14:paraId="3272FCDE" w14:textId="77777777" w:rsidR="0028440A" w:rsidRPr="002665FA" w:rsidRDefault="0028440A" w:rsidP="00A2616C">
            <w:pPr>
              <w:pStyle w:val="a5"/>
              <w:numPr>
                <w:ilvl w:val="0"/>
                <w:numId w:val="284"/>
              </w:numPr>
              <w:spacing w:after="0"/>
              <w:rPr>
                <w:rtl/>
              </w:rPr>
            </w:pPr>
          </w:p>
        </w:tc>
        <w:tc>
          <w:tcPr>
            <w:tcW w:w="2170" w:type="dxa"/>
          </w:tcPr>
          <w:p w14:paraId="005B93F0" w14:textId="1B65D462" w:rsidR="0028440A" w:rsidRPr="002665FA" w:rsidRDefault="0028440A" w:rsidP="00A2616C">
            <w:pPr>
              <w:spacing w:after="0"/>
              <w:jc w:val="both"/>
              <w:rPr>
                <w:rtl/>
              </w:rPr>
            </w:pPr>
            <w:r w:rsidRPr="002665FA">
              <w:rPr>
                <w:rFonts w:hint="cs"/>
                <w:rtl/>
              </w:rPr>
              <w:t>תמיכה במשתמשים במחוזות</w:t>
            </w:r>
          </w:p>
        </w:tc>
        <w:tc>
          <w:tcPr>
            <w:tcW w:w="2976" w:type="dxa"/>
          </w:tcPr>
          <w:p w14:paraId="54471602" w14:textId="77777777" w:rsidR="0028440A" w:rsidRPr="002665FA" w:rsidRDefault="0028440A" w:rsidP="00A2616C">
            <w:pPr>
              <w:spacing w:after="0"/>
              <w:jc w:val="center"/>
              <w:rPr>
                <w:rtl/>
              </w:rPr>
            </w:pPr>
          </w:p>
        </w:tc>
        <w:tc>
          <w:tcPr>
            <w:tcW w:w="2268" w:type="dxa"/>
          </w:tcPr>
          <w:p w14:paraId="462430EE" w14:textId="784FBB81" w:rsidR="0028440A" w:rsidRPr="002665FA" w:rsidRDefault="0028440A" w:rsidP="00A2616C">
            <w:pPr>
              <w:spacing w:after="0"/>
              <w:jc w:val="center"/>
            </w:pPr>
            <w:r w:rsidRPr="002665FA">
              <w:rPr>
                <w:rFonts w:hint="cs"/>
                <w:rtl/>
              </w:rPr>
              <w:t>7 מטמיעים ל-5 חודשים</w:t>
            </w:r>
          </w:p>
        </w:tc>
        <w:tc>
          <w:tcPr>
            <w:tcW w:w="1560" w:type="dxa"/>
          </w:tcPr>
          <w:p w14:paraId="7575F964" w14:textId="50068654" w:rsidR="0028440A" w:rsidRPr="002665FA" w:rsidRDefault="0028440A" w:rsidP="00A2616C">
            <w:pPr>
              <w:spacing w:after="0"/>
              <w:jc w:val="center"/>
            </w:pPr>
            <w:r w:rsidRPr="002665FA">
              <w:t>D3</w:t>
            </w:r>
          </w:p>
        </w:tc>
      </w:tr>
      <w:tr w:rsidR="00F650DD" w:rsidRPr="002665FA" w14:paraId="5F77864F" w14:textId="77777777" w:rsidTr="00E12360">
        <w:tc>
          <w:tcPr>
            <w:tcW w:w="428" w:type="dxa"/>
          </w:tcPr>
          <w:p w14:paraId="35F5570C" w14:textId="77777777" w:rsidR="00F650DD" w:rsidRPr="002665FA" w:rsidRDefault="00F650DD" w:rsidP="00A2616C">
            <w:pPr>
              <w:pStyle w:val="a5"/>
              <w:numPr>
                <w:ilvl w:val="0"/>
                <w:numId w:val="284"/>
              </w:numPr>
              <w:spacing w:after="0"/>
              <w:rPr>
                <w:rtl/>
              </w:rPr>
            </w:pPr>
          </w:p>
        </w:tc>
        <w:tc>
          <w:tcPr>
            <w:tcW w:w="2170" w:type="dxa"/>
          </w:tcPr>
          <w:p w14:paraId="201936A3" w14:textId="6E3FC8F3" w:rsidR="00F650DD" w:rsidRPr="002665FA" w:rsidRDefault="00D20347" w:rsidP="00A2616C">
            <w:pPr>
              <w:spacing w:after="0"/>
              <w:jc w:val="both"/>
              <w:rPr>
                <w:rtl/>
              </w:rPr>
            </w:pPr>
            <w:r w:rsidRPr="002665FA">
              <w:rPr>
                <w:rFonts w:hint="cs"/>
                <w:rtl/>
              </w:rPr>
              <w:t xml:space="preserve">תגבור יום הבחירות </w:t>
            </w:r>
          </w:p>
        </w:tc>
        <w:tc>
          <w:tcPr>
            <w:tcW w:w="2976" w:type="dxa"/>
          </w:tcPr>
          <w:p w14:paraId="0251C570" w14:textId="77777777" w:rsidR="00F650DD" w:rsidRPr="002665FA" w:rsidRDefault="00F650DD" w:rsidP="00A2616C">
            <w:pPr>
              <w:spacing w:after="0"/>
              <w:jc w:val="center"/>
              <w:rPr>
                <w:rtl/>
              </w:rPr>
            </w:pPr>
          </w:p>
        </w:tc>
        <w:tc>
          <w:tcPr>
            <w:tcW w:w="2268" w:type="dxa"/>
          </w:tcPr>
          <w:p w14:paraId="16101256" w14:textId="074DD8BF" w:rsidR="00F650DD" w:rsidRPr="002665FA" w:rsidRDefault="00A828A1" w:rsidP="00A2616C">
            <w:pPr>
              <w:spacing w:after="0"/>
              <w:jc w:val="center"/>
            </w:pPr>
            <w:r w:rsidRPr="002665FA">
              <w:rPr>
                <w:rFonts w:hint="cs"/>
                <w:rtl/>
              </w:rPr>
              <w:t xml:space="preserve">מחיר אחד לכל השירות המוגדר בסעיף 4.4.7.2 ס"ק </w:t>
            </w:r>
            <w:r w:rsidR="00520E6E">
              <w:rPr>
                <w:rtl/>
              </w:rPr>
              <w:fldChar w:fldCharType="begin"/>
            </w:r>
            <w:r w:rsidR="00520E6E">
              <w:rPr>
                <w:rtl/>
              </w:rPr>
              <w:instrText xml:space="preserve"> </w:instrText>
            </w:r>
            <w:r w:rsidR="00520E6E">
              <w:rPr>
                <w:rFonts w:hint="cs"/>
              </w:rPr>
              <w:instrText>REF</w:instrText>
            </w:r>
            <w:r w:rsidR="00520E6E">
              <w:rPr>
                <w:rFonts w:hint="cs"/>
                <w:rtl/>
              </w:rPr>
              <w:instrText xml:space="preserve"> _</w:instrText>
            </w:r>
            <w:r w:rsidR="00520E6E">
              <w:rPr>
                <w:rFonts w:hint="cs"/>
              </w:rPr>
              <w:instrText>Ref7628894 \r \h</w:instrText>
            </w:r>
            <w:r w:rsidR="00520E6E">
              <w:rPr>
                <w:rtl/>
              </w:rPr>
              <w:instrText xml:space="preserve"> </w:instrText>
            </w:r>
            <w:r w:rsidR="00E12360">
              <w:rPr>
                <w:rtl/>
              </w:rPr>
              <w:instrText xml:space="preserve"> \* </w:instrText>
            </w:r>
            <w:r w:rsidR="00E12360">
              <w:instrText>MERGEFORMAT</w:instrText>
            </w:r>
            <w:r w:rsidR="00E12360">
              <w:rPr>
                <w:rtl/>
              </w:rPr>
              <w:instrText xml:space="preserve"> </w:instrText>
            </w:r>
            <w:r w:rsidR="00520E6E">
              <w:rPr>
                <w:rtl/>
              </w:rPr>
            </w:r>
            <w:r w:rsidR="00520E6E">
              <w:rPr>
                <w:rtl/>
              </w:rPr>
              <w:fldChar w:fldCharType="separate"/>
            </w:r>
            <w:r w:rsidR="00D41B0B">
              <w:rPr>
                <w:rtl/>
              </w:rPr>
              <w:t>‏5</w:t>
            </w:r>
            <w:r w:rsidR="00520E6E">
              <w:rPr>
                <w:rtl/>
              </w:rPr>
              <w:fldChar w:fldCharType="end"/>
            </w:r>
            <w:r w:rsidR="00F650DD" w:rsidRPr="002665FA">
              <w:rPr>
                <w:rFonts w:hint="cs"/>
                <w:rtl/>
              </w:rPr>
              <w:t xml:space="preserve"> </w:t>
            </w:r>
          </w:p>
        </w:tc>
        <w:tc>
          <w:tcPr>
            <w:tcW w:w="1560" w:type="dxa"/>
          </w:tcPr>
          <w:p w14:paraId="019C2D03" w14:textId="59F6FB60" w:rsidR="00F650DD" w:rsidRPr="002665FA" w:rsidRDefault="00A828A1" w:rsidP="00A2616C">
            <w:pPr>
              <w:spacing w:after="0"/>
              <w:jc w:val="center"/>
              <w:rPr>
                <w:rtl/>
              </w:rPr>
            </w:pPr>
            <w:r w:rsidRPr="002665FA">
              <w:t>D</w:t>
            </w:r>
            <w:r w:rsidR="0028440A">
              <w:t>4</w:t>
            </w:r>
          </w:p>
        </w:tc>
      </w:tr>
    </w:tbl>
    <w:p w14:paraId="076863B7" w14:textId="77777777" w:rsidR="00F650DD" w:rsidRPr="002665FA" w:rsidRDefault="00F650DD" w:rsidP="000A7C91">
      <w:pPr>
        <w:rPr>
          <w:rtl/>
        </w:rPr>
      </w:pPr>
    </w:p>
    <w:p w14:paraId="3477CB8F" w14:textId="4CA1A29B" w:rsidR="00F650DD" w:rsidRPr="002665FA" w:rsidRDefault="00F650DD" w:rsidP="000E2DC4">
      <w:pPr>
        <w:pStyle w:val="2"/>
        <w:numPr>
          <w:ilvl w:val="1"/>
          <w:numId w:val="292"/>
        </w:numPr>
        <w:ind w:left="720"/>
        <w:rPr>
          <w:rtl/>
        </w:rPr>
      </w:pPr>
      <w:bookmarkStart w:id="1066" w:name="_Toc3138461"/>
      <w:bookmarkStart w:id="1067" w:name="_Toc25407909"/>
      <w:r w:rsidRPr="002665FA">
        <w:rPr>
          <w:rFonts w:hint="cs"/>
          <w:rtl/>
        </w:rPr>
        <w:t>תוספות וגריעות</w:t>
      </w:r>
      <w:bookmarkEnd w:id="1066"/>
      <w:ins w:id="1068" w:author="Michael Berkovitch" w:date="2019-11-14T22:49:00Z">
        <w:r w:rsidR="00882D5A">
          <w:rPr>
            <w:rFonts w:hint="cs"/>
            <w:rtl/>
          </w:rPr>
          <w:t xml:space="preserve"> (</w:t>
        </w:r>
        <w:r w:rsidR="00882D5A">
          <w:t>M</w:t>
        </w:r>
        <w:r w:rsidR="00882D5A">
          <w:rPr>
            <w:rFonts w:hint="cs"/>
            <w:rtl/>
          </w:rPr>
          <w:t>)</w:t>
        </w:r>
      </w:ins>
      <w:bookmarkEnd w:id="1067"/>
    </w:p>
    <w:p w14:paraId="72C8FED8" w14:textId="77777777" w:rsidR="00F650DD" w:rsidRPr="002665FA" w:rsidRDefault="00F650DD" w:rsidP="00F650DD">
      <w:pPr>
        <w:rPr>
          <w:rtl/>
          <w:lang w:eastAsia="en-US"/>
        </w:rPr>
      </w:pPr>
      <w:r w:rsidRPr="002665FA">
        <w:rPr>
          <w:rtl/>
          <w:lang w:eastAsia="en-US"/>
        </w:rPr>
        <w:t xml:space="preserve">סעיף זה נועד להגדיר את המחירים </w:t>
      </w:r>
      <w:r w:rsidRPr="002665FA">
        <w:rPr>
          <w:rFonts w:hint="cs"/>
          <w:rtl/>
          <w:lang w:eastAsia="en-US"/>
        </w:rPr>
        <w:t>עבור</w:t>
      </w:r>
      <w:r w:rsidRPr="002665FA">
        <w:rPr>
          <w:rtl/>
          <w:lang w:eastAsia="en-US"/>
        </w:rPr>
        <w:t xml:space="preserve"> תוספת או גריעה </w:t>
      </w:r>
      <w:r w:rsidRPr="002665FA">
        <w:rPr>
          <w:rFonts w:hint="cs"/>
          <w:rtl/>
          <w:lang w:eastAsia="en-US"/>
        </w:rPr>
        <w:t>של שירותים/תכולה במהלך הפיתוח וההקמה של המערכת ו/או במהלך תקופת התפעול של המערכת</w:t>
      </w:r>
      <w:r w:rsidRPr="002665FA">
        <w:rPr>
          <w:rtl/>
          <w:lang w:eastAsia="en-US"/>
        </w:rPr>
        <w:t>.</w:t>
      </w:r>
    </w:p>
    <w:p w14:paraId="23E592C4" w14:textId="77777777" w:rsidR="00F650DD" w:rsidRPr="002665FA" w:rsidRDefault="00F650DD" w:rsidP="000E2DC4">
      <w:pPr>
        <w:pStyle w:val="31"/>
        <w:numPr>
          <w:ilvl w:val="2"/>
          <w:numId w:val="292"/>
        </w:numPr>
        <w:ind w:left="720"/>
        <w:rPr>
          <w:rtl/>
        </w:rPr>
      </w:pPr>
      <w:bookmarkStart w:id="1069" w:name="_Toc407543668"/>
      <w:bookmarkStart w:id="1070" w:name="_Toc3138462"/>
      <w:bookmarkStart w:id="1071" w:name="_Toc25407910"/>
      <w:r w:rsidRPr="002665FA">
        <w:rPr>
          <w:rFonts w:hint="cs"/>
          <w:rtl/>
        </w:rPr>
        <w:t>תוספת/גריעה של תהליכים</w:t>
      </w:r>
      <w:bookmarkEnd w:id="1069"/>
      <w:bookmarkEnd w:id="1070"/>
      <w:bookmarkEnd w:id="1071"/>
    </w:p>
    <w:p w14:paraId="393C2B11" w14:textId="29422656" w:rsidR="00F650DD" w:rsidRPr="002665FA" w:rsidRDefault="00F650DD" w:rsidP="001763E3">
      <w:pPr>
        <w:rPr>
          <w:rtl/>
          <w:lang w:eastAsia="en-US"/>
        </w:rPr>
      </w:pPr>
      <w:r w:rsidRPr="002665FA">
        <w:rPr>
          <w:rFonts w:hint="cs"/>
          <w:rtl/>
          <w:lang w:eastAsia="en-US"/>
        </w:rPr>
        <w:t xml:space="preserve">המציע נדרש למלא בטבלה הבאה את מחיר הפיתוח (כל מחזור הפיתוח בכל ערוץ גישה) של תהליכים וזאת בהתאם לרמת המורכבות של התהליך </w:t>
      </w:r>
      <w:r w:rsidR="001763E3" w:rsidRPr="002665FA">
        <w:rPr>
          <w:rFonts w:hint="cs"/>
          <w:rtl/>
          <w:lang w:eastAsia="en-US"/>
        </w:rPr>
        <w:t>הנקבעת</w:t>
      </w:r>
      <w:r w:rsidRPr="002665FA">
        <w:rPr>
          <w:rFonts w:hint="cs"/>
          <w:rtl/>
          <w:lang w:eastAsia="en-US"/>
        </w:rPr>
        <w:t xml:space="preserve"> </w:t>
      </w:r>
      <w:r w:rsidR="001763E3" w:rsidRPr="002665FA">
        <w:rPr>
          <w:rFonts w:hint="cs"/>
          <w:rtl/>
          <w:lang w:eastAsia="en-US"/>
        </w:rPr>
        <w:t>ב</w:t>
      </w:r>
      <w:r w:rsidRPr="002665FA">
        <w:rPr>
          <w:rFonts w:hint="cs"/>
          <w:rtl/>
          <w:lang w:eastAsia="en-US"/>
        </w:rPr>
        <w:t xml:space="preserve">מודל המורכבות המפורט </w:t>
      </w:r>
      <w:hyperlink w:anchor="_נספח_2.5.2_-" w:history="1">
        <w:r w:rsidRPr="002665FA">
          <w:rPr>
            <w:rStyle w:val="Hyperlink"/>
            <w:rFonts w:ascii="Gisha" w:hAnsi="Gisha" w:cs="Gisha" w:hint="cs"/>
            <w:rtl/>
            <w:lang w:eastAsia="en-US"/>
          </w:rPr>
          <w:t>בנספח 2.5.2</w:t>
        </w:r>
      </w:hyperlink>
      <w:r w:rsidRPr="002665FA">
        <w:rPr>
          <w:rFonts w:hint="cs"/>
          <w:rtl/>
          <w:lang w:eastAsia="en-US"/>
        </w:rPr>
        <w:t xml:space="preserve"> </w:t>
      </w:r>
    </w:p>
    <w:p w14:paraId="544CF80D" w14:textId="587B8D10" w:rsidR="00F650DD" w:rsidRPr="002665FA" w:rsidRDefault="00F650DD" w:rsidP="00F650DD">
      <w:pPr>
        <w:rPr>
          <w:rtl/>
          <w:lang w:eastAsia="en-US"/>
        </w:rPr>
      </w:pPr>
      <w:r w:rsidRPr="002665FA">
        <w:rPr>
          <w:rFonts w:hint="cs"/>
          <w:rtl/>
          <w:lang w:eastAsia="en-US"/>
        </w:rPr>
        <w:t xml:space="preserve">מובהר כי הנתון של היקף </w:t>
      </w:r>
      <w:r w:rsidR="001763E3" w:rsidRPr="002665FA">
        <w:rPr>
          <w:rFonts w:hint="cs"/>
          <w:rtl/>
          <w:lang w:eastAsia="en-US"/>
        </w:rPr>
        <w:t xml:space="preserve">השעות </w:t>
      </w:r>
      <w:r w:rsidRPr="002665FA">
        <w:rPr>
          <w:rFonts w:hint="cs"/>
          <w:rtl/>
          <w:lang w:eastAsia="en-US"/>
        </w:rPr>
        <w:t>הוא אינדיקטיבי בלבד וכי המזמין ישלם עבור פיתוח תהליכים, ככל שיזמין, את המחירים המוצעים במענה לסעיף זה</w:t>
      </w:r>
      <w:r w:rsidR="001763E3" w:rsidRPr="002665FA">
        <w:rPr>
          <w:rFonts w:hint="cs"/>
          <w:rtl/>
          <w:lang w:eastAsia="en-US"/>
        </w:rPr>
        <w:t xml:space="preserve"> בהתאם לרמת מורכבות התהליך</w:t>
      </w:r>
      <w:r w:rsidRPr="002665FA">
        <w:rPr>
          <w:rFonts w:hint="cs"/>
          <w:rtl/>
          <w:lang w:eastAsia="en-US"/>
        </w:rPr>
        <w:t>.</w:t>
      </w:r>
    </w:p>
    <w:tbl>
      <w:tblPr>
        <w:tblStyle w:val="afa"/>
        <w:bidiVisual/>
        <w:tblW w:w="0" w:type="auto"/>
        <w:tblInd w:w="164" w:type="dxa"/>
        <w:tblLook w:val="04A0" w:firstRow="1" w:lastRow="0" w:firstColumn="1" w:lastColumn="0" w:noHBand="0" w:noVBand="1"/>
      </w:tblPr>
      <w:tblGrid>
        <w:gridCol w:w="2859"/>
        <w:gridCol w:w="1594"/>
        <w:gridCol w:w="1595"/>
        <w:gridCol w:w="1595"/>
        <w:gridCol w:w="1595"/>
      </w:tblGrid>
      <w:tr w:rsidR="00F650DD" w:rsidRPr="002665FA" w14:paraId="1979EAFE" w14:textId="77777777" w:rsidTr="006725DD">
        <w:trPr>
          <w:tblHeader/>
        </w:trPr>
        <w:tc>
          <w:tcPr>
            <w:tcW w:w="2859" w:type="dxa"/>
            <w:shd w:val="clear" w:color="auto" w:fill="BDD6EE" w:themeFill="accent1" w:themeFillTint="66"/>
          </w:tcPr>
          <w:p w14:paraId="27D4F280" w14:textId="77777777" w:rsidR="00F650DD" w:rsidRPr="002665FA" w:rsidRDefault="00F650DD" w:rsidP="006725DD">
            <w:pPr>
              <w:spacing w:after="0" w:line="240" w:lineRule="auto"/>
              <w:jc w:val="center"/>
              <w:rPr>
                <w:b/>
                <w:bCs/>
                <w:rtl/>
              </w:rPr>
            </w:pPr>
            <w:bookmarkStart w:id="1072" w:name="_Toc407543669"/>
          </w:p>
        </w:tc>
        <w:tc>
          <w:tcPr>
            <w:tcW w:w="1594" w:type="dxa"/>
            <w:shd w:val="clear" w:color="auto" w:fill="BDD6EE" w:themeFill="accent1" w:themeFillTint="66"/>
          </w:tcPr>
          <w:p w14:paraId="2F67E1EE" w14:textId="77777777" w:rsidR="00F650DD" w:rsidRPr="002665FA" w:rsidRDefault="00F650DD" w:rsidP="006725DD">
            <w:pPr>
              <w:spacing w:after="0" w:line="240" w:lineRule="auto"/>
              <w:jc w:val="center"/>
              <w:rPr>
                <w:b/>
                <w:bCs/>
                <w:rtl/>
              </w:rPr>
            </w:pPr>
            <w:r w:rsidRPr="002665FA">
              <w:rPr>
                <w:rFonts w:hint="cs"/>
                <w:b/>
                <w:bCs/>
                <w:rtl/>
                <w:lang w:eastAsia="en-US"/>
              </w:rPr>
              <w:t>תהליך פשוט</w:t>
            </w:r>
            <w:r w:rsidRPr="002665FA">
              <w:rPr>
                <w:rFonts w:hint="cs"/>
                <w:b/>
                <w:bCs/>
                <w:rtl/>
              </w:rPr>
              <w:t xml:space="preserve"> מאד</w:t>
            </w:r>
          </w:p>
        </w:tc>
        <w:tc>
          <w:tcPr>
            <w:tcW w:w="1595" w:type="dxa"/>
            <w:shd w:val="clear" w:color="auto" w:fill="BDD6EE" w:themeFill="accent1" w:themeFillTint="66"/>
          </w:tcPr>
          <w:p w14:paraId="3F53419A" w14:textId="77777777" w:rsidR="00F650DD" w:rsidRPr="002665FA" w:rsidRDefault="00F650DD" w:rsidP="006725DD">
            <w:pPr>
              <w:spacing w:after="0" w:line="240" w:lineRule="auto"/>
              <w:jc w:val="center"/>
              <w:rPr>
                <w:b/>
                <w:bCs/>
                <w:rtl/>
                <w:lang w:eastAsia="en-US"/>
              </w:rPr>
            </w:pPr>
            <w:r w:rsidRPr="002665FA">
              <w:rPr>
                <w:rFonts w:hint="cs"/>
                <w:b/>
                <w:bCs/>
                <w:rtl/>
                <w:lang w:eastAsia="en-US"/>
              </w:rPr>
              <w:t>תהליך פשוט</w:t>
            </w:r>
          </w:p>
        </w:tc>
        <w:tc>
          <w:tcPr>
            <w:tcW w:w="1595" w:type="dxa"/>
            <w:shd w:val="clear" w:color="auto" w:fill="BDD6EE" w:themeFill="accent1" w:themeFillTint="66"/>
          </w:tcPr>
          <w:p w14:paraId="78087820" w14:textId="77777777" w:rsidR="00F650DD" w:rsidRPr="002665FA" w:rsidRDefault="00F650DD" w:rsidP="006725DD">
            <w:pPr>
              <w:spacing w:after="0" w:line="240" w:lineRule="auto"/>
              <w:jc w:val="center"/>
              <w:rPr>
                <w:b/>
                <w:bCs/>
                <w:rtl/>
              </w:rPr>
            </w:pPr>
            <w:r w:rsidRPr="002665FA">
              <w:rPr>
                <w:rFonts w:hint="cs"/>
                <w:b/>
                <w:bCs/>
                <w:rtl/>
                <w:lang w:eastAsia="en-US"/>
              </w:rPr>
              <w:t>תהליך בינוני</w:t>
            </w:r>
          </w:p>
        </w:tc>
        <w:tc>
          <w:tcPr>
            <w:tcW w:w="1595" w:type="dxa"/>
            <w:shd w:val="clear" w:color="auto" w:fill="BDD6EE" w:themeFill="accent1" w:themeFillTint="66"/>
          </w:tcPr>
          <w:p w14:paraId="77F552E4" w14:textId="77777777" w:rsidR="00F650DD" w:rsidRPr="002665FA" w:rsidRDefault="00F650DD" w:rsidP="006725DD">
            <w:pPr>
              <w:spacing w:after="0" w:line="240" w:lineRule="auto"/>
              <w:jc w:val="center"/>
              <w:rPr>
                <w:b/>
                <w:bCs/>
                <w:rtl/>
              </w:rPr>
            </w:pPr>
            <w:r w:rsidRPr="002665FA">
              <w:rPr>
                <w:rFonts w:hint="cs"/>
                <w:b/>
                <w:bCs/>
                <w:rtl/>
                <w:lang w:eastAsia="en-US"/>
              </w:rPr>
              <w:t>תהליך מורכב</w:t>
            </w:r>
          </w:p>
        </w:tc>
      </w:tr>
      <w:tr w:rsidR="00F650DD" w:rsidRPr="002665FA" w14:paraId="48842450" w14:textId="77777777" w:rsidTr="006725DD">
        <w:tc>
          <w:tcPr>
            <w:tcW w:w="2859" w:type="dxa"/>
          </w:tcPr>
          <w:p w14:paraId="7538D6FB" w14:textId="77777777" w:rsidR="00F650DD" w:rsidRPr="002665FA" w:rsidRDefault="00F650DD" w:rsidP="006725DD">
            <w:pPr>
              <w:rPr>
                <w:b/>
                <w:bCs/>
                <w:rtl/>
              </w:rPr>
            </w:pPr>
            <w:r w:rsidRPr="002665FA">
              <w:rPr>
                <w:rFonts w:hint="cs"/>
                <w:b/>
                <w:bCs/>
                <w:rtl/>
              </w:rPr>
              <w:t>היקף שעות נדרש</w:t>
            </w:r>
          </w:p>
        </w:tc>
        <w:tc>
          <w:tcPr>
            <w:tcW w:w="1594" w:type="dxa"/>
          </w:tcPr>
          <w:p w14:paraId="209C4AAE" w14:textId="77777777" w:rsidR="00F650DD" w:rsidRPr="002665FA" w:rsidRDefault="00F650DD" w:rsidP="006725DD">
            <w:pPr>
              <w:rPr>
                <w:rtl/>
              </w:rPr>
            </w:pPr>
          </w:p>
        </w:tc>
        <w:tc>
          <w:tcPr>
            <w:tcW w:w="1595" w:type="dxa"/>
          </w:tcPr>
          <w:p w14:paraId="26E9B37A" w14:textId="77777777" w:rsidR="00F650DD" w:rsidRPr="002665FA" w:rsidRDefault="00F650DD" w:rsidP="006725DD">
            <w:pPr>
              <w:rPr>
                <w:rtl/>
              </w:rPr>
            </w:pPr>
          </w:p>
        </w:tc>
        <w:tc>
          <w:tcPr>
            <w:tcW w:w="1595" w:type="dxa"/>
          </w:tcPr>
          <w:p w14:paraId="6E9726FC" w14:textId="77777777" w:rsidR="00F650DD" w:rsidRPr="002665FA" w:rsidRDefault="00F650DD" w:rsidP="006725DD">
            <w:pPr>
              <w:rPr>
                <w:rtl/>
              </w:rPr>
            </w:pPr>
          </w:p>
        </w:tc>
        <w:tc>
          <w:tcPr>
            <w:tcW w:w="1595" w:type="dxa"/>
          </w:tcPr>
          <w:p w14:paraId="37BF7F51" w14:textId="77777777" w:rsidR="00F650DD" w:rsidRPr="002665FA" w:rsidRDefault="00F650DD" w:rsidP="006725DD">
            <w:pPr>
              <w:rPr>
                <w:rtl/>
              </w:rPr>
            </w:pPr>
          </w:p>
        </w:tc>
      </w:tr>
      <w:tr w:rsidR="00F650DD" w:rsidRPr="002665FA" w14:paraId="6135AAF4" w14:textId="77777777" w:rsidTr="006725DD">
        <w:tc>
          <w:tcPr>
            <w:tcW w:w="2859" w:type="dxa"/>
            <w:shd w:val="clear" w:color="auto" w:fill="E2EFD9" w:themeFill="accent6" w:themeFillTint="33"/>
          </w:tcPr>
          <w:p w14:paraId="1071DB65" w14:textId="77777777" w:rsidR="00F650DD" w:rsidRPr="002665FA" w:rsidRDefault="00F650DD" w:rsidP="006725DD">
            <w:pPr>
              <w:spacing w:after="0" w:line="276" w:lineRule="auto"/>
              <w:jc w:val="both"/>
              <w:rPr>
                <w:b/>
                <w:bCs/>
                <w:rtl/>
                <w:lang w:eastAsia="en-US"/>
              </w:rPr>
            </w:pPr>
            <w:r w:rsidRPr="002665FA">
              <w:rPr>
                <w:rFonts w:hint="cs"/>
                <w:b/>
                <w:bCs/>
                <w:rtl/>
                <w:lang w:eastAsia="en-US"/>
              </w:rPr>
              <w:t>מחיר לפיתוח תהליך בכל הערוצים (₪ כולל מע</w:t>
            </w:r>
            <w:r w:rsidRPr="002665FA">
              <w:rPr>
                <w:b/>
                <w:bCs/>
                <w:rtl/>
                <w:lang w:eastAsia="en-US"/>
              </w:rPr>
              <w:t>"</w:t>
            </w:r>
            <w:r w:rsidRPr="002665FA">
              <w:rPr>
                <w:rFonts w:hint="cs"/>
                <w:b/>
                <w:bCs/>
                <w:rtl/>
                <w:lang w:eastAsia="en-US"/>
              </w:rPr>
              <w:t>מ)</w:t>
            </w:r>
          </w:p>
        </w:tc>
        <w:tc>
          <w:tcPr>
            <w:tcW w:w="1594" w:type="dxa"/>
            <w:shd w:val="clear" w:color="auto" w:fill="E2EFD9" w:themeFill="accent6" w:themeFillTint="33"/>
          </w:tcPr>
          <w:p w14:paraId="7AFA6C5B" w14:textId="77777777" w:rsidR="00F650DD" w:rsidRPr="002665FA" w:rsidRDefault="00F650DD" w:rsidP="006725DD">
            <w:pPr>
              <w:spacing w:after="0"/>
              <w:rPr>
                <w:rtl/>
              </w:rPr>
            </w:pPr>
          </w:p>
        </w:tc>
        <w:tc>
          <w:tcPr>
            <w:tcW w:w="1595" w:type="dxa"/>
            <w:shd w:val="clear" w:color="auto" w:fill="E2EFD9" w:themeFill="accent6" w:themeFillTint="33"/>
          </w:tcPr>
          <w:p w14:paraId="741BE7E0" w14:textId="77777777" w:rsidR="00F650DD" w:rsidRPr="002665FA" w:rsidRDefault="00F650DD" w:rsidP="006725DD">
            <w:pPr>
              <w:spacing w:after="0"/>
              <w:rPr>
                <w:rtl/>
              </w:rPr>
            </w:pPr>
          </w:p>
        </w:tc>
        <w:tc>
          <w:tcPr>
            <w:tcW w:w="1595" w:type="dxa"/>
            <w:shd w:val="clear" w:color="auto" w:fill="E2EFD9" w:themeFill="accent6" w:themeFillTint="33"/>
          </w:tcPr>
          <w:p w14:paraId="6D9B7049" w14:textId="77777777" w:rsidR="00F650DD" w:rsidRPr="002665FA" w:rsidRDefault="00F650DD" w:rsidP="006725DD">
            <w:pPr>
              <w:spacing w:after="0"/>
              <w:rPr>
                <w:rtl/>
              </w:rPr>
            </w:pPr>
          </w:p>
        </w:tc>
        <w:tc>
          <w:tcPr>
            <w:tcW w:w="1595" w:type="dxa"/>
            <w:shd w:val="clear" w:color="auto" w:fill="E2EFD9" w:themeFill="accent6" w:themeFillTint="33"/>
          </w:tcPr>
          <w:p w14:paraId="7F2FA0B8" w14:textId="77777777" w:rsidR="00F650DD" w:rsidRPr="002665FA" w:rsidRDefault="00F650DD" w:rsidP="006725DD">
            <w:pPr>
              <w:spacing w:after="0"/>
              <w:rPr>
                <w:rtl/>
              </w:rPr>
            </w:pPr>
          </w:p>
        </w:tc>
      </w:tr>
      <w:tr w:rsidR="00D948A6" w:rsidRPr="002665FA" w14:paraId="5229F7F1" w14:textId="77777777" w:rsidTr="00D948A6">
        <w:tc>
          <w:tcPr>
            <w:tcW w:w="2859" w:type="dxa"/>
            <w:shd w:val="clear" w:color="auto" w:fill="auto"/>
          </w:tcPr>
          <w:p w14:paraId="2BCAD3E0" w14:textId="305BCF93" w:rsidR="00D948A6" w:rsidRPr="002665FA" w:rsidRDefault="00D948A6" w:rsidP="006725DD">
            <w:pPr>
              <w:spacing w:after="0" w:line="276" w:lineRule="auto"/>
              <w:rPr>
                <w:lang w:eastAsia="en-US"/>
              </w:rPr>
            </w:pPr>
            <w:r w:rsidRPr="002665FA">
              <w:rPr>
                <w:rFonts w:hint="cs"/>
                <w:rtl/>
                <w:lang w:eastAsia="en-US"/>
              </w:rPr>
              <w:t xml:space="preserve">רכיב ב </w:t>
            </w:r>
            <w:r w:rsidRPr="002665FA">
              <w:rPr>
                <w:rFonts w:hint="cs"/>
                <w:lang w:eastAsia="en-US"/>
              </w:rPr>
              <w:t>LCC</w:t>
            </w:r>
          </w:p>
        </w:tc>
        <w:tc>
          <w:tcPr>
            <w:tcW w:w="1594" w:type="dxa"/>
            <w:shd w:val="clear" w:color="auto" w:fill="auto"/>
          </w:tcPr>
          <w:p w14:paraId="1F2EF778" w14:textId="6BBE1DB7" w:rsidR="00D948A6" w:rsidRPr="002665FA" w:rsidRDefault="00D948A6" w:rsidP="00D948A6">
            <w:pPr>
              <w:spacing w:after="0"/>
              <w:jc w:val="center"/>
            </w:pPr>
            <w:r w:rsidRPr="002665FA">
              <w:t>E1</w:t>
            </w:r>
          </w:p>
        </w:tc>
        <w:tc>
          <w:tcPr>
            <w:tcW w:w="1595" w:type="dxa"/>
            <w:shd w:val="clear" w:color="auto" w:fill="auto"/>
          </w:tcPr>
          <w:p w14:paraId="67D867D2" w14:textId="7786F887" w:rsidR="00D948A6" w:rsidRPr="002665FA" w:rsidRDefault="00D948A6" w:rsidP="00D948A6">
            <w:pPr>
              <w:spacing w:after="0"/>
              <w:jc w:val="center"/>
            </w:pPr>
            <w:r w:rsidRPr="002665FA">
              <w:t>E2</w:t>
            </w:r>
          </w:p>
        </w:tc>
        <w:tc>
          <w:tcPr>
            <w:tcW w:w="1595" w:type="dxa"/>
            <w:shd w:val="clear" w:color="auto" w:fill="auto"/>
          </w:tcPr>
          <w:p w14:paraId="7413CA16" w14:textId="0FF94769" w:rsidR="00D948A6" w:rsidRPr="002665FA" w:rsidRDefault="00D948A6" w:rsidP="00D948A6">
            <w:pPr>
              <w:spacing w:after="0"/>
              <w:jc w:val="center"/>
            </w:pPr>
            <w:r w:rsidRPr="002665FA">
              <w:t>E3</w:t>
            </w:r>
          </w:p>
        </w:tc>
        <w:tc>
          <w:tcPr>
            <w:tcW w:w="1595" w:type="dxa"/>
            <w:shd w:val="clear" w:color="auto" w:fill="auto"/>
          </w:tcPr>
          <w:p w14:paraId="363CB64A" w14:textId="69353E11" w:rsidR="00D948A6" w:rsidRPr="002665FA" w:rsidRDefault="00D948A6" w:rsidP="00D948A6">
            <w:pPr>
              <w:spacing w:after="0"/>
              <w:jc w:val="center"/>
            </w:pPr>
            <w:r w:rsidRPr="002665FA">
              <w:t>E4</w:t>
            </w:r>
          </w:p>
        </w:tc>
      </w:tr>
    </w:tbl>
    <w:p w14:paraId="1A7030FA" w14:textId="77777777" w:rsidR="00F650DD" w:rsidRPr="002665FA" w:rsidRDefault="00F650DD" w:rsidP="000E2DC4">
      <w:pPr>
        <w:pStyle w:val="31"/>
        <w:numPr>
          <w:ilvl w:val="2"/>
          <w:numId w:val="292"/>
        </w:numPr>
        <w:ind w:left="720"/>
      </w:pPr>
      <w:bookmarkStart w:id="1073" w:name="_Toc3138463"/>
      <w:bookmarkStart w:id="1074" w:name="_Toc25407911"/>
      <w:r w:rsidRPr="002665FA">
        <w:rPr>
          <w:rFonts w:hint="cs"/>
          <w:rtl/>
        </w:rPr>
        <w:lastRenderedPageBreak/>
        <w:t>תוספת/גריעה של דוחות</w:t>
      </w:r>
      <w:bookmarkEnd w:id="1072"/>
      <w:bookmarkEnd w:id="1073"/>
      <w:bookmarkEnd w:id="1074"/>
    </w:p>
    <w:p w14:paraId="5D13AED3" w14:textId="0D27EA59" w:rsidR="00F650DD" w:rsidRPr="002665FA" w:rsidRDefault="00F650DD" w:rsidP="008B720A">
      <w:pPr>
        <w:rPr>
          <w:rtl/>
          <w:lang w:eastAsia="en-US"/>
        </w:rPr>
      </w:pPr>
      <w:r w:rsidRPr="002665FA">
        <w:rPr>
          <w:rFonts w:hint="cs"/>
          <w:rtl/>
          <w:lang w:eastAsia="en-US"/>
        </w:rPr>
        <w:t xml:space="preserve">המציע נדרש למלא בטבלה הבאה את מחיר הפיתוח (כל מחזור הפיתוח) של דוחות וזאת בהתאם לרמת המורכבות של הדוח בהתאם לשיטת הסיווג המפורטת בפרק 2 סעיף </w:t>
      </w:r>
      <w:r w:rsidR="00B66AF7" w:rsidRPr="002665FA">
        <w:rPr>
          <w:rtl/>
          <w:lang w:eastAsia="en-US"/>
        </w:rPr>
        <w:fldChar w:fldCharType="begin"/>
      </w:r>
      <w:r w:rsidR="00B66AF7" w:rsidRPr="002665FA">
        <w:rPr>
          <w:rtl/>
          <w:lang w:eastAsia="en-US"/>
        </w:rPr>
        <w:instrText xml:space="preserve"> </w:instrText>
      </w:r>
      <w:r w:rsidR="00B66AF7" w:rsidRPr="002665FA">
        <w:rPr>
          <w:rFonts w:hint="cs"/>
          <w:lang w:eastAsia="en-US"/>
        </w:rPr>
        <w:instrText>REF</w:instrText>
      </w:r>
      <w:r w:rsidR="00B66AF7" w:rsidRPr="002665FA">
        <w:rPr>
          <w:rFonts w:hint="cs"/>
          <w:rtl/>
          <w:lang w:eastAsia="en-US"/>
        </w:rPr>
        <w:instrText xml:space="preserve"> _</w:instrText>
      </w:r>
      <w:r w:rsidR="00B66AF7" w:rsidRPr="002665FA">
        <w:rPr>
          <w:rFonts w:hint="cs"/>
          <w:lang w:eastAsia="en-US"/>
        </w:rPr>
        <w:instrText>Ref4452821 \r \h</w:instrText>
      </w:r>
      <w:r w:rsidR="00B66AF7" w:rsidRPr="002665FA">
        <w:rPr>
          <w:rtl/>
          <w:lang w:eastAsia="en-US"/>
        </w:rPr>
        <w:instrText xml:space="preserve"> </w:instrText>
      </w:r>
      <w:r w:rsidR="002665FA">
        <w:rPr>
          <w:rtl/>
          <w:lang w:eastAsia="en-US"/>
        </w:rPr>
        <w:instrText xml:space="preserve"> \* </w:instrText>
      </w:r>
      <w:r w:rsidR="002665FA">
        <w:rPr>
          <w:lang w:eastAsia="en-US"/>
        </w:rPr>
        <w:instrText>MERGEFORMAT</w:instrText>
      </w:r>
      <w:r w:rsidR="002665FA">
        <w:rPr>
          <w:rtl/>
          <w:lang w:eastAsia="en-US"/>
        </w:rPr>
        <w:instrText xml:space="preserve"> </w:instrText>
      </w:r>
      <w:r w:rsidR="00B66AF7" w:rsidRPr="002665FA">
        <w:rPr>
          <w:rtl/>
          <w:lang w:eastAsia="en-US"/>
        </w:rPr>
      </w:r>
      <w:r w:rsidR="00B66AF7" w:rsidRPr="002665FA">
        <w:rPr>
          <w:rtl/>
          <w:lang w:eastAsia="en-US"/>
        </w:rPr>
        <w:fldChar w:fldCharType="separate"/>
      </w:r>
      <w:r w:rsidR="00D41B0B">
        <w:rPr>
          <w:b/>
          <w:bCs/>
          <w:lang w:eastAsia="en-US"/>
        </w:rPr>
        <w:t>Error! Reference source not found.</w:t>
      </w:r>
      <w:r w:rsidR="00B66AF7" w:rsidRPr="002665FA">
        <w:rPr>
          <w:rtl/>
          <w:lang w:eastAsia="en-US"/>
        </w:rPr>
        <w:fldChar w:fldCharType="end"/>
      </w:r>
      <w:r w:rsidR="008B720A">
        <w:rPr>
          <w:rtl/>
          <w:lang w:eastAsia="en-US"/>
        </w:rPr>
        <w:fldChar w:fldCharType="begin"/>
      </w:r>
      <w:r w:rsidR="008B720A">
        <w:rPr>
          <w:rtl/>
          <w:lang w:eastAsia="en-US"/>
        </w:rPr>
        <w:instrText xml:space="preserve"> </w:instrText>
      </w:r>
      <w:r w:rsidR="008B720A">
        <w:rPr>
          <w:rFonts w:hint="cs"/>
          <w:lang w:eastAsia="en-US"/>
        </w:rPr>
        <w:instrText>REF</w:instrText>
      </w:r>
      <w:r w:rsidR="008B720A">
        <w:rPr>
          <w:rFonts w:hint="cs"/>
          <w:rtl/>
          <w:lang w:eastAsia="en-US"/>
        </w:rPr>
        <w:instrText xml:space="preserve"> _</w:instrText>
      </w:r>
      <w:r w:rsidR="008B720A">
        <w:rPr>
          <w:rFonts w:hint="cs"/>
          <w:lang w:eastAsia="en-US"/>
        </w:rPr>
        <w:instrText>Ref7886867 \r \h</w:instrText>
      </w:r>
      <w:r w:rsidR="008B720A">
        <w:rPr>
          <w:rtl/>
          <w:lang w:eastAsia="en-US"/>
        </w:rPr>
        <w:instrText xml:space="preserve"> </w:instrText>
      </w:r>
      <w:r w:rsidR="008B720A">
        <w:rPr>
          <w:rtl/>
          <w:lang w:eastAsia="en-US"/>
        </w:rPr>
      </w:r>
      <w:r w:rsidR="008B720A">
        <w:rPr>
          <w:rtl/>
          <w:lang w:eastAsia="en-US"/>
        </w:rPr>
        <w:fldChar w:fldCharType="separate"/>
      </w:r>
      <w:r w:rsidR="00D41B0B">
        <w:rPr>
          <w:rtl/>
          <w:lang w:eastAsia="en-US"/>
        </w:rPr>
        <w:t>‏2.11.2</w:t>
      </w:r>
      <w:r w:rsidR="008B720A">
        <w:rPr>
          <w:rtl/>
          <w:lang w:eastAsia="en-US"/>
        </w:rPr>
        <w:fldChar w:fldCharType="end"/>
      </w:r>
      <w:r w:rsidR="008B720A">
        <w:rPr>
          <w:rtl/>
          <w:lang w:eastAsia="en-US"/>
        </w:rPr>
        <w:fldChar w:fldCharType="begin"/>
      </w:r>
      <w:r w:rsidR="008B720A">
        <w:rPr>
          <w:rtl/>
          <w:lang w:eastAsia="en-US"/>
        </w:rPr>
        <w:instrText xml:space="preserve"> </w:instrText>
      </w:r>
      <w:r w:rsidR="008B720A">
        <w:rPr>
          <w:rFonts w:hint="cs"/>
          <w:lang w:eastAsia="en-US"/>
        </w:rPr>
        <w:instrText>REF</w:instrText>
      </w:r>
      <w:r w:rsidR="008B720A">
        <w:rPr>
          <w:rFonts w:hint="cs"/>
          <w:rtl/>
          <w:lang w:eastAsia="en-US"/>
        </w:rPr>
        <w:instrText xml:space="preserve"> _</w:instrText>
      </w:r>
      <w:r w:rsidR="008B720A">
        <w:rPr>
          <w:rFonts w:hint="cs"/>
          <w:lang w:eastAsia="en-US"/>
        </w:rPr>
        <w:instrText>Ref7886867 \r \h</w:instrText>
      </w:r>
      <w:r w:rsidR="008B720A">
        <w:rPr>
          <w:rtl/>
          <w:lang w:eastAsia="en-US"/>
        </w:rPr>
        <w:instrText xml:space="preserve"> </w:instrText>
      </w:r>
      <w:r w:rsidR="008B720A">
        <w:rPr>
          <w:rtl/>
          <w:lang w:eastAsia="en-US"/>
        </w:rPr>
      </w:r>
      <w:r w:rsidR="008B720A">
        <w:rPr>
          <w:rtl/>
          <w:lang w:eastAsia="en-US"/>
        </w:rPr>
        <w:fldChar w:fldCharType="separate"/>
      </w:r>
      <w:r w:rsidR="00D41B0B">
        <w:rPr>
          <w:rtl/>
          <w:lang w:eastAsia="en-US"/>
        </w:rPr>
        <w:t>‏2.11.2</w:t>
      </w:r>
      <w:r w:rsidR="008B720A">
        <w:rPr>
          <w:rtl/>
          <w:lang w:eastAsia="en-US"/>
        </w:rPr>
        <w:fldChar w:fldCharType="end"/>
      </w:r>
      <w:r w:rsidRPr="002665FA">
        <w:rPr>
          <w:rFonts w:hint="cs"/>
          <w:rtl/>
          <w:lang w:eastAsia="en-US"/>
        </w:rPr>
        <w:t>.</w:t>
      </w:r>
    </w:p>
    <w:p w14:paraId="5726C3D8" w14:textId="16DF749C" w:rsidR="00F650DD" w:rsidRPr="002665FA" w:rsidRDefault="00F650DD" w:rsidP="00F650DD">
      <w:pPr>
        <w:rPr>
          <w:rtl/>
          <w:lang w:eastAsia="en-US"/>
        </w:rPr>
      </w:pPr>
      <w:r w:rsidRPr="002665FA">
        <w:rPr>
          <w:rFonts w:hint="cs"/>
          <w:rtl/>
          <w:lang w:eastAsia="en-US"/>
        </w:rPr>
        <w:t>מובהר כי הנתון של היקף הוא אינדיקטיבי בלבד וכי המזמין ישלם עבור הזמנת דוחות, ככל שיזמין, את המחירים המוצעים במענה לסעיף זה</w:t>
      </w:r>
      <w:r w:rsidR="001763E3" w:rsidRPr="002665FA">
        <w:rPr>
          <w:rFonts w:hint="cs"/>
          <w:rtl/>
          <w:lang w:eastAsia="en-US"/>
        </w:rPr>
        <w:t xml:space="preserve"> בהתאם לאמת מורכבות התהליך</w:t>
      </w:r>
      <w:r w:rsidRPr="002665FA">
        <w:rPr>
          <w:rFonts w:hint="cs"/>
          <w:rtl/>
          <w:lang w:eastAsia="en-US"/>
        </w:rPr>
        <w:t>.</w:t>
      </w:r>
    </w:p>
    <w:tbl>
      <w:tblPr>
        <w:tblStyle w:val="afa"/>
        <w:bidiVisual/>
        <w:tblW w:w="9214" w:type="dxa"/>
        <w:tblInd w:w="2268" w:type="dxa"/>
        <w:tblLook w:val="04A0" w:firstRow="1" w:lastRow="0" w:firstColumn="1" w:lastColumn="0" w:noHBand="0" w:noVBand="1"/>
      </w:tblPr>
      <w:tblGrid>
        <w:gridCol w:w="4201"/>
        <w:gridCol w:w="1253"/>
        <w:gridCol w:w="1253"/>
        <w:gridCol w:w="1253"/>
        <w:gridCol w:w="1254"/>
      </w:tblGrid>
      <w:tr w:rsidR="006B6390" w:rsidRPr="002665FA" w14:paraId="31F05E92" w14:textId="77777777" w:rsidTr="006B6390">
        <w:trPr>
          <w:tblHeader/>
        </w:trPr>
        <w:tc>
          <w:tcPr>
            <w:tcW w:w="4201" w:type="dxa"/>
            <w:shd w:val="clear" w:color="auto" w:fill="BDD6EE" w:themeFill="accent1" w:themeFillTint="66"/>
          </w:tcPr>
          <w:p w14:paraId="05342497" w14:textId="77777777" w:rsidR="006B6390" w:rsidRPr="002665FA" w:rsidRDefault="006B6390" w:rsidP="006725DD">
            <w:pPr>
              <w:spacing w:after="0" w:line="240" w:lineRule="auto"/>
              <w:jc w:val="center"/>
              <w:rPr>
                <w:b/>
                <w:bCs/>
                <w:rtl/>
              </w:rPr>
            </w:pPr>
          </w:p>
        </w:tc>
        <w:tc>
          <w:tcPr>
            <w:tcW w:w="1253" w:type="dxa"/>
            <w:shd w:val="clear" w:color="auto" w:fill="BDD6EE" w:themeFill="accent1" w:themeFillTint="66"/>
          </w:tcPr>
          <w:p w14:paraId="6DBBAB24" w14:textId="3671C1A8" w:rsidR="006B6390" w:rsidRPr="002665FA" w:rsidRDefault="006B6390" w:rsidP="006725DD">
            <w:pPr>
              <w:spacing w:after="0" w:line="240" w:lineRule="auto"/>
              <w:jc w:val="center"/>
              <w:rPr>
                <w:b/>
                <w:bCs/>
                <w:rtl/>
                <w:lang w:eastAsia="en-US"/>
              </w:rPr>
            </w:pPr>
            <w:r>
              <w:rPr>
                <w:rFonts w:hint="cs"/>
                <w:b/>
                <w:bCs/>
                <w:rtl/>
                <w:lang w:eastAsia="en-US"/>
              </w:rPr>
              <w:t>דוח פשוט מאג</w:t>
            </w:r>
          </w:p>
        </w:tc>
        <w:tc>
          <w:tcPr>
            <w:tcW w:w="1253" w:type="dxa"/>
            <w:shd w:val="clear" w:color="auto" w:fill="BDD6EE" w:themeFill="accent1" w:themeFillTint="66"/>
          </w:tcPr>
          <w:p w14:paraId="28105DDA" w14:textId="4FFB10AD" w:rsidR="006B6390" w:rsidRPr="002665FA" w:rsidRDefault="006B6390" w:rsidP="006725DD">
            <w:pPr>
              <w:spacing w:after="0" w:line="240" w:lineRule="auto"/>
              <w:jc w:val="center"/>
              <w:rPr>
                <w:b/>
                <w:bCs/>
                <w:rtl/>
                <w:lang w:eastAsia="en-US"/>
              </w:rPr>
            </w:pPr>
            <w:r w:rsidRPr="002665FA">
              <w:rPr>
                <w:rFonts w:hint="cs"/>
                <w:b/>
                <w:bCs/>
                <w:rtl/>
                <w:lang w:eastAsia="en-US"/>
              </w:rPr>
              <w:t>דוח פשוט</w:t>
            </w:r>
          </w:p>
        </w:tc>
        <w:tc>
          <w:tcPr>
            <w:tcW w:w="1253" w:type="dxa"/>
            <w:shd w:val="clear" w:color="auto" w:fill="BDD6EE" w:themeFill="accent1" w:themeFillTint="66"/>
          </w:tcPr>
          <w:p w14:paraId="16ED39BB" w14:textId="77777777" w:rsidR="006B6390" w:rsidRPr="002665FA" w:rsidRDefault="006B6390" w:rsidP="006725DD">
            <w:pPr>
              <w:spacing w:after="0" w:line="240" w:lineRule="auto"/>
              <w:jc w:val="center"/>
              <w:rPr>
                <w:b/>
                <w:bCs/>
                <w:rtl/>
              </w:rPr>
            </w:pPr>
            <w:r w:rsidRPr="002665FA">
              <w:rPr>
                <w:rFonts w:hint="cs"/>
                <w:b/>
                <w:bCs/>
                <w:rtl/>
                <w:lang w:eastAsia="en-US"/>
              </w:rPr>
              <w:t>דוח בינוני</w:t>
            </w:r>
          </w:p>
        </w:tc>
        <w:tc>
          <w:tcPr>
            <w:tcW w:w="1254" w:type="dxa"/>
            <w:shd w:val="clear" w:color="auto" w:fill="BDD6EE" w:themeFill="accent1" w:themeFillTint="66"/>
          </w:tcPr>
          <w:p w14:paraId="25CC83FE" w14:textId="77777777" w:rsidR="006B6390" w:rsidRPr="002665FA" w:rsidRDefault="006B6390" w:rsidP="006725DD">
            <w:pPr>
              <w:spacing w:after="0" w:line="240" w:lineRule="auto"/>
              <w:jc w:val="center"/>
              <w:rPr>
                <w:b/>
                <w:bCs/>
                <w:rtl/>
              </w:rPr>
            </w:pPr>
            <w:r w:rsidRPr="002665FA">
              <w:rPr>
                <w:rFonts w:hint="cs"/>
                <w:b/>
                <w:bCs/>
                <w:rtl/>
                <w:lang w:eastAsia="en-US"/>
              </w:rPr>
              <w:t>דוח  מורכב</w:t>
            </w:r>
          </w:p>
        </w:tc>
      </w:tr>
      <w:tr w:rsidR="006B6390" w:rsidRPr="002665FA" w14:paraId="6F3096C3" w14:textId="77777777" w:rsidTr="006B6390">
        <w:tc>
          <w:tcPr>
            <w:tcW w:w="4201" w:type="dxa"/>
          </w:tcPr>
          <w:p w14:paraId="6D68E2D3" w14:textId="77777777" w:rsidR="006B6390" w:rsidRPr="002665FA" w:rsidRDefault="006B6390" w:rsidP="006725DD">
            <w:pPr>
              <w:spacing w:after="0"/>
              <w:rPr>
                <w:b/>
                <w:bCs/>
                <w:rtl/>
              </w:rPr>
            </w:pPr>
            <w:r w:rsidRPr="002665FA">
              <w:rPr>
                <w:rFonts w:hint="cs"/>
                <w:b/>
                <w:bCs/>
                <w:rtl/>
              </w:rPr>
              <w:t>היקף שעות נדרש</w:t>
            </w:r>
          </w:p>
        </w:tc>
        <w:tc>
          <w:tcPr>
            <w:tcW w:w="1253" w:type="dxa"/>
          </w:tcPr>
          <w:p w14:paraId="72C4B949" w14:textId="77777777" w:rsidR="006B6390" w:rsidRPr="002665FA" w:rsidRDefault="006B6390" w:rsidP="006725DD">
            <w:pPr>
              <w:spacing w:after="0"/>
              <w:rPr>
                <w:rtl/>
              </w:rPr>
            </w:pPr>
          </w:p>
        </w:tc>
        <w:tc>
          <w:tcPr>
            <w:tcW w:w="1253" w:type="dxa"/>
          </w:tcPr>
          <w:p w14:paraId="0B38FBB2" w14:textId="53A16C4D" w:rsidR="006B6390" w:rsidRPr="002665FA" w:rsidRDefault="006B6390" w:rsidP="006725DD">
            <w:pPr>
              <w:spacing w:after="0"/>
              <w:rPr>
                <w:rtl/>
              </w:rPr>
            </w:pPr>
          </w:p>
        </w:tc>
        <w:tc>
          <w:tcPr>
            <w:tcW w:w="1253" w:type="dxa"/>
          </w:tcPr>
          <w:p w14:paraId="241C8D58" w14:textId="77777777" w:rsidR="006B6390" w:rsidRPr="002665FA" w:rsidRDefault="006B6390" w:rsidP="006725DD">
            <w:pPr>
              <w:spacing w:after="0"/>
              <w:rPr>
                <w:rtl/>
              </w:rPr>
            </w:pPr>
          </w:p>
        </w:tc>
        <w:tc>
          <w:tcPr>
            <w:tcW w:w="1254" w:type="dxa"/>
          </w:tcPr>
          <w:p w14:paraId="76672CDA" w14:textId="77777777" w:rsidR="006B6390" w:rsidRPr="002665FA" w:rsidRDefault="006B6390" w:rsidP="006725DD">
            <w:pPr>
              <w:spacing w:after="0"/>
              <w:rPr>
                <w:rtl/>
              </w:rPr>
            </w:pPr>
          </w:p>
        </w:tc>
      </w:tr>
      <w:tr w:rsidR="006B6390" w:rsidRPr="002665FA" w14:paraId="629CB931" w14:textId="77777777" w:rsidTr="006B6390">
        <w:tc>
          <w:tcPr>
            <w:tcW w:w="4201" w:type="dxa"/>
            <w:shd w:val="clear" w:color="auto" w:fill="E2EFD9" w:themeFill="accent6" w:themeFillTint="33"/>
          </w:tcPr>
          <w:p w14:paraId="3614A283" w14:textId="77777777" w:rsidR="006B6390" w:rsidRPr="002665FA" w:rsidRDefault="006B6390" w:rsidP="006725DD">
            <w:pPr>
              <w:spacing w:after="0"/>
              <w:jc w:val="both"/>
              <w:rPr>
                <w:rtl/>
              </w:rPr>
            </w:pPr>
            <w:r w:rsidRPr="002665FA">
              <w:rPr>
                <w:rFonts w:hint="cs"/>
                <w:b/>
                <w:bCs/>
                <w:rtl/>
                <w:lang w:eastAsia="en-US"/>
              </w:rPr>
              <w:t>מחיר לפיתוח (₪ כולל מע</w:t>
            </w:r>
            <w:r w:rsidRPr="002665FA">
              <w:rPr>
                <w:b/>
                <w:bCs/>
                <w:rtl/>
                <w:lang w:eastAsia="en-US"/>
              </w:rPr>
              <w:t>"</w:t>
            </w:r>
            <w:r w:rsidRPr="002665FA">
              <w:rPr>
                <w:rFonts w:hint="cs"/>
                <w:b/>
                <w:bCs/>
                <w:rtl/>
                <w:lang w:eastAsia="en-US"/>
              </w:rPr>
              <w:t>מ</w:t>
            </w:r>
            <w:r w:rsidRPr="002665FA">
              <w:rPr>
                <w:rFonts w:hint="cs"/>
                <w:rtl/>
              </w:rPr>
              <w:t>)</w:t>
            </w:r>
          </w:p>
        </w:tc>
        <w:tc>
          <w:tcPr>
            <w:tcW w:w="1253" w:type="dxa"/>
            <w:shd w:val="clear" w:color="auto" w:fill="E2EFD9" w:themeFill="accent6" w:themeFillTint="33"/>
          </w:tcPr>
          <w:p w14:paraId="5DE73A29" w14:textId="77777777" w:rsidR="006B6390" w:rsidRPr="002665FA" w:rsidRDefault="006B6390" w:rsidP="006725DD">
            <w:pPr>
              <w:spacing w:after="0"/>
              <w:rPr>
                <w:rtl/>
              </w:rPr>
            </w:pPr>
          </w:p>
        </w:tc>
        <w:tc>
          <w:tcPr>
            <w:tcW w:w="1253" w:type="dxa"/>
            <w:shd w:val="clear" w:color="auto" w:fill="E2EFD9" w:themeFill="accent6" w:themeFillTint="33"/>
          </w:tcPr>
          <w:p w14:paraId="5815ED57" w14:textId="00051445" w:rsidR="006B6390" w:rsidRPr="002665FA" w:rsidRDefault="006B6390" w:rsidP="006725DD">
            <w:pPr>
              <w:spacing w:after="0"/>
              <w:rPr>
                <w:rtl/>
              </w:rPr>
            </w:pPr>
          </w:p>
        </w:tc>
        <w:tc>
          <w:tcPr>
            <w:tcW w:w="1253" w:type="dxa"/>
            <w:shd w:val="clear" w:color="auto" w:fill="E2EFD9" w:themeFill="accent6" w:themeFillTint="33"/>
          </w:tcPr>
          <w:p w14:paraId="5C3EF925" w14:textId="77777777" w:rsidR="006B6390" w:rsidRPr="002665FA" w:rsidRDefault="006B6390" w:rsidP="006725DD">
            <w:pPr>
              <w:spacing w:after="0"/>
              <w:rPr>
                <w:rtl/>
              </w:rPr>
            </w:pPr>
          </w:p>
        </w:tc>
        <w:tc>
          <w:tcPr>
            <w:tcW w:w="1254" w:type="dxa"/>
            <w:shd w:val="clear" w:color="auto" w:fill="E2EFD9" w:themeFill="accent6" w:themeFillTint="33"/>
          </w:tcPr>
          <w:p w14:paraId="76E8F8C6" w14:textId="77777777" w:rsidR="006B6390" w:rsidRPr="002665FA" w:rsidRDefault="006B6390" w:rsidP="006725DD">
            <w:pPr>
              <w:spacing w:after="0"/>
              <w:rPr>
                <w:rtl/>
              </w:rPr>
            </w:pPr>
          </w:p>
        </w:tc>
      </w:tr>
      <w:tr w:rsidR="006B6390" w:rsidRPr="002665FA" w14:paraId="5C537690" w14:textId="77777777" w:rsidTr="006B6390">
        <w:tc>
          <w:tcPr>
            <w:tcW w:w="4201" w:type="dxa"/>
            <w:shd w:val="clear" w:color="auto" w:fill="auto"/>
          </w:tcPr>
          <w:p w14:paraId="217174F8" w14:textId="3945E9F4" w:rsidR="006B6390" w:rsidRPr="002665FA" w:rsidRDefault="006B6390" w:rsidP="006B6390">
            <w:pPr>
              <w:spacing w:after="0"/>
              <w:rPr>
                <w:b/>
                <w:bCs/>
                <w:rtl/>
                <w:lang w:eastAsia="en-US"/>
              </w:rPr>
            </w:pPr>
            <w:r w:rsidRPr="002665FA">
              <w:rPr>
                <w:rFonts w:hint="cs"/>
                <w:rtl/>
                <w:lang w:eastAsia="en-US"/>
              </w:rPr>
              <w:t xml:space="preserve">רכיב ב </w:t>
            </w:r>
            <w:r w:rsidRPr="002665FA">
              <w:rPr>
                <w:rFonts w:hint="cs"/>
                <w:lang w:eastAsia="en-US"/>
              </w:rPr>
              <w:t>LCC</w:t>
            </w:r>
          </w:p>
        </w:tc>
        <w:tc>
          <w:tcPr>
            <w:tcW w:w="1253" w:type="dxa"/>
            <w:shd w:val="clear" w:color="auto" w:fill="auto"/>
          </w:tcPr>
          <w:p w14:paraId="18A1108F" w14:textId="5AD3CD4F" w:rsidR="006B6390" w:rsidRPr="002665FA" w:rsidRDefault="006B6390" w:rsidP="006B6390">
            <w:pPr>
              <w:spacing w:after="0"/>
              <w:jc w:val="center"/>
              <w:rPr>
                <w:rtl/>
              </w:rPr>
            </w:pPr>
            <w:r>
              <w:t>F</w:t>
            </w:r>
            <w:r w:rsidRPr="002665FA">
              <w:t>1</w:t>
            </w:r>
          </w:p>
        </w:tc>
        <w:tc>
          <w:tcPr>
            <w:tcW w:w="1253" w:type="dxa"/>
            <w:shd w:val="clear" w:color="auto" w:fill="auto"/>
          </w:tcPr>
          <w:p w14:paraId="7604F5D8" w14:textId="43567155" w:rsidR="006B6390" w:rsidRPr="002665FA" w:rsidRDefault="006B6390" w:rsidP="006B6390">
            <w:pPr>
              <w:spacing w:after="0"/>
              <w:jc w:val="center"/>
              <w:rPr>
                <w:rtl/>
              </w:rPr>
            </w:pPr>
            <w:r>
              <w:t>F</w:t>
            </w:r>
            <w:r w:rsidRPr="002665FA">
              <w:t>2</w:t>
            </w:r>
          </w:p>
        </w:tc>
        <w:tc>
          <w:tcPr>
            <w:tcW w:w="1253" w:type="dxa"/>
            <w:shd w:val="clear" w:color="auto" w:fill="auto"/>
          </w:tcPr>
          <w:p w14:paraId="37584CA4" w14:textId="405C8BFF" w:rsidR="006B6390" w:rsidRPr="002665FA" w:rsidRDefault="006B6390" w:rsidP="006B6390">
            <w:pPr>
              <w:spacing w:after="0"/>
              <w:jc w:val="center"/>
              <w:rPr>
                <w:rtl/>
              </w:rPr>
            </w:pPr>
            <w:r>
              <w:t>F</w:t>
            </w:r>
            <w:r w:rsidRPr="002665FA">
              <w:t>3</w:t>
            </w:r>
          </w:p>
        </w:tc>
        <w:tc>
          <w:tcPr>
            <w:tcW w:w="1254" w:type="dxa"/>
            <w:shd w:val="clear" w:color="auto" w:fill="auto"/>
          </w:tcPr>
          <w:p w14:paraId="5180FC14" w14:textId="21E3C687" w:rsidR="006B6390" w:rsidRPr="002665FA" w:rsidRDefault="006B6390" w:rsidP="006B6390">
            <w:pPr>
              <w:spacing w:after="0"/>
              <w:jc w:val="center"/>
              <w:rPr>
                <w:rtl/>
              </w:rPr>
            </w:pPr>
            <w:r>
              <w:t>F</w:t>
            </w:r>
            <w:r w:rsidRPr="002665FA">
              <w:t>4</w:t>
            </w:r>
          </w:p>
        </w:tc>
      </w:tr>
    </w:tbl>
    <w:p w14:paraId="1AF02168" w14:textId="77777777" w:rsidR="00F650DD" w:rsidRPr="002665FA" w:rsidRDefault="00F650DD" w:rsidP="000E2DC4">
      <w:pPr>
        <w:pStyle w:val="31"/>
        <w:numPr>
          <w:ilvl w:val="2"/>
          <w:numId w:val="292"/>
        </w:numPr>
        <w:ind w:left="720"/>
        <w:rPr>
          <w:rtl/>
        </w:rPr>
      </w:pPr>
      <w:bookmarkStart w:id="1075" w:name="_Toc3138464"/>
      <w:bookmarkStart w:id="1076" w:name="_Toc25407912"/>
      <w:r w:rsidRPr="002665FA">
        <w:rPr>
          <w:rFonts w:hint="cs"/>
          <w:rtl/>
        </w:rPr>
        <w:t>תחזוקת תוספות פיתוח</w:t>
      </w:r>
      <w:bookmarkEnd w:id="1075"/>
      <w:bookmarkEnd w:id="1076"/>
    </w:p>
    <w:p w14:paraId="0CA4C1BA" w14:textId="48C3F883" w:rsidR="00F96AA9" w:rsidRPr="00F96AA9" w:rsidRDefault="00F96AA9">
      <w:pPr>
        <w:rPr>
          <w:ins w:id="1077" w:author="Michael Berkovitch" w:date="2019-11-12T09:50:00Z"/>
          <w:rPrChange w:id="1078" w:author="Michael Berkovitch" w:date="2019-11-12T09:50:00Z">
            <w:rPr>
              <w:ins w:id="1079" w:author="Michael Berkovitch" w:date="2019-11-12T09:50:00Z"/>
              <w:rFonts w:asciiTheme="minorBidi" w:hAnsiTheme="minorBidi" w:cstheme="minorBidi"/>
              <w:sz w:val="22"/>
              <w:szCs w:val="22"/>
            </w:rPr>
          </w:rPrChange>
        </w:rPr>
        <w:pPrChange w:id="1080" w:author="Michael Berkovitch" w:date="2019-11-12T09:50:00Z">
          <w:pPr>
            <w:pStyle w:val="a5"/>
            <w:numPr>
              <w:numId w:val="292"/>
            </w:numPr>
            <w:spacing w:line="276" w:lineRule="auto"/>
            <w:ind w:left="612" w:hanging="612"/>
          </w:pPr>
        </w:pPrChange>
      </w:pPr>
      <w:ins w:id="1081" w:author="Michael Berkovitch" w:date="2019-11-12T09:50:00Z">
        <w:r w:rsidRPr="00F96AA9">
          <w:rPr>
            <w:rFonts w:hint="eastAsia"/>
            <w:rtl/>
            <w:rPrChange w:id="1082" w:author="Michael Berkovitch" w:date="2019-11-12T09:50:00Z">
              <w:rPr>
                <w:rFonts w:asciiTheme="minorBidi" w:hAnsiTheme="minorBidi" w:cstheme="minorBidi" w:hint="eastAsia"/>
                <w:sz w:val="22"/>
                <w:szCs w:val="22"/>
                <w:rtl/>
              </w:rPr>
            </w:rPrChange>
          </w:rPr>
          <w:t>עבור</w:t>
        </w:r>
        <w:r w:rsidRPr="00F96AA9">
          <w:rPr>
            <w:rtl/>
            <w:rPrChange w:id="1083" w:author="Michael Berkovitch" w:date="2019-11-12T09:50:00Z">
              <w:rPr>
                <w:rFonts w:asciiTheme="minorBidi" w:hAnsiTheme="minorBidi" w:cstheme="minorBidi"/>
                <w:sz w:val="22"/>
                <w:szCs w:val="22"/>
                <w:rtl/>
              </w:rPr>
            </w:rPrChange>
          </w:rPr>
          <w:t xml:space="preserve"> </w:t>
        </w:r>
        <w:r w:rsidRPr="00F96AA9">
          <w:rPr>
            <w:rFonts w:hint="eastAsia"/>
            <w:rtl/>
            <w:rPrChange w:id="1084" w:author="Michael Berkovitch" w:date="2019-11-12T09:50:00Z">
              <w:rPr>
                <w:rFonts w:asciiTheme="minorBidi" w:hAnsiTheme="minorBidi" w:cstheme="minorBidi" w:hint="eastAsia"/>
                <w:sz w:val="22"/>
                <w:szCs w:val="22"/>
                <w:rtl/>
              </w:rPr>
            </w:rPrChange>
          </w:rPr>
          <w:t>פיתוחים</w:t>
        </w:r>
        <w:r w:rsidRPr="00F96AA9">
          <w:rPr>
            <w:rtl/>
            <w:rPrChange w:id="1085" w:author="Michael Berkovitch" w:date="2019-11-12T09:50:00Z">
              <w:rPr>
                <w:rFonts w:asciiTheme="minorBidi" w:hAnsiTheme="minorBidi" w:cstheme="minorBidi"/>
                <w:sz w:val="22"/>
                <w:szCs w:val="22"/>
                <w:rtl/>
              </w:rPr>
            </w:rPrChange>
          </w:rPr>
          <w:t xml:space="preserve"> </w:t>
        </w:r>
        <w:r w:rsidRPr="00F96AA9">
          <w:rPr>
            <w:rFonts w:hint="eastAsia"/>
            <w:rtl/>
            <w:rPrChange w:id="1086" w:author="Michael Berkovitch" w:date="2019-11-12T09:50:00Z">
              <w:rPr>
                <w:rFonts w:asciiTheme="minorBidi" w:hAnsiTheme="minorBidi" w:cstheme="minorBidi" w:hint="eastAsia"/>
                <w:sz w:val="22"/>
                <w:szCs w:val="22"/>
                <w:rtl/>
              </w:rPr>
            </w:rPrChange>
          </w:rPr>
          <w:t>חדשים</w:t>
        </w:r>
        <w:r w:rsidRPr="00F96AA9">
          <w:rPr>
            <w:rtl/>
            <w:rPrChange w:id="1087" w:author="Michael Berkovitch" w:date="2019-11-12T09:50:00Z">
              <w:rPr>
                <w:rFonts w:asciiTheme="minorBidi" w:hAnsiTheme="minorBidi" w:cstheme="minorBidi"/>
                <w:sz w:val="22"/>
                <w:szCs w:val="22"/>
                <w:rtl/>
              </w:rPr>
            </w:rPrChange>
          </w:rPr>
          <w:t xml:space="preserve"> </w:t>
        </w:r>
        <w:r w:rsidRPr="00F96AA9">
          <w:rPr>
            <w:rFonts w:hint="eastAsia"/>
            <w:rtl/>
            <w:rPrChange w:id="1088" w:author="Michael Berkovitch" w:date="2019-11-12T09:50:00Z">
              <w:rPr>
                <w:rFonts w:asciiTheme="minorBidi" w:hAnsiTheme="minorBidi" w:cstheme="minorBidi" w:hint="eastAsia"/>
                <w:sz w:val="22"/>
                <w:szCs w:val="22"/>
                <w:rtl/>
              </w:rPr>
            </w:rPrChange>
          </w:rPr>
          <w:t>שהשלמתם</w:t>
        </w:r>
        <w:r w:rsidRPr="00F96AA9">
          <w:rPr>
            <w:rtl/>
            <w:rPrChange w:id="1089" w:author="Michael Berkovitch" w:date="2019-11-12T09:50:00Z">
              <w:rPr>
                <w:rFonts w:asciiTheme="minorBidi" w:hAnsiTheme="minorBidi" w:cstheme="minorBidi"/>
                <w:sz w:val="22"/>
                <w:szCs w:val="22"/>
                <w:rtl/>
              </w:rPr>
            </w:rPrChange>
          </w:rPr>
          <w:t xml:space="preserve"> </w:t>
        </w:r>
        <w:r w:rsidRPr="00F96AA9">
          <w:rPr>
            <w:rFonts w:hint="eastAsia"/>
            <w:rtl/>
            <w:rPrChange w:id="1090" w:author="Michael Berkovitch" w:date="2019-11-12T09:50:00Z">
              <w:rPr>
                <w:rFonts w:asciiTheme="minorBidi" w:hAnsiTheme="minorBidi" w:cstheme="minorBidi" w:hint="eastAsia"/>
                <w:sz w:val="22"/>
                <w:szCs w:val="22"/>
                <w:rtl/>
              </w:rPr>
            </w:rPrChange>
          </w:rPr>
          <w:t>אושרה</w:t>
        </w:r>
        <w:r w:rsidRPr="00F96AA9">
          <w:rPr>
            <w:rtl/>
            <w:rPrChange w:id="1091" w:author="Michael Berkovitch" w:date="2019-11-12T09:50:00Z">
              <w:rPr>
                <w:rFonts w:asciiTheme="minorBidi" w:hAnsiTheme="minorBidi" w:cstheme="minorBidi"/>
                <w:sz w:val="22"/>
                <w:szCs w:val="22"/>
                <w:rtl/>
              </w:rPr>
            </w:rPrChange>
          </w:rPr>
          <w:t xml:space="preserve"> </w:t>
        </w:r>
        <w:r w:rsidRPr="00F96AA9">
          <w:rPr>
            <w:rFonts w:hint="eastAsia"/>
            <w:rtl/>
            <w:rPrChange w:id="1092" w:author="Michael Berkovitch" w:date="2019-11-12T09:50:00Z">
              <w:rPr>
                <w:rFonts w:asciiTheme="minorBidi" w:hAnsiTheme="minorBidi" w:cstheme="minorBidi" w:hint="eastAsia"/>
                <w:sz w:val="22"/>
                <w:szCs w:val="22"/>
                <w:rtl/>
              </w:rPr>
            </w:rPrChange>
          </w:rPr>
          <w:t>ע</w:t>
        </w:r>
        <w:r w:rsidRPr="00F96AA9">
          <w:rPr>
            <w:rtl/>
            <w:rPrChange w:id="1093" w:author="Michael Berkovitch" w:date="2019-11-12T09:50:00Z">
              <w:rPr>
                <w:rFonts w:asciiTheme="minorBidi" w:hAnsiTheme="minorBidi" w:cstheme="minorBidi"/>
                <w:sz w:val="22"/>
                <w:szCs w:val="22"/>
                <w:rtl/>
              </w:rPr>
            </w:rPrChange>
          </w:rPr>
          <w:t xml:space="preserve">"י </w:t>
        </w:r>
        <w:r w:rsidRPr="00F96AA9">
          <w:rPr>
            <w:rFonts w:hint="eastAsia"/>
            <w:rtl/>
            <w:rPrChange w:id="1094" w:author="Michael Berkovitch" w:date="2019-11-12T09:50:00Z">
              <w:rPr>
                <w:rFonts w:asciiTheme="minorBidi" w:hAnsiTheme="minorBidi" w:cstheme="minorBidi" w:hint="eastAsia"/>
                <w:sz w:val="22"/>
                <w:szCs w:val="22"/>
                <w:rtl/>
              </w:rPr>
            </w:rPrChange>
          </w:rPr>
          <w:t>המזמין</w:t>
        </w:r>
        <w:r w:rsidRPr="00F96AA9">
          <w:rPr>
            <w:rtl/>
            <w:rPrChange w:id="1095" w:author="Michael Berkovitch" w:date="2019-11-12T09:50:00Z">
              <w:rPr>
                <w:rFonts w:asciiTheme="minorBidi" w:hAnsiTheme="minorBidi" w:cstheme="minorBidi"/>
                <w:sz w:val="22"/>
                <w:szCs w:val="22"/>
                <w:rtl/>
              </w:rPr>
            </w:rPrChange>
          </w:rPr>
          <w:t xml:space="preserve">, </w:t>
        </w:r>
        <w:r w:rsidRPr="00F96AA9">
          <w:rPr>
            <w:rFonts w:hint="eastAsia"/>
            <w:rtl/>
            <w:rPrChange w:id="1096" w:author="Michael Berkovitch" w:date="2019-11-12T09:50:00Z">
              <w:rPr>
                <w:rFonts w:asciiTheme="minorBidi" w:hAnsiTheme="minorBidi" w:cstheme="minorBidi" w:hint="eastAsia"/>
                <w:sz w:val="22"/>
                <w:szCs w:val="22"/>
                <w:rtl/>
              </w:rPr>
            </w:rPrChange>
          </w:rPr>
          <w:t>יהיה</w:t>
        </w:r>
        <w:r w:rsidRPr="00F96AA9">
          <w:rPr>
            <w:rtl/>
            <w:rPrChange w:id="1097" w:author="Michael Berkovitch" w:date="2019-11-12T09:50:00Z">
              <w:rPr>
                <w:rFonts w:asciiTheme="minorBidi" w:hAnsiTheme="minorBidi" w:cstheme="minorBidi"/>
                <w:sz w:val="22"/>
                <w:szCs w:val="22"/>
                <w:rtl/>
              </w:rPr>
            </w:rPrChange>
          </w:rPr>
          <w:t xml:space="preserve"> </w:t>
        </w:r>
        <w:r w:rsidRPr="00F96AA9">
          <w:rPr>
            <w:rFonts w:hint="eastAsia"/>
            <w:rtl/>
            <w:rPrChange w:id="1098" w:author="Michael Berkovitch" w:date="2019-11-12T09:50:00Z">
              <w:rPr>
                <w:rFonts w:asciiTheme="minorBidi" w:hAnsiTheme="minorBidi" w:cstheme="minorBidi" w:hint="eastAsia"/>
                <w:sz w:val="22"/>
                <w:szCs w:val="22"/>
                <w:rtl/>
              </w:rPr>
            </w:rPrChange>
          </w:rPr>
          <w:t>הספק</w:t>
        </w:r>
        <w:r w:rsidRPr="00F96AA9">
          <w:rPr>
            <w:rtl/>
            <w:rPrChange w:id="1099" w:author="Michael Berkovitch" w:date="2019-11-12T09:50:00Z">
              <w:rPr>
                <w:rFonts w:asciiTheme="minorBidi" w:hAnsiTheme="minorBidi" w:cstheme="minorBidi"/>
                <w:sz w:val="22"/>
                <w:szCs w:val="22"/>
                <w:rtl/>
              </w:rPr>
            </w:rPrChange>
          </w:rPr>
          <w:t xml:space="preserve"> </w:t>
        </w:r>
        <w:r w:rsidRPr="00F96AA9">
          <w:rPr>
            <w:rFonts w:hint="eastAsia"/>
            <w:rtl/>
            <w:rPrChange w:id="1100" w:author="Michael Berkovitch" w:date="2019-11-12T09:50:00Z">
              <w:rPr>
                <w:rFonts w:asciiTheme="minorBidi" w:hAnsiTheme="minorBidi" w:cstheme="minorBidi" w:hint="eastAsia"/>
                <w:sz w:val="22"/>
                <w:szCs w:val="22"/>
                <w:rtl/>
              </w:rPr>
            </w:rPrChange>
          </w:rPr>
          <w:t>זכאי</w:t>
        </w:r>
        <w:r w:rsidRPr="00F96AA9">
          <w:rPr>
            <w:rtl/>
            <w:rPrChange w:id="1101" w:author="Michael Berkovitch" w:date="2019-11-12T09:50:00Z">
              <w:rPr>
                <w:rFonts w:asciiTheme="minorBidi" w:hAnsiTheme="minorBidi" w:cstheme="minorBidi"/>
                <w:sz w:val="22"/>
                <w:szCs w:val="22"/>
                <w:rtl/>
              </w:rPr>
            </w:rPrChange>
          </w:rPr>
          <w:t xml:space="preserve"> </w:t>
        </w:r>
      </w:ins>
      <w:ins w:id="1102" w:author="Michael Berkovitch" w:date="2019-11-24T16:37:00Z">
        <w:r w:rsidR="00FE6451">
          <w:rPr>
            <w:rFonts w:hint="cs"/>
            <w:rtl/>
          </w:rPr>
          <w:t xml:space="preserve">לתוספת </w:t>
        </w:r>
      </w:ins>
      <w:ins w:id="1103" w:author="Michael Berkovitch" w:date="2019-11-12T09:50:00Z">
        <w:r w:rsidRPr="00F96AA9">
          <w:rPr>
            <w:rFonts w:hint="eastAsia"/>
            <w:rtl/>
            <w:rPrChange w:id="1104" w:author="Michael Berkovitch" w:date="2019-11-12T09:50:00Z">
              <w:rPr>
                <w:rFonts w:asciiTheme="minorBidi" w:hAnsiTheme="minorBidi" w:cstheme="minorBidi" w:hint="eastAsia"/>
                <w:sz w:val="22"/>
                <w:szCs w:val="22"/>
                <w:rtl/>
              </w:rPr>
            </w:rPrChange>
          </w:rPr>
          <w:t>עבור</w:t>
        </w:r>
        <w:r w:rsidRPr="00F96AA9">
          <w:rPr>
            <w:rtl/>
            <w:rPrChange w:id="1105" w:author="Michael Berkovitch" w:date="2019-11-12T09:50:00Z">
              <w:rPr>
                <w:rFonts w:asciiTheme="minorBidi" w:hAnsiTheme="minorBidi" w:cstheme="minorBidi"/>
                <w:sz w:val="22"/>
                <w:szCs w:val="22"/>
                <w:rtl/>
              </w:rPr>
            </w:rPrChange>
          </w:rPr>
          <w:t xml:space="preserve"> </w:t>
        </w:r>
        <w:r w:rsidRPr="00F96AA9">
          <w:rPr>
            <w:rFonts w:hint="eastAsia"/>
            <w:rtl/>
            <w:rPrChange w:id="1106" w:author="Michael Berkovitch" w:date="2019-11-12T09:50:00Z">
              <w:rPr>
                <w:rFonts w:asciiTheme="minorBidi" w:hAnsiTheme="minorBidi" w:cstheme="minorBidi" w:hint="eastAsia"/>
                <w:sz w:val="22"/>
                <w:szCs w:val="22"/>
                <w:rtl/>
              </w:rPr>
            </w:rPrChange>
          </w:rPr>
          <w:t>התחזוקה</w:t>
        </w:r>
        <w:r w:rsidRPr="00F96AA9">
          <w:rPr>
            <w:rtl/>
            <w:rPrChange w:id="1107" w:author="Michael Berkovitch" w:date="2019-11-12T09:50:00Z">
              <w:rPr>
                <w:rFonts w:asciiTheme="minorBidi" w:hAnsiTheme="minorBidi" w:cstheme="minorBidi"/>
                <w:sz w:val="22"/>
                <w:szCs w:val="22"/>
                <w:rtl/>
              </w:rPr>
            </w:rPrChange>
          </w:rPr>
          <w:t xml:space="preserve"> </w:t>
        </w:r>
        <w:r w:rsidRPr="00F96AA9">
          <w:rPr>
            <w:rFonts w:hint="eastAsia"/>
            <w:rtl/>
            <w:rPrChange w:id="1108" w:author="Michael Berkovitch" w:date="2019-11-12T09:50:00Z">
              <w:rPr>
                <w:rFonts w:asciiTheme="minorBidi" w:hAnsiTheme="minorBidi" w:cstheme="minorBidi" w:hint="eastAsia"/>
                <w:sz w:val="22"/>
                <w:szCs w:val="22"/>
                <w:rtl/>
              </w:rPr>
            </w:rPrChange>
          </w:rPr>
          <w:t>שלהם</w:t>
        </w:r>
        <w:r w:rsidRPr="00F96AA9">
          <w:rPr>
            <w:rtl/>
            <w:rPrChange w:id="1109" w:author="Michael Berkovitch" w:date="2019-11-12T09:50:00Z">
              <w:rPr>
                <w:rFonts w:asciiTheme="minorBidi" w:hAnsiTheme="minorBidi" w:cstheme="minorBidi"/>
                <w:sz w:val="22"/>
                <w:szCs w:val="22"/>
                <w:rtl/>
              </w:rPr>
            </w:rPrChange>
          </w:rPr>
          <w:t xml:space="preserve">. </w:t>
        </w:r>
        <w:r w:rsidRPr="00F96AA9">
          <w:rPr>
            <w:rFonts w:hint="eastAsia"/>
            <w:rtl/>
            <w:rPrChange w:id="1110" w:author="Michael Berkovitch" w:date="2019-11-12T09:50:00Z">
              <w:rPr>
                <w:rFonts w:asciiTheme="minorBidi" w:hAnsiTheme="minorBidi" w:cstheme="minorBidi" w:hint="eastAsia"/>
                <w:sz w:val="22"/>
                <w:szCs w:val="22"/>
                <w:rtl/>
              </w:rPr>
            </w:rPrChange>
          </w:rPr>
          <w:t>התוספת</w:t>
        </w:r>
        <w:r w:rsidRPr="00F96AA9">
          <w:rPr>
            <w:rtl/>
            <w:rPrChange w:id="1111" w:author="Michael Berkovitch" w:date="2019-11-12T09:50:00Z">
              <w:rPr>
                <w:rFonts w:asciiTheme="minorBidi" w:hAnsiTheme="minorBidi" w:cstheme="minorBidi"/>
                <w:sz w:val="22"/>
                <w:szCs w:val="22"/>
                <w:rtl/>
              </w:rPr>
            </w:rPrChange>
          </w:rPr>
          <w:t xml:space="preserve"> </w:t>
        </w:r>
        <w:r w:rsidRPr="00F96AA9">
          <w:rPr>
            <w:rFonts w:hint="eastAsia"/>
            <w:rtl/>
            <w:rPrChange w:id="1112" w:author="Michael Berkovitch" w:date="2019-11-12T09:50:00Z">
              <w:rPr>
                <w:rFonts w:asciiTheme="minorBidi" w:hAnsiTheme="minorBidi" w:cstheme="minorBidi" w:hint="eastAsia"/>
                <w:sz w:val="22"/>
                <w:szCs w:val="22"/>
                <w:rtl/>
              </w:rPr>
            </w:rPrChange>
          </w:rPr>
          <w:t>האמורה</w:t>
        </w:r>
        <w:r w:rsidRPr="00F96AA9">
          <w:rPr>
            <w:rtl/>
            <w:rPrChange w:id="1113" w:author="Michael Berkovitch" w:date="2019-11-12T09:50:00Z">
              <w:rPr>
                <w:rFonts w:asciiTheme="minorBidi" w:hAnsiTheme="minorBidi" w:cstheme="minorBidi"/>
                <w:sz w:val="22"/>
                <w:szCs w:val="22"/>
                <w:rtl/>
              </w:rPr>
            </w:rPrChange>
          </w:rPr>
          <w:t xml:space="preserve"> </w:t>
        </w:r>
        <w:r w:rsidRPr="00F96AA9">
          <w:rPr>
            <w:rFonts w:hint="eastAsia"/>
            <w:rtl/>
            <w:rPrChange w:id="1114" w:author="Michael Berkovitch" w:date="2019-11-12T09:50:00Z">
              <w:rPr>
                <w:rFonts w:asciiTheme="minorBidi" w:hAnsiTheme="minorBidi" w:cstheme="minorBidi" w:hint="eastAsia"/>
                <w:sz w:val="22"/>
                <w:szCs w:val="22"/>
                <w:rtl/>
              </w:rPr>
            </w:rPrChange>
          </w:rPr>
          <w:t>תהיה</w:t>
        </w:r>
        <w:r w:rsidRPr="00F96AA9">
          <w:rPr>
            <w:rtl/>
            <w:rPrChange w:id="1115" w:author="Michael Berkovitch" w:date="2019-11-12T09:50:00Z">
              <w:rPr>
                <w:rFonts w:asciiTheme="minorBidi" w:hAnsiTheme="minorBidi" w:cstheme="minorBidi"/>
                <w:sz w:val="22"/>
                <w:szCs w:val="22"/>
                <w:rtl/>
              </w:rPr>
            </w:rPrChange>
          </w:rPr>
          <w:t xml:space="preserve"> </w:t>
        </w:r>
        <w:r w:rsidRPr="00F96AA9">
          <w:rPr>
            <w:rFonts w:hint="eastAsia"/>
            <w:rtl/>
            <w:rPrChange w:id="1116" w:author="Michael Berkovitch" w:date="2019-11-12T09:50:00Z">
              <w:rPr>
                <w:rFonts w:asciiTheme="minorBidi" w:hAnsiTheme="minorBidi" w:cstheme="minorBidi" w:hint="eastAsia"/>
                <w:sz w:val="22"/>
                <w:szCs w:val="22"/>
                <w:rtl/>
              </w:rPr>
            </w:rPrChange>
          </w:rPr>
          <w:t>רק</w:t>
        </w:r>
        <w:r w:rsidRPr="00F96AA9">
          <w:rPr>
            <w:rtl/>
            <w:rPrChange w:id="1117" w:author="Michael Berkovitch" w:date="2019-11-12T09:50:00Z">
              <w:rPr>
                <w:rFonts w:asciiTheme="minorBidi" w:hAnsiTheme="minorBidi" w:cstheme="minorBidi"/>
                <w:sz w:val="22"/>
                <w:szCs w:val="22"/>
                <w:rtl/>
              </w:rPr>
            </w:rPrChange>
          </w:rPr>
          <w:t xml:space="preserve"> </w:t>
        </w:r>
        <w:r w:rsidRPr="00F96AA9">
          <w:rPr>
            <w:rFonts w:hint="eastAsia"/>
            <w:rtl/>
            <w:rPrChange w:id="1118" w:author="Michael Berkovitch" w:date="2019-11-12T09:50:00Z">
              <w:rPr>
                <w:rFonts w:asciiTheme="minorBidi" w:hAnsiTheme="minorBidi" w:cstheme="minorBidi" w:hint="eastAsia"/>
                <w:sz w:val="22"/>
                <w:szCs w:val="22"/>
                <w:rtl/>
              </w:rPr>
            </w:rPrChange>
          </w:rPr>
          <w:t>במקרה</w:t>
        </w:r>
        <w:r w:rsidRPr="00F96AA9">
          <w:rPr>
            <w:rtl/>
            <w:rPrChange w:id="1119" w:author="Michael Berkovitch" w:date="2019-11-12T09:50:00Z">
              <w:rPr>
                <w:rFonts w:asciiTheme="minorBidi" w:hAnsiTheme="minorBidi" w:cstheme="minorBidi"/>
                <w:sz w:val="22"/>
                <w:szCs w:val="22"/>
                <w:rtl/>
              </w:rPr>
            </w:rPrChange>
          </w:rPr>
          <w:t xml:space="preserve"> </w:t>
        </w:r>
        <w:r w:rsidRPr="00F96AA9">
          <w:rPr>
            <w:rFonts w:hint="eastAsia"/>
            <w:rtl/>
            <w:rPrChange w:id="1120" w:author="Michael Berkovitch" w:date="2019-11-12T09:50:00Z">
              <w:rPr>
                <w:rFonts w:asciiTheme="minorBidi" w:hAnsiTheme="minorBidi" w:cstheme="minorBidi" w:hint="eastAsia"/>
                <w:sz w:val="22"/>
                <w:szCs w:val="22"/>
                <w:rtl/>
              </w:rPr>
            </w:rPrChange>
          </w:rPr>
          <w:t>של</w:t>
        </w:r>
        <w:r w:rsidRPr="00F96AA9">
          <w:rPr>
            <w:rtl/>
            <w:rPrChange w:id="1121" w:author="Michael Berkovitch" w:date="2019-11-12T09:50:00Z">
              <w:rPr>
                <w:rFonts w:asciiTheme="minorBidi" w:hAnsiTheme="minorBidi" w:cstheme="minorBidi"/>
                <w:sz w:val="22"/>
                <w:szCs w:val="22"/>
                <w:rtl/>
              </w:rPr>
            </w:rPrChange>
          </w:rPr>
          <w:t xml:space="preserve"> </w:t>
        </w:r>
        <w:r w:rsidRPr="00F96AA9">
          <w:rPr>
            <w:rFonts w:hint="eastAsia"/>
            <w:rtl/>
            <w:rPrChange w:id="1122" w:author="Michael Berkovitch" w:date="2019-11-12T09:50:00Z">
              <w:rPr>
                <w:rFonts w:asciiTheme="minorBidi" w:hAnsiTheme="minorBidi" w:cstheme="minorBidi" w:hint="eastAsia"/>
                <w:sz w:val="22"/>
                <w:szCs w:val="22"/>
                <w:rtl/>
              </w:rPr>
            </w:rPrChange>
          </w:rPr>
          <w:t>פיתוח</w:t>
        </w:r>
        <w:r w:rsidRPr="00F96AA9">
          <w:rPr>
            <w:rtl/>
            <w:rPrChange w:id="1123" w:author="Michael Berkovitch" w:date="2019-11-12T09:50:00Z">
              <w:rPr>
                <w:rFonts w:asciiTheme="minorBidi" w:hAnsiTheme="minorBidi" w:cstheme="minorBidi"/>
                <w:sz w:val="22"/>
                <w:szCs w:val="22"/>
                <w:rtl/>
              </w:rPr>
            </w:rPrChange>
          </w:rPr>
          <w:t xml:space="preserve"> </w:t>
        </w:r>
        <w:r w:rsidRPr="00F96AA9">
          <w:rPr>
            <w:rFonts w:hint="eastAsia"/>
            <w:rtl/>
            <w:rPrChange w:id="1124" w:author="Michael Berkovitch" w:date="2019-11-12T09:50:00Z">
              <w:rPr>
                <w:rFonts w:asciiTheme="minorBidi" w:hAnsiTheme="minorBidi" w:cstheme="minorBidi" w:hint="eastAsia"/>
                <w:sz w:val="22"/>
                <w:szCs w:val="22"/>
                <w:rtl/>
              </w:rPr>
            </w:rPrChange>
          </w:rPr>
          <w:t>שירותים</w:t>
        </w:r>
        <w:r w:rsidRPr="00F96AA9">
          <w:rPr>
            <w:rtl/>
            <w:rPrChange w:id="1125" w:author="Michael Berkovitch" w:date="2019-11-12T09:50:00Z">
              <w:rPr>
                <w:rFonts w:asciiTheme="minorBidi" w:hAnsiTheme="minorBidi" w:cstheme="minorBidi"/>
                <w:sz w:val="22"/>
                <w:szCs w:val="22"/>
                <w:rtl/>
              </w:rPr>
            </w:rPrChange>
          </w:rPr>
          <w:t xml:space="preserve">, </w:t>
        </w:r>
        <w:r w:rsidRPr="00F96AA9">
          <w:rPr>
            <w:rFonts w:hint="eastAsia"/>
            <w:rtl/>
            <w:rPrChange w:id="1126" w:author="Michael Berkovitch" w:date="2019-11-12T09:50:00Z">
              <w:rPr>
                <w:rFonts w:asciiTheme="minorBidi" w:hAnsiTheme="minorBidi" w:cstheme="minorBidi" w:hint="eastAsia"/>
                <w:sz w:val="22"/>
                <w:szCs w:val="22"/>
                <w:rtl/>
              </w:rPr>
            </w:rPrChange>
          </w:rPr>
          <w:t>מודולים</w:t>
        </w:r>
        <w:r w:rsidRPr="00F96AA9">
          <w:rPr>
            <w:rtl/>
            <w:rPrChange w:id="1127" w:author="Michael Berkovitch" w:date="2019-11-12T09:50:00Z">
              <w:rPr>
                <w:rFonts w:asciiTheme="minorBidi" w:hAnsiTheme="minorBidi" w:cstheme="minorBidi"/>
                <w:sz w:val="22"/>
                <w:szCs w:val="22"/>
                <w:rtl/>
              </w:rPr>
            </w:rPrChange>
          </w:rPr>
          <w:t xml:space="preserve">, </w:t>
        </w:r>
        <w:r w:rsidRPr="00F96AA9">
          <w:rPr>
            <w:rFonts w:hint="eastAsia"/>
            <w:rtl/>
            <w:rPrChange w:id="1128" w:author="Michael Berkovitch" w:date="2019-11-12T09:50:00Z">
              <w:rPr>
                <w:rFonts w:asciiTheme="minorBidi" w:hAnsiTheme="minorBidi" w:cstheme="minorBidi" w:hint="eastAsia"/>
                <w:sz w:val="22"/>
                <w:szCs w:val="22"/>
                <w:rtl/>
              </w:rPr>
            </w:rPrChange>
          </w:rPr>
          <w:t>פונקציונליות</w:t>
        </w:r>
        <w:r w:rsidRPr="00F96AA9">
          <w:rPr>
            <w:rtl/>
            <w:rPrChange w:id="1129" w:author="Michael Berkovitch" w:date="2019-11-12T09:50:00Z">
              <w:rPr>
                <w:rFonts w:asciiTheme="minorBidi" w:hAnsiTheme="minorBidi" w:cstheme="minorBidi"/>
                <w:sz w:val="22"/>
                <w:szCs w:val="22"/>
                <w:rtl/>
              </w:rPr>
            </w:rPrChange>
          </w:rPr>
          <w:t xml:space="preserve"> </w:t>
        </w:r>
        <w:r w:rsidRPr="00F96AA9">
          <w:rPr>
            <w:rFonts w:hint="eastAsia"/>
            <w:rtl/>
            <w:rPrChange w:id="1130" w:author="Michael Berkovitch" w:date="2019-11-12T09:50:00Z">
              <w:rPr>
                <w:rFonts w:asciiTheme="minorBidi" w:hAnsiTheme="minorBidi" w:cstheme="minorBidi" w:hint="eastAsia"/>
                <w:sz w:val="22"/>
                <w:szCs w:val="22"/>
                <w:rtl/>
              </w:rPr>
            </w:rPrChange>
          </w:rPr>
          <w:t>חדשה</w:t>
        </w:r>
        <w:r w:rsidRPr="00F96AA9">
          <w:rPr>
            <w:rtl/>
            <w:rPrChange w:id="1131" w:author="Michael Berkovitch" w:date="2019-11-12T09:50:00Z">
              <w:rPr>
                <w:rFonts w:asciiTheme="minorBidi" w:hAnsiTheme="minorBidi" w:cstheme="minorBidi"/>
                <w:sz w:val="22"/>
                <w:szCs w:val="22"/>
                <w:rtl/>
              </w:rPr>
            </w:rPrChange>
          </w:rPr>
          <w:t xml:space="preserve"> </w:t>
        </w:r>
        <w:r w:rsidRPr="00F96AA9">
          <w:rPr>
            <w:rFonts w:hint="eastAsia"/>
            <w:rtl/>
            <w:rPrChange w:id="1132" w:author="Michael Berkovitch" w:date="2019-11-12T09:50:00Z">
              <w:rPr>
                <w:rFonts w:asciiTheme="minorBidi" w:hAnsiTheme="minorBidi" w:cstheme="minorBidi" w:hint="eastAsia"/>
                <w:sz w:val="22"/>
                <w:szCs w:val="22"/>
                <w:rtl/>
              </w:rPr>
            </w:rPrChange>
          </w:rPr>
          <w:t>שהיקף</w:t>
        </w:r>
        <w:r w:rsidRPr="00F96AA9">
          <w:rPr>
            <w:rtl/>
            <w:rPrChange w:id="1133" w:author="Michael Berkovitch" w:date="2019-11-12T09:50:00Z">
              <w:rPr>
                <w:rFonts w:asciiTheme="minorBidi" w:hAnsiTheme="minorBidi" w:cstheme="minorBidi"/>
                <w:sz w:val="22"/>
                <w:szCs w:val="22"/>
                <w:rtl/>
              </w:rPr>
            </w:rPrChange>
          </w:rPr>
          <w:t xml:space="preserve"> </w:t>
        </w:r>
        <w:r w:rsidRPr="00F96AA9">
          <w:rPr>
            <w:rFonts w:hint="eastAsia"/>
            <w:rtl/>
            <w:rPrChange w:id="1134" w:author="Michael Berkovitch" w:date="2019-11-12T09:50:00Z">
              <w:rPr>
                <w:rFonts w:asciiTheme="minorBidi" w:hAnsiTheme="minorBidi" w:cstheme="minorBidi" w:hint="eastAsia"/>
                <w:sz w:val="22"/>
                <w:szCs w:val="22"/>
                <w:rtl/>
              </w:rPr>
            </w:rPrChange>
          </w:rPr>
          <w:t>פיתוחם</w:t>
        </w:r>
        <w:r w:rsidRPr="00F96AA9">
          <w:rPr>
            <w:rtl/>
            <w:rPrChange w:id="1135" w:author="Michael Berkovitch" w:date="2019-11-12T09:50:00Z">
              <w:rPr>
                <w:rFonts w:asciiTheme="minorBidi" w:hAnsiTheme="minorBidi" w:cstheme="minorBidi"/>
                <w:sz w:val="22"/>
                <w:szCs w:val="22"/>
                <w:rtl/>
              </w:rPr>
            </w:rPrChange>
          </w:rPr>
          <w:t xml:space="preserve"> </w:t>
        </w:r>
        <w:r w:rsidRPr="00F96AA9">
          <w:rPr>
            <w:rFonts w:hint="eastAsia"/>
            <w:rtl/>
            <w:rPrChange w:id="1136" w:author="Michael Berkovitch" w:date="2019-11-12T09:50:00Z">
              <w:rPr>
                <w:rFonts w:asciiTheme="minorBidi" w:hAnsiTheme="minorBidi" w:cstheme="minorBidi" w:hint="eastAsia"/>
                <w:sz w:val="22"/>
                <w:szCs w:val="22"/>
                <w:rtl/>
              </w:rPr>
            </w:rPrChange>
          </w:rPr>
          <w:t>עולה</w:t>
        </w:r>
        <w:r w:rsidRPr="00F96AA9">
          <w:rPr>
            <w:rtl/>
            <w:rPrChange w:id="1137" w:author="Michael Berkovitch" w:date="2019-11-12T09:50:00Z">
              <w:rPr>
                <w:rFonts w:asciiTheme="minorBidi" w:hAnsiTheme="minorBidi" w:cstheme="minorBidi"/>
                <w:sz w:val="22"/>
                <w:szCs w:val="22"/>
                <w:rtl/>
              </w:rPr>
            </w:rPrChange>
          </w:rPr>
          <w:t xml:space="preserve"> </w:t>
        </w:r>
        <w:r w:rsidRPr="00F96AA9">
          <w:rPr>
            <w:rFonts w:hint="eastAsia"/>
            <w:rtl/>
            <w:rPrChange w:id="1138" w:author="Michael Berkovitch" w:date="2019-11-12T09:50:00Z">
              <w:rPr>
                <w:rFonts w:asciiTheme="minorBidi" w:hAnsiTheme="minorBidi" w:cstheme="minorBidi" w:hint="eastAsia"/>
                <w:sz w:val="22"/>
                <w:szCs w:val="22"/>
                <w:rtl/>
              </w:rPr>
            </w:rPrChange>
          </w:rPr>
          <w:t>על</w:t>
        </w:r>
        <w:r w:rsidRPr="00F96AA9">
          <w:rPr>
            <w:rtl/>
            <w:rPrChange w:id="1139" w:author="Michael Berkovitch" w:date="2019-11-12T09:50:00Z">
              <w:rPr>
                <w:rFonts w:asciiTheme="minorBidi" w:hAnsiTheme="minorBidi" w:cstheme="minorBidi"/>
                <w:sz w:val="22"/>
                <w:szCs w:val="22"/>
                <w:rtl/>
              </w:rPr>
            </w:rPrChange>
          </w:rPr>
          <w:t xml:space="preserve"> 1,000 </w:t>
        </w:r>
        <w:r w:rsidRPr="00F96AA9">
          <w:rPr>
            <w:rFonts w:hint="eastAsia"/>
            <w:rtl/>
            <w:rPrChange w:id="1140" w:author="Michael Berkovitch" w:date="2019-11-12T09:50:00Z">
              <w:rPr>
                <w:rFonts w:asciiTheme="minorBidi" w:hAnsiTheme="minorBidi" w:cstheme="minorBidi" w:hint="eastAsia"/>
                <w:sz w:val="22"/>
                <w:szCs w:val="22"/>
                <w:rtl/>
              </w:rPr>
            </w:rPrChange>
          </w:rPr>
          <w:t>ש</w:t>
        </w:r>
        <w:r w:rsidRPr="00F96AA9">
          <w:rPr>
            <w:rtl/>
            <w:rPrChange w:id="1141" w:author="Michael Berkovitch" w:date="2019-11-12T09:50:00Z">
              <w:rPr>
                <w:rFonts w:asciiTheme="minorBidi" w:hAnsiTheme="minorBidi" w:cstheme="minorBidi"/>
                <w:sz w:val="22"/>
                <w:szCs w:val="22"/>
                <w:rtl/>
              </w:rPr>
            </w:rPrChange>
          </w:rPr>
          <w:t>"ע</w:t>
        </w:r>
      </w:ins>
      <w:ins w:id="1142" w:author="Michael Berkovitch" w:date="2019-11-23T13:12:00Z">
        <w:r w:rsidR="00636777">
          <w:rPr>
            <w:rFonts w:hint="cs"/>
            <w:rtl/>
          </w:rPr>
          <w:t xml:space="preserve"> (או היקף ש"ע במקרה שהפיתוח סוכם כמחיר קבוע)</w:t>
        </w:r>
      </w:ins>
      <w:ins w:id="1143" w:author="Michael Berkovitch" w:date="2019-11-12T09:50:00Z">
        <w:r w:rsidRPr="00F96AA9">
          <w:rPr>
            <w:rtl/>
            <w:rPrChange w:id="1144" w:author="Michael Berkovitch" w:date="2019-11-12T09:50:00Z">
              <w:rPr>
                <w:rFonts w:asciiTheme="minorBidi" w:hAnsiTheme="minorBidi" w:cstheme="minorBidi"/>
                <w:sz w:val="22"/>
                <w:szCs w:val="22"/>
                <w:rtl/>
              </w:rPr>
            </w:rPrChange>
          </w:rPr>
          <w:t xml:space="preserve"> </w:t>
        </w:r>
        <w:r w:rsidRPr="00F96AA9">
          <w:rPr>
            <w:rFonts w:hint="eastAsia"/>
            <w:rtl/>
            <w:rPrChange w:id="1145" w:author="Michael Berkovitch" w:date="2019-11-12T09:50:00Z">
              <w:rPr>
                <w:rFonts w:asciiTheme="minorBidi" w:hAnsiTheme="minorBidi" w:cstheme="minorBidi" w:hint="eastAsia"/>
                <w:sz w:val="22"/>
                <w:szCs w:val="22"/>
                <w:rtl/>
              </w:rPr>
            </w:rPrChange>
          </w:rPr>
          <w:t>והתוספת</w:t>
        </w:r>
        <w:r w:rsidRPr="00F96AA9">
          <w:rPr>
            <w:rtl/>
            <w:rPrChange w:id="1146" w:author="Michael Berkovitch" w:date="2019-11-12T09:50:00Z">
              <w:rPr>
                <w:rFonts w:asciiTheme="minorBidi" w:hAnsiTheme="minorBidi" w:cstheme="minorBidi"/>
                <w:sz w:val="22"/>
                <w:szCs w:val="22"/>
                <w:rtl/>
              </w:rPr>
            </w:rPrChange>
          </w:rPr>
          <w:t xml:space="preserve"> </w:t>
        </w:r>
        <w:r w:rsidRPr="00F96AA9">
          <w:rPr>
            <w:rFonts w:hint="eastAsia"/>
            <w:rtl/>
            <w:rPrChange w:id="1147" w:author="Michael Berkovitch" w:date="2019-11-12T09:50:00Z">
              <w:rPr>
                <w:rFonts w:asciiTheme="minorBidi" w:hAnsiTheme="minorBidi" w:cstheme="minorBidi" w:hint="eastAsia"/>
                <w:sz w:val="22"/>
                <w:szCs w:val="22"/>
                <w:rtl/>
              </w:rPr>
            </w:rPrChange>
          </w:rPr>
          <w:t>בגין</w:t>
        </w:r>
        <w:r w:rsidRPr="00F96AA9">
          <w:rPr>
            <w:rtl/>
            <w:rPrChange w:id="1148" w:author="Michael Berkovitch" w:date="2019-11-12T09:50:00Z">
              <w:rPr>
                <w:rFonts w:asciiTheme="minorBidi" w:hAnsiTheme="minorBidi" w:cstheme="minorBidi"/>
                <w:sz w:val="22"/>
                <w:szCs w:val="22"/>
                <w:rtl/>
              </w:rPr>
            </w:rPrChange>
          </w:rPr>
          <w:t xml:space="preserve"> </w:t>
        </w:r>
        <w:r w:rsidRPr="00F96AA9">
          <w:rPr>
            <w:rFonts w:hint="eastAsia"/>
            <w:rtl/>
            <w:rPrChange w:id="1149" w:author="Michael Berkovitch" w:date="2019-11-12T09:50:00Z">
              <w:rPr>
                <w:rFonts w:asciiTheme="minorBidi" w:hAnsiTheme="minorBidi" w:cstheme="minorBidi" w:hint="eastAsia"/>
                <w:sz w:val="22"/>
                <w:szCs w:val="22"/>
                <w:rtl/>
              </w:rPr>
            </w:rPrChange>
          </w:rPr>
          <w:t>התחזוקה</w:t>
        </w:r>
        <w:r w:rsidRPr="00F96AA9">
          <w:rPr>
            <w:rtl/>
            <w:rPrChange w:id="1150" w:author="Michael Berkovitch" w:date="2019-11-12T09:50:00Z">
              <w:rPr>
                <w:rFonts w:asciiTheme="minorBidi" w:hAnsiTheme="minorBidi" w:cstheme="minorBidi"/>
                <w:sz w:val="22"/>
                <w:szCs w:val="22"/>
                <w:rtl/>
              </w:rPr>
            </w:rPrChange>
          </w:rPr>
          <w:t xml:space="preserve"> </w:t>
        </w:r>
        <w:r w:rsidRPr="00F96AA9">
          <w:rPr>
            <w:rFonts w:hint="eastAsia"/>
            <w:rtl/>
            <w:rPrChange w:id="1151" w:author="Michael Berkovitch" w:date="2019-11-12T09:50:00Z">
              <w:rPr>
                <w:rFonts w:asciiTheme="minorBidi" w:hAnsiTheme="minorBidi" w:cstheme="minorBidi" w:hint="eastAsia"/>
                <w:sz w:val="22"/>
                <w:szCs w:val="22"/>
                <w:rtl/>
              </w:rPr>
            </w:rPrChange>
          </w:rPr>
          <w:t>תעמוד</w:t>
        </w:r>
        <w:r w:rsidRPr="00F96AA9">
          <w:rPr>
            <w:rtl/>
            <w:rPrChange w:id="1152" w:author="Michael Berkovitch" w:date="2019-11-12T09:50:00Z">
              <w:rPr>
                <w:rFonts w:asciiTheme="minorBidi" w:hAnsiTheme="minorBidi" w:cstheme="minorBidi"/>
                <w:sz w:val="22"/>
                <w:szCs w:val="22"/>
                <w:rtl/>
              </w:rPr>
            </w:rPrChange>
          </w:rPr>
          <w:t xml:space="preserve"> </w:t>
        </w:r>
        <w:r w:rsidRPr="00F96AA9">
          <w:rPr>
            <w:rFonts w:hint="eastAsia"/>
            <w:rtl/>
            <w:rPrChange w:id="1153" w:author="Michael Berkovitch" w:date="2019-11-12T09:50:00Z">
              <w:rPr>
                <w:rFonts w:asciiTheme="minorBidi" w:hAnsiTheme="minorBidi" w:cstheme="minorBidi" w:hint="eastAsia"/>
                <w:sz w:val="22"/>
                <w:szCs w:val="22"/>
                <w:rtl/>
              </w:rPr>
            </w:rPrChange>
          </w:rPr>
          <w:t>על</w:t>
        </w:r>
        <w:r w:rsidRPr="00F96AA9">
          <w:rPr>
            <w:rtl/>
            <w:rPrChange w:id="1154" w:author="Michael Berkovitch" w:date="2019-11-12T09:50:00Z">
              <w:rPr>
                <w:rFonts w:asciiTheme="minorBidi" w:hAnsiTheme="minorBidi" w:cstheme="minorBidi"/>
                <w:sz w:val="22"/>
                <w:szCs w:val="22"/>
                <w:rtl/>
              </w:rPr>
            </w:rPrChange>
          </w:rPr>
          <w:t xml:space="preserve"> 10% </w:t>
        </w:r>
        <w:r w:rsidRPr="00F96AA9">
          <w:rPr>
            <w:rFonts w:hint="eastAsia"/>
            <w:rtl/>
            <w:rPrChange w:id="1155" w:author="Michael Berkovitch" w:date="2019-11-12T09:50:00Z">
              <w:rPr>
                <w:rFonts w:asciiTheme="minorBidi" w:hAnsiTheme="minorBidi" w:cstheme="minorBidi" w:hint="eastAsia"/>
                <w:sz w:val="22"/>
                <w:szCs w:val="22"/>
                <w:rtl/>
              </w:rPr>
            </w:rPrChange>
          </w:rPr>
          <w:t>ממחיר</w:t>
        </w:r>
        <w:r w:rsidRPr="00F96AA9">
          <w:rPr>
            <w:rtl/>
            <w:rPrChange w:id="1156" w:author="Michael Berkovitch" w:date="2019-11-12T09:50:00Z">
              <w:rPr>
                <w:rFonts w:asciiTheme="minorBidi" w:hAnsiTheme="minorBidi" w:cstheme="minorBidi"/>
                <w:sz w:val="22"/>
                <w:szCs w:val="22"/>
                <w:rtl/>
              </w:rPr>
            </w:rPrChange>
          </w:rPr>
          <w:t xml:space="preserve"> </w:t>
        </w:r>
        <w:r w:rsidRPr="00F96AA9">
          <w:rPr>
            <w:rFonts w:hint="eastAsia"/>
            <w:rtl/>
            <w:rPrChange w:id="1157" w:author="Michael Berkovitch" w:date="2019-11-12T09:50:00Z">
              <w:rPr>
                <w:rFonts w:asciiTheme="minorBidi" w:hAnsiTheme="minorBidi" w:cstheme="minorBidi" w:hint="eastAsia"/>
                <w:sz w:val="22"/>
                <w:szCs w:val="22"/>
                <w:rtl/>
              </w:rPr>
            </w:rPrChange>
          </w:rPr>
          <w:t>הפיתוח</w:t>
        </w:r>
        <w:r w:rsidRPr="00F96AA9">
          <w:rPr>
            <w:rtl/>
            <w:rPrChange w:id="1158" w:author="Michael Berkovitch" w:date="2019-11-12T09:50:00Z">
              <w:rPr>
                <w:rFonts w:asciiTheme="minorBidi" w:hAnsiTheme="minorBidi" w:cstheme="minorBidi"/>
                <w:sz w:val="22"/>
                <w:szCs w:val="22"/>
                <w:rtl/>
              </w:rPr>
            </w:rPrChange>
          </w:rPr>
          <w:t xml:space="preserve"> </w:t>
        </w:r>
        <w:r w:rsidRPr="00F96AA9">
          <w:rPr>
            <w:rFonts w:hint="eastAsia"/>
            <w:rtl/>
            <w:rPrChange w:id="1159" w:author="Michael Berkovitch" w:date="2019-11-12T09:50:00Z">
              <w:rPr>
                <w:rFonts w:asciiTheme="minorBidi" w:hAnsiTheme="minorBidi" w:cstheme="minorBidi" w:hint="eastAsia"/>
                <w:sz w:val="22"/>
                <w:szCs w:val="22"/>
                <w:rtl/>
              </w:rPr>
            </w:rPrChange>
          </w:rPr>
          <w:t>שישלם</w:t>
        </w:r>
        <w:r w:rsidRPr="00F96AA9">
          <w:rPr>
            <w:rtl/>
            <w:rPrChange w:id="1160" w:author="Michael Berkovitch" w:date="2019-11-12T09:50:00Z">
              <w:rPr>
                <w:rFonts w:asciiTheme="minorBidi" w:hAnsiTheme="minorBidi" w:cstheme="minorBidi"/>
                <w:sz w:val="22"/>
                <w:szCs w:val="22"/>
                <w:rtl/>
              </w:rPr>
            </w:rPrChange>
          </w:rPr>
          <w:t xml:space="preserve"> </w:t>
        </w:r>
        <w:r w:rsidRPr="00F96AA9">
          <w:rPr>
            <w:rFonts w:hint="eastAsia"/>
            <w:rtl/>
            <w:rPrChange w:id="1161" w:author="Michael Berkovitch" w:date="2019-11-12T09:50:00Z">
              <w:rPr>
                <w:rFonts w:asciiTheme="minorBidi" w:hAnsiTheme="minorBidi" w:cstheme="minorBidi" w:hint="eastAsia"/>
                <w:sz w:val="22"/>
                <w:szCs w:val="22"/>
                <w:rtl/>
              </w:rPr>
            </w:rPrChange>
          </w:rPr>
          <w:t>המזמין</w:t>
        </w:r>
        <w:r w:rsidRPr="00F96AA9">
          <w:rPr>
            <w:rtl/>
            <w:rPrChange w:id="1162" w:author="Michael Berkovitch" w:date="2019-11-12T09:50:00Z">
              <w:rPr>
                <w:rFonts w:asciiTheme="minorBidi" w:hAnsiTheme="minorBidi" w:cstheme="minorBidi"/>
                <w:sz w:val="22"/>
                <w:szCs w:val="22"/>
                <w:rtl/>
              </w:rPr>
            </w:rPrChange>
          </w:rPr>
          <w:t xml:space="preserve"> </w:t>
        </w:r>
        <w:r w:rsidRPr="00F96AA9">
          <w:rPr>
            <w:rFonts w:hint="eastAsia"/>
            <w:rtl/>
            <w:rPrChange w:id="1163" w:author="Michael Berkovitch" w:date="2019-11-12T09:50:00Z">
              <w:rPr>
                <w:rFonts w:asciiTheme="minorBidi" w:hAnsiTheme="minorBidi" w:cstheme="minorBidi" w:hint="eastAsia"/>
                <w:sz w:val="22"/>
                <w:szCs w:val="22"/>
                <w:rtl/>
              </w:rPr>
            </w:rPrChange>
          </w:rPr>
          <w:t>לספק</w:t>
        </w:r>
        <w:r w:rsidRPr="00F96AA9">
          <w:rPr>
            <w:rtl/>
            <w:rPrChange w:id="1164" w:author="Michael Berkovitch" w:date="2019-11-12T09:50:00Z">
              <w:rPr>
                <w:rFonts w:asciiTheme="minorBidi" w:hAnsiTheme="minorBidi" w:cstheme="minorBidi"/>
                <w:sz w:val="22"/>
                <w:szCs w:val="22"/>
                <w:rtl/>
              </w:rPr>
            </w:rPrChange>
          </w:rPr>
          <w:t>.</w:t>
        </w:r>
      </w:ins>
    </w:p>
    <w:p w14:paraId="40B87BEC" w14:textId="6C82C7DD" w:rsidR="00F650DD" w:rsidRPr="002665FA" w:rsidDel="00F96AA9" w:rsidRDefault="00F96AA9">
      <w:pPr>
        <w:rPr>
          <w:del w:id="1165" w:author="Michael Berkovitch" w:date="2019-11-12T09:50:00Z"/>
        </w:rPr>
        <w:pPrChange w:id="1166" w:author="Michael Berkovitch" w:date="2019-11-12T09:50:00Z">
          <w:pPr>
            <w:pStyle w:val="a5"/>
            <w:numPr>
              <w:numId w:val="292"/>
            </w:numPr>
            <w:ind w:left="612" w:hanging="612"/>
          </w:pPr>
        </w:pPrChange>
      </w:pPr>
      <w:ins w:id="1167" w:author="Michael Berkovitch" w:date="2019-11-12T09:50:00Z">
        <w:r w:rsidRPr="00F96AA9">
          <w:rPr>
            <w:rFonts w:hint="eastAsia"/>
            <w:rtl/>
            <w:rPrChange w:id="1168" w:author="Michael Berkovitch" w:date="2019-11-12T09:50:00Z">
              <w:rPr>
                <w:rFonts w:asciiTheme="minorBidi" w:hAnsiTheme="minorBidi" w:cstheme="minorBidi" w:hint="eastAsia"/>
                <w:sz w:val="22"/>
                <w:szCs w:val="22"/>
                <w:rtl/>
              </w:rPr>
            </w:rPrChange>
          </w:rPr>
          <w:t>התוספת</w:t>
        </w:r>
        <w:r w:rsidRPr="00F96AA9">
          <w:rPr>
            <w:rtl/>
            <w:rPrChange w:id="1169" w:author="Michael Berkovitch" w:date="2019-11-12T09:50:00Z">
              <w:rPr>
                <w:rFonts w:asciiTheme="minorBidi" w:hAnsiTheme="minorBidi" w:cstheme="minorBidi"/>
                <w:sz w:val="22"/>
                <w:szCs w:val="22"/>
                <w:rtl/>
              </w:rPr>
            </w:rPrChange>
          </w:rPr>
          <w:t xml:space="preserve"> </w:t>
        </w:r>
        <w:r w:rsidRPr="00F96AA9">
          <w:rPr>
            <w:rFonts w:hint="eastAsia"/>
            <w:rtl/>
            <w:rPrChange w:id="1170" w:author="Michael Berkovitch" w:date="2019-11-12T09:50:00Z">
              <w:rPr>
                <w:rFonts w:asciiTheme="minorBidi" w:hAnsiTheme="minorBidi" w:cstheme="minorBidi" w:hint="eastAsia"/>
                <w:sz w:val="22"/>
                <w:szCs w:val="22"/>
                <w:rtl/>
              </w:rPr>
            </w:rPrChange>
          </w:rPr>
          <w:t>תתחיל</w:t>
        </w:r>
        <w:r w:rsidRPr="00F96AA9">
          <w:rPr>
            <w:rtl/>
            <w:rPrChange w:id="1171" w:author="Michael Berkovitch" w:date="2019-11-12T09:50:00Z">
              <w:rPr>
                <w:rFonts w:asciiTheme="minorBidi" w:hAnsiTheme="minorBidi" w:cstheme="minorBidi"/>
                <w:sz w:val="22"/>
                <w:szCs w:val="22"/>
                <w:rtl/>
              </w:rPr>
            </w:rPrChange>
          </w:rPr>
          <w:t xml:space="preserve"> </w:t>
        </w:r>
        <w:r w:rsidRPr="00F96AA9">
          <w:rPr>
            <w:rFonts w:hint="eastAsia"/>
            <w:rtl/>
            <w:rPrChange w:id="1172" w:author="Michael Berkovitch" w:date="2019-11-12T09:50:00Z">
              <w:rPr>
                <w:rFonts w:asciiTheme="minorBidi" w:hAnsiTheme="minorBidi" w:cstheme="minorBidi" w:hint="eastAsia"/>
                <w:sz w:val="22"/>
                <w:szCs w:val="22"/>
                <w:rtl/>
              </w:rPr>
            </w:rPrChange>
          </w:rPr>
          <w:t>להיות</w:t>
        </w:r>
        <w:r w:rsidRPr="00F96AA9">
          <w:rPr>
            <w:rtl/>
            <w:rPrChange w:id="1173" w:author="Michael Berkovitch" w:date="2019-11-12T09:50:00Z">
              <w:rPr>
                <w:rFonts w:asciiTheme="minorBidi" w:hAnsiTheme="minorBidi" w:cstheme="minorBidi"/>
                <w:sz w:val="22"/>
                <w:szCs w:val="22"/>
                <w:rtl/>
              </w:rPr>
            </w:rPrChange>
          </w:rPr>
          <w:t xml:space="preserve"> </w:t>
        </w:r>
        <w:r w:rsidRPr="00F96AA9">
          <w:rPr>
            <w:rFonts w:hint="eastAsia"/>
            <w:rtl/>
            <w:rPrChange w:id="1174" w:author="Michael Berkovitch" w:date="2019-11-12T09:50:00Z">
              <w:rPr>
                <w:rFonts w:asciiTheme="minorBidi" w:hAnsiTheme="minorBidi" w:cstheme="minorBidi" w:hint="eastAsia"/>
                <w:sz w:val="22"/>
                <w:szCs w:val="22"/>
                <w:rtl/>
              </w:rPr>
            </w:rPrChange>
          </w:rPr>
          <w:t>משולמת</w:t>
        </w:r>
        <w:r w:rsidRPr="00F96AA9">
          <w:rPr>
            <w:rtl/>
            <w:rPrChange w:id="1175" w:author="Michael Berkovitch" w:date="2019-11-12T09:50:00Z">
              <w:rPr>
                <w:rFonts w:asciiTheme="minorBidi" w:hAnsiTheme="minorBidi" w:cstheme="minorBidi"/>
                <w:sz w:val="22"/>
                <w:szCs w:val="22"/>
                <w:rtl/>
              </w:rPr>
            </w:rPrChange>
          </w:rPr>
          <w:t xml:space="preserve"> 6 </w:t>
        </w:r>
        <w:r w:rsidRPr="00F96AA9">
          <w:rPr>
            <w:rFonts w:hint="eastAsia"/>
            <w:rtl/>
            <w:rPrChange w:id="1176" w:author="Michael Berkovitch" w:date="2019-11-12T09:50:00Z">
              <w:rPr>
                <w:rFonts w:asciiTheme="minorBidi" w:hAnsiTheme="minorBidi" w:cstheme="minorBidi" w:hint="eastAsia"/>
                <w:sz w:val="22"/>
                <w:szCs w:val="22"/>
                <w:rtl/>
              </w:rPr>
            </w:rPrChange>
          </w:rPr>
          <w:t>חודשים</w:t>
        </w:r>
        <w:r w:rsidRPr="00F96AA9">
          <w:rPr>
            <w:rtl/>
            <w:rPrChange w:id="1177" w:author="Michael Berkovitch" w:date="2019-11-12T09:50:00Z">
              <w:rPr>
                <w:rFonts w:asciiTheme="minorBidi" w:hAnsiTheme="minorBidi" w:cstheme="minorBidi"/>
                <w:sz w:val="22"/>
                <w:szCs w:val="22"/>
                <w:rtl/>
              </w:rPr>
            </w:rPrChange>
          </w:rPr>
          <w:t xml:space="preserve"> </w:t>
        </w:r>
        <w:r w:rsidRPr="00F96AA9">
          <w:rPr>
            <w:rFonts w:hint="eastAsia"/>
            <w:rtl/>
            <w:rPrChange w:id="1178" w:author="Michael Berkovitch" w:date="2019-11-12T09:50:00Z">
              <w:rPr>
                <w:rFonts w:asciiTheme="minorBidi" w:hAnsiTheme="minorBidi" w:cstheme="minorBidi" w:hint="eastAsia"/>
                <w:sz w:val="22"/>
                <w:szCs w:val="22"/>
                <w:rtl/>
              </w:rPr>
            </w:rPrChange>
          </w:rPr>
          <w:t>לאחר</w:t>
        </w:r>
        <w:r w:rsidRPr="00F96AA9">
          <w:rPr>
            <w:rtl/>
            <w:rPrChange w:id="1179" w:author="Michael Berkovitch" w:date="2019-11-12T09:50:00Z">
              <w:rPr>
                <w:rFonts w:asciiTheme="minorBidi" w:hAnsiTheme="minorBidi" w:cstheme="minorBidi"/>
                <w:sz w:val="22"/>
                <w:szCs w:val="22"/>
                <w:rtl/>
              </w:rPr>
            </w:rPrChange>
          </w:rPr>
          <w:t xml:space="preserve"> </w:t>
        </w:r>
        <w:r w:rsidRPr="00F96AA9">
          <w:rPr>
            <w:rFonts w:hint="eastAsia"/>
            <w:rtl/>
            <w:rPrChange w:id="1180" w:author="Michael Berkovitch" w:date="2019-11-12T09:50:00Z">
              <w:rPr>
                <w:rFonts w:asciiTheme="minorBidi" w:hAnsiTheme="minorBidi" w:cstheme="minorBidi" w:hint="eastAsia"/>
                <w:sz w:val="22"/>
                <w:szCs w:val="22"/>
                <w:rtl/>
              </w:rPr>
            </w:rPrChange>
          </w:rPr>
          <w:t>עלייה</w:t>
        </w:r>
        <w:r w:rsidRPr="00F96AA9">
          <w:rPr>
            <w:rtl/>
            <w:rPrChange w:id="1181" w:author="Michael Berkovitch" w:date="2019-11-12T09:50:00Z">
              <w:rPr>
                <w:rFonts w:asciiTheme="minorBidi" w:hAnsiTheme="minorBidi" w:cstheme="minorBidi"/>
                <w:sz w:val="22"/>
                <w:szCs w:val="22"/>
                <w:rtl/>
              </w:rPr>
            </w:rPrChange>
          </w:rPr>
          <w:t xml:space="preserve"> </w:t>
        </w:r>
        <w:r w:rsidRPr="00F96AA9">
          <w:rPr>
            <w:rFonts w:hint="eastAsia"/>
            <w:rtl/>
            <w:rPrChange w:id="1182" w:author="Michael Berkovitch" w:date="2019-11-12T09:50:00Z">
              <w:rPr>
                <w:rFonts w:asciiTheme="minorBidi" w:hAnsiTheme="minorBidi" w:cstheme="minorBidi" w:hint="eastAsia"/>
                <w:sz w:val="22"/>
                <w:szCs w:val="22"/>
                <w:rtl/>
              </w:rPr>
            </w:rPrChange>
          </w:rPr>
          <w:t>לאוויר</w:t>
        </w:r>
        <w:r w:rsidRPr="00F96AA9">
          <w:rPr>
            <w:rtl/>
            <w:rPrChange w:id="1183" w:author="Michael Berkovitch" w:date="2019-11-12T09:50:00Z">
              <w:rPr>
                <w:rFonts w:asciiTheme="minorBidi" w:hAnsiTheme="minorBidi" w:cstheme="minorBidi"/>
                <w:sz w:val="22"/>
                <w:szCs w:val="22"/>
                <w:rtl/>
              </w:rPr>
            </w:rPrChange>
          </w:rPr>
          <w:t xml:space="preserve"> </w:t>
        </w:r>
        <w:r w:rsidRPr="00F96AA9">
          <w:rPr>
            <w:rFonts w:hint="eastAsia"/>
            <w:rtl/>
            <w:rPrChange w:id="1184" w:author="Michael Berkovitch" w:date="2019-11-12T09:50:00Z">
              <w:rPr>
                <w:rFonts w:asciiTheme="minorBidi" w:hAnsiTheme="minorBidi" w:cstheme="minorBidi" w:hint="eastAsia"/>
                <w:sz w:val="22"/>
                <w:szCs w:val="22"/>
                <w:rtl/>
              </w:rPr>
            </w:rPrChange>
          </w:rPr>
          <w:t>של</w:t>
        </w:r>
        <w:r w:rsidRPr="00F96AA9">
          <w:rPr>
            <w:rtl/>
            <w:rPrChange w:id="1185" w:author="Michael Berkovitch" w:date="2019-11-12T09:50:00Z">
              <w:rPr>
                <w:rFonts w:asciiTheme="minorBidi" w:hAnsiTheme="minorBidi" w:cstheme="minorBidi"/>
                <w:sz w:val="22"/>
                <w:szCs w:val="22"/>
                <w:rtl/>
              </w:rPr>
            </w:rPrChange>
          </w:rPr>
          <w:t xml:space="preserve"> </w:t>
        </w:r>
        <w:r w:rsidRPr="00F96AA9">
          <w:rPr>
            <w:rFonts w:hint="eastAsia"/>
            <w:rtl/>
            <w:rPrChange w:id="1186" w:author="Michael Berkovitch" w:date="2019-11-12T09:50:00Z">
              <w:rPr>
                <w:rFonts w:asciiTheme="minorBidi" w:hAnsiTheme="minorBidi" w:cstheme="minorBidi" w:hint="eastAsia"/>
                <w:sz w:val="22"/>
                <w:szCs w:val="22"/>
                <w:rtl/>
              </w:rPr>
            </w:rPrChange>
          </w:rPr>
          <w:t>הפיתוח</w:t>
        </w:r>
        <w:r w:rsidRPr="00F96AA9">
          <w:rPr>
            <w:rtl/>
            <w:rPrChange w:id="1187" w:author="Michael Berkovitch" w:date="2019-11-12T09:50:00Z">
              <w:rPr>
                <w:rFonts w:asciiTheme="minorBidi" w:hAnsiTheme="minorBidi" w:cstheme="minorBidi"/>
                <w:sz w:val="22"/>
                <w:szCs w:val="22"/>
                <w:rtl/>
              </w:rPr>
            </w:rPrChange>
          </w:rPr>
          <w:t xml:space="preserve"> </w:t>
        </w:r>
        <w:r w:rsidRPr="00F96AA9">
          <w:rPr>
            <w:rFonts w:hint="eastAsia"/>
            <w:rtl/>
            <w:rPrChange w:id="1188" w:author="Michael Berkovitch" w:date="2019-11-12T09:50:00Z">
              <w:rPr>
                <w:rFonts w:asciiTheme="minorBidi" w:hAnsiTheme="minorBidi" w:cstheme="minorBidi" w:hint="eastAsia"/>
                <w:sz w:val="22"/>
                <w:szCs w:val="22"/>
                <w:rtl/>
              </w:rPr>
            </w:rPrChange>
          </w:rPr>
          <w:t>של</w:t>
        </w:r>
        <w:r w:rsidRPr="00F96AA9">
          <w:rPr>
            <w:rtl/>
            <w:rPrChange w:id="1189" w:author="Michael Berkovitch" w:date="2019-11-12T09:50:00Z">
              <w:rPr>
                <w:rFonts w:asciiTheme="minorBidi" w:hAnsiTheme="minorBidi" w:cstheme="minorBidi"/>
                <w:sz w:val="22"/>
                <w:szCs w:val="22"/>
                <w:rtl/>
              </w:rPr>
            </w:rPrChange>
          </w:rPr>
          <w:t xml:space="preserve"> </w:t>
        </w:r>
        <w:r w:rsidRPr="00F96AA9">
          <w:rPr>
            <w:rFonts w:hint="eastAsia"/>
            <w:rtl/>
            <w:rPrChange w:id="1190" w:author="Michael Berkovitch" w:date="2019-11-12T09:50:00Z">
              <w:rPr>
                <w:rFonts w:asciiTheme="minorBidi" w:hAnsiTheme="minorBidi" w:cstheme="minorBidi" w:hint="eastAsia"/>
                <w:sz w:val="22"/>
                <w:szCs w:val="22"/>
                <w:rtl/>
              </w:rPr>
            </w:rPrChange>
          </w:rPr>
          <w:t>המודול</w:t>
        </w:r>
        <w:r w:rsidRPr="00F96AA9">
          <w:rPr>
            <w:rtl/>
            <w:rPrChange w:id="1191" w:author="Michael Berkovitch" w:date="2019-11-12T09:50:00Z">
              <w:rPr>
                <w:rFonts w:asciiTheme="minorBidi" w:hAnsiTheme="minorBidi" w:cstheme="minorBidi"/>
                <w:sz w:val="22"/>
                <w:szCs w:val="22"/>
                <w:rtl/>
              </w:rPr>
            </w:rPrChange>
          </w:rPr>
          <w:t xml:space="preserve"> </w:t>
        </w:r>
        <w:r w:rsidRPr="00F96AA9">
          <w:rPr>
            <w:rFonts w:hint="eastAsia"/>
            <w:rtl/>
            <w:rPrChange w:id="1192" w:author="Michael Berkovitch" w:date="2019-11-12T09:50:00Z">
              <w:rPr>
                <w:rFonts w:asciiTheme="minorBidi" w:hAnsiTheme="minorBidi" w:cstheme="minorBidi" w:hint="eastAsia"/>
                <w:sz w:val="22"/>
                <w:szCs w:val="22"/>
                <w:rtl/>
              </w:rPr>
            </w:rPrChange>
          </w:rPr>
          <w:t>האחרון</w:t>
        </w:r>
        <w:r w:rsidRPr="00F96AA9">
          <w:rPr>
            <w:rtl/>
            <w:rPrChange w:id="1193" w:author="Michael Berkovitch" w:date="2019-11-12T09:50:00Z">
              <w:rPr>
                <w:rFonts w:asciiTheme="minorBidi" w:hAnsiTheme="minorBidi" w:cstheme="minorBidi"/>
                <w:sz w:val="22"/>
                <w:szCs w:val="22"/>
                <w:rtl/>
              </w:rPr>
            </w:rPrChange>
          </w:rPr>
          <w:t xml:space="preserve"> </w:t>
        </w:r>
        <w:r w:rsidRPr="00F96AA9">
          <w:rPr>
            <w:rFonts w:hint="eastAsia"/>
            <w:rtl/>
            <w:rPrChange w:id="1194" w:author="Michael Berkovitch" w:date="2019-11-12T09:50:00Z">
              <w:rPr>
                <w:rFonts w:asciiTheme="minorBidi" w:hAnsiTheme="minorBidi" w:cstheme="minorBidi" w:hint="eastAsia"/>
                <w:sz w:val="22"/>
                <w:szCs w:val="22"/>
                <w:rtl/>
              </w:rPr>
            </w:rPrChange>
          </w:rPr>
          <w:t>אשר</w:t>
        </w:r>
        <w:r w:rsidRPr="00F96AA9">
          <w:rPr>
            <w:rtl/>
            <w:rPrChange w:id="1195" w:author="Michael Berkovitch" w:date="2019-11-12T09:50:00Z">
              <w:rPr>
                <w:rFonts w:asciiTheme="minorBidi" w:hAnsiTheme="minorBidi" w:cstheme="minorBidi"/>
                <w:sz w:val="22"/>
                <w:szCs w:val="22"/>
                <w:rtl/>
              </w:rPr>
            </w:rPrChange>
          </w:rPr>
          <w:t xml:space="preserve"> </w:t>
        </w:r>
        <w:r w:rsidRPr="00F96AA9">
          <w:rPr>
            <w:rFonts w:hint="eastAsia"/>
            <w:rtl/>
            <w:rPrChange w:id="1196" w:author="Michael Berkovitch" w:date="2019-11-12T09:50:00Z">
              <w:rPr>
                <w:rFonts w:asciiTheme="minorBidi" w:hAnsiTheme="minorBidi" w:cstheme="minorBidi" w:hint="eastAsia"/>
                <w:sz w:val="22"/>
                <w:szCs w:val="22"/>
                <w:rtl/>
              </w:rPr>
            </w:rPrChange>
          </w:rPr>
          <w:t>השלים</w:t>
        </w:r>
        <w:r w:rsidRPr="00F96AA9">
          <w:rPr>
            <w:rtl/>
            <w:rPrChange w:id="1197" w:author="Michael Berkovitch" w:date="2019-11-12T09:50:00Z">
              <w:rPr>
                <w:rFonts w:asciiTheme="minorBidi" w:hAnsiTheme="minorBidi" w:cstheme="minorBidi"/>
                <w:sz w:val="22"/>
                <w:szCs w:val="22"/>
                <w:rtl/>
              </w:rPr>
            </w:rPrChange>
          </w:rPr>
          <w:t xml:space="preserve"> </w:t>
        </w:r>
        <w:r w:rsidRPr="00F96AA9">
          <w:rPr>
            <w:rFonts w:hint="eastAsia"/>
            <w:rtl/>
            <w:rPrChange w:id="1198" w:author="Michael Berkovitch" w:date="2019-11-12T09:50:00Z">
              <w:rPr>
                <w:rFonts w:asciiTheme="minorBidi" w:hAnsiTheme="minorBidi" w:cstheme="minorBidi" w:hint="eastAsia"/>
                <w:sz w:val="22"/>
                <w:szCs w:val="22"/>
                <w:rtl/>
              </w:rPr>
            </w:rPrChange>
          </w:rPr>
          <w:t>ל</w:t>
        </w:r>
        <w:r w:rsidRPr="00F96AA9">
          <w:rPr>
            <w:rtl/>
            <w:rPrChange w:id="1199" w:author="Michael Berkovitch" w:date="2019-11-12T09:50:00Z">
              <w:rPr>
                <w:rFonts w:asciiTheme="minorBidi" w:hAnsiTheme="minorBidi" w:cstheme="minorBidi"/>
                <w:sz w:val="22"/>
                <w:szCs w:val="22"/>
                <w:rtl/>
              </w:rPr>
            </w:rPrChange>
          </w:rPr>
          <w:t xml:space="preserve">- 1000 </w:t>
        </w:r>
        <w:r w:rsidRPr="00F96AA9">
          <w:rPr>
            <w:rFonts w:hint="eastAsia"/>
            <w:rtl/>
            <w:rPrChange w:id="1200" w:author="Michael Berkovitch" w:date="2019-11-12T09:50:00Z">
              <w:rPr>
                <w:rFonts w:asciiTheme="minorBidi" w:hAnsiTheme="minorBidi" w:cstheme="minorBidi" w:hint="eastAsia"/>
                <w:sz w:val="22"/>
                <w:szCs w:val="22"/>
                <w:rtl/>
              </w:rPr>
            </w:rPrChange>
          </w:rPr>
          <w:t>שעות</w:t>
        </w:r>
      </w:ins>
      <w:ins w:id="1201" w:author="Michael Berkovitch" w:date="2019-11-23T13:12:00Z">
        <w:r w:rsidR="00636777">
          <w:rPr>
            <w:rFonts w:hint="cs"/>
            <w:rtl/>
          </w:rPr>
          <w:t xml:space="preserve"> כאמור. </w:t>
        </w:r>
      </w:ins>
      <w:del w:id="1202" w:author="Michael Berkovitch" w:date="2019-11-12T09:50:00Z">
        <w:r w:rsidR="00F650DD" w:rsidRPr="002665FA" w:rsidDel="00F96AA9">
          <w:rPr>
            <w:rFonts w:hint="cs"/>
            <w:rtl/>
          </w:rPr>
          <w:delText>עבור</w:delText>
        </w:r>
        <w:r w:rsidR="00B7703B" w:rsidRPr="002665FA" w:rsidDel="00F96AA9">
          <w:rPr>
            <w:rFonts w:hint="cs"/>
            <w:rtl/>
          </w:rPr>
          <w:delText xml:space="preserve"> </w:delText>
        </w:r>
        <w:r w:rsidR="00F650DD" w:rsidRPr="002665FA" w:rsidDel="00F96AA9">
          <w:rPr>
            <w:rFonts w:hint="cs"/>
            <w:rtl/>
          </w:rPr>
          <w:delText>ופיתוחים חדשים</w:delText>
        </w:r>
        <w:r w:rsidR="00B7703B" w:rsidRPr="002665FA" w:rsidDel="00F96AA9">
          <w:rPr>
            <w:rFonts w:hint="cs"/>
            <w:rtl/>
          </w:rPr>
          <w:delText xml:space="preserve"> שהשלמתם אושרה ע"י המזמין,</w:delText>
        </w:r>
        <w:r w:rsidR="00F650DD" w:rsidRPr="002665FA" w:rsidDel="00F96AA9">
          <w:rPr>
            <w:rFonts w:hint="cs"/>
            <w:rtl/>
          </w:rPr>
          <w:delText xml:space="preserve"> יהיה הספ</w:delText>
        </w:r>
        <w:r w:rsidR="00B7703B" w:rsidRPr="002665FA" w:rsidDel="00F96AA9">
          <w:rPr>
            <w:rFonts w:hint="cs"/>
            <w:rtl/>
          </w:rPr>
          <w:delText>ק זכאי עבור התחזוקה שלהם. התוספת האמורה תהיה</w:delText>
        </w:r>
        <w:r w:rsidR="00F650DD" w:rsidRPr="002665FA" w:rsidDel="00F96AA9">
          <w:rPr>
            <w:rFonts w:hint="cs"/>
            <w:rtl/>
          </w:rPr>
          <w:delText xml:space="preserve"> </w:delText>
        </w:r>
        <w:r w:rsidR="00B7703B" w:rsidRPr="002665FA" w:rsidDel="00F96AA9">
          <w:rPr>
            <w:rFonts w:hint="cs"/>
            <w:rtl/>
          </w:rPr>
          <w:delText xml:space="preserve">רק במקרה של </w:delText>
        </w:r>
        <w:r w:rsidR="00F650DD" w:rsidRPr="002665FA" w:rsidDel="00F96AA9">
          <w:rPr>
            <w:rFonts w:hint="cs"/>
            <w:rtl/>
          </w:rPr>
          <w:delText>פיתוח שירותים, מודולים, פונקציונליות חדשה</w:delText>
        </w:r>
        <w:r w:rsidR="00B7703B" w:rsidRPr="002665FA" w:rsidDel="00F96AA9">
          <w:rPr>
            <w:rFonts w:hint="cs"/>
            <w:rtl/>
          </w:rPr>
          <w:delText xml:space="preserve"> שהיקף פיתוחם עולה על 1,000 ש"ע והתוספת בגין התחזוקה תעמוד על 10% ממחיר הפיתוח שישלם המזמין לספק.</w:delText>
        </w:r>
      </w:del>
    </w:p>
    <w:p w14:paraId="1371D986" w14:textId="18DA6015" w:rsidR="00B7703B" w:rsidRPr="002665FA" w:rsidRDefault="00B7703B">
      <w:pPr>
        <w:pPrChange w:id="1203" w:author="Michael Berkovitch" w:date="2019-11-12T09:50:00Z">
          <w:pPr>
            <w:pStyle w:val="a5"/>
          </w:pPr>
        </w:pPrChange>
      </w:pPr>
      <w:del w:id="1204" w:author="Michael Berkovitch" w:date="2019-11-12T09:50:00Z">
        <w:r w:rsidRPr="002665FA" w:rsidDel="00F96AA9">
          <w:rPr>
            <w:rFonts w:hint="cs"/>
            <w:rtl/>
          </w:rPr>
          <w:delText>התוספת תתחיל להיות משולמת 6 חודשים לאחר עלייה לאוויר של הפיתוח</w:delText>
        </w:r>
      </w:del>
      <w:del w:id="1205" w:author="Michael Berkovitch" w:date="2019-11-23T13:12:00Z">
        <w:r w:rsidRPr="002665FA" w:rsidDel="00636777">
          <w:rPr>
            <w:rFonts w:hint="cs"/>
            <w:rtl/>
          </w:rPr>
          <w:delText>.</w:delText>
        </w:r>
      </w:del>
    </w:p>
    <w:p w14:paraId="27DF17FA" w14:textId="77777777" w:rsidR="00F650DD" w:rsidRPr="00562C77" w:rsidRDefault="00F650DD" w:rsidP="000A7C91">
      <w:pPr>
        <w:rPr>
          <w:sz w:val="18"/>
          <w:szCs w:val="18"/>
          <w:rPrChange w:id="1206" w:author="Michael Berkovitch" w:date="2019-11-18T22:06:00Z">
            <w:rPr/>
          </w:rPrChange>
        </w:rPr>
      </w:pPr>
    </w:p>
    <w:p w14:paraId="34A796E8" w14:textId="38983481" w:rsidR="00F650DD" w:rsidRPr="002665FA" w:rsidRDefault="00F650DD" w:rsidP="000E2DC4">
      <w:pPr>
        <w:pStyle w:val="2"/>
        <w:numPr>
          <w:ilvl w:val="1"/>
          <w:numId w:val="292"/>
        </w:numPr>
        <w:ind w:left="720"/>
        <w:rPr>
          <w:rtl/>
        </w:rPr>
      </w:pPr>
      <w:bookmarkStart w:id="1207" w:name="_Toc3138465"/>
      <w:bookmarkStart w:id="1208" w:name="_Ref5114961"/>
      <w:bookmarkStart w:id="1209" w:name="_Ref5114993"/>
      <w:del w:id="1210" w:author="Michael Berkovitch" w:date="2019-11-18T22:04:00Z">
        <w:r w:rsidRPr="002665FA" w:rsidDel="00C43C59">
          <w:rPr>
            <w:rFonts w:hint="cs"/>
            <w:rtl/>
          </w:rPr>
          <w:delText xml:space="preserve">שירותים </w:delText>
        </w:r>
      </w:del>
      <w:bookmarkStart w:id="1211" w:name="_Toc25407913"/>
      <w:ins w:id="1212" w:author="Michael Berkovitch" w:date="2019-11-18T22:04:00Z">
        <w:r w:rsidR="00C43C59">
          <w:rPr>
            <w:rFonts w:hint="cs"/>
            <w:rtl/>
          </w:rPr>
          <w:t>תוצרים</w:t>
        </w:r>
        <w:r w:rsidR="00C43C59" w:rsidRPr="002665FA">
          <w:rPr>
            <w:rFonts w:hint="cs"/>
            <w:rtl/>
          </w:rPr>
          <w:t xml:space="preserve"> </w:t>
        </w:r>
      </w:ins>
      <w:r w:rsidRPr="002665FA">
        <w:rPr>
          <w:rFonts w:hint="cs"/>
          <w:rtl/>
        </w:rPr>
        <w:t>אופציונליי</w:t>
      </w:r>
      <w:bookmarkEnd w:id="1207"/>
      <w:bookmarkEnd w:id="1208"/>
      <w:bookmarkEnd w:id="1209"/>
      <w:r w:rsidR="000B759E">
        <w:rPr>
          <w:rFonts w:hint="cs"/>
          <w:rtl/>
        </w:rPr>
        <w:t>ם</w:t>
      </w:r>
      <w:bookmarkEnd w:id="1211"/>
    </w:p>
    <w:p w14:paraId="26942E49" w14:textId="58BAAB3D" w:rsidR="001953B1" w:rsidRPr="002665FA" w:rsidRDefault="001953B1" w:rsidP="000C2816">
      <w:pPr>
        <w:rPr>
          <w:rtl/>
        </w:rPr>
      </w:pPr>
      <w:r w:rsidRPr="002665FA">
        <w:rPr>
          <w:rFonts w:hint="cs"/>
          <w:rtl/>
        </w:rPr>
        <w:t xml:space="preserve">כפי שמוגדר בפרק 4 סעיף </w:t>
      </w:r>
      <w:r w:rsidR="00B66AF7" w:rsidRPr="002665FA">
        <w:rPr>
          <w:rtl/>
        </w:rPr>
        <w:fldChar w:fldCharType="begin"/>
      </w:r>
      <w:r w:rsidR="00B66AF7" w:rsidRPr="002665FA">
        <w:rPr>
          <w:rtl/>
        </w:rPr>
        <w:instrText xml:space="preserve"> </w:instrText>
      </w:r>
      <w:r w:rsidR="00B66AF7" w:rsidRPr="002665FA">
        <w:rPr>
          <w:rFonts w:hint="cs"/>
        </w:rPr>
        <w:instrText>REF</w:instrText>
      </w:r>
      <w:r w:rsidR="00B66AF7" w:rsidRPr="002665FA">
        <w:rPr>
          <w:rFonts w:hint="cs"/>
          <w:rtl/>
        </w:rPr>
        <w:instrText xml:space="preserve"> _</w:instrText>
      </w:r>
      <w:r w:rsidR="00B66AF7" w:rsidRPr="002665FA">
        <w:rPr>
          <w:rFonts w:hint="cs"/>
        </w:rPr>
        <w:instrText>Ref4452889 \r \h</w:instrText>
      </w:r>
      <w:r w:rsidR="00B66AF7"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B66AF7" w:rsidRPr="002665FA">
        <w:rPr>
          <w:rtl/>
        </w:rPr>
      </w:r>
      <w:r w:rsidR="00B66AF7" w:rsidRPr="002665FA">
        <w:rPr>
          <w:rtl/>
        </w:rPr>
        <w:fldChar w:fldCharType="separate"/>
      </w:r>
      <w:r w:rsidR="00D41B0B">
        <w:rPr>
          <w:rtl/>
        </w:rPr>
        <w:t>‏4.4.7</w:t>
      </w:r>
      <w:r w:rsidR="00B66AF7" w:rsidRPr="002665FA">
        <w:rPr>
          <w:rtl/>
        </w:rPr>
        <w:fldChar w:fldCharType="end"/>
      </w:r>
      <w:r w:rsidRPr="002665FA">
        <w:rPr>
          <w:rFonts w:hint="cs"/>
          <w:rtl/>
        </w:rPr>
        <w:t xml:space="preserve"> המזמין רשאי לבקש מהספק לספק לו </w:t>
      </w:r>
      <w:del w:id="1213" w:author="Michael Berkovitch" w:date="2019-11-18T22:04:00Z">
        <w:r w:rsidRPr="002665FA" w:rsidDel="00C43C59">
          <w:rPr>
            <w:rFonts w:hint="cs"/>
            <w:rtl/>
          </w:rPr>
          <w:delText>שירותים המוגדרי</w:delText>
        </w:r>
      </w:del>
      <w:ins w:id="1214" w:author="Michael Berkovitch" w:date="2019-11-18T22:04:00Z">
        <w:r w:rsidR="00C43C59">
          <w:rPr>
            <w:rFonts w:hint="cs"/>
            <w:rtl/>
          </w:rPr>
          <w:t>את התוצרים הבאים במסגרת</w:t>
        </w:r>
      </w:ins>
      <w:del w:id="1215" w:author="Michael Berkovitch" w:date="2019-11-18T22:04:00Z">
        <w:r w:rsidRPr="002665FA" w:rsidDel="00C43C59">
          <w:rPr>
            <w:rFonts w:hint="cs"/>
            <w:rtl/>
          </w:rPr>
          <w:delText>ם</w:delText>
        </w:r>
      </w:del>
      <w:r w:rsidRPr="002665FA">
        <w:rPr>
          <w:rFonts w:hint="cs"/>
          <w:rtl/>
        </w:rPr>
        <w:t xml:space="preserve"> </w:t>
      </w:r>
      <w:del w:id="1216" w:author="Michael Berkovitch" w:date="2019-11-18T22:04:00Z">
        <w:r w:rsidRPr="002665FA" w:rsidDel="00C43C59">
          <w:rPr>
            <w:rFonts w:hint="cs"/>
            <w:rtl/>
          </w:rPr>
          <w:delText>כ</w:delText>
        </w:r>
      </w:del>
      <w:r w:rsidRPr="002665FA">
        <w:rPr>
          <w:rFonts w:hint="cs"/>
          <w:rtl/>
        </w:rPr>
        <w:t xml:space="preserve">תפעול </w:t>
      </w:r>
      <w:ins w:id="1217" w:author="Michael Berkovitch" w:date="2019-11-18T22:04:00Z">
        <w:r w:rsidR="00C43C59">
          <w:rPr>
            <w:rFonts w:hint="cs"/>
            <w:rtl/>
          </w:rPr>
          <w:t>ה</w:t>
        </w:r>
      </w:ins>
      <w:r w:rsidRPr="002665FA">
        <w:rPr>
          <w:rFonts w:hint="cs"/>
          <w:rtl/>
        </w:rPr>
        <w:t xml:space="preserve">בחירות. </w:t>
      </w:r>
      <w:ins w:id="1218" w:author="Michael Berkovitch" w:date="2019-11-18T22:04:00Z">
        <w:r w:rsidR="00C43C59">
          <w:rPr>
            <w:rFonts w:hint="cs"/>
            <w:rtl/>
          </w:rPr>
          <w:t xml:space="preserve">מובהר כי </w:t>
        </w:r>
      </w:ins>
      <w:del w:id="1219" w:author="Michael Berkovitch" w:date="2019-11-18T22:04:00Z">
        <w:r w:rsidRPr="002665FA" w:rsidDel="00C43C59">
          <w:rPr>
            <w:rFonts w:hint="cs"/>
            <w:rtl/>
          </w:rPr>
          <w:delText>שירותים אלה הם שירותים אופציונליים וה</w:delText>
        </w:r>
      </w:del>
      <w:r w:rsidRPr="002665FA">
        <w:rPr>
          <w:rFonts w:hint="cs"/>
          <w:rtl/>
        </w:rPr>
        <w:t>מזמין אינו מחויב לרכוש אותם או את חלקם.</w:t>
      </w:r>
    </w:p>
    <w:p w14:paraId="32794040" w14:textId="77777777" w:rsidR="000756E6" w:rsidRDefault="001953B1" w:rsidP="000C2816">
      <w:pPr>
        <w:rPr>
          <w:ins w:id="1220" w:author="Michael Berkovitch" w:date="2019-11-20T21:29:00Z"/>
          <w:rtl/>
        </w:rPr>
      </w:pPr>
      <w:r w:rsidRPr="002665FA">
        <w:rPr>
          <w:rFonts w:hint="cs"/>
          <w:rtl/>
        </w:rPr>
        <w:lastRenderedPageBreak/>
        <w:t>המציע מתבקש למלא את</w:t>
      </w:r>
      <w:del w:id="1221" w:author="Michael Berkovitch" w:date="2019-11-18T22:05:00Z">
        <w:r w:rsidRPr="002665FA" w:rsidDel="00C43C59">
          <w:rPr>
            <w:rFonts w:hint="cs"/>
            <w:rtl/>
          </w:rPr>
          <w:delText xml:space="preserve"> </w:delText>
        </w:r>
        <w:r w:rsidR="00C43C59" w:rsidDel="00C43C59">
          <w:rPr>
            <w:rFonts w:hint="cs"/>
            <w:rtl/>
          </w:rPr>
          <w:delText>את</w:delText>
        </w:r>
      </w:del>
      <w:r w:rsidR="00C43C59">
        <w:rPr>
          <w:rFonts w:hint="cs"/>
          <w:rtl/>
        </w:rPr>
        <w:t xml:space="preserve"> הצעת המחיר בש"ח כולל מע"מ ב</w:t>
      </w:r>
      <w:r w:rsidRPr="002665FA">
        <w:rPr>
          <w:rFonts w:hint="cs"/>
          <w:rtl/>
        </w:rPr>
        <w:t xml:space="preserve">טבלה הבאה עבור </w:t>
      </w:r>
      <w:del w:id="1222" w:author="Michael Berkovitch" w:date="2019-11-18T22:05:00Z">
        <w:r w:rsidRPr="002665FA" w:rsidDel="00562C77">
          <w:rPr>
            <w:rFonts w:hint="cs"/>
            <w:rtl/>
          </w:rPr>
          <w:delText>שירותים אלה</w:delText>
        </w:r>
      </w:del>
      <w:ins w:id="1223" w:author="Michael Berkovitch" w:date="2019-11-18T22:05:00Z">
        <w:r w:rsidR="00562C77">
          <w:rPr>
            <w:rFonts w:hint="cs"/>
            <w:rtl/>
          </w:rPr>
          <w:t>התוצרים השונים</w:t>
        </w:r>
      </w:ins>
      <w:del w:id="1224" w:author="Michael Berkovitch" w:date="2019-11-18T22:05:00Z">
        <w:r w:rsidRPr="002665FA" w:rsidDel="00562C77">
          <w:rPr>
            <w:rFonts w:hint="cs"/>
            <w:rtl/>
          </w:rPr>
          <w:delText>,</w:delText>
        </w:r>
      </w:del>
      <w:ins w:id="1225" w:author="Michael Berkovitch" w:date="2019-11-18T22:05:00Z">
        <w:r w:rsidR="00562C77">
          <w:rPr>
            <w:rFonts w:hint="cs"/>
            <w:rtl/>
          </w:rPr>
          <w:t>.</w:t>
        </w:r>
      </w:ins>
      <w:r w:rsidRPr="002665FA">
        <w:rPr>
          <w:rFonts w:hint="cs"/>
          <w:rtl/>
        </w:rPr>
        <w:t xml:space="preserve"> </w:t>
      </w:r>
      <w:del w:id="1226" w:author="Michael Berkovitch" w:date="2019-11-18T22:05:00Z">
        <w:r w:rsidRPr="002665FA" w:rsidDel="00562C77">
          <w:rPr>
            <w:rFonts w:hint="cs"/>
            <w:rtl/>
          </w:rPr>
          <w:delText>מובהר כי</w:delText>
        </w:r>
      </w:del>
      <w:r w:rsidRPr="002665FA">
        <w:rPr>
          <w:rFonts w:hint="cs"/>
          <w:rtl/>
        </w:rPr>
        <w:t xml:space="preserve"> המחיר צריך לגלם את כל עלויות הספק ובכלל זה, הכנה לדפוס, הדפסה, שינוע </w:t>
      </w:r>
      <w:del w:id="1227" w:author="Michael Berkovitch" w:date="2019-11-20T21:29:00Z">
        <w:r w:rsidRPr="002665FA" w:rsidDel="000756E6">
          <w:rPr>
            <w:rFonts w:hint="cs"/>
            <w:rtl/>
          </w:rPr>
          <w:delText>לאתר המזמין כמוגדר בסעיף 4.4.8 לעיל</w:delText>
        </w:r>
      </w:del>
      <w:ins w:id="1228" w:author="Michael Berkovitch" w:date="2019-11-20T21:29:00Z">
        <w:r w:rsidR="000756E6">
          <w:rPr>
            <w:rFonts w:hint="cs"/>
            <w:rtl/>
          </w:rPr>
          <w:t>לרשויות.</w:t>
        </w:r>
      </w:ins>
    </w:p>
    <w:p w14:paraId="5800E5EC" w14:textId="737B55B5" w:rsidR="00562C77" w:rsidRDefault="000756E6" w:rsidP="006853EF">
      <w:pPr>
        <w:rPr>
          <w:ins w:id="1229" w:author="Michael Berkovitch" w:date="2019-11-19T13:49:00Z"/>
          <w:rtl/>
        </w:rPr>
      </w:pPr>
      <w:ins w:id="1230" w:author="Michael Berkovitch" w:date="2019-11-20T21:29:00Z">
        <w:r>
          <w:rPr>
            <w:rFonts w:hint="cs"/>
            <w:rtl/>
          </w:rPr>
          <w:t>לעניין השינוע מודגש, כי העלות מתייחסת לשינוע מאובטח (בליוויית שומר חמוש) וכי על מחיר התוצר לכלול את השינוע לכל הרשויות</w:t>
        </w:r>
      </w:ins>
      <w:ins w:id="1231" w:author="Michael Berkovitch" w:date="2019-11-20T21:30:00Z">
        <w:r>
          <w:rPr>
            <w:rFonts w:hint="cs"/>
            <w:rtl/>
          </w:rPr>
          <w:t xml:space="preserve"> (בבחירות הקודמות 251 רשויות)</w:t>
        </w:r>
      </w:ins>
      <w:ins w:id="1232" w:author="Michael Berkovitch" w:date="2019-11-20T21:29:00Z">
        <w:r>
          <w:rPr>
            <w:rFonts w:hint="cs"/>
            <w:rtl/>
          </w:rPr>
          <w:t>.</w:t>
        </w:r>
      </w:ins>
      <w:ins w:id="1233" w:author="Michael Berkovitch" w:date="2019-11-18T22:07:00Z">
        <w:r w:rsidR="00562C77">
          <w:rPr>
            <w:rFonts w:hint="cs"/>
            <w:rtl/>
          </w:rPr>
          <w:t xml:space="preserve"> </w:t>
        </w:r>
      </w:ins>
    </w:p>
    <w:p w14:paraId="20D43C9D" w14:textId="06D0D949" w:rsidR="00562C77" w:rsidRDefault="00562C77" w:rsidP="006853EF">
      <w:pPr>
        <w:rPr>
          <w:ins w:id="1234" w:author="Michael Berkovitch" w:date="2019-11-18T21:55:00Z"/>
          <w:rtl/>
        </w:rPr>
      </w:pPr>
    </w:p>
    <w:p w14:paraId="6411E201" w14:textId="6C3F83CE" w:rsidR="00461007" w:rsidRDefault="00461007">
      <w:pPr>
        <w:spacing w:after="0"/>
        <w:rPr>
          <w:rtl/>
        </w:rPr>
        <w:sectPr w:rsidR="00461007" w:rsidSect="006725DD">
          <w:headerReference w:type="default" r:id="rId22"/>
          <w:footerReference w:type="default" r:id="rId23"/>
          <w:pgSz w:w="11906" w:h="16838" w:code="9"/>
          <w:pgMar w:top="2552" w:right="1247" w:bottom="1276" w:left="1247" w:header="425" w:footer="541" w:gutter="0"/>
          <w:cols w:space="720"/>
          <w:bidi/>
          <w:rtlGutter/>
          <w:docGrid w:linePitch="360"/>
        </w:sectPr>
      </w:pPr>
    </w:p>
    <w:tbl>
      <w:tblPr>
        <w:bidiVisual/>
        <w:tblW w:w="14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1235" w:author="Michael Berkovitch" w:date="2019-11-20T21:32:00Z">
          <w:tblPr>
            <w:bidiVisual/>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2653"/>
        <w:gridCol w:w="1275"/>
        <w:gridCol w:w="993"/>
        <w:gridCol w:w="1843"/>
        <w:gridCol w:w="1133"/>
        <w:gridCol w:w="2694"/>
        <w:gridCol w:w="1772"/>
        <w:gridCol w:w="1772"/>
        <w:tblGridChange w:id="1236">
          <w:tblGrid>
            <w:gridCol w:w="113"/>
            <w:gridCol w:w="2540"/>
            <w:gridCol w:w="113"/>
            <w:gridCol w:w="1162"/>
            <w:gridCol w:w="113"/>
            <w:gridCol w:w="880"/>
            <w:gridCol w:w="113"/>
            <w:gridCol w:w="1588"/>
            <w:gridCol w:w="255"/>
            <w:gridCol w:w="1020"/>
            <w:gridCol w:w="113"/>
            <w:gridCol w:w="2297"/>
            <w:gridCol w:w="397"/>
            <w:gridCol w:w="808"/>
            <w:gridCol w:w="964"/>
            <w:gridCol w:w="241"/>
            <w:gridCol w:w="1531"/>
          </w:tblGrid>
        </w:tblGridChange>
      </w:tblGrid>
      <w:tr w:rsidR="000756E6" w:rsidRPr="00D33F08" w14:paraId="5827E98F" w14:textId="55BF250B" w:rsidTr="00100FDB">
        <w:trPr>
          <w:trHeight w:val="416"/>
          <w:tblHeader/>
          <w:trPrChange w:id="1237" w:author="Michael Berkovitch" w:date="2019-11-20T21:32:00Z">
            <w:trPr>
              <w:gridAfter w:val="0"/>
              <w:trHeight w:val="416"/>
              <w:tblHeader/>
            </w:trPr>
          </w:trPrChange>
        </w:trPr>
        <w:tc>
          <w:tcPr>
            <w:tcW w:w="2653" w:type="dxa"/>
            <w:shd w:val="clear" w:color="000000" w:fill="BDD6EE"/>
            <w:hideMark/>
            <w:tcPrChange w:id="1238" w:author="Michael Berkovitch" w:date="2019-11-20T21:32:00Z">
              <w:tcPr>
                <w:tcW w:w="2653" w:type="dxa"/>
                <w:gridSpan w:val="2"/>
                <w:shd w:val="clear" w:color="000000" w:fill="BDD6EE"/>
                <w:hideMark/>
              </w:tcPr>
            </w:tcPrChange>
          </w:tcPr>
          <w:p w14:paraId="56F92E03" w14:textId="47DF81F5" w:rsidR="000756E6" w:rsidRDefault="000756E6" w:rsidP="000C2816">
            <w:pPr>
              <w:spacing w:after="0" w:line="240" w:lineRule="auto"/>
              <w:jc w:val="center"/>
              <w:rPr>
                <w:ins w:id="1239" w:author="Michael Berkovitch" w:date="2019-11-19T12:08:00Z"/>
                <w:b/>
                <w:bCs/>
                <w:color w:val="000000"/>
                <w:sz w:val="22"/>
                <w:szCs w:val="22"/>
                <w:rtl/>
                <w:lang w:eastAsia="en-US"/>
              </w:rPr>
            </w:pPr>
            <w:ins w:id="1240" w:author="Michael Berkovitch" w:date="2019-11-19T12:08:00Z">
              <w:r w:rsidRPr="00EA2CFE">
                <w:rPr>
                  <w:rFonts w:hint="cs"/>
                  <w:b/>
                  <w:bCs/>
                  <w:color w:val="000000"/>
                  <w:sz w:val="22"/>
                  <w:szCs w:val="22"/>
                  <w:rtl/>
                  <w:lang w:eastAsia="en-US"/>
                </w:rPr>
                <w:lastRenderedPageBreak/>
                <w:t>התוצר</w:t>
              </w:r>
            </w:ins>
          </w:p>
          <w:p w14:paraId="06031260" w14:textId="552E37E9" w:rsidR="000756E6" w:rsidRPr="00D33F08" w:rsidRDefault="000756E6" w:rsidP="000C2816">
            <w:pPr>
              <w:spacing w:after="0" w:line="240" w:lineRule="auto"/>
              <w:jc w:val="center"/>
              <w:rPr>
                <w:b/>
                <w:bCs/>
                <w:color w:val="000000"/>
                <w:sz w:val="22"/>
                <w:szCs w:val="22"/>
                <w:lang w:eastAsia="en-US"/>
                <w:rPrChange w:id="1241" w:author="Michael Berkovitch" w:date="2019-11-19T11:09:00Z">
                  <w:rPr>
                    <w:b/>
                    <w:bCs/>
                    <w:color w:val="000000"/>
                    <w:lang w:eastAsia="en-US"/>
                  </w:rPr>
                </w:rPrChange>
              </w:rPr>
            </w:pPr>
          </w:p>
        </w:tc>
        <w:tc>
          <w:tcPr>
            <w:tcW w:w="1275" w:type="dxa"/>
            <w:shd w:val="clear" w:color="000000" w:fill="BDD6EE"/>
            <w:hideMark/>
            <w:tcPrChange w:id="1242" w:author="Michael Berkovitch" w:date="2019-11-20T21:32:00Z">
              <w:tcPr>
                <w:tcW w:w="1275" w:type="dxa"/>
                <w:gridSpan w:val="2"/>
                <w:shd w:val="clear" w:color="000000" w:fill="BDD6EE"/>
                <w:hideMark/>
              </w:tcPr>
            </w:tcPrChange>
          </w:tcPr>
          <w:p w14:paraId="3EE4A18D" w14:textId="6C895EBB" w:rsidR="000756E6" w:rsidRPr="00D33F08" w:rsidRDefault="000756E6" w:rsidP="000C2816">
            <w:pPr>
              <w:spacing w:after="0" w:line="240" w:lineRule="auto"/>
              <w:jc w:val="center"/>
              <w:rPr>
                <w:b/>
                <w:bCs/>
                <w:color w:val="000000"/>
                <w:sz w:val="22"/>
                <w:szCs w:val="22"/>
                <w:rtl/>
                <w:lang w:eastAsia="en-US"/>
                <w:rPrChange w:id="1243" w:author="Michael Berkovitch" w:date="2019-11-19T11:09:00Z">
                  <w:rPr>
                    <w:b/>
                    <w:bCs/>
                    <w:color w:val="000000"/>
                    <w:rtl/>
                    <w:lang w:eastAsia="en-US"/>
                  </w:rPr>
                </w:rPrChange>
              </w:rPr>
            </w:pPr>
            <w:ins w:id="1244" w:author="Michael Berkovitch" w:date="2019-11-19T12:08:00Z">
              <w:r w:rsidRPr="00EA2CFE">
                <w:rPr>
                  <w:b/>
                  <w:bCs/>
                  <w:color w:val="000000"/>
                  <w:sz w:val="22"/>
                  <w:szCs w:val="22"/>
                  <w:rtl/>
                  <w:lang w:eastAsia="en-US"/>
                </w:rPr>
                <w:t>דפים/יח' בתוצר</w:t>
              </w:r>
            </w:ins>
          </w:p>
        </w:tc>
        <w:tc>
          <w:tcPr>
            <w:tcW w:w="993" w:type="dxa"/>
            <w:shd w:val="clear" w:color="000000" w:fill="BDD6EE"/>
            <w:hideMark/>
            <w:tcPrChange w:id="1245" w:author="Michael Berkovitch" w:date="2019-11-20T21:32:00Z">
              <w:tcPr>
                <w:tcW w:w="993" w:type="dxa"/>
                <w:gridSpan w:val="2"/>
                <w:shd w:val="clear" w:color="000000" w:fill="BDD6EE"/>
                <w:hideMark/>
              </w:tcPr>
            </w:tcPrChange>
          </w:tcPr>
          <w:p w14:paraId="64166C4C" w14:textId="6D042265" w:rsidR="000756E6" w:rsidRPr="00D33F08" w:rsidRDefault="000756E6" w:rsidP="000C2816">
            <w:pPr>
              <w:spacing w:after="0" w:line="240" w:lineRule="auto"/>
              <w:jc w:val="center"/>
              <w:rPr>
                <w:b/>
                <w:bCs/>
                <w:color w:val="000000"/>
                <w:sz w:val="22"/>
                <w:szCs w:val="22"/>
                <w:rtl/>
                <w:lang w:eastAsia="en-US"/>
                <w:rPrChange w:id="1246" w:author="Michael Berkovitch" w:date="2019-11-19T11:09:00Z">
                  <w:rPr>
                    <w:b/>
                    <w:bCs/>
                    <w:color w:val="000000"/>
                    <w:rtl/>
                    <w:lang w:eastAsia="en-US"/>
                  </w:rPr>
                </w:rPrChange>
              </w:rPr>
            </w:pPr>
            <w:ins w:id="1247" w:author="Michael Berkovitch" w:date="2019-11-19T12:08:00Z">
              <w:r w:rsidRPr="00EA2CFE">
                <w:rPr>
                  <w:b/>
                  <w:bCs/>
                  <w:color w:val="000000"/>
                  <w:sz w:val="22"/>
                  <w:szCs w:val="22"/>
                  <w:rtl/>
                  <w:lang w:eastAsia="en-US"/>
                </w:rPr>
                <w:t>כמות תוצרים</w:t>
              </w:r>
            </w:ins>
          </w:p>
        </w:tc>
        <w:tc>
          <w:tcPr>
            <w:tcW w:w="1843" w:type="dxa"/>
            <w:shd w:val="clear" w:color="000000" w:fill="BDD6EE"/>
            <w:tcPrChange w:id="1248" w:author="Michael Berkovitch" w:date="2019-11-20T21:32:00Z">
              <w:tcPr>
                <w:tcW w:w="1701" w:type="dxa"/>
                <w:gridSpan w:val="2"/>
                <w:shd w:val="clear" w:color="000000" w:fill="BDD6EE"/>
              </w:tcPr>
            </w:tcPrChange>
          </w:tcPr>
          <w:p w14:paraId="44DDB09A" w14:textId="6C889A62" w:rsidR="000756E6" w:rsidRPr="00D33F08" w:rsidRDefault="000756E6" w:rsidP="006853EF">
            <w:pPr>
              <w:spacing w:after="0" w:line="240" w:lineRule="auto"/>
              <w:jc w:val="center"/>
              <w:rPr>
                <w:b/>
                <w:bCs/>
                <w:color w:val="000000"/>
                <w:sz w:val="22"/>
                <w:szCs w:val="22"/>
                <w:rtl/>
                <w:lang w:eastAsia="en-US"/>
                <w:rPrChange w:id="1249" w:author="Michael Berkovitch" w:date="2019-11-19T11:09:00Z">
                  <w:rPr>
                    <w:b/>
                    <w:bCs/>
                    <w:color w:val="000000"/>
                    <w:rtl/>
                    <w:lang w:eastAsia="en-US"/>
                  </w:rPr>
                </w:rPrChange>
              </w:rPr>
            </w:pPr>
            <w:del w:id="1250" w:author="Michael Berkovitch" w:date="2019-11-19T11:06:00Z">
              <w:r w:rsidRPr="00D33F08" w:rsidDel="00D33F08">
                <w:rPr>
                  <w:rFonts w:hint="eastAsia"/>
                  <w:b/>
                  <w:bCs/>
                  <w:color w:val="000000"/>
                  <w:sz w:val="22"/>
                  <w:szCs w:val="22"/>
                  <w:rtl/>
                  <w:lang w:eastAsia="en-US"/>
                  <w:rPrChange w:id="1251" w:author="Michael Berkovitch" w:date="2019-11-19T11:09:00Z">
                    <w:rPr>
                      <w:rFonts w:hint="eastAsia"/>
                      <w:b/>
                      <w:bCs/>
                      <w:color w:val="000000"/>
                      <w:rtl/>
                      <w:lang w:eastAsia="en-US"/>
                    </w:rPr>
                  </w:rPrChange>
                </w:rPr>
                <w:delText>כריכה</w:delText>
              </w:r>
              <w:r w:rsidRPr="00D33F08" w:rsidDel="00D33F08">
                <w:rPr>
                  <w:b/>
                  <w:bCs/>
                  <w:color w:val="000000"/>
                  <w:sz w:val="22"/>
                  <w:szCs w:val="22"/>
                  <w:rtl/>
                  <w:lang w:eastAsia="en-US"/>
                  <w:rPrChange w:id="1252" w:author="Michael Berkovitch" w:date="2019-11-19T11:09:00Z">
                    <w:rPr>
                      <w:b/>
                      <w:bCs/>
                      <w:color w:val="000000"/>
                      <w:rtl/>
                      <w:lang w:eastAsia="en-US"/>
                    </w:rPr>
                  </w:rPrChange>
                </w:rPr>
                <w:delText xml:space="preserve"> </w:delText>
              </w:r>
              <w:r w:rsidRPr="00D33F08" w:rsidDel="00D33F08">
                <w:rPr>
                  <w:rFonts w:hint="eastAsia"/>
                  <w:b/>
                  <w:bCs/>
                  <w:color w:val="000000"/>
                  <w:sz w:val="22"/>
                  <w:szCs w:val="22"/>
                  <w:rtl/>
                  <w:lang w:eastAsia="en-US"/>
                  <w:rPrChange w:id="1253" w:author="Michael Berkovitch" w:date="2019-11-19T11:09:00Z">
                    <w:rPr>
                      <w:rFonts w:hint="eastAsia"/>
                      <w:b/>
                      <w:bCs/>
                      <w:color w:val="000000"/>
                      <w:rtl/>
                      <w:lang w:eastAsia="en-US"/>
                    </w:rPr>
                  </w:rPrChange>
                </w:rPr>
                <w:delText>רכה</w:delText>
              </w:r>
            </w:del>
            <w:ins w:id="1254" w:author="Michael Berkovitch" w:date="2019-11-19T11:06:00Z">
              <w:r w:rsidRPr="00D33F08">
                <w:rPr>
                  <w:rFonts w:hint="eastAsia"/>
                  <w:b/>
                  <w:bCs/>
                  <w:color w:val="000000"/>
                  <w:sz w:val="22"/>
                  <w:szCs w:val="22"/>
                  <w:rtl/>
                  <w:lang w:eastAsia="en-US"/>
                  <w:rPrChange w:id="1255" w:author="Michael Berkovitch" w:date="2019-11-19T11:09:00Z">
                    <w:rPr>
                      <w:rFonts w:hint="eastAsia"/>
                      <w:b/>
                      <w:bCs/>
                      <w:color w:val="000000"/>
                      <w:rtl/>
                      <w:lang w:eastAsia="en-US"/>
                    </w:rPr>
                  </w:rPrChange>
                </w:rPr>
                <w:t>סוג</w:t>
              </w:r>
              <w:r w:rsidRPr="00D33F08">
                <w:rPr>
                  <w:b/>
                  <w:bCs/>
                  <w:color w:val="000000"/>
                  <w:sz w:val="22"/>
                  <w:szCs w:val="22"/>
                  <w:rtl/>
                  <w:lang w:eastAsia="en-US"/>
                  <w:rPrChange w:id="1256" w:author="Michael Berkovitch" w:date="2019-11-19T11:09:00Z">
                    <w:rPr>
                      <w:b/>
                      <w:bCs/>
                      <w:color w:val="000000"/>
                      <w:rtl/>
                      <w:lang w:eastAsia="en-US"/>
                    </w:rPr>
                  </w:rPrChange>
                </w:rPr>
                <w:t xml:space="preserve"> </w:t>
              </w:r>
              <w:r w:rsidRPr="00D33F08">
                <w:rPr>
                  <w:rFonts w:hint="eastAsia"/>
                  <w:b/>
                  <w:bCs/>
                  <w:color w:val="000000"/>
                  <w:sz w:val="22"/>
                  <w:szCs w:val="22"/>
                  <w:rtl/>
                  <w:lang w:eastAsia="en-US"/>
                  <w:rPrChange w:id="1257" w:author="Michael Berkovitch" w:date="2019-11-19T11:09:00Z">
                    <w:rPr>
                      <w:rFonts w:hint="eastAsia"/>
                      <w:b/>
                      <w:bCs/>
                      <w:color w:val="000000"/>
                      <w:rtl/>
                      <w:lang w:eastAsia="en-US"/>
                    </w:rPr>
                  </w:rPrChange>
                </w:rPr>
                <w:t>כריכה</w:t>
              </w:r>
            </w:ins>
          </w:p>
        </w:tc>
        <w:tc>
          <w:tcPr>
            <w:tcW w:w="1133" w:type="dxa"/>
            <w:shd w:val="clear" w:color="000000" w:fill="BDD6EE"/>
            <w:tcPrChange w:id="1258" w:author="Michael Berkovitch" w:date="2019-11-20T21:32:00Z">
              <w:tcPr>
                <w:tcW w:w="1275" w:type="dxa"/>
                <w:gridSpan w:val="2"/>
                <w:shd w:val="clear" w:color="000000" w:fill="BDD6EE"/>
              </w:tcPr>
            </w:tcPrChange>
          </w:tcPr>
          <w:p w14:paraId="4A7DD381" w14:textId="1CE1486F" w:rsidR="000756E6" w:rsidRPr="00D33F08" w:rsidRDefault="000756E6">
            <w:pPr>
              <w:spacing w:after="0" w:line="240" w:lineRule="auto"/>
              <w:jc w:val="center"/>
              <w:rPr>
                <w:b/>
                <w:bCs/>
                <w:color w:val="000000"/>
                <w:sz w:val="22"/>
                <w:szCs w:val="22"/>
                <w:rtl/>
                <w:lang w:eastAsia="en-US"/>
                <w:rPrChange w:id="1259" w:author="Michael Berkovitch" w:date="2019-11-19T11:09:00Z">
                  <w:rPr>
                    <w:b/>
                    <w:bCs/>
                    <w:color w:val="000000"/>
                    <w:rtl/>
                    <w:lang w:eastAsia="en-US"/>
                  </w:rPr>
                </w:rPrChange>
              </w:rPr>
              <w:pPrChange w:id="1260" w:author="Michael Berkovitch" w:date="2019-11-19T12:36:00Z">
                <w:pPr>
                  <w:spacing w:after="0" w:line="240" w:lineRule="auto"/>
                  <w:jc w:val="center"/>
                </w:pPr>
              </w:pPrChange>
            </w:pPr>
            <w:del w:id="1261" w:author="Michael Berkovitch" w:date="2019-11-19T11:07:00Z">
              <w:r w:rsidRPr="00D33F08" w:rsidDel="00D33F08">
                <w:rPr>
                  <w:rFonts w:hint="eastAsia"/>
                  <w:b/>
                  <w:bCs/>
                  <w:color w:val="000000"/>
                  <w:sz w:val="22"/>
                  <w:szCs w:val="22"/>
                  <w:rtl/>
                  <w:lang w:eastAsia="en-US"/>
                  <w:rPrChange w:id="1262" w:author="Michael Berkovitch" w:date="2019-11-19T11:09:00Z">
                    <w:rPr>
                      <w:rFonts w:hint="eastAsia"/>
                      <w:b/>
                      <w:bCs/>
                      <w:color w:val="000000"/>
                      <w:rtl/>
                      <w:lang w:eastAsia="en-US"/>
                    </w:rPr>
                  </w:rPrChange>
                </w:rPr>
                <w:delText>כריכה</w:delText>
              </w:r>
              <w:r w:rsidRPr="00D33F08" w:rsidDel="00D33F08">
                <w:rPr>
                  <w:b/>
                  <w:bCs/>
                  <w:color w:val="000000"/>
                  <w:sz w:val="22"/>
                  <w:szCs w:val="22"/>
                  <w:rtl/>
                  <w:lang w:eastAsia="en-US"/>
                  <w:rPrChange w:id="1263" w:author="Michael Berkovitch" w:date="2019-11-19T11:09:00Z">
                    <w:rPr>
                      <w:b/>
                      <w:bCs/>
                      <w:color w:val="000000"/>
                      <w:rtl/>
                      <w:lang w:eastAsia="en-US"/>
                    </w:rPr>
                  </w:rPrChange>
                </w:rPr>
                <w:delText xml:space="preserve"> </w:delText>
              </w:r>
              <w:r w:rsidRPr="00D33F08" w:rsidDel="00D33F08">
                <w:rPr>
                  <w:rFonts w:hint="eastAsia"/>
                  <w:b/>
                  <w:bCs/>
                  <w:color w:val="000000"/>
                  <w:sz w:val="22"/>
                  <w:szCs w:val="22"/>
                  <w:rtl/>
                  <w:lang w:eastAsia="en-US"/>
                  <w:rPrChange w:id="1264" w:author="Michael Berkovitch" w:date="2019-11-19T11:09:00Z">
                    <w:rPr>
                      <w:rFonts w:hint="eastAsia"/>
                      <w:b/>
                      <w:bCs/>
                      <w:color w:val="000000"/>
                      <w:rtl/>
                      <w:lang w:eastAsia="en-US"/>
                    </w:rPr>
                  </w:rPrChange>
                </w:rPr>
                <w:delText>קשה</w:delText>
              </w:r>
              <w:r w:rsidRPr="00D33F08" w:rsidDel="00D33F08">
                <w:rPr>
                  <w:b/>
                  <w:bCs/>
                  <w:color w:val="000000"/>
                  <w:sz w:val="22"/>
                  <w:szCs w:val="22"/>
                  <w:rtl/>
                  <w:lang w:eastAsia="en-US"/>
                  <w:rPrChange w:id="1265" w:author="Michael Berkovitch" w:date="2019-11-19T11:09:00Z">
                    <w:rPr>
                      <w:b/>
                      <w:bCs/>
                      <w:color w:val="000000"/>
                      <w:rtl/>
                      <w:lang w:eastAsia="en-US"/>
                    </w:rPr>
                  </w:rPrChange>
                </w:rPr>
                <w:delText xml:space="preserve"> </w:delText>
              </w:r>
              <w:r w:rsidRPr="00D33F08" w:rsidDel="00D33F08">
                <w:rPr>
                  <w:rFonts w:hint="eastAsia"/>
                  <w:b/>
                  <w:bCs/>
                  <w:color w:val="000000"/>
                  <w:sz w:val="22"/>
                  <w:szCs w:val="22"/>
                  <w:rtl/>
                  <w:lang w:eastAsia="en-US"/>
                  <w:rPrChange w:id="1266" w:author="Michael Berkovitch" w:date="2019-11-19T11:09:00Z">
                    <w:rPr>
                      <w:rFonts w:hint="eastAsia"/>
                      <w:b/>
                      <w:bCs/>
                      <w:color w:val="000000"/>
                      <w:rtl/>
                      <w:lang w:eastAsia="en-US"/>
                    </w:rPr>
                  </w:rPrChange>
                </w:rPr>
                <w:delText>בהדבקה</w:delText>
              </w:r>
            </w:del>
            <w:ins w:id="1267" w:author="Michael Berkovitch" w:date="2019-11-19T11:07:00Z">
              <w:r w:rsidRPr="00D33F08">
                <w:rPr>
                  <w:rFonts w:hint="eastAsia"/>
                  <w:b/>
                  <w:bCs/>
                  <w:color w:val="000000"/>
                  <w:sz w:val="22"/>
                  <w:szCs w:val="22"/>
                  <w:rtl/>
                  <w:lang w:eastAsia="en-US"/>
                  <w:rPrChange w:id="1268" w:author="Michael Berkovitch" w:date="2019-11-19T11:09:00Z">
                    <w:rPr>
                      <w:rFonts w:hint="eastAsia"/>
                      <w:b/>
                      <w:bCs/>
                      <w:color w:val="000000"/>
                      <w:rtl/>
                      <w:lang w:eastAsia="en-US"/>
                    </w:rPr>
                  </w:rPrChange>
                </w:rPr>
                <w:t>צבע</w:t>
              </w:r>
            </w:ins>
          </w:p>
        </w:tc>
        <w:tc>
          <w:tcPr>
            <w:tcW w:w="2694" w:type="dxa"/>
            <w:shd w:val="clear" w:color="000000" w:fill="BDD6EE"/>
            <w:tcPrChange w:id="1269" w:author="Michael Berkovitch" w:date="2019-11-20T21:32:00Z">
              <w:tcPr>
                <w:tcW w:w="2410" w:type="dxa"/>
                <w:gridSpan w:val="2"/>
                <w:shd w:val="clear" w:color="000000" w:fill="BDD6EE"/>
              </w:tcPr>
            </w:tcPrChange>
          </w:tcPr>
          <w:p w14:paraId="17AAEB4E" w14:textId="289DED6C" w:rsidR="000756E6" w:rsidRPr="00D33F08" w:rsidRDefault="000756E6">
            <w:pPr>
              <w:spacing w:after="0" w:line="240" w:lineRule="auto"/>
              <w:jc w:val="center"/>
              <w:rPr>
                <w:b/>
                <w:bCs/>
                <w:color w:val="000000"/>
                <w:sz w:val="22"/>
                <w:szCs w:val="22"/>
                <w:rtl/>
                <w:lang w:eastAsia="en-US"/>
                <w:rPrChange w:id="1270" w:author="Michael Berkovitch" w:date="2019-11-19T11:09:00Z">
                  <w:rPr>
                    <w:b/>
                    <w:bCs/>
                    <w:color w:val="000000"/>
                    <w:rtl/>
                    <w:lang w:eastAsia="en-US"/>
                  </w:rPr>
                </w:rPrChange>
              </w:rPr>
              <w:pPrChange w:id="1271" w:author="Michael Berkovitch" w:date="2019-11-19T12:36:00Z">
                <w:pPr>
                  <w:spacing w:after="0" w:line="240" w:lineRule="auto"/>
                  <w:jc w:val="center"/>
                </w:pPr>
              </w:pPrChange>
            </w:pPr>
            <w:del w:id="1272" w:author="Michael Berkovitch" w:date="2019-11-19T11:07:00Z">
              <w:r w:rsidRPr="00D33F08" w:rsidDel="00D33F08">
                <w:rPr>
                  <w:rFonts w:hint="eastAsia"/>
                  <w:b/>
                  <w:bCs/>
                  <w:color w:val="000000"/>
                  <w:sz w:val="22"/>
                  <w:szCs w:val="22"/>
                  <w:rtl/>
                  <w:lang w:eastAsia="en-US"/>
                  <w:rPrChange w:id="1273" w:author="Michael Berkovitch" w:date="2019-11-19T11:09:00Z">
                    <w:rPr>
                      <w:rFonts w:hint="eastAsia"/>
                      <w:b/>
                      <w:bCs/>
                      <w:color w:val="000000"/>
                      <w:rtl/>
                      <w:lang w:eastAsia="en-US"/>
                    </w:rPr>
                  </w:rPrChange>
                </w:rPr>
                <w:delText>כריכה</w:delText>
              </w:r>
              <w:r w:rsidRPr="00D33F08" w:rsidDel="00D33F08">
                <w:rPr>
                  <w:b/>
                  <w:bCs/>
                  <w:color w:val="000000"/>
                  <w:sz w:val="22"/>
                  <w:szCs w:val="22"/>
                  <w:rtl/>
                  <w:lang w:eastAsia="en-US"/>
                  <w:rPrChange w:id="1274" w:author="Michael Berkovitch" w:date="2019-11-19T11:09:00Z">
                    <w:rPr>
                      <w:b/>
                      <w:bCs/>
                      <w:color w:val="000000"/>
                      <w:rtl/>
                      <w:lang w:eastAsia="en-US"/>
                    </w:rPr>
                  </w:rPrChange>
                </w:rPr>
                <w:delText xml:space="preserve"> </w:delText>
              </w:r>
              <w:r w:rsidRPr="00D33F08" w:rsidDel="00D33F08">
                <w:rPr>
                  <w:rFonts w:hint="eastAsia"/>
                  <w:b/>
                  <w:bCs/>
                  <w:color w:val="000000"/>
                  <w:sz w:val="22"/>
                  <w:szCs w:val="22"/>
                  <w:rtl/>
                  <w:lang w:eastAsia="en-US"/>
                  <w:rPrChange w:id="1275" w:author="Michael Berkovitch" w:date="2019-11-19T11:09:00Z">
                    <w:rPr>
                      <w:rFonts w:hint="eastAsia"/>
                      <w:b/>
                      <w:bCs/>
                      <w:color w:val="000000"/>
                      <w:rtl/>
                      <w:lang w:eastAsia="en-US"/>
                    </w:rPr>
                  </w:rPrChange>
                </w:rPr>
                <w:delText>בספירלה</w:delText>
              </w:r>
            </w:del>
            <w:ins w:id="1276" w:author="Michael Berkovitch" w:date="2019-11-19T11:07:00Z">
              <w:r w:rsidRPr="00D33F08">
                <w:rPr>
                  <w:rFonts w:hint="eastAsia"/>
                  <w:b/>
                  <w:bCs/>
                  <w:color w:val="000000"/>
                  <w:sz w:val="22"/>
                  <w:szCs w:val="22"/>
                  <w:rtl/>
                  <w:lang w:eastAsia="en-US"/>
                  <w:rPrChange w:id="1277" w:author="Michael Berkovitch" w:date="2019-11-19T11:09:00Z">
                    <w:rPr>
                      <w:rFonts w:hint="eastAsia"/>
                      <w:b/>
                      <w:bCs/>
                      <w:color w:val="000000"/>
                      <w:rtl/>
                      <w:lang w:eastAsia="en-US"/>
                    </w:rPr>
                  </w:rPrChange>
                </w:rPr>
                <w:t>סוג</w:t>
              </w:r>
              <w:r w:rsidRPr="00D33F08">
                <w:rPr>
                  <w:b/>
                  <w:bCs/>
                  <w:color w:val="000000"/>
                  <w:sz w:val="22"/>
                  <w:szCs w:val="22"/>
                  <w:rtl/>
                  <w:lang w:eastAsia="en-US"/>
                  <w:rPrChange w:id="1278" w:author="Michael Berkovitch" w:date="2019-11-19T11:09:00Z">
                    <w:rPr>
                      <w:b/>
                      <w:bCs/>
                      <w:color w:val="000000"/>
                      <w:rtl/>
                      <w:lang w:eastAsia="en-US"/>
                    </w:rPr>
                  </w:rPrChange>
                </w:rPr>
                <w:t xml:space="preserve"> </w:t>
              </w:r>
              <w:r w:rsidRPr="00D33F08">
                <w:rPr>
                  <w:rFonts w:hint="eastAsia"/>
                  <w:b/>
                  <w:bCs/>
                  <w:color w:val="000000"/>
                  <w:sz w:val="22"/>
                  <w:szCs w:val="22"/>
                  <w:rtl/>
                  <w:lang w:eastAsia="en-US"/>
                  <w:rPrChange w:id="1279" w:author="Michael Berkovitch" w:date="2019-11-19T11:09:00Z">
                    <w:rPr>
                      <w:rFonts w:hint="eastAsia"/>
                      <w:b/>
                      <w:bCs/>
                      <w:color w:val="000000"/>
                      <w:rtl/>
                      <w:lang w:eastAsia="en-US"/>
                    </w:rPr>
                  </w:rPrChange>
                </w:rPr>
                <w:t>מארז</w:t>
              </w:r>
            </w:ins>
          </w:p>
        </w:tc>
        <w:tc>
          <w:tcPr>
            <w:tcW w:w="1772" w:type="dxa"/>
            <w:shd w:val="clear" w:color="auto" w:fill="A8D08D" w:themeFill="accent6" w:themeFillTint="99"/>
            <w:tcPrChange w:id="1280" w:author="Michael Berkovitch" w:date="2019-11-20T21:32:00Z">
              <w:tcPr>
                <w:tcW w:w="1205" w:type="dxa"/>
                <w:gridSpan w:val="2"/>
                <w:shd w:val="clear" w:color="auto" w:fill="A8D08D" w:themeFill="accent6" w:themeFillTint="99"/>
              </w:tcPr>
            </w:tcPrChange>
          </w:tcPr>
          <w:p w14:paraId="438F46AB" w14:textId="77777777" w:rsidR="000756E6" w:rsidRDefault="000756E6">
            <w:pPr>
              <w:spacing w:after="0" w:line="240" w:lineRule="auto"/>
              <w:jc w:val="center"/>
              <w:rPr>
                <w:b/>
                <w:bCs/>
                <w:color w:val="000000"/>
                <w:sz w:val="22"/>
                <w:szCs w:val="22"/>
                <w:rtl/>
                <w:lang w:eastAsia="en-US"/>
              </w:rPr>
              <w:pPrChange w:id="1281" w:author="Michael Berkovitch" w:date="2019-11-19T12:36:00Z">
                <w:pPr>
                  <w:spacing w:after="0" w:line="240" w:lineRule="auto"/>
                  <w:jc w:val="center"/>
                </w:pPr>
              </w:pPrChange>
            </w:pPr>
            <w:r>
              <w:rPr>
                <w:rFonts w:hint="cs"/>
                <w:b/>
                <w:bCs/>
                <w:color w:val="000000"/>
                <w:sz w:val="22"/>
                <w:szCs w:val="22"/>
                <w:rtl/>
                <w:lang w:eastAsia="en-US"/>
              </w:rPr>
              <w:t>מחיר ליחידה</w:t>
            </w:r>
          </w:p>
          <w:p w14:paraId="7EAF8EC0" w14:textId="6BA7878E" w:rsidR="000756E6" w:rsidRPr="00D33F08" w:rsidDel="00D33F08" w:rsidRDefault="000756E6">
            <w:pPr>
              <w:spacing w:after="0" w:line="240" w:lineRule="auto"/>
              <w:jc w:val="center"/>
              <w:rPr>
                <w:ins w:id="1282" w:author="Michael Berkovitch" w:date="2019-11-19T12:07:00Z"/>
                <w:b/>
                <w:bCs/>
                <w:color w:val="000000"/>
                <w:sz w:val="22"/>
                <w:szCs w:val="22"/>
                <w:rtl/>
                <w:lang w:eastAsia="en-US"/>
              </w:rPr>
              <w:pPrChange w:id="1283" w:author="Michael Berkovitch" w:date="2019-11-19T12:36:00Z">
                <w:pPr>
                  <w:spacing w:after="0" w:line="240" w:lineRule="auto"/>
                  <w:jc w:val="center"/>
                </w:pPr>
              </w:pPrChange>
            </w:pPr>
            <w:r w:rsidRPr="000B759E">
              <w:rPr>
                <w:rFonts w:hint="cs"/>
                <w:b/>
                <w:bCs/>
                <w:color w:val="000000"/>
                <w:sz w:val="18"/>
                <w:szCs w:val="18"/>
                <w:rtl/>
                <w:lang w:eastAsia="en-US"/>
              </w:rPr>
              <w:t>(₪ כולל מע"מ)</w:t>
            </w:r>
          </w:p>
        </w:tc>
        <w:tc>
          <w:tcPr>
            <w:tcW w:w="1772" w:type="dxa"/>
            <w:shd w:val="clear" w:color="auto" w:fill="A8D08D" w:themeFill="accent6" w:themeFillTint="99"/>
            <w:tcPrChange w:id="1284" w:author="Michael Berkovitch" w:date="2019-11-20T21:32:00Z">
              <w:tcPr>
                <w:tcW w:w="1205" w:type="dxa"/>
                <w:gridSpan w:val="2"/>
                <w:shd w:val="clear" w:color="auto" w:fill="A8D08D" w:themeFill="accent6" w:themeFillTint="99"/>
              </w:tcPr>
            </w:tcPrChange>
          </w:tcPr>
          <w:p w14:paraId="62033D7C" w14:textId="77777777" w:rsidR="000756E6" w:rsidRDefault="000756E6">
            <w:pPr>
              <w:spacing w:after="0" w:line="240" w:lineRule="auto"/>
              <w:jc w:val="center"/>
              <w:rPr>
                <w:b/>
                <w:bCs/>
                <w:color w:val="000000"/>
                <w:sz w:val="22"/>
                <w:szCs w:val="22"/>
                <w:rtl/>
                <w:lang w:eastAsia="en-US"/>
              </w:rPr>
              <w:pPrChange w:id="1285" w:author="Michael Berkovitch" w:date="2019-11-19T12:36:00Z">
                <w:pPr>
                  <w:spacing w:after="0" w:line="240" w:lineRule="auto"/>
                  <w:jc w:val="center"/>
                </w:pPr>
              </w:pPrChange>
            </w:pPr>
            <w:r>
              <w:rPr>
                <w:rFonts w:hint="cs"/>
                <w:b/>
                <w:bCs/>
                <w:color w:val="000000"/>
                <w:sz w:val="22"/>
                <w:szCs w:val="22"/>
                <w:rtl/>
                <w:lang w:eastAsia="en-US"/>
              </w:rPr>
              <w:t>סה"כ מחיר לכל הכמות</w:t>
            </w:r>
          </w:p>
          <w:p w14:paraId="20FCE8AC" w14:textId="315A9710" w:rsidR="000756E6" w:rsidRPr="00D33F08" w:rsidDel="00D33F08" w:rsidRDefault="000756E6">
            <w:pPr>
              <w:spacing w:after="0" w:line="240" w:lineRule="auto"/>
              <w:jc w:val="center"/>
              <w:rPr>
                <w:ins w:id="1286" w:author="Michael Berkovitch" w:date="2019-11-19T12:07:00Z"/>
                <w:b/>
                <w:bCs/>
                <w:color w:val="000000"/>
                <w:sz w:val="22"/>
                <w:szCs w:val="22"/>
                <w:rtl/>
                <w:lang w:eastAsia="en-US"/>
              </w:rPr>
              <w:pPrChange w:id="1287" w:author="Michael Berkovitch" w:date="2019-11-19T12:36:00Z">
                <w:pPr>
                  <w:spacing w:after="0" w:line="240" w:lineRule="auto"/>
                  <w:jc w:val="center"/>
                </w:pPr>
              </w:pPrChange>
            </w:pPr>
            <w:r w:rsidRPr="000B759E">
              <w:rPr>
                <w:rFonts w:hint="cs"/>
                <w:b/>
                <w:bCs/>
                <w:color w:val="000000"/>
                <w:sz w:val="18"/>
                <w:szCs w:val="18"/>
                <w:rtl/>
                <w:lang w:eastAsia="en-US"/>
              </w:rPr>
              <w:t>(₪ כולל מע"מ)</w:t>
            </w:r>
          </w:p>
        </w:tc>
      </w:tr>
      <w:tr w:rsidR="000756E6" w:rsidRPr="00D33F08" w14:paraId="04580FD5" w14:textId="2176C183" w:rsidTr="00100FDB">
        <w:trPr>
          <w:trHeight w:val="276"/>
          <w:trPrChange w:id="1288" w:author="Michael Berkovitch" w:date="2019-11-20T21:32:00Z">
            <w:trPr>
              <w:gridAfter w:val="0"/>
              <w:trHeight w:val="276"/>
            </w:trPr>
          </w:trPrChange>
        </w:trPr>
        <w:tc>
          <w:tcPr>
            <w:tcW w:w="2653" w:type="dxa"/>
            <w:shd w:val="clear" w:color="auto" w:fill="auto"/>
            <w:hideMark/>
            <w:tcPrChange w:id="1289" w:author="Michael Berkovitch" w:date="2019-11-20T21:32:00Z">
              <w:tcPr>
                <w:tcW w:w="2653" w:type="dxa"/>
                <w:gridSpan w:val="2"/>
                <w:shd w:val="clear" w:color="auto" w:fill="auto"/>
                <w:hideMark/>
              </w:tcPr>
            </w:tcPrChange>
          </w:tcPr>
          <w:p w14:paraId="4F7DFAE3" w14:textId="6A96F200" w:rsidR="000756E6" w:rsidRPr="00D33F08" w:rsidRDefault="000756E6">
            <w:pPr>
              <w:spacing w:after="0" w:line="276" w:lineRule="auto"/>
              <w:rPr>
                <w:color w:val="000000"/>
                <w:sz w:val="22"/>
                <w:szCs w:val="22"/>
                <w:rtl/>
                <w:lang w:eastAsia="en-US"/>
                <w:rPrChange w:id="1290" w:author="Michael Berkovitch" w:date="2019-11-19T11:09:00Z">
                  <w:rPr>
                    <w:color w:val="000000"/>
                    <w:rtl/>
                    <w:lang w:eastAsia="en-US"/>
                  </w:rPr>
                </w:rPrChange>
              </w:rPr>
              <w:pPrChange w:id="1291" w:author="Michael Berkovitch" w:date="2019-11-19T12:36:00Z">
                <w:pPr>
                  <w:spacing w:after="0"/>
                </w:pPr>
              </w:pPrChange>
            </w:pPr>
            <w:r w:rsidRPr="00D33F08">
              <w:rPr>
                <w:color w:val="000000"/>
                <w:sz w:val="22"/>
                <w:szCs w:val="22"/>
                <w:rtl/>
                <w:lang w:eastAsia="en-US"/>
                <w:rPrChange w:id="1292" w:author="Michael Berkovitch" w:date="2019-11-19T11:09:00Z">
                  <w:rPr>
                    <w:color w:val="000000"/>
                    <w:rtl/>
                    <w:lang w:eastAsia="en-US"/>
                  </w:rPr>
                </w:rPrChange>
              </w:rPr>
              <w:t>חוברות לחיילים בקלפי</w:t>
            </w:r>
          </w:p>
          <w:p w14:paraId="0E37E9CB" w14:textId="77777777" w:rsidR="000756E6" w:rsidRPr="00D33F08" w:rsidRDefault="000756E6">
            <w:pPr>
              <w:spacing w:after="0" w:line="276" w:lineRule="auto"/>
              <w:rPr>
                <w:color w:val="000000"/>
                <w:sz w:val="22"/>
                <w:szCs w:val="22"/>
                <w:rtl/>
                <w:lang w:eastAsia="en-US"/>
                <w:rPrChange w:id="1293" w:author="Michael Berkovitch" w:date="2019-11-19T11:09:00Z">
                  <w:rPr>
                    <w:color w:val="000000"/>
                    <w:rtl/>
                    <w:lang w:eastAsia="en-US"/>
                  </w:rPr>
                </w:rPrChange>
              </w:rPr>
              <w:pPrChange w:id="1294" w:author="Michael Berkovitch" w:date="2019-11-19T12:36:00Z">
                <w:pPr>
                  <w:spacing w:after="0"/>
                </w:pPr>
              </w:pPrChange>
            </w:pPr>
          </w:p>
        </w:tc>
        <w:tc>
          <w:tcPr>
            <w:tcW w:w="1275" w:type="dxa"/>
            <w:shd w:val="clear" w:color="auto" w:fill="auto"/>
            <w:hideMark/>
            <w:tcPrChange w:id="1295" w:author="Michael Berkovitch" w:date="2019-11-20T21:32:00Z">
              <w:tcPr>
                <w:tcW w:w="1275" w:type="dxa"/>
                <w:gridSpan w:val="2"/>
                <w:shd w:val="clear" w:color="auto" w:fill="auto"/>
                <w:hideMark/>
              </w:tcPr>
            </w:tcPrChange>
          </w:tcPr>
          <w:p w14:paraId="1210D83B" w14:textId="77777777" w:rsidR="000756E6" w:rsidRPr="00D33F08" w:rsidRDefault="000756E6">
            <w:pPr>
              <w:spacing w:after="0" w:line="276" w:lineRule="auto"/>
              <w:jc w:val="center"/>
              <w:rPr>
                <w:color w:val="000000"/>
                <w:sz w:val="22"/>
                <w:szCs w:val="22"/>
                <w:rtl/>
                <w:lang w:eastAsia="en-US"/>
                <w:rPrChange w:id="1296" w:author="Michael Berkovitch" w:date="2019-11-19T11:09:00Z">
                  <w:rPr>
                    <w:color w:val="000000"/>
                    <w:rtl/>
                    <w:lang w:eastAsia="en-US"/>
                  </w:rPr>
                </w:rPrChange>
              </w:rPr>
              <w:pPrChange w:id="1297" w:author="Michael Berkovitch" w:date="2019-11-19T12:36:00Z">
                <w:pPr>
                  <w:spacing w:after="0"/>
                  <w:jc w:val="center"/>
                </w:pPr>
              </w:pPrChange>
            </w:pPr>
            <w:r w:rsidRPr="00D33F08">
              <w:rPr>
                <w:color w:val="000000"/>
                <w:sz w:val="22"/>
                <w:szCs w:val="22"/>
                <w:rtl/>
                <w:lang w:eastAsia="en-US"/>
                <w:rPrChange w:id="1298" w:author="Michael Berkovitch" w:date="2019-11-19T11:09:00Z">
                  <w:rPr>
                    <w:color w:val="000000"/>
                    <w:rtl/>
                    <w:lang w:eastAsia="en-US"/>
                  </w:rPr>
                </w:rPrChange>
              </w:rPr>
              <w:t> 110</w:t>
            </w:r>
          </w:p>
        </w:tc>
        <w:tc>
          <w:tcPr>
            <w:tcW w:w="993" w:type="dxa"/>
            <w:shd w:val="clear" w:color="auto" w:fill="auto"/>
            <w:hideMark/>
            <w:tcPrChange w:id="1299" w:author="Michael Berkovitch" w:date="2019-11-20T21:32:00Z">
              <w:tcPr>
                <w:tcW w:w="993" w:type="dxa"/>
                <w:gridSpan w:val="2"/>
                <w:shd w:val="clear" w:color="auto" w:fill="auto"/>
                <w:hideMark/>
              </w:tcPr>
            </w:tcPrChange>
          </w:tcPr>
          <w:p w14:paraId="2B440DDA" w14:textId="77777777" w:rsidR="000756E6" w:rsidRPr="00D33F08" w:rsidRDefault="000756E6">
            <w:pPr>
              <w:spacing w:after="0" w:line="276" w:lineRule="auto"/>
              <w:jc w:val="center"/>
              <w:rPr>
                <w:color w:val="000000"/>
                <w:sz w:val="22"/>
                <w:szCs w:val="22"/>
                <w:rtl/>
                <w:lang w:eastAsia="en-US"/>
                <w:rPrChange w:id="1300" w:author="Michael Berkovitch" w:date="2019-11-19T11:09:00Z">
                  <w:rPr>
                    <w:color w:val="000000"/>
                    <w:rtl/>
                    <w:lang w:eastAsia="en-US"/>
                  </w:rPr>
                </w:rPrChange>
              </w:rPr>
              <w:pPrChange w:id="1301" w:author="Michael Berkovitch" w:date="2019-11-19T12:36:00Z">
                <w:pPr>
                  <w:spacing w:after="0"/>
                  <w:jc w:val="center"/>
                </w:pPr>
              </w:pPrChange>
            </w:pPr>
            <w:r w:rsidRPr="00D33F08">
              <w:rPr>
                <w:color w:val="000000"/>
                <w:sz w:val="22"/>
                <w:szCs w:val="22"/>
                <w:rtl/>
                <w:lang w:eastAsia="en-US"/>
                <w:rPrChange w:id="1302" w:author="Michael Berkovitch" w:date="2019-11-19T11:09:00Z">
                  <w:rPr>
                    <w:color w:val="000000"/>
                    <w:rtl/>
                    <w:lang w:eastAsia="en-US"/>
                  </w:rPr>
                </w:rPrChange>
              </w:rPr>
              <w:t>4,100</w:t>
            </w:r>
          </w:p>
        </w:tc>
        <w:tc>
          <w:tcPr>
            <w:tcW w:w="1843" w:type="dxa"/>
            <w:tcPrChange w:id="1303" w:author="Michael Berkovitch" w:date="2019-11-20T21:32:00Z">
              <w:tcPr>
                <w:tcW w:w="1701" w:type="dxa"/>
                <w:gridSpan w:val="2"/>
              </w:tcPr>
            </w:tcPrChange>
          </w:tcPr>
          <w:p w14:paraId="6CD4236F" w14:textId="29DA21C2" w:rsidR="000756E6" w:rsidRPr="001D07A8" w:rsidRDefault="000756E6">
            <w:pPr>
              <w:spacing w:after="0" w:line="276" w:lineRule="auto"/>
              <w:rPr>
                <w:color w:val="000000"/>
                <w:sz w:val="22"/>
                <w:szCs w:val="22"/>
                <w:rtl/>
                <w:lang w:eastAsia="en-US"/>
                <w:rPrChange w:id="1304" w:author="Michael Berkovitch" w:date="2019-11-19T12:02:00Z">
                  <w:rPr>
                    <w:color w:val="000000"/>
                    <w:rtl/>
                    <w:lang w:eastAsia="en-US"/>
                  </w:rPr>
                </w:rPrChange>
              </w:rPr>
              <w:pPrChange w:id="1305" w:author="Michael Berkovitch" w:date="2019-11-19T12:36:00Z">
                <w:pPr>
                  <w:spacing w:after="0"/>
                  <w:jc w:val="center"/>
                </w:pPr>
              </w:pPrChange>
            </w:pPr>
            <w:ins w:id="1306" w:author="Michael Berkovitch" w:date="2019-11-19T12:02:00Z">
              <w:r w:rsidRPr="001D07A8">
                <w:rPr>
                  <w:color w:val="000000"/>
                  <w:sz w:val="22"/>
                  <w:szCs w:val="22"/>
                  <w:rtl/>
                  <w:lang w:eastAsia="en-US"/>
                </w:rPr>
                <w:t xml:space="preserve">חוברות של </w:t>
              </w:r>
              <w:r w:rsidRPr="001D07A8">
                <w:rPr>
                  <w:color w:val="000000"/>
                  <w:sz w:val="22"/>
                  <w:szCs w:val="22"/>
                  <w:lang w:eastAsia="en-US"/>
                </w:rPr>
                <w:t xml:space="preserve">A4 </w:t>
              </w:r>
              <w:r w:rsidRPr="001D07A8">
                <w:rPr>
                  <w:color w:val="000000"/>
                  <w:sz w:val="22"/>
                  <w:szCs w:val="22"/>
                  <w:rtl/>
                  <w:lang w:eastAsia="en-US"/>
                </w:rPr>
                <w:t xml:space="preserve"> עם כריכת קרטון צבעונית </w:t>
              </w:r>
            </w:ins>
          </w:p>
        </w:tc>
        <w:tc>
          <w:tcPr>
            <w:tcW w:w="1133" w:type="dxa"/>
            <w:tcPrChange w:id="1307" w:author="Michael Berkovitch" w:date="2019-11-20T21:32:00Z">
              <w:tcPr>
                <w:tcW w:w="1275" w:type="dxa"/>
                <w:gridSpan w:val="2"/>
              </w:tcPr>
            </w:tcPrChange>
          </w:tcPr>
          <w:p w14:paraId="21603EDB" w14:textId="09A488F8" w:rsidR="000756E6" w:rsidRPr="00D33F08" w:rsidRDefault="000756E6">
            <w:pPr>
              <w:spacing w:after="0" w:line="276" w:lineRule="auto"/>
              <w:jc w:val="center"/>
              <w:rPr>
                <w:color w:val="000000"/>
                <w:sz w:val="22"/>
                <w:szCs w:val="22"/>
                <w:rtl/>
                <w:lang w:eastAsia="en-US"/>
                <w:rPrChange w:id="1308" w:author="Michael Berkovitch" w:date="2019-11-19T11:09:00Z">
                  <w:rPr>
                    <w:color w:val="000000"/>
                    <w:rtl/>
                    <w:lang w:eastAsia="en-US"/>
                  </w:rPr>
                </w:rPrChange>
              </w:rPr>
              <w:pPrChange w:id="1309" w:author="Michael Berkovitch" w:date="2019-11-19T12:36:00Z">
                <w:pPr>
                  <w:spacing w:after="0"/>
                  <w:jc w:val="center"/>
                </w:pPr>
              </w:pPrChange>
            </w:pPr>
            <w:ins w:id="1310" w:author="Michael Berkovitch" w:date="2019-11-19T12:03:00Z">
              <w:r>
                <w:rPr>
                  <w:rFonts w:hint="cs"/>
                  <w:color w:val="000000"/>
                  <w:sz w:val="22"/>
                  <w:szCs w:val="22"/>
                  <w:rtl/>
                  <w:lang w:eastAsia="en-US"/>
                </w:rPr>
                <w:t>ש/ל</w:t>
              </w:r>
            </w:ins>
          </w:p>
        </w:tc>
        <w:tc>
          <w:tcPr>
            <w:tcW w:w="2694" w:type="dxa"/>
            <w:tcPrChange w:id="1311" w:author="Michael Berkovitch" w:date="2019-11-20T21:32:00Z">
              <w:tcPr>
                <w:tcW w:w="2410" w:type="dxa"/>
                <w:gridSpan w:val="2"/>
              </w:tcPr>
            </w:tcPrChange>
          </w:tcPr>
          <w:p w14:paraId="6683A84B" w14:textId="1CB1D5FE" w:rsidR="000756E6" w:rsidRPr="00D33F08" w:rsidRDefault="000756E6">
            <w:pPr>
              <w:spacing w:after="0" w:line="276" w:lineRule="auto"/>
              <w:rPr>
                <w:color w:val="000000"/>
                <w:sz w:val="22"/>
                <w:szCs w:val="22"/>
                <w:rtl/>
                <w:lang w:eastAsia="en-US"/>
                <w:rPrChange w:id="1312" w:author="Michael Berkovitch" w:date="2019-11-19T11:09:00Z">
                  <w:rPr>
                    <w:color w:val="000000"/>
                    <w:rtl/>
                    <w:lang w:eastAsia="en-US"/>
                  </w:rPr>
                </w:rPrChange>
              </w:rPr>
              <w:pPrChange w:id="1313" w:author="Michael Berkovitch" w:date="2019-11-19T12:36:00Z">
                <w:pPr>
                  <w:spacing w:after="0"/>
                  <w:jc w:val="center"/>
                </w:pPr>
              </w:pPrChange>
            </w:pPr>
            <w:ins w:id="1314" w:author="Michael Berkovitch" w:date="2019-11-19T12:04:00Z">
              <w:r w:rsidRPr="001D07A8">
                <w:rPr>
                  <w:color w:val="000000"/>
                  <w:sz w:val="22"/>
                  <w:szCs w:val="22"/>
                  <w:rtl/>
                  <w:lang w:eastAsia="en-US"/>
                </w:rPr>
                <w:t>אריזת קרטון תעשייתית</w:t>
              </w:r>
            </w:ins>
            <w:ins w:id="1315" w:author="Michael Berkovitch" w:date="2019-11-19T12:10:00Z">
              <w:r>
                <w:rPr>
                  <w:rFonts w:hint="cs"/>
                  <w:color w:val="000000"/>
                  <w:sz w:val="22"/>
                  <w:szCs w:val="22"/>
                  <w:rtl/>
                  <w:lang w:eastAsia="en-US"/>
                </w:rPr>
                <w:t xml:space="preserve"> </w:t>
              </w:r>
            </w:ins>
            <w:ins w:id="1316" w:author="Michael Berkovitch" w:date="2019-11-19T12:04:00Z">
              <w:r w:rsidRPr="001D07A8">
                <w:rPr>
                  <w:color w:val="000000"/>
                  <w:sz w:val="22"/>
                  <w:szCs w:val="22"/>
                  <w:rtl/>
                  <w:lang w:eastAsia="en-US"/>
                </w:rPr>
                <w:t>עם מדבק</w:t>
              </w:r>
            </w:ins>
            <w:ins w:id="1317" w:author="Michael Berkovitch" w:date="2019-11-19T12:11:00Z">
              <w:r>
                <w:rPr>
                  <w:rFonts w:hint="cs"/>
                  <w:color w:val="000000"/>
                  <w:sz w:val="22"/>
                  <w:szCs w:val="22"/>
                  <w:rtl/>
                  <w:lang w:eastAsia="en-US"/>
                </w:rPr>
                <w:t>ה</w:t>
              </w:r>
            </w:ins>
            <w:ins w:id="1318" w:author="Michael Berkovitch" w:date="2019-11-19T12:04:00Z">
              <w:r w:rsidRPr="001D07A8">
                <w:rPr>
                  <w:color w:val="000000"/>
                  <w:sz w:val="22"/>
                  <w:szCs w:val="22"/>
                  <w:rtl/>
                  <w:lang w:eastAsia="en-US"/>
                </w:rPr>
                <w:t xml:space="preserve"> שמכילה פרטים על התכולה</w:t>
              </w:r>
            </w:ins>
            <w:ins w:id="1319" w:author="Michael Berkovitch" w:date="2019-11-19T12:11:00Z">
              <w:r>
                <w:rPr>
                  <w:rFonts w:hint="cs"/>
                  <w:color w:val="000000"/>
                  <w:sz w:val="22"/>
                  <w:szCs w:val="22"/>
                  <w:rtl/>
                  <w:lang w:eastAsia="en-US"/>
                </w:rPr>
                <w:t xml:space="preserve"> ומספר מזהה ייחודי</w:t>
              </w:r>
            </w:ins>
          </w:p>
        </w:tc>
        <w:tc>
          <w:tcPr>
            <w:tcW w:w="1772" w:type="dxa"/>
            <w:tcPrChange w:id="1320" w:author="Michael Berkovitch" w:date="2019-11-20T21:32:00Z">
              <w:tcPr>
                <w:tcW w:w="1205" w:type="dxa"/>
                <w:gridSpan w:val="2"/>
              </w:tcPr>
            </w:tcPrChange>
          </w:tcPr>
          <w:p w14:paraId="330628DA" w14:textId="77777777" w:rsidR="000756E6" w:rsidRDefault="000756E6">
            <w:pPr>
              <w:spacing w:after="0" w:line="276" w:lineRule="auto"/>
              <w:rPr>
                <w:ins w:id="1321" w:author="Michael Berkovitch" w:date="2019-11-19T12:07:00Z"/>
                <w:color w:val="000000"/>
                <w:sz w:val="22"/>
                <w:szCs w:val="22"/>
                <w:rtl/>
                <w:lang w:eastAsia="en-US"/>
              </w:rPr>
              <w:pPrChange w:id="1322" w:author="Michael Berkovitch" w:date="2019-11-19T12:36:00Z">
                <w:pPr>
                  <w:spacing w:after="0"/>
                </w:pPr>
              </w:pPrChange>
            </w:pPr>
          </w:p>
        </w:tc>
        <w:tc>
          <w:tcPr>
            <w:tcW w:w="1772" w:type="dxa"/>
            <w:tcPrChange w:id="1323" w:author="Michael Berkovitch" w:date="2019-11-20T21:32:00Z">
              <w:tcPr>
                <w:tcW w:w="1205" w:type="dxa"/>
                <w:gridSpan w:val="2"/>
              </w:tcPr>
            </w:tcPrChange>
          </w:tcPr>
          <w:p w14:paraId="63EA8CD0" w14:textId="77777777" w:rsidR="000756E6" w:rsidRDefault="000756E6">
            <w:pPr>
              <w:spacing w:after="0" w:line="276" w:lineRule="auto"/>
              <w:rPr>
                <w:ins w:id="1324" w:author="Michael Berkovitch" w:date="2019-11-19T12:07:00Z"/>
                <w:color w:val="000000"/>
                <w:sz w:val="22"/>
                <w:szCs w:val="22"/>
                <w:rtl/>
                <w:lang w:eastAsia="en-US"/>
              </w:rPr>
              <w:pPrChange w:id="1325" w:author="Michael Berkovitch" w:date="2019-11-19T12:36:00Z">
                <w:pPr>
                  <w:spacing w:after="0"/>
                </w:pPr>
              </w:pPrChange>
            </w:pPr>
          </w:p>
        </w:tc>
      </w:tr>
      <w:tr w:rsidR="000756E6" w:rsidRPr="00D33F08" w14:paraId="4E407629" w14:textId="3828F9AE" w:rsidTr="00100FDB">
        <w:trPr>
          <w:trHeight w:val="276"/>
          <w:trPrChange w:id="1326" w:author="Michael Berkovitch" w:date="2019-11-20T21:32:00Z">
            <w:trPr>
              <w:gridAfter w:val="0"/>
              <w:trHeight w:val="276"/>
            </w:trPr>
          </w:trPrChange>
        </w:trPr>
        <w:tc>
          <w:tcPr>
            <w:tcW w:w="2653" w:type="dxa"/>
            <w:shd w:val="clear" w:color="auto" w:fill="auto"/>
            <w:noWrap/>
            <w:hideMark/>
            <w:tcPrChange w:id="1327" w:author="Michael Berkovitch" w:date="2019-11-20T21:32:00Z">
              <w:tcPr>
                <w:tcW w:w="2653" w:type="dxa"/>
                <w:gridSpan w:val="2"/>
                <w:shd w:val="clear" w:color="auto" w:fill="auto"/>
                <w:noWrap/>
                <w:hideMark/>
              </w:tcPr>
            </w:tcPrChange>
          </w:tcPr>
          <w:p w14:paraId="416421AA" w14:textId="77777777" w:rsidR="000756E6" w:rsidRPr="00D33F08" w:rsidRDefault="000756E6">
            <w:pPr>
              <w:spacing w:after="0" w:line="276" w:lineRule="auto"/>
              <w:rPr>
                <w:color w:val="000000"/>
                <w:sz w:val="22"/>
                <w:szCs w:val="22"/>
                <w:rtl/>
                <w:lang w:eastAsia="en-US"/>
                <w:rPrChange w:id="1328" w:author="Michael Berkovitch" w:date="2019-11-19T11:09:00Z">
                  <w:rPr>
                    <w:color w:val="000000"/>
                    <w:rtl/>
                    <w:lang w:eastAsia="en-US"/>
                  </w:rPr>
                </w:rPrChange>
              </w:rPr>
              <w:pPrChange w:id="1329" w:author="Michael Berkovitch" w:date="2019-11-19T12:36:00Z">
                <w:pPr>
                  <w:spacing w:after="0"/>
                </w:pPr>
              </w:pPrChange>
            </w:pPr>
            <w:r w:rsidRPr="00D33F08">
              <w:rPr>
                <w:color w:val="000000"/>
                <w:sz w:val="22"/>
                <w:szCs w:val="22"/>
                <w:rtl/>
                <w:lang w:eastAsia="en-US"/>
                <w:rPrChange w:id="1330" w:author="Michael Berkovitch" w:date="2019-11-19T11:09:00Z">
                  <w:rPr>
                    <w:color w:val="000000"/>
                    <w:rtl/>
                    <w:lang w:eastAsia="en-US"/>
                  </w:rPr>
                </w:rPrChange>
              </w:rPr>
              <w:t xml:space="preserve">פרוטוקול קלפי לראש רשות ולראש </w:t>
            </w:r>
            <w:r w:rsidRPr="00D33F08">
              <w:rPr>
                <w:rFonts w:hint="eastAsia"/>
                <w:color w:val="000000"/>
                <w:sz w:val="22"/>
                <w:szCs w:val="22"/>
                <w:rtl/>
                <w:lang w:eastAsia="en-US"/>
                <w:rPrChange w:id="1331" w:author="Michael Berkovitch" w:date="2019-11-19T11:09:00Z">
                  <w:rPr>
                    <w:rFonts w:hint="eastAsia"/>
                    <w:color w:val="000000"/>
                    <w:rtl/>
                    <w:lang w:eastAsia="en-US"/>
                  </w:rPr>
                </w:rPrChange>
              </w:rPr>
              <w:t>מו</w:t>
            </w:r>
            <w:r w:rsidRPr="00D33F08">
              <w:rPr>
                <w:color w:val="000000"/>
                <w:sz w:val="22"/>
                <w:szCs w:val="22"/>
                <w:rtl/>
                <w:lang w:eastAsia="en-US"/>
                <w:rPrChange w:id="1332" w:author="Michael Berkovitch" w:date="2019-11-19T11:09:00Z">
                  <w:rPr>
                    <w:color w:val="000000"/>
                    <w:rtl/>
                    <w:lang w:eastAsia="en-US"/>
                  </w:rPr>
                </w:rPrChange>
              </w:rPr>
              <w:t>א"ז</w:t>
            </w:r>
            <w:del w:id="1333" w:author="Michael Berkovitch" w:date="2019-11-19T12:17:00Z">
              <w:r w:rsidRPr="00D33F08" w:rsidDel="00617C6D">
                <w:rPr>
                  <w:color w:val="000000"/>
                  <w:sz w:val="22"/>
                  <w:szCs w:val="22"/>
                  <w:rtl/>
                  <w:lang w:eastAsia="en-US"/>
                  <w:rPrChange w:id="1334" w:author="Michael Berkovitch" w:date="2019-11-19T11:09:00Z">
                    <w:rPr>
                      <w:color w:val="000000"/>
                      <w:rtl/>
                      <w:lang w:eastAsia="en-US"/>
                    </w:rPr>
                  </w:rPrChange>
                </w:rPr>
                <w:delText xml:space="preserve"> (ש/</w:delText>
              </w:r>
              <w:r w:rsidRPr="00D33F08" w:rsidDel="00617C6D">
                <w:rPr>
                  <w:rFonts w:hint="eastAsia"/>
                  <w:color w:val="000000"/>
                  <w:sz w:val="22"/>
                  <w:szCs w:val="22"/>
                  <w:rtl/>
                  <w:lang w:eastAsia="en-US"/>
                  <w:rPrChange w:id="1335" w:author="Michael Berkovitch" w:date="2019-11-19T11:09:00Z">
                    <w:rPr>
                      <w:rFonts w:hint="eastAsia"/>
                      <w:color w:val="000000"/>
                      <w:rtl/>
                      <w:lang w:eastAsia="en-US"/>
                    </w:rPr>
                  </w:rPrChange>
                </w:rPr>
                <w:delText>ל</w:delText>
              </w:r>
              <w:r w:rsidRPr="00D33F08" w:rsidDel="00617C6D">
                <w:rPr>
                  <w:color w:val="000000"/>
                  <w:sz w:val="22"/>
                  <w:szCs w:val="22"/>
                  <w:rtl/>
                  <w:lang w:eastAsia="en-US"/>
                  <w:rPrChange w:id="1336" w:author="Michael Berkovitch" w:date="2019-11-19T11:09:00Z">
                    <w:rPr>
                      <w:color w:val="000000"/>
                      <w:rtl/>
                      <w:lang w:eastAsia="en-US"/>
                    </w:rPr>
                  </w:rPrChange>
                </w:rPr>
                <w:delText>+צבע)</w:delText>
              </w:r>
            </w:del>
          </w:p>
        </w:tc>
        <w:tc>
          <w:tcPr>
            <w:tcW w:w="1275" w:type="dxa"/>
            <w:shd w:val="clear" w:color="auto" w:fill="auto"/>
            <w:noWrap/>
            <w:hideMark/>
            <w:tcPrChange w:id="1337" w:author="Michael Berkovitch" w:date="2019-11-20T21:32:00Z">
              <w:tcPr>
                <w:tcW w:w="1275" w:type="dxa"/>
                <w:gridSpan w:val="2"/>
                <w:shd w:val="clear" w:color="auto" w:fill="auto"/>
                <w:noWrap/>
                <w:hideMark/>
              </w:tcPr>
            </w:tcPrChange>
          </w:tcPr>
          <w:p w14:paraId="396C54F2" w14:textId="77777777" w:rsidR="000756E6" w:rsidRPr="00D33F08" w:rsidRDefault="000756E6">
            <w:pPr>
              <w:spacing w:after="0" w:line="276" w:lineRule="auto"/>
              <w:jc w:val="center"/>
              <w:rPr>
                <w:color w:val="000000"/>
                <w:sz w:val="22"/>
                <w:szCs w:val="22"/>
                <w:rtl/>
                <w:lang w:eastAsia="en-US"/>
                <w:rPrChange w:id="1338" w:author="Michael Berkovitch" w:date="2019-11-19T11:09:00Z">
                  <w:rPr>
                    <w:color w:val="000000"/>
                    <w:rtl/>
                    <w:lang w:eastAsia="en-US"/>
                  </w:rPr>
                </w:rPrChange>
              </w:rPr>
              <w:pPrChange w:id="1339" w:author="Michael Berkovitch" w:date="2019-11-19T12:36:00Z">
                <w:pPr>
                  <w:spacing w:after="0"/>
                  <w:jc w:val="center"/>
                </w:pPr>
              </w:pPrChange>
            </w:pPr>
            <w:r w:rsidRPr="00D33F08">
              <w:rPr>
                <w:color w:val="000000"/>
                <w:sz w:val="22"/>
                <w:szCs w:val="22"/>
                <w:rtl/>
                <w:lang w:eastAsia="en-US"/>
                <w:rPrChange w:id="1340" w:author="Michael Berkovitch" w:date="2019-11-19T11:09:00Z">
                  <w:rPr>
                    <w:color w:val="000000"/>
                    <w:rtl/>
                    <w:lang w:eastAsia="en-US"/>
                  </w:rPr>
                </w:rPrChange>
              </w:rPr>
              <w:t>26</w:t>
            </w:r>
          </w:p>
        </w:tc>
        <w:tc>
          <w:tcPr>
            <w:tcW w:w="993" w:type="dxa"/>
            <w:shd w:val="clear" w:color="auto" w:fill="auto"/>
            <w:noWrap/>
            <w:hideMark/>
            <w:tcPrChange w:id="1341" w:author="Michael Berkovitch" w:date="2019-11-20T21:32:00Z">
              <w:tcPr>
                <w:tcW w:w="993" w:type="dxa"/>
                <w:gridSpan w:val="2"/>
                <w:shd w:val="clear" w:color="auto" w:fill="auto"/>
                <w:noWrap/>
                <w:hideMark/>
              </w:tcPr>
            </w:tcPrChange>
          </w:tcPr>
          <w:p w14:paraId="0C0387C2" w14:textId="77777777" w:rsidR="000756E6" w:rsidRPr="00D33F08" w:rsidRDefault="000756E6">
            <w:pPr>
              <w:spacing w:after="0" w:line="276" w:lineRule="auto"/>
              <w:jc w:val="center"/>
              <w:rPr>
                <w:color w:val="000000"/>
                <w:sz w:val="22"/>
                <w:szCs w:val="22"/>
                <w:rtl/>
                <w:lang w:eastAsia="en-US"/>
                <w:rPrChange w:id="1342" w:author="Michael Berkovitch" w:date="2019-11-19T11:09:00Z">
                  <w:rPr>
                    <w:color w:val="000000"/>
                    <w:rtl/>
                    <w:lang w:eastAsia="en-US"/>
                  </w:rPr>
                </w:rPrChange>
              </w:rPr>
              <w:pPrChange w:id="1343" w:author="Michael Berkovitch" w:date="2019-11-19T12:36:00Z">
                <w:pPr>
                  <w:spacing w:after="0"/>
                  <w:jc w:val="center"/>
                </w:pPr>
              </w:pPrChange>
            </w:pPr>
            <w:r w:rsidRPr="00D33F08">
              <w:rPr>
                <w:color w:val="000000"/>
                <w:sz w:val="22"/>
                <w:szCs w:val="22"/>
                <w:rtl/>
                <w:lang w:eastAsia="en-US"/>
                <w:rPrChange w:id="1344" w:author="Michael Berkovitch" w:date="2019-11-19T11:09:00Z">
                  <w:rPr>
                    <w:color w:val="000000"/>
                    <w:rtl/>
                    <w:lang w:eastAsia="en-US"/>
                  </w:rPr>
                </w:rPrChange>
              </w:rPr>
              <w:t>11,000</w:t>
            </w:r>
          </w:p>
        </w:tc>
        <w:tc>
          <w:tcPr>
            <w:tcW w:w="1843" w:type="dxa"/>
            <w:tcPrChange w:id="1345" w:author="Michael Berkovitch" w:date="2019-11-20T21:32:00Z">
              <w:tcPr>
                <w:tcW w:w="1701" w:type="dxa"/>
                <w:gridSpan w:val="2"/>
              </w:tcPr>
            </w:tcPrChange>
          </w:tcPr>
          <w:p w14:paraId="7E7BC7A8" w14:textId="1A9C78E8" w:rsidR="000756E6" w:rsidRPr="00D33F08" w:rsidRDefault="000756E6">
            <w:pPr>
              <w:spacing w:after="0" w:line="276" w:lineRule="auto"/>
              <w:rPr>
                <w:color w:val="000000"/>
                <w:sz w:val="22"/>
                <w:szCs w:val="22"/>
                <w:rtl/>
                <w:lang w:eastAsia="en-US"/>
                <w:rPrChange w:id="1346" w:author="Michael Berkovitch" w:date="2019-11-19T11:09:00Z">
                  <w:rPr>
                    <w:color w:val="000000"/>
                    <w:rtl/>
                    <w:lang w:eastAsia="en-US"/>
                  </w:rPr>
                </w:rPrChange>
              </w:rPr>
              <w:pPrChange w:id="1347" w:author="Michael Berkovitch" w:date="2019-11-19T12:36:00Z">
                <w:pPr>
                  <w:spacing w:after="0"/>
                  <w:jc w:val="center"/>
                </w:pPr>
              </w:pPrChange>
            </w:pPr>
            <w:ins w:id="1348" w:author="Michael Berkovitch" w:date="2019-11-19T12:17:00Z">
              <w:r w:rsidRPr="00617C6D">
                <w:rPr>
                  <w:color w:val="000000"/>
                  <w:sz w:val="22"/>
                  <w:szCs w:val="22"/>
                  <w:rtl/>
                  <w:lang w:eastAsia="en-US"/>
                </w:rPr>
                <w:t xml:space="preserve">כריכת בריסטול </w:t>
              </w:r>
            </w:ins>
            <w:ins w:id="1349" w:author="Michael Berkovitch" w:date="2019-11-19T12:18:00Z">
              <w:r>
                <w:rPr>
                  <w:rFonts w:hint="cs"/>
                  <w:color w:val="000000"/>
                  <w:sz w:val="22"/>
                  <w:szCs w:val="22"/>
                  <w:rtl/>
                  <w:lang w:eastAsia="en-US"/>
                </w:rPr>
                <w:t>צב</w:t>
              </w:r>
            </w:ins>
            <w:ins w:id="1350" w:author="Michael Berkovitch" w:date="2019-11-19T12:17:00Z">
              <w:r w:rsidRPr="00617C6D">
                <w:rPr>
                  <w:color w:val="000000"/>
                  <w:sz w:val="22"/>
                  <w:szCs w:val="22"/>
                  <w:rtl/>
                  <w:lang w:eastAsia="en-US"/>
                </w:rPr>
                <w:t>עונית</w:t>
              </w:r>
            </w:ins>
            <w:ins w:id="1351" w:author="Michael Berkovitch" w:date="2019-11-19T12:18:00Z">
              <w:r>
                <w:rPr>
                  <w:rFonts w:hint="cs"/>
                  <w:color w:val="000000"/>
                  <w:sz w:val="22"/>
                  <w:szCs w:val="22"/>
                  <w:rtl/>
                  <w:lang w:eastAsia="en-US"/>
                </w:rPr>
                <w:t xml:space="preserve"> </w:t>
              </w:r>
            </w:ins>
            <w:ins w:id="1352" w:author="Michael Berkovitch" w:date="2019-11-19T12:17:00Z">
              <w:r w:rsidRPr="00617C6D">
                <w:rPr>
                  <w:color w:val="000000"/>
                  <w:sz w:val="22"/>
                  <w:szCs w:val="22"/>
                  <w:rtl/>
                  <w:lang w:eastAsia="en-US"/>
                </w:rPr>
                <w:t>עם שלוש סיכות בצד</w:t>
              </w:r>
            </w:ins>
            <w:ins w:id="1353" w:author="Michael Berkovitch" w:date="2019-11-19T12:19:00Z">
              <w:r>
                <w:rPr>
                  <w:rFonts w:hint="cs"/>
                  <w:color w:val="000000"/>
                  <w:sz w:val="22"/>
                  <w:szCs w:val="22"/>
                  <w:rtl/>
                  <w:lang w:eastAsia="en-US"/>
                </w:rPr>
                <w:t xml:space="preserve"> ועם</w:t>
              </w:r>
              <w:r w:rsidRPr="00617C6D">
                <w:rPr>
                  <w:color w:val="000000"/>
                  <w:sz w:val="22"/>
                  <w:szCs w:val="22"/>
                  <w:rtl/>
                  <w:lang w:eastAsia="en-US"/>
                </w:rPr>
                <w:t xml:space="preserve"> כיס בגב הפרוטוקול</w:t>
              </w:r>
            </w:ins>
            <w:ins w:id="1354" w:author="Michael Berkovitch" w:date="2019-11-19T12:17:00Z">
              <w:r w:rsidRPr="00617C6D">
                <w:rPr>
                  <w:color w:val="000000"/>
                  <w:sz w:val="22"/>
                  <w:szCs w:val="22"/>
                  <w:rtl/>
                  <w:lang w:eastAsia="en-US"/>
                </w:rPr>
                <w:t xml:space="preserve">  </w:t>
              </w:r>
            </w:ins>
          </w:p>
        </w:tc>
        <w:tc>
          <w:tcPr>
            <w:tcW w:w="1133" w:type="dxa"/>
            <w:tcPrChange w:id="1355" w:author="Michael Berkovitch" w:date="2019-11-20T21:32:00Z">
              <w:tcPr>
                <w:tcW w:w="1275" w:type="dxa"/>
                <w:gridSpan w:val="2"/>
              </w:tcPr>
            </w:tcPrChange>
          </w:tcPr>
          <w:p w14:paraId="6DA78259" w14:textId="2D5A09F6" w:rsidR="000756E6" w:rsidRPr="00D33F08" w:rsidRDefault="000756E6">
            <w:pPr>
              <w:spacing w:after="0" w:line="276" w:lineRule="auto"/>
              <w:rPr>
                <w:color w:val="000000"/>
                <w:sz w:val="22"/>
                <w:szCs w:val="22"/>
                <w:rtl/>
                <w:lang w:eastAsia="en-US"/>
                <w:rPrChange w:id="1356" w:author="Michael Berkovitch" w:date="2019-11-19T11:09:00Z">
                  <w:rPr>
                    <w:color w:val="000000"/>
                    <w:rtl/>
                    <w:lang w:eastAsia="en-US"/>
                  </w:rPr>
                </w:rPrChange>
              </w:rPr>
              <w:pPrChange w:id="1357" w:author="Michael Berkovitch" w:date="2019-11-19T12:37:00Z">
                <w:pPr>
                  <w:spacing w:after="0"/>
                  <w:jc w:val="center"/>
                </w:pPr>
              </w:pPrChange>
            </w:pPr>
            <w:ins w:id="1358" w:author="Michael Berkovitch" w:date="2019-11-19T12:18:00Z">
              <w:r>
                <w:rPr>
                  <w:rFonts w:hint="cs"/>
                  <w:color w:val="000000"/>
                  <w:sz w:val="22"/>
                  <w:szCs w:val="22"/>
                  <w:rtl/>
                  <w:lang w:eastAsia="en-US"/>
                </w:rPr>
                <w:t>צבעוני</w:t>
              </w:r>
            </w:ins>
          </w:p>
        </w:tc>
        <w:tc>
          <w:tcPr>
            <w:tcW w:w="2694" w:type="dxa"/>
            <w:tcPrChange w:id="1359" w:author="Michael Berkovitch" w:date="2019-11-20T21:32:00Z">
              <w:tcPr>
                <w:tcW w:w="2410" w:type="dxa"/>
                <w:gridSpan w:val="2"/>
              </w:tcPr>
            </w:tcPrChange>
          </w:tcPr>
          <w:p w14:paraId="00D7CCAA" w14:textId="37691F39" w:rsidR="000756E6" w:rsidRPr="00D33F08" w:rsidRDefault="000756E6">
            <w:pPr>
              <w:spacing w:after="0" w:line="276" w:lineRule="auto"/>
              <w:rPr>
                <w:color w:val="000000"/>
                <w:sz w:val="22"/>
                <w:szCs w:val="22"/>
                <w:rtl/>
                <w:lang w:eastAsia="en-US"/>
                <w:rPrChange w:id="1360" w:author="Michael Berkovitch" w:date="2019-11-19T11:09:00Z">
                  <w:rPr>
                    <w:color w:val="000000"/>
                    <w:rtl/>
                    <w:lang w:eastAsia="en-US"/>
                  </w:rPr>
                </w:rPrChange>
              </w:rPr>
              <w:pPrChange w:id="1361" w:author="Michael Berkovitch" w:date="2019-11-19T12:36:00Z">
                <w:pPr>
                  <w:spacing w:after="0"/>
                  <w:jc w:val="center"/>
                </w:pPr>
              </w:pPrChange>
            </w:pPr>
            <w:ins w:id="1362" w:author="Michael Berkovitch" w:date="2019-11-19T12:19:00Z">
              <w:r w:rsidRPr="001D07A8">
                <w:rPr>
                  <w:color w:val="000000"/>
                  <w:sz w:val="22"/>
                  <w:szCs w:val="22"/>
                  <w:rtl/>
                  <w:lang w:eastAsia="en-US"/>
                </w:rPr>
                <w:t>אריזת קרטון תעשייתית</w:t>
              </w:r>
              <w:r>
                <w:rPr>
                  <w:rFonts w:hint="cs"/>
                  <w:color w:val="000000"/>
                  <w:sz w:val="22"/>
                  <w:szCs w:val="22"/>
                  <w:rtl/>
                  <w:lang w:eastAsia="en-US"/>
                </w:rPr>
                <w:t xml:space="preserve"> </w:t>
              </w:r>
              <w:r w:rsidRPr="001D07A8">
                <w:rPr>
                  <w:color w:val="000000"/>
                  <w:sz w:val="22"/>
                  <w:szCs w:val="22"/>
                  <w:rtl/>
                  <w:lang w:eastAsia="en-US"/>
                </w:rPr>
                <w:t>עם מדבק</w:t>
              </w:r>
              <w:r>
                <w:rPr>
                  <w:rFonts w:hint="cs"/>
                  <w:color w:val="000000"/>
                  <w:sz w:val="22"/>
                  <w:szCs w:val="22"/>
                  <w:rtl/>
                  <w:lang w:eastAsia="en-US"/>
                </w:rPr>
                <w:t>ה</w:t>
              </w:r>
              <w:r w:rsidRPr="001D07A8">
                <w:rPr>
                  <w:color w:val="000000"/>
                  <w:sz w:val="22"/>
                  <w:szCs w:val="22"/>
                  <w:rtl/>
                  <w:lang w:eastAsia="en-US"/>
                </w:rPr>
                <w:t xml:space="preserve"> שמכילה פרטים על התכולה</w:t>
              </w:r>
              <w:r>
                <w:rPr>
                  <w:rFonts w:hint="cs"/>
                  <w:color w:val="000000"/>
                  <w:sz w:val="22"/>
                  <w:szCs w:val="22"/>
                  <w:rtl/>
                  <w:lang w:eastAsia="en-US"/>
                </w:rPr>
                <w:t xml:space="preserve"> ומספר מזהה ייחודי</w:t>
              </w:r>
            </w:ins>
          </w:p>
        </w:tc>
        <w:tc>
          <w:tcPr>
            <w:tcW w:w="1772" w:type="dxa"/>
            <w:tcPrChange w:id="1363" w:author="Michael Berkovitch" w:date="2019-11-20T21:32:00Z">
              <w:tcPr>
                <w:tcW w:w="1205" w:type="dxa"/>
                <w:gridSpan w:val="2"/>
              </w:tcPr>
            </w:tcPrChange>
          </w:tcPr>
          <w:p w14:paraId="3028BEA4" w14:textId="77777777" w:rsidR="000756E6" w:rsidRPr="00D33F08" w:rsidRDefault="000756E6">
            <w:pPr>
              <w:spacing w:after="0" w:line="276" w:lineRule="auto"/>
              <w:jc w:val="center"/>
              <w:rPr>
                <w:ins w:id="1364" w:author="Michael Berkovitch" w:date="2019-11-19T12:07:00Z"/>
                <w:color w:val="000000"/>
                <w:sz w:val="22"/>
                <w:szCs w:val="22"/>
                <w:rtl/>
                <w:lang w:eastAsia="en-US"/>
              </w:rPr>
              <w:pPrChange w:id="1365" w:author="Michael Berkovitch" w:date="2019-11-19T12:36:00Z">
                <w:pPr>
                  <w:spacing w:after="0"/>
                  <w:jc w:val="center"/>
                </w:pPr>
              </w:pPrChange>
            </w:pPr>
          </w:p>
        </w:tc>
        <w:tc>
          <w:tcPr>
            <w:tcW w:w="1772" w:type="dxa"/>
            <w:tcPrChange w:id="1366" w:author="Michael Berkovitch" w:date="2019-11-20T21:32:00Z">
              <w:tcPr>
                <w:tcW w:w="1205" w:type="dxa"/>
                <w:gridSpan w:val="2"/>
              </w:tcPr>
            </w:tcPrChange>
          </w:tcPr>
          <w:p w14:paraId="16FF5431" w14:textId="77777777" w:rsidR="000756E6" w:rsidRPr="00D33F08" w:rsidRDefault="000756E6">
            <w:pPr>
              <w:spacing w:after="0" w:line="276" w:lineRule="auto"/>
              <w:jc w:val="center"/>
              <w:rPr>
                <w:ins w:id="1367" w:author="Michael Berkovitch" w:date="2019-11-19T12:07:00Z"/>
                <w:color w:val="000000"/>
                <w:sz w:val="22"/>
                <w:szCs w:val="22"/>
                <w:rtl/>
                <w:lang w:eastAsia="en-US"/>
              </w:rPr>
              <w:pPrChange w:id="1368" w:author="Michael Berkovitch" w:date="2019-11-19T12:36:00Z">
                <w:pPr>
                  <w:spacing w:after="0"/>
                  <w:jc w:val="center"/>
                </w:pPr>
              </w:pPrChange>
            </w:pPr>
          </w:p>
        </w:tc>
      </w:tr>
      <w:tr w:rsidR="000756E6" w:rsidRPr="00D33F08" w14:paraId="149B822A" w14:textId="5C4D9652" w:rsidTr="00100FDB">
        <w:trPr>
          <w:trHeight w:val="276"/>
          <w:trPrChange w:id="1369" w:author="Michael Berkovitch" w:date="2019-11-20T21:32:00Z">
            <w:trPr>
              <w:gridAfter w:val="0"/>
              <w:trHeight w:val="276"/>
            </w:trPr>
          </w:trPrChange>
        </w:trPr>
        <w:tc>
          <w:tcPr>
            <w:tcW w:w="2653" w:type="dxa"/>
            <w:shd w:val="clear" w:color="auto" w:fill="auto"/>
            <w:noWrap/>
            <w:hideMark/>
            <w:tcPrChange w:id="1370" w:author="Michael Berkovitch" w:date="2019-11-20T21:32:00Z">
              <w:tcPr>
                <w:tcW w:w="2653" w:type="dxa"/>
                <w:gridSpan w:val="2"/>
                <w:shd w:val="clear" w:color="auto" w:fill="auto"/>
                <w:noWrap/>
                <w:hideMark/>
              </w:tcPr>
            </w:tcPrChange>
          </w:tcPr>
          <w:p w14:paraId="1A01D70B" w14:textId="77777777" w:rsidR="000756E6" w:rsidRPr="00D33F08" w:rsidRDefault="000756E6">
            <w:pPr>
              <w:spacing w:after="0" w:line="276" w:lineRule="auto"/>
              <w:rPr>
                <w:color w:val="000000"/>
                <w:sz w:val="22"/>
                <w:szCs w:val="22"/>
                <w:rtl/>
                <w:lang w:eastAsia="en-US"/>
                <w:rPrChange w:id="1371" w:author="Michael Berkovitch" w:date="2019-11-19T11:09:00Z">
                  <w:rPr>
                    <w:color w:val="000000"/>
                    <w:rtl/>
                    <w:lang w:eastAsia="en-US"/>
                  </w:rPr>
                </w:rPrChange>
              </w:rPr>
              <w:pPrChange w:id="1372" w:author="Michael Berkovitch" w:date="2019-11-19T12:36:00Z">
                <w:pPr>
                  <w:spacing w:after="0"/>
                </w:pPr>
              </w:pPrChange>
            </w:pPr>
            <w:r w:rsidRPr="00D33F08">
              <w:rPr>
                <w:color w:val="000000"/>
                <w:sz w:val="22"/>
                <w:szCs w:val="22"/>
                <w:rtl/>
                <w:lang w:eastAsia="en-US"/>
                <w:rPrChange w:id="1373" w:author="Michael Berkovitch" w:date="2019-11-19T11:09:00Z">
                  <w:rPr>
                    <w:color w:val="000000"/>
                    <w:rtl/>
                    <w:lang w:eastAsia="en-US"/>
                  </w:rPr>
                </w:rPrChange>
              </w:rPr>
              <w:t>פרוטוקול קלפי מועצת מועצה</w:t>
            </w:r>
          </w:p>
        </w:tc>
        <w:tc>
          <w:tcPr>
            <w:tcW w:w="1275" w:type="dxa"/>
            <w:shd w:val="clear" w:color="auto" w:fill="auto"/>
            <w:noWrap/>
            <w:hideMark/>
            <w:tcPrChange w:id="1374" w:author="Michael Berkovitch" w:date="2019-11-20T21:32:00Z">
              <w:tcPr>
                <w:tcW w:w="1275" w:type="dxa"/>
                <w:gridSpan w:val="2"/>
                <w:shd w:val="clear" w:color="auto" w:fill="auto"/>
                <w:noWrap/>
                <w:hideMark/>
              </w:tcPr>
            </w:tcPrChange>
          </w:tcPr>
          <w:p w14:paraId="53A373CC" w14:textId="77777777" w:rsidR="000756E6" w:rsidRPr="00D33F08" w:rsidRDefault="000756E6">
            <w:pPr>
              <w:spacing w:after="0" w:line="276" w:lineRule="auto"/>
              <w:jc w:val="center"/>
              <w:rPr>
                <w:color w:val="000000"/>
                <w:sz w:val="22"/>
                <w:szCs w:val="22"/>
                <w:rtl/>
                <w:lang w:eastAsia="en-US"/>
                <w:rPrChange w:id="1375" w:author="Michael Berkovitch" w:date="2019-11-19T11:09:00Z">
                  <w:rPr>
                    <w:color w:val="000000"/>
                    <w:rtl/>
                    <w:lang w:eastAsia="en-US"/>
                  </w:rPr>
                </w:rPrChange>
              </w:rPr>
              <w:pPrChange w:id="1376" w:author="Michael Berkovitch" w:date="2019-11-19T12:36:00Z">
                <w:pPr>
                  <w:spacing w:after="0"/>
                  <w:jc w:val="center"/>
                </w:pPr>
              </w:pPrChange>
            </w:pPr>
            <w:r w:rsidRPr="00D33F08">
              <w:rPr>
                <w:color w:val="000000"/>
                <w:sz w:val="22"/>
                <w:szCs w:val="22"/>
                <w:rtl/>
                <w:lang w:eastAsia="en-US"/>
                <w:rPrChange w:id="1377" w:author="Michael Berkovitch" w:date="2019-11-19T11:09:00Z">
                  <w:rPr>
                    <w:color w:val="000000"/>
                    <w:rtl/>
                    <w:lang w:eastAsia="en-US"/>
                  </w:rPr>
                </w:rPrChange>
              </w:rPr>
              <w:t>15</w:t>
            </w:r>
          </w:p>
        </w:tc>
        <w:tc>
          <w:tcPr>
            <w:tcW w:w="993" w:type="dxa"/>
            <w:shd w:val="clear" w:color="auto" w:fill="auto"/>
            <w:noWrap/>
            <w:hideMark/>
            <w:tcPrChange w:id="1378" w:author="Michael Berkovitch" w:date="2019-11-20T21:32:00Z">
              <w:tcPr>
                <w:tcW w:w="993" w:type="dxa"/>
                <w:gridSpan w:val="2"/>
                <w:shd w:val="clear" w:color="auto" w:fill="auto"/>
                <w:noWrap/>
                <w:hideMark/>
              </w:tcPr>
            </w:tcPrChange>
          </w:tcPr>
          <w:p w14:paraId="409E38CB" w14:textId="77777777" w:rsidR="000756E6" w:rsidRPr="00D33F08" w:rsidRDefault="000756E6">
            <w:pPr>
              <w:spacing w:after="0" w:line="276" w:lineRule="auto"/>
              <w:jc w:val="center"/>
              <w:rPr>
                <w:color w:val="000000"/>
                <w:sz w:val="22"/>
                <w:szCs w:val="22"/>
                <w:rtl/>
                <w:lang w:eastAsia="en-US"/>
                <w:rPrChange w:id="1379" w:author="Michael Berkovitch" w:date="2019-11-19T11:09:00Z">
                  <w:rPr>
                    <w:color w:val="000000"/>
                    <w:rtl/>
                    <w:lang w:eastAsia="en-US"/>
                  </w:rPr>
                </w:rPrChange>
              </w:rPr>
              <w:pPrChange w:id="1380" w:author="Michael Berkovitch" w:date="2019-11-19T12:36:00Z">
                <w:pPr>
                  <w:spacing w:after="0"/>
                  <w:jc w:val="center"/>
                </w:pPr>
              </w:pPrChange>
            </w:pPr>
            <w:r w:rsidRPr="00D33F08">
              <w:rPr>
                <w:color w:val="000000"/>
                <w:sz w:val="22"/>
                <w:szCs w:val="22"/>
                <w:rtl/>
                <w:lang w:eastAsia="en-US"/>
                <w:rPrChange w:id="1381" w:author="Michael Berkovitch" w:date="2019-11-19T11:09:00Z">
                  <w:rPr>
                    <w:color w:val="000000"/>
                    <w:rtl/>
                    <w:lang w:eastAsia="en-US"/>
                  </w:rPr>
                </w:rPrChange>
              </w:rPr>
              <w:t>2,367</w:t>
            </w:r>
          </w:p>
        </w:tc>
        <w:tc>
          <w:tcPr>
            <w:tcW w:w="1843" w:type="dxa"/>
            <w:tcPrChange w:id="1382" w:author="Michael Berkovitch" w:date="2019-11-20T21:32:00Z">
              <w:tcPr>
                <w:tcW w:w="1701" w:type="dxa"/>
                <w:gridSpan w:val="2"/>
              </w:tcPr>
            </w:tcPrChange>
          </w:tcPr>
          <w:p w14:paraId="10F59BDD" w14:textId="46450C59" w:rsidR="000756E6" w:rsidRPr="00D33F08" w:rsidRDefault="000756E6">
            <w:pPr>
              <w:spacing w:after="0" w:line="276" w:lineRule="auto"/>
              <w:rPr>
                <w:color w:val="000000"/>
                <w:sz w:val="22"/>
                <w:szCs w:val="22"/>
                <w:rtl/>
                <w:lang w:eastAsia="en-US"/>
                <w:rPrChange w:id="1383" w:author="Michael Berkovitch" w:date="2019-11-19T11:09:00Z">
                  <w:rPr>
                    <w:color w:val="000000"/>
                    <w:rtl/>
                    <w:lang w:eastAsia="en-US"/>
                  </w:rPr>
                </w:rPrChange>
              </w:rPr>
              <w:pPrChange w:id="1384" w:author="Michael Berkovitch" w:date="2019-11-19T12:36:00Z">
                <w:pPr>
                  <w:spacing w:after="0"/>
                  <w:jc w:val="center"/>
                </w:pPr>
              </w:pPrChange>
            </w:pPr>
            <w:ins w:id="1385" w:author="Michael Berkovitch" w:date="2019-11-19T12:20:00Z">
              <w:r w:rsidRPr="00617C6D">
                <w:rPr>
                  <w:color w:val="000000"/>
                  <w:sz w:val="22"/>
                  <w:szCs w:val="22"/>
                  <w:rtl/>
                  <w:lang w:eastAsia="en-US"/>
                </w:rPr>
                <w:t xml:space="preserve">כריכת בריסטול </w:t>
              </w:r>
              <w:r>
                <w:rPr>
                  <w:rFonts w:hint="cs"/>
                  <w:color w:val="000000"/>
                  <w:sz w:val="22"/>
                  <w:szCs w:val="22"/>
                  <w:rtl/>
                  <w:lang w:eastAsia="en-US"/>
                </w:rPr>
                <w:t>צב</w:t>
              </w:r>
              <w:r w:rsidRPr="00617C6D">
                <w:rPr>
                  <w:color w:val="000000"/>
                  <w:sz w:val="22"/>
                  <w:szCs w:val="22"/>
                  <w:rtl/>
                  <w:lang w:eastAsia="en-US"/>
                </w:rPr>
                <w:t>עונית</w:t>
              </w:r>
              <w:r>
                <w:rPr>
                  <w:rFonts w:hint="cs"/>
                  <w:color w:val="000000"/>
                  <w:sz w:val="22"/>
                  <w:szCs w:val="22"/>
                  <w:rtl/>
                  <w:lang w:eastAsia="en-US"/>
                </w:rPr>
                <w:t xml:space="preserve"> </w:t>
              </w:r>
              <w:r w:rsidRPr="00617C6D">
                <w:rPr>
                  <w:color w:val="000000"/>
                  <w:sz w:val="22"/>
                  <w:szCs w:val="22"/>
                  <w:rtl/>
                  <w:lang w:eastAsia="en-US"/>
                </w:rPr>
                <w:t>עם שלוש סיכות בצד</w:t>
              </w:r>
              <w:r>
                <w:rPr>
                  <w:rFonts w:hint="cs"/>
                  <w:color w:val="000000"/>
                  <w:sz w:val="22"/>
                  <w:szCs w:val="22"/>
                  <w:rtl/>
                  <w:lang w:eastAsia="en-US"/>
                </w:rPr>
                <w:t xml:space="preserve"> ועם</w:t>
              </w:r>
              <w:r w:rsidRPr="00617C6D">
                <w:rPr>
                  <w:color w:val="000000"/>
                  <w:sz w:val="22"/>
                  <w:szCs w:val="22"/>
                  <w:rtl/>
                  <w:lang w:eastAsia="en-US"/>
                </w:rPr>
                <w:t xml:space="preserve"> כיס בגב הפרוטוקול  </w:t>
              </w:r>
            </w:ins>
          </w:p>
        </w:tc>
        <w:tc>
          <w:tcPr>
            <w:tcW w:w="1133" w:type="dxa"/>
            <w:tcPrChange w:id="1386" w:author="Michael Berkovitch" w:date="2019-11-20T21:32:00Z">
              <w:tcPr>
                <w:tcW w:w="1275" w:type="dxa"/>
                <w:gridSpan w:val="2"/>
              </w:tcPr>
            </w:tcPrChange>
          </w:tcPr>
          <w:p w14:paraId="39693824" w14:textId="61F7850D" w:rsidR="000756E6" w:rsidRPr="00D33F08" w:rsidRDefault="000756E6">
            <w:pPr>
              <w:spacing w:after="0" w:line="276" w:lineRule="auto"/>
              <w:rPr>
                <w:color w:val="000000"/>
                <w:sz w:val="22"/>
                <w:szCs w:val="22"/>
                <w:rtl/>
                <w:lang w:eastAsia="en-US"/>
                <w:rPrChange w:id="1387" w:author="Michael Berkovitch" w:date="2019-11-19T11:09:00Z">
                  <w:rPr>
                    <w:color w:val="000000"/>
                    <w:rtl/>
                    <w:lang w:eastAsia="en-US"/>
                  </w:rPr>
                </w:rPrChange>
              </w:rPr>
              <w:pPrChange w:id="1388" w:author="Michael Berkovitch" w:date="2019-11-19T12:36:00Z">
                <w:pPr>
                  <w:spacing w:after="0"/>
                  <w:jc w:val="center"/>
                </w:pPr>
              </w:pPrChange>
            </w:pPr>
            <w:ins w:id="1389" w:author="Michael Berkovitch" w:date="2019-11-19T12:20:00Z">
              <w:r>
                <w:rPr>
                  <w:rFonts w:hint="cs"/>
                  <w:color w:val="000000"/>
                  <w:sz w:val="22"/>
                  <w:szCs w:val="22"/>
                  <w:rtl/>
                  <w:lang w:eastAsia="en-US"/>
                </w:rPr>
                <w:t>צבעוני</w:t>
              </w:r>
            </w:ins>
          </w:p>
        </w:tc>
        <w:tc>
          <w:tcPr>
            <w:tcW w:w="2694" w:type="dxa"/>
            <w:tcPrChange w:id="1390" w:author="Michael Berkovitch" w:date="2019-11-20T21:32:00Z">
              <w:tcPr>
                <w:tcW w:w="2410" w:type="dxa"/>
                <w:gridSpan w:val="2"/>
              </w:tcPr>
            </w:tcPrChange>
          </w:tcPr>
          <w:p w14:paraId="3A88EF0E" w14:textId="6FB831F1" w:rsidR="000756E6" w:rsidRPr="00D33F08" w:rsidRDefault="000756E6">
            <w:pPr>
              <w:spacing w:after="0" w:line="276" w:lineRule="auto"/>
              <w:rPr>
                <w:color w:val="000000"/>
                <w:sz w:val="22"/>
                <w:szCs w:val="22"/>
                <w:rtl/>
                <w:lang w:eastAsia="en-US"/>
                <w:rPrChange w:id="1391" w:author="Michael Berkovitch" w:date="2019-11-19T11:09:00Z">
                  <w:rPr>
                    <w:color w:val="000000"/>
                    <w:rtl/>
                    <w:lang w:eastAsia="en-US"/>
                  </w:rPr>
                </w:rPrChange>
              </w:rPr>
              <w:pPrChange w:id="1392" w:author="Michael Berkovitch" w:date="2019-11-19T12:36:00Z">
                <w:pPr>
                  <w:spacing w:after="0"/>
                  <w:jc w:val="center"/>
                </w:pPr>
              </w:pPrChange>
            </w:pPr>
            <w:ins w:id="1393" w:author="Michael Berkovitch" w:date="2019-11-19T12:20:00Z">
              <w:r w:rsidRPr="001D07A8">
                <w:rPr>
                  <w:color w:val="000000"/>
                  <w:sz w:val="22"/>
                  <w:szCs w:val="22"/>
                  <w:rtl/>
                  <w:lang w:eastAsia="en-US"/>
                </w:rPr>
                <w:t>אריזת קרטון תעשייתית</w:t>
              </w:r>
              <w:r>
                <w:rPr>
                  <w:rFonts w:hint="cs"/>
                  <w:color w:val="000000"/>
                  <w:sz w:val="22"/>
                  <w:szCs w:val="22"/>
                  <w:rtl/>
                  <w:lang w:eastAsia="en-US"/>
                </w:rPr>
                <w:t xml:space="preserve"> </w:t>
              </w:r>
              <w:r w:rsidRPr="001D07A8">
                <w:rPr>
                  <w:color w:val="000000"/>
                  <w:sz w:val="22"/>
                  <w:szCs w:val="22"/>
                  <w:rtl/>
                  <w:lang w:eastAsia="en-US"/>
                </w:rPr>
                <w:t>עם מדבק</w:t>
              </w:r>
              <w:r>
                <w:rPr>
                  <w:rFonts w:hint="cs"/>
                  <w:color w:val="000000"/>
                  <w:sz w:val="22"/>
                  <w:szCs w:val="22"/>
                  <w:rtl/>
                  <w:lang w:eastAsia="en-US"/>
                </w:rPr>
                <w:t>ה</w:t>
              </w:r>
              <w:r w:rsidRPr="001D07A8">
                <w:rPr>
                  <w:color w:val="000000"/>
                  <w:sz w:val="22"/>
                  <w:szCs w:val="22"/>
                  <w:rtl/>
                  <w:lang w:eastAsia="en-US"/>
                </w:rPr>
                <w:t xml:space="preserve"> שמכילה פרטים על התכולה</w:t>
              </w:r>
              <w:r>
                <w:rPr>
                  <w:rFonts w:hint="cs"/>
                  <w:color w:val="000000"/>
                  <w:sz w:val="22"/>
                  <w:szCs w:val="22"/>
                  <w:rtl/>
                  <w:lang w:eastAsia="en-US"/>
                </w:rPr>
                <w:t xml:space="preserve"> ומספר מזהה ייחודי</w:t>
              </w:r>
            </w:ins>
          </w:p>
        </w:tc>
        <w:tc>
          <w:tcPr>
            <w:tcW w:w="1772" w:type="dxa"/>
            <w:tcPrChange w:id="1394" w:author="Michael Berkovitch" w:date="2019-11-20T21:32:00Z">
              <w:tcPr>
                <w:tcW w:w="1205" w:type="dxa"/>
                <w:gridSpan w:val="2"/>
              </w:tcPr>
            </w:tcPrChange>
          </w:tcPr>
          <w:p w14:paraId="29C25D17" w14:textId="77777777" w:rsidR="000756E6" w:rsidRPr="00D33F08" w:rsidRDefault="000756E6">
            <w:pPr>
              <w:spacing w:after="0" w:line="276" w:lineRule="auto"/>
              <w:jc w:val="center"/>
              <w:rPr>
                <w:ins w:id="1395" w:author="Michael Berkovitch" w:date="2019-11-19T12:07:00Z"/>
                <w:color w:val="000000"/>
                <w:sz w:val="22"/>
                <w:szCs w:val="22"/>
                <w:rtl/>
                <w:lang w:eastAsia="en-US"/>
              </w:rPr>
              <w:pPrChange w:id="1396" w:author="Michael Berkovitch" w:date="2019-11-19T12:36:00Z">
                <w:pPr>
                  <w:spacing w:after="0"/>
                  <w:jc w:val="center"/>
                </w:pPr>
              </w:pPrChange>
            </w:pPr>
          </w:p>
        </w:tc>
        <w:tc>
          <w:tcPr>
            <w:tcW w:w="1772" w:type="dxa"/>
            <w:tcPrChange w:id="1397" w:author="Michael Berkovitch" w:date="2019-11-20T21:32:00Z">
              <w:tcPr>
                <w:tcW w:w="1205" w:type="dxa"/>
                <w:gridSpan w:val="2"/>
              </w:tcPr>
            </w:tcPrChange>
          </w:tcPr>
          <w:p w14:paraId="278C9C4F" w14:textId="77777777" w:rsidR="000756E6" w:rsidRPr="00D33F08" w:rsidRDefault="000756E6">
            <w:pPr>
              <w:spacing w:after="0" w:line="276" w:lineRule="auto"/>
              <w:jc w:val="center"/>
              <w:rPr>
                <w:ins w:id="1398" w:author="Michael Berkovitch" w:date="2019-11-19T12:07:00Z"/>
                <w:color w:val="000000"/>
                <w:sz w:val="22"/>
                <w:szCs w:val="22"/>
                <w:rtl/>
                <w:lang w:eastAsia="en-US"/>
              </w:rPr>
              <w:pPrChange w:id="1399" w:author="Michael Berkovitch" w:date="2019-11-19T12:36:00Z">
                <w:pPr>
                  <w:spacing w:after="0"/>
                  <w:jc w:val="center"/>
                </w:pPr>
              </w:pPrChange>
            </w:pPr>
          </w:p>
        </w:tc>
      </w:tr>
      <w:tr w:rsidR="000756E6" w:rsidRPr="00D33F08" w14:paraId="1846CA6A" w14:textId="58555857" w:rsidTr="00100FDB">
        <w:trPr>
          <w:trHeight w:val="276"/>
          <w:trPrChange w:id="1400" w:author="Michael Berkovitch" w:date="2019-11-20T21:32:00Z">
            <w:trPr>
              <w:gridAfter w:val="0"/>
              <w:trHeight w:val="276"/>
            </w:trPr>
          </w:trPrChange>
        </w:trPr>
        <w:tc>
          <w:tcPr>
            <w:tcW w:w="2653" w:type="dxa"/>
            <w:shd w:val="clear" w:color="auto" w:fill="auto"/>
            <w:noWrap/>
            <w:hideMark/>
            <w:tcPrChange w:id="1401" w:author="Michael Berkovitch" w:date="2019-11-20T21:32:00Z">
              <w:tcPr>
                <w:tcW w:w="2653" w:type="dxa"/>
                <w:gridSpan w:val="2"/>
                <w:shd w:val="clear" w:color="auto" w:fill="auto"/>
                <w:noWrap/>
                <w:hideMark/>
              </w:tcPr>
            </w:tcPrChange>
          </w:tcPr>
          <w:p w14:paraId="2CDD4ADE" w14:textId="77777777" w:rsidR="000756E6" w:rsidRPr="00D33F08" w:rsidRDefault="000756E6">
            <w:pPr>
              <w:spacing w:after="0" w:line="276" w:lineRule="auto"/>
              <w:rPr>
                <w:color w:val="000000"/>
                <w:sz w:val="22"/>
                <w:szCs w:val="22"/>
                <w:rtl/>
                <w:lang w:eastAsia="en-US"/>
                <w:rPrChange w:id="1402" w:author="Michael Berkovitch" w:date="2019-11-19T11:09:00Z">
                  <w:rPr>
                    <w:color w:val="000000"/>
                    <w:rtl/>
                    <w:lang w:eastAsia="en-US"/>
                  </w:rPr>
                </w:rPrChange>
              </w:rPr>
              <w:pPrChange w:id="1403" w:author="Michael Berkovitch" w:date="2019-11-19T12:36:00Z">
                <w:pPr>
                  <w:spacing w:after="0"/>
                </w:pPr>
              </w:pPrChange>
            </w:pPr>
            <w:r w:rsidRPr="00D33F08">
              <w:rPr>
                <w:color w:val="000000"/>
                <w:sz w:val="22"/>
                <w:szCs w:val="22"/>
                <w:rtl/>
                <w:lang w:eastAsia="en-US"/>
                <w:rPrChange w:id="1404" w:author="Michael Berkovitch" w:date="2019-11-19T11:09:00Z">
                  <w:rPr>
                    <w:color w:val="000000"/>
                    <w:rtl/>
                    <w:lang w:eastAsia="en-US"/>
                  </w:rPr>
                </w:rPrChange>
              </w:rPr>
              <w:t>פרוטוקול קלפי לועד מקומי</w:t>
            </w:r>
          </w:p>
        </w:tc>
        <w:tc>
          <w:tcPr>
            <w:tcW w:w="1275" w:type="dxa"/>
            <w:shd w:val="clear" w:color="auto" w:fill="auto"/>
            <w:noWrap/>
            <w:hideMark/>
            <w:tcPrChange w:id="1405" w:author="Michael Berkovitch" w:date="2019-11-20T21:32:00Z">
              <w:tcPr>
                <w:tcW w:w="1275" w:type="dxa"/>
                <w:gridSpan w:val="2"/>
                <w:shd w:val="clear" w:color="auto" w:fill="auto"/>
                <w:noWrap/>
                <w:hideMark/>
              </w:tcPr>
            </w:tcPrChange>
          </w:tcPr>
          <w:p w14:paraId="408DF6AC" w14:textId="77777777" w:rsidR="000756E6" w:rsidRPr="00D33F08" w:rsidRDefault="000756E6">
            <w:pPr>
              <w:spacing w:after="0" w:line="276" w:lineRule="auto"/>
              <w:jc w:val="center"/>
              <w:rPr>
                <w:color w:val="000000"/>
                <w:sz w:val="22"/>
                <w:szCs w:val="22"/>
                <w:rtl/>
                <w:lang w:eastAsia="en-US"/>
                <w:rPrChange w:id="1406" w:author="Michael Berkovitch" w:date="2019-11-19T11:09:00Z">
                  <w:rPr>
                    <w:color w:val="000000"/>
                    <w:rtl/>
                    <w:lang w:eastAsia="en-US"/>
                  </w:rPr>
                </w:rPrChange>
              </w:rPr>
              <w:pPrChange w:id="1407" w:author="Michael Berkovitch" w:date="2019-11-19T12:36:00Z">
                <w:pPr>
                  <w:spacing w:after="0"/>
                  <w:jc w:val="center"/>
                </w:pPr>
              </w:pPrChange>
            </w:pPr>
            <w:r w:rsidRPr="00D33F08">
              <w:rPr>
                <w:color w:val="000000"/>
                <w:sz w:val="22"/>
                <w:szCs w:val="22"/>
                <w:rtl/>
                <w:lang w:eastAsia="en-US"/>
                <w:rPrChange w:id="1408" w:author="Michael Berkovitch" w:date="2019-11-19T11:09:00Z">
                  <w:rPr>
                    <w:color w:val="000000"/>
                    <w:rtl/>
                    <w:lang w:eastAsia="en-US"/>
                  </w:rPr>
                </w:rPrChange>
              </w:rPr>
              <w:t>15</w:t>
            </w:r>
          </w:p>
        </w:tc>
        <w:tc>
          <w:tcPr>
            <w:tcW w:w="993" w:type="dxa"/>
            <w:shd w:val="clear" w:color="auto" w:fill="auto"/>
            <w:noWrap/>
            <w:hideMark/>
            <w:tcPrChange w:id="1409" w:author="Michael Berkovitch" w:date="2019-11-20T21:32:00Z">
              <w:tcPr>
                <w:tcW w:w="993" w:type="dxa"/>
                <w:gridSpan w:val="2"/>
                <w:shd w:val="clear" w:color="auto" w:fill="auto"/>
                <w:noWrap/>
                <w:hideMark/>
              </w:tcPr>
            </w:tcPrChange>
          </w:tcPr>
          <w:p w14:paraId="213CFE07" w14:textId="77777777" w:rsidR="000756E6" w:rsidRPr="00D33F08" w:rsidRDefault="000756E6">
            <w:pPr>
              <w:spacing w:after="0" w:line="276" w:lineRule="auto"/>
              <w:jc w:val="center"/>
              <w:rPr>
                <w:color w:val="000000"/>
                <w:sz w:val="22"/>
                <w:szCs w:val="22"/>
                <w:rtl/>
                <w:lang w:eastAsia="en-US"/>
                <w:rPrChange w:id="1410" w:author="Michael Berkovitch" w:date="2019-11-19T11:09:00Z">
                  <w:rPr>
                    <w:color w:val="000000"/>
                    <w:rtl/>
                    <w:lang w:eastAsia="en-US"/>
                  </w:rPr>
                </w:rPrChange>
              </w:rPr>
              <w:pPrChange w:id="1411" w:author="Michael Berkovitch" w:date="2019-11-19T12:36:00Z">
                <w:pPr>
                  <w:spacing w:after="0"/>
                  <w:jc w:val="center"/>
                </w:pPr>
              </w:pPrChange>
            </w:pPr>
            <w:r w:rsidRPr="00D33F08">
              <w:rPr>
                <w:color w:val="000000"/>
                <w:sz w:val="22"/>
                <w:szCs w:val="22"/>
                <w:rtl/>
                <w:lang w:eastAsia="en-US"/>
                <w:rPrChange w:id="1412" w:author="Michael Berkovitch" w:date="2019-11-19T11:09:00Z">
                  <w:rPr>
                    <w:color w:val="000000"/>
                    <w:rtl/>
                    <w:lang w:eastAsia="en-US"/>
                  </w:rPr>
                </w:rPrChange>
              </w:rPr>
              <w:t>2,367</w:t>
            </w:r>
          </w:p>
        </w:tc>
        <w:tc>
          <w:tcPr>
            <w:tcW w:w="1843" w:type="dxa"/>
            <w:tcPrChange w:id="1413" w:author="Michael Berkovitch" w:date="2019-11-20T21:32:00Z">
              <w:tcPr>
                <w:tcW w:w="1701" w:type="dxa"/>
                <w:gridSpan w:val="2"/>
              </w:tcPr>
            </w:tcPrChange>
          </w:tcPr>
          <w:p w14:paraId="3BEA0858" w14:textId="1BF3A3EE" w:rsidR="000756E6" w:rsidRPr="00D33F08" w:rsidRDefault="000756E6">
            <w:pPr>
              <w:spacing w:after="0" w:line="276" w:lineRule="auto"/>
              <w:rPr>
                <w:color w:val="000000"/>
                <w:sz w:val="22"/>
                <w:szCs w:val="22"/>
                <w:rtl/>
                <w:lang w:eastAsia="en-US"/>
                <w:rPrChange w:id="1414" w:author="Michael Berkovitch" w:date="2019-11-19T11:09:00Z">
                  <w:rPr>
                    <w:color w:val="000000"/>
                    <w:rtl/>
                    <w:lang w:eastAsia="en-US"/>
                  </w:rPr>
                </w:rPrChange>
              </w:rPr>
              <w:pPrChange w:id="1415" w:author="Michael Berkovitch" w:date="2019-11-19T12:36:00Z">
                <w:pPr>
                  <w:spacing w:after="0"/>
                  <w:jc w:val="center"/>
                </w:pPr>
              </w:pPrChange>
            </w:pPr>
            <w:ins w:id="1416" w:author="Michael Berkovitch" w:date="2019-11-19T12:20:00Z">
              <w:r w:rsidRPr="00617C6D">
                <w:rPr>
                  <w:color w:val="000000"/>
                  <w:sz w:val="22"/>
                  <w:szCs w:val="22"/>
                  <w:rtl/>
                  <w:lang w:eastAsia="en-US"/>
                </w:rPr>
                <w:t xml:space="preserve">כריכת בריסטול </w:t>
              </w:r>
              <w:r>
                <w:rPr>
                  <w:rFonts w:hint="cs"/>
                  <w:color w:val="000000"/>
                  <w:sz w:val="22"/>
                  <w:szCs w:val="22"/>
                  <w:rtl/>
                  <w:lang w:eastAsia="en-US"/>
                </w:rPr>
                <w:t>צב</w:t>
              </w:r>
              <w:r w:rsidRPr="00617C6D">
                <w:rPr>
                  <w:color w:val="000000"/>
                  <w:sz w:val="22"/>
                  <w:szCs w:val="22"/>
                  <w:rtl/>
                  <w:lang w:eastAsia="en-US"/>
                </w:rPr>
                <w:t>עונית</w:t>
              </w:r>
              <w:r>
                <w:rPr>
                  <w:rFonts w:hint="cs"/>
                  <w:color w:val="000000"/>
                  <w:sz w:val="22"/>
                  <w:szCs w:val="22"/>
                  <w:rtl/>
                  <w:lang w:eastAsia="en-US"/>
                </w:rPr>
                <w:t xml:space="preserve"> </w:t>
              </w:r>
              <w:r w:rsidRPr="00617C6D">
                <w:rPr>
                  <w:color w:val="000000"/>
                  <w:sz w:val="22"/>
                  <w:szCs w:val="22"/>
                  <w:rtl/>
                  <w:lang w:eastAsia="en-US"/>
                </w:rPr>
                <w:t>עם שלוש סיכות בצד</w:t>
              </w:r>
              <w:r>
                <w:rPr>
                  <w:rFonts w:hint="cs"/>
                  <w:color w:val="000000"/>
                  <w:sz w:val="22"/>
                  <w:szCs w:val="22"/>
                  <w:rtl/>
                  <w:lang w:eastAsia="en-US"/>
                </w:rPr>
                <w:t xml:space="preserve"> ועם</w:t>
              </w:r>
              <w:r w:rsidRPr="00617C6D">
                <w:rPr>
                  <w:color w:val="000000"/>
                  <w:sz w:val="22"/>
                  <w:szCs w:val="22"/>
                  <w:rtl/>
                  <w:lang w:eastAsia="en-US"/>
                </w:rPr>
                <w:t xml:space="preserve"> כיס בגב הפרוטוקול  </w:t>
              </w:r>
            </w:ins>
          </w:p>
        </w:tc>
        <w:tc>
          <w:tcPr>
            <w:tcW w:w="1133" w:type="dxa"/>
            <w:tcPrChange w:id="1417" w:author="Michael Berkovitch" w:date="2019-11-20T21:32:00Z">
              <w:tcPr>
                <w:tcW w:w="1275" w:type="dxa"/>
                <w:gridSpan w:val="2"/>
              </w:tcPr>
            </w:tcPrChange>
          </w:tcPr>
          <w:p w14:paraId="1C4EDB7B" w14:textId="6CE4B501" w:rsidR="000756E6" w:rsidRPr="00D33F08" w:rsidRDefault="000756E6">
            <w:pPr>
              <w:spacing w:after="0" w:line="276" w:lineRule="auto"/>
              <w:rPr>
                <w:color w:val="000000"/>
                <w:sz w:val="22"/>
                <w:szCs w:val="22"/>
                <w:rtl/>
                <w:lang w:eastAsia="en-US"/>
                <w:rPrChange w:id="1418" w:author="Michael Berkovitch" w:date="2019-11-19T11:09:00Z">
                  <w:rPr>
                    <w:color w:val="000000"/>
                    <w:rtl/>
                    <w:lang w:eastAsia="en-US"/>
                  </w:rPr>
                </w:rPrChange>
              </w:rPr>
              <w:pPrChange w:id="1419" w:author="Michael Berkovitch" w:date="2019-11-19T12:36:00Z">
                <w:pPr>
                  <w:spacing w:after="0"/>
                  <w:jc w:val="center"/>
                </w:pPr>
              </w:pPrChange>
            </w:pPr>
            <w:ins w:id="1420" w:author="Michael Berkovitch" w:date="2019-11-19T12:20:00Z">
              <w:r>
                <w:rPr>
                  <w:rFonts w:hint="cs"/>
                  <w:color w:val="000000"/>
                  <w:sz w:val="22"/>
                  <w:szCs w:val="22"/>
                  <w:rtl/>
                  <w:lang w:eastAsia="en-US"/>
                </w:rPr>
                <w:t>צבעוני</w:t>
              </w:r>
            </w:ins>
          </w:p>
        </w:tc>
        <w:tc>
          <w:tcPr>
            <w:tcW w:w="2694" w:type="dxa"/>
            <w:tcPrChange w:id="1421" w:author="Michael Berkovitch" w:date="2019-11-20T21:32:00Z">
              <w:tcPr>
                <w:tcW w:w="2410" w:type="dxa"/>
                <w:gridSpan w:val="2"/>
              </w:tcPr>
            </w:tcPrChange>
          </w:tcPr>
          <w:p w14:paraId="6D4B6986" w14:textId="1D00D583" w:rsidR="000756E6" w:rsidRPr="00D33F08" w:rsidRDefault="000756E6">
            <w:pPr>
              <w:spacing w:after="0" w:line="276" w:lineRule="auto"/>
              <w:rPr>
                <w:color w:val="000000"/>
                <w:sz w:val="22"/>
                <w:szCs w:val="22"/>
                <w:rtl/>
                <w:lang w:eastAsia="en-US"/>
                <w:rPrChange w:id="1422" w:author="Michael Berkovitch" w:date="2019-11-19T11:09:00Z">
                  <w:rPr>
                    <w:color w:val="000000"/>
                    <w:rtl/>
                    <w:lang w:eastAsia="en-US"/>
                  </w:rPr>
                </w:rPrChange>
              </w:rPr>
              <w:pPrChange w:id="1423" w:author="Michael Berkovitch" w:date="2019-11-19T12:36:00Z">
                <w:pPr>
                  <w:spacing w:after="0"/>
                  <w:jc w:val="center"/>
                </w:pPr>
              </w:pPrChange>
            </w:pPr>
            <w:ins w:id="1424" w:author="Michael Berkovitch" w:date="2019-11-19T12:20:00Z">
              <w:r w:rsidRPr="001D07A8">
                <w:rPr>
                  <w:color w:val="000000"/>
                  <w:sz w:val="22"/>
                  <w:szCs w:val="22"/>
                  <w:rtl/>
                  <w:lang w:eastAsia="en-US"/>
                </w:rPr>
                <w:t>אריזת קרטון תעשייתית</w:t>
              </w:r>
              <w:r>
                <w:rPr>
                  <w:rFonts w:hint="cs"/>
                  <w:color w:val="000000"/>
                  <w:sz w:val="22"/>
                  <w:szCs w:val="22"/>
                  <w:rtl/>
                  <w:lang w:eastAsia="en-US"/>
                </w:rPr>
                <w:t xml:space="preserve"> </w:t>
              </w:r>
              <w:r w:rsidRPr="001D07A8">
                <w:rPr>
                  <w:color w:val="000000"/>
                  <w:sz w:val="22"/>
                  <w:szCs w:val="22"/>
                  <w:rtl/>
                  <w:lang w:eastAsia="en-US"/>
                </w:rPr>
                <w:t>עם מדבק</w:t>
              </w:r>
              <w:r>
                <w:rPr>
                  <w:rFonts w:hint="cs"/>
                  <w:color w:val="000000"/>
                  <w:sz w:val="22"/>
                  <w:szCs w:val="22"/>
                  <w:rtl/>
                  <w:lang w:eastAsia="en-US"/>
                </w:rPr>
                <w:t>ה</w:t>
              </w:r>
              <w:r w:rsidRPr="001D07A8">
                <w:rPr>
                  <w:color w:val="000000"/>
                  <w:sz w:val="22"/>
                  <w:szCs w:val="22"/>
                  <w:rtl/>
                  <w:lang w:eastAsia="en-US"/>
                </w:rPr>
                <w:t xml:space="preserve"> שמכילה פרטים על התכולה</w:t>
              </w:r>
              <w:r>
                <w:rPr>
                  <w:rFonts w:hint="cs"/>
                  <w:color w:val="000000"/>
                  <w:sz w:val="22"/>
                  <w:szCs w:val="22"/>
                  <w:rtl/>
                  <w:lang w:eastAsia="en-US"/>
                </w:rPr>
                <w:t xml:space="preserve"> ומספר מזהה ייחודי</w:t>
              </w:r>
            </w:ins>
          </w:p>
        </w:tc>
        <w:tc>
          <w:tcPr>
            <w:tcW w:w="1772" w:type="dxa"/>
            <w:tcPrChange w:id="1425" w:author="Michael Berkovitch" w:date="2019-11-20T21:32:00Z">
              <w:tcPr>
                <w:tcW w:w="1205" w:type="dxa"/>
                <w:gridSpan w:val="2"/>
              </w:tcPr>
            </w:tcPrChange>
          </w:tcPr>
          <w:p w14:paraId="05CB5981" w14:textId="77777777" w:rsidR="000756E6" w:rsidRPr="00D33F08" w:rsidRDefault="000756E6">
            <w:pPr>
              <w:spacing w:after="0" w:line="276" w:lineRule="auto"/>
              <w:jc w:val="center"/>
              <w:rPr>
                <w:ins w:id="1426" w:author="Michael Berkovitch" w:date="2019-11-19T12:07:00Z"/>
                <w:color w:val="000000"/>
                <w:sz w:val="22"/>
                <w:szCs w:val="22"/>
                <w:rtl/>
                <w:lang w:eastAsia="en-US"/>
              </w:rPr>
              <w:pPrChange w:id="1427" w:author="Michael Berkovitch" w:date="2019-11-19T12:36:00Z">
                <w:pPr>
                  <w:spacing w:after="0"/>
                  <w:jc w:val="center"/>
                </w:pPr>
              </w:pPrChange>
            </w:pPr>
          </w:p>
        </w:tc>
        <w:tc>
          <w:tcPr>
            <w:tcW w:w="1772" w:type="dxa"/>
            <w:tcPrChange w:id="1428" w:author="Michael Berkovitch" w:date="2019-11-20T21:32:00Z">
              <w:tcPr>
                <w:tcW w:w="1205" w:type="dxa"/>
                <w:gridSpan w:val="2"/>
              </w:tcPr>
            </w:tcPrChange>
          </w:tcPr>
          <w:p w14:paraId="5D2AF30C" w14:textId="77777777" w:rsidR="000756E6" w:rsidRPr="00D33F08" w:rsidRDefault="000756E6">
            <w:pPr>
              <w:spacing w:after="0" w:line="276" w:lineRule="auto"/>
              <w:jc w:val="center"/>
              <w:rPr>
                <w:ins w:id="1429" w:author="Michael Berkovitch" w:date="2019-11-19T12:07:00Z"/>
                <w:color w:val="000000"/>
                <w:sz w:val="22"/>
                <w:szCs w:val="22"/>
                <w:rtl/>
                <w:lang w:eastAsia="en-US"/>
              </w:rPr>
              <w:pPrChange w:id="1430" w:author="Michael Berkovitch" w:date="2019-11-19T12:36:00Z">
                <w:pPr>
                  <w:spacing w:after="0"/>
                  <w:jc w:val="center"/>
                </w:pPr>
              </w:pPrChange>
            </w:pPr>
          </w:p>
        </w:tc>
      </w:tr>
      <w:tr w:rsidR="000756E6" w:rsidRPr="00D33F08" w14:paraId="3DE239B5" w14:textId="53BAED59" w:rsidTr="00100FDB">
        <w:trPr>
          <w:trHeight w:val="276"/>
          <w:trPrChange w:id="1431" w:author="Michael Berkovitch" w:date="2019-11-20T21:32:00Z">
            <w:trPr>
              <w:gridAfter w:val="0"/>
              <w:trHeight w:val="276"/>
            </w:trPr>
          </w:trPrChange>
        </w:trPr>
        <w:tc>
          <w:tcPr>
            <w:tcW w:w="2653" w:type="dxa"/>
            <w:shd w:val="clear" w:color="auto" w:fill="auto"/>
            <w:noWrap/>
            <w:hideMark/>
            <w:tcPrChange w:id="1432" w:author="Michael Berkovitch" w:date="2019-11-20T21:32:00Z">
              <w:tcPr>
                <w:tcW w:w="2653" w:type="dxa"/>
                <w:gridSpan w:val="2"/>
                <w:shd w:val="clear" w:color="auto" w:fill="auto"/>
                <w:noWrap/>
                <w:hideMark/>
              </w:tcPr>
            </w:tcPrChange>
          </w:tcPr>
          <w:p w14:paraId="6ECFF7FB" w14:textId="77777777" w:rsidR="000756E6" w:rsidRPr="00D33F08" w:rsidRDefault="000756E6">
            <w:pPr>
              <w:spacing w:after="0" w:line="276" w:lineRule="auto"/>
              <w:rPr>
                <w:color w:val="000000"/>
                <w:sz w:val="22"/>
                <w:szCs w:val="22"/>
                <w:rtl/>
                <w:lang w:eastAsia="en-US"/>
                <w:rPrChange w:id="1433" w:author="Michael Berkovitch" w:date="2019-11-19T11:09:00Z">
                  <w:rPr>
                    <w:color w:val="000000"/>
                    <w:rtl/>
                    <w:lang w:eastAsia="en-US"/>
                  </w:rPr>
                </w:rPrChange>
              </w:rPr>
              <w:pPrChange w:id="1434" w:author="Michael Berkovitch" w:date="2019-11-19T12:36:00Z">
                <w:pPr>
                  <w:spacing w:after="0"/>
                </w:pPr>
              </w:pPrChange>
            </w:pPr>
            <w:r w:rsidRPr="00D33F08">
              <w:rPr>
                <w:color w:val="000000"/>
                <w:sz w:val="22"/>
                <w:szCs w:val="22"/>
                <w:rtl/>
                <w:lang w:eastAsia="en-US"/>
                <w:rPrChange w:id="1435" w:author="Michael Berkovitch" w:date="2019-11-19T11:09:00Z">
                  <w:rPr>
                    <w:color w:val="000000"/>
                    <w:rtl/>
                    <w:lang w:eastAsia="en-US"/>
                  </w:rPr>
                </w:rPrChange>
              </w:rPr>
              <w:t>פרוטוקול מנהל בחירות לראש רשות</w:t>
            </w:r>
          </w:p>
        </w:tc>
        <w:tc>
          <w:tcPr>
            <w:tcW w:w="1275" w:type="dxa"/>
            <w:shd w:val="clear" w:color="auto" w:fill="auto"/>
            <w:noWrap/>
            <w:hideMark/>
            <w:tcPrChange w:id="1436" w:author="Michael Berkovitch" w:date="2019-11-20T21:32:00Z">
              <w:tcPr>
                <w:tcW w:w="1275" w:type="dxa"/>
                <w:gridSpan w:val="2"/>
                <w:shd w:val="clear" w:color="auto" w:fill="auto"/>
                <w:noWrap/>
                <w:hideMark/>
              </w:tcPr>
            </w:tcPrChange>
          </w:tcPr>
          <w:p w14:paraId="3B695038" w14:textId="77777777" w:rsidR="000756E6" w:rsidRPr="00D33F08" w:rsidRDefault="000756E6">
            <w:pPr>
              <w:spacing w:after="0" w:line="276" w:lineRule="auto"/>
              <w:jc w:val="center"/>
              <w:rPr>
                <w:color w:val="000000"/>
                <w:sz w:val="22"/>
                <w:szCs w:val="22"/>
                <w:rtl/>
                <w:lang w:eastAsia="en-US"/>
                <w:rPrChange w:id="1437" w:author="Michael Berkovitch" w:date="2019-11-19T11:09:00Z">
                  <w:rPr>
                    <w:color w:val="000000"/>
                    <w:rtl/>
                    <w:lang w:eastAsia="en-US"/>
                  </w:rPr>
                </w:rPrChange>
              </w:rPr>
              <w:pPrChange w:id="1438" w:author="Michael Berkovitch" w:date="2019-11-19T12:36:00Z">
                <w:pPr>
                  <w:spacing w:after="0"/>
                  <w:jc w:val="center"/>
                </w:pPr>
              </w:pPrChange>
            </w:pPr>
            <w:r w:rsidRPr="00D33F08">
              <w:rPr>
                <w:color w:val="000000"/>
                <w:sz w:val="22"/>
                <w:szCs w:val="22"/>
                <w:rtl/>
                <w:lang w:eastAsia="en-US"/>
                <w:rPrChange w:id="1439" w:author="Michael Berkovitch" w:date="2019-11-19T11:09:00Z">
                  <w:rPr>
                    <w:color w:val="000000"/>
                    <w:rtl/>
                    <w:lang w:eastAsia="en-US"/>
                  </w:rPr>
                </w:rPrChange>
              </w:rPr>
              <w:t>6</w:t>
            </w:r>
          </w:p>
        </w:tc>
        <w:tc>
          <w:tcPr>
            <w:tcW w:w="993" w:type="dxa"/>
            <w:shd w:val="clear" w:color="auto" w:fill="auto"/>
            <w:noWrap/>
            <w:hideMark/>
            <w:tcPrChange w:id="1440" w:author="Michael Berkovitch" w:date="2019-11-20T21:32:00Z">
              <w:tcPr>
                <w:tcW w:w="993" w:type="dxa"/>
                <w:gridSpan w:val="2"/>
                <w:shd w:val="clear" w:color="auto" w:fill="auto"/>
                <w:noWrap/>
                <w:hideMark/>
              </w:tcPr>
            </w:tcPrChange>
          </w:tcPr>
          <w:p w14:paraId="52374DE2" w14:textId="77777777" w:rsidR="000756E6" w:rsidRPr="00D33F08" w:rsidRDefault="000756E6">
            <w:pPr>
              <w:spacing w:after="0" w:line="276" w:lineRule="auto"/>
              <w:jc w:val="center"/>
              <w:rPr>
                <w:color w:val="000000"/>
                <w:sz w:val="22"/>
                <w:szCs w:val="22"/>
                <w:rtl/>
                <w:lang w:eastAsia="en-US"/>
                <w:rPrChange w:id="1441" w:author="Michael Berkovitch" w:date="2019-11-19T11:09:00Z">
                  <w:rPr>
                    <w:color w:val="000000"/>
                    <w:rtl/>
                    <w:lang w:eastAsia="en-US"/>
                  </w:rPr>
                </w:rPrChange>
              </w:rPr>
              <w:pPrChange w:id="1442" w:author="Michael Berkovitch" w:date="2019-11-19T12:36:00Z">
                <w:pPr>
                  <w:spacing w:after="0"/>
                  <w:jc w:val="center"/>
                </w:pPr>
              </w:pPrChange>
            </w:pPr>
            <w:r w:rsidRPr="00D33F08">
              <w:rPr>
                <w:color w:val="000000"/>
                <w:sz w:val="22"/>
                <w:szCs w:val="22"/>
                <w:rtl/>
                <w:lang w:eastAsia="en-US"/>
                <w:rPrChange w:id="1443" w:author="Michael Berkovitch" w:date="2019-11-19T11:09:00Z">
                  <w:rPr>
                    <w:color w:val="000000"/>
                    <w:rtl/>
                    <w:lang w:eastAsia="en-US"/>
                  </w:rPr>
                </w:rPrChange>
              </w:rPr>
              <w:t>259</w:t>
            </w:r>
          </w:p>
        </w:tc>
        <w:tc>
          <w:tcPr>
            <w:tcW w:w="1843" w:type="dxa"/>
            <w:tcPrChange w:id="1444" w:author="Michael Berkovitch" w:date="2019-11-20T21:32:00Z">
              <w:tcPr>
                <w:tcW w:w="1701" w:type="dxa"/>
                <w:gridSpan w:val="2"/>
              </w:tcPr>
            </w:tcPrChange>
          </w:tcPr>
          <w:p w14:paraId="2EB3B344" w14:textId="49A815FF" w:rsidR="000756E6" w:rsidRPr="00D33F08" w:rsidRDefault="000756E6">
            <w:pPr>
              <w:spacing w:after="0" w:line="276" w:lineRule="auto"/>
              <w:rPr>
                <w:color w:val="000000"/>
                <w:sz w:val="22"/>
                <w:szCs w:val="22"/>
                <w:rtl/>
                <w:lang w:eastAsia="en-US"/>
                <w:rPrChange w:id="1445" w:author="Michael Berkovitch" w:date="2019-11-19T11:09:00Z">
                  <w:rPr>
                    <w:color w:val="000000"/>
                    <w:rtl/>
                    <w:lang w:eastAsia="en-US"/>
                  </w:rPr>
                </w:rPrChange>
              </w:rPr>
              <w:pPrChange w:id="1446" w:author="Michael Berkovitch" w:date="2019-11-19T12:36:00Z">
                <w:pPr>
                  <w:spacing w:after="0"/>
                  <w:jc w:val="center"/>
                </w:pPr>
              </w:pPrChange>
            </w:pPr>
            <w:ins w:id="1447" w:author="Michael Berkovitch" w:date="2019-11-19T12:21:00Z">
              <w:r w:rsidRPr="00617C6D">
                <w:rPr>
                  <w:color w:val="000000"/>
                  <w:sz w:val="22"/>
                  <w:szCs w:val="22"/>
                  <w:rtl/>
                  <w:lang w:eastAsia="en-US"/>
                </w:rPr>
                <w:t xml:space="preserve">כריכת בריסטול </w:t>
              </w:r>
              <w:r>
                <w:rPr>
                  <w:rFonts w:hint="cs"/>
                  <w:color w:val="000000"/>
                  <w:sz w:val="22"/>
                  <w:szCs w:val="22"/>
                  <w:rtl/>
                  <w:lang w:eastAsia="en-US"/>
                </w:rPr>
                <w:t>צב</w:t>
              </w:r>
              <w:r w:rsidRPr="00617C6D">
                <w:rPr>
                  <w:color w:val="000000"/>
                  <w:sz w:val="22"/>
                  <w:szCs w:val="22"/>
                  <w:rtl/>
                  <w:lang w:eastAsia="en-US"/>
                </w:rPr>
                <w:t>עונית</w:t>
              </w:r>
              <w:r>
                <w:rPr>
                  <w:rFonts w:hint="cs"/>
                  <w:color w:val="000000"/>
                  <w:sz w:val="22"/>
                  <w:szCs w:val="22"/>
                  <w:rtl/>
                  <w:lang w:eastAsia="en-US"/>
                </w:rPr>
                <w:t xml:space="preserve"> </w:t>
              </w:r>
              <w:r w:rsidRPr="00617C6D">
                <w:rPr>
                  <w:color w:val="000000"/>
                  <w:sz w:val="22"/>
                  <w:szCs w:val="22"/>
                  <w:rtl/>
                  <w:lang w:eastAsia="en-US"/>
                </w:rPr>
                <w:t>עם שלוש סיכות בצד</w:t>
              </w:r>
              <w:r>
                <w:rPr>
                  <w:rFonts w:hint="cs"/>
                  <w:color w:val="000000"/>
                  <w:sz w:val="22"/>
                  <w:szCs w:val="22"/>
                  <w:rtl/>
                  <w:lang w:eastAsia="en-US"/>
                </w:rPr>
                <w:t xml:space="preserve"> ועם</w:t>
              </w:r>
              <w:r w:rsidRPr="00617C6D">
                <w:rPr>
                  <w:color w:val="000000"/>
                  <w:sz w:val="22"/>
                  <w:szCs w:val="22"/>
                  <w:rtl/>
                  <w:lang w:eastAsia="en-US"/>
                </w:rPr>
                <w:t xml:space="preserve"> כיס בגב הפרוטוקול  </w:t>
              </w:r>
            </w:ins>
          </w:p>
        </w:tc>
        <w:tc>
          <w:tcPr>
            <w:tcW w:w="1133" w:type="dxa"/>
            <w:tcPrChange w:id="1448" w:author="Michael Berkovitch" w:date="2019-11-20T21:32:00Z">
              <w:tcPr>
                <w:tcW w:w="1275" w:type="dxa"/>
                <w:gridSpan w:val="2"/>
              </w:tcPr>
            </w:tcPrChange>
          </w:tcPr>
          <w:p w14:paraId="3EF0FB37" w14:textId="5060A14A" w:rsidR="000756E6" w:rsidRPr="00D33F08" w:rsidRDefault="000756E6">
            <w:pPr>
              <w:spacing w:after="0" w:line="276" w:lineRule="auto"/>
              <w:rPr>
                <w:color w:val="000000"/>
                <w:sz w:val="22"/>
                <w:szCs w:val="22"/>
                <w:rtl/>
                <w:lang w:eastAsia="en-US"/>
                <w:rPrChange w:id="1449" w:author="Michael Berkovitch" w:date="2019-11-19T11:09:00Z">
                  <w:rPr>
                    <w:color w:val="000000"/>
                    <w:rtl/>
                    <w:lang w:eastAsia="en-US"/>
                  </w:rPr>
                </w:rPrChange>
              </w:rPr>
              <w:pPrChange w:id="1450" w:author="Michael Berkovitch" w:date="2019-11-19T12:36:00Z">
                <w:pPr>
                  <w:spacing w:after="0"/>
                  <w:jc w:val="center"/>
                </w:pPr>
              </w:pPrChange>
            </w:pPr>
            <w:ins w:id="1451" w:author="Michael Berkovitch" w:date="2019-11-19T12:21:00Z">
              <w:r>
                <w:rPr>
                  <w:rFonts w:hint="cs"/>
                  <w:color w:val="000000"/>
                  <w:sz w:val="22"/>
                  <w:szCs w:val="22"/>
                  <w:rtl/>
                  <w:lang w:eastAsia="en-US"/>
                </w:rPr>
                <w:t>צבעוני</w:t>
              </w:r>
            </w:ins>
          </w:p>
        </w:tc>
        <w:tc>
          <w:tcPr>
            <w:tcW w:w="2694" w:type="dxa"/>
            <w:tcPrChange w:id="1452" w:author="Michael Berkovitch" w:date="2019-11-20T21:32:00Z">
              <w:tcPr>
                <w:tcW w:w="2410" w:type="dxa"/>
                <w:gridSpan w:val="2"/>
              </w:tcPr>
            </w:tcPrChange>
          </w:tcPr>
          <w:p w14:paraId="1A2F9B06" w14:textId="261882EE" w:rsidR="000756E6" w:rsidRPr="00D33F08" w:rsidRDefault="000756E6">
            <w:pPr>
              <w:spacing w:after="0" w:line="276" w:lineRule="auto"/>
              <w:rPr>
                <w:color w:val="000000"/>
                <w:sz w:val="22"/>
                <w:szCs w:val="22"/>
                <w:rtl/>
                <w:lang w:eastAsia="en-US"/>
                <w:rPrChange w:id="1453" w:author="Michael Berkovitch" w:date="2019-11-19T11:09:00Z">
                  <w:rPr>
                    <w:color w:val="000000"/>
                    <w:rtl/>
                    <w:lang w:eastAsia="en-US"/>
                  </w:rPr>
                </w:rPrChange>
              </w:rPr>
              <w:pPrChange w:id="1454" w:author="Michael Berkovitch" w:date="2019-11-19T12:36:00Z">
                <w:pPr>
                  <w:spacing w:after="0"/>
                  <w:jc w:val="center"/>
                </w:pPr>
              </w:pPrChange>
            </w:pPr>
            <w:ins w:id="1455" w:author="Michael Berkovitch" w:date="2019-11-19T12:21:00Z">
              <w:r w:rsidRPr="001D07A8">
                <w:rPr>
                  <w:color w:val="000000"/>
                  <w:sz w:val="22"/>
                  <w:szCs w:val="22"/>
                  <w:rtl/>
                  <w:lang w:eastAsia="en-US"/>
                </w:rPr>
                <w:t>אריזת קרטון תעשייתית</w:t>
              </w:r>
              <w:r>
                <w:rPr>
                  <w:rFonts w:hint="cs"/>
                  <w:color w:val="000000"/>
                  <w:sz w:val="22"/>
                  <w:szCs w:val="22"/>
                  <w:rtl/>
                  <w:lang w:eastAsia="en-US"/>
                </w:rPr>
                <w:t xml:space="preserve"> </w:t>
              </w:r>
              <w:r w:rsidRPr="001D07A8">
                <w:rPr>
                  <w:color w:val="000000"/>
                  <w:sz w:val="22"/>
                  <w:szCs w:val="22"/>
                  <w:rtl/>
                  <w:lang w:eastAsia="en-US"/>
                </w:rPr>
                <w:t>עם מדבק</w:t>
              </w:r>
              <w:r>
                <w:rPr>
                  <w:rFonts w:hint="cs"/>
                  <w:color w:val="000000"/>
                  <w:sz w:val="22"/>
                  <w:szCs w:val="22"/>
                  <w:rtl/>
                  <w:lang w:eastAsia="en-US"/>
                </w:rPr>
                <w:t>ה</w:t>
              </w:r>
              <w:r w:rsidRPr="001D07A8">
                <w:rPr>
                  <w:color w:val="000000"/>
                  <w:sz w:val="22"/>
                  <w:szCs w:val="22"/>
                  <w:rtl/>
                  <w:lang w:eastAsia="en-US"/>
                </w:rPr>
                <w:t xml:space="preserve"> שמכילה פרטים על התכולה</w:t>
              </w:r>
              <w:r>
                <w:rPr>
                  <w:rFonts w:hint="cs"/>
                  <w:color w:val="000000"/>
                  <w:sz w:val="22"/>
                  <w:szCs w:val="22"/>
                  <w:rtl/>
                  <w:lang w:eastAsia="en-US"/>
                </w:rPr>
                <w:t xml:space="preserve"> ומספר מזהה ייחודי</w:t>
              </w:r>
            </w:ins>
          </w:p>
        </w:tc>
        <w:tc>
          <w:tcPr>
            <w:tcW w:w="1772" w:type="dxa"/>
            <w:tcPrChange w:id="1456" w:author="Michael Berkovitch" w:date="2019-11-20T21:32:00Z">
              <w:tcPr>
                <w:tcW w:w="1205" w:type="dxa"/>
                <w:gridSpan w:val="2"/>
              </w:tcPr>
            </w:tcPrChange>
          </w:tcPr>
          <w:p w14:paraId="4C5BB7FE" w14:textId="77777777" w:rsidR="000756E6" w:rsidRPr="00D33F08" w:rsidRDefault="000756E6">
            <w:pPr>
              <w:spacing w:after="0" w:line="276" w:lineRule="auto"/>
              <w:jc w:val="center"/>
              <w:rPr>
                <w:ins w:id="1457" w:author="Michael Berkovitch" w:date="2019-11-19T12:07:00Z"/>
                <w:color w:val="000000"/>
                <w:sz w:val="22"/>
                <w:szCs w:val="22"/>
                <w:rtl/>
                <w:lang w:eastAsia="en-US"/>
              </w:rPr>
              <w:pPrChange w:id="1458" w:author="Michael Berkovitch" w:date="2019-11-19T12:36:00Z">
                <w:pPr>
                  <w:spacing w:after="0"/>
                  <w:jc w:val="center"/>
                </w:pPr>
              </w:pPrChange>
            </w:pPr>
          </w:p>
        </w:tc>
        <w:tc>
          <w:tcPr>
            <w:tcW w:w="1772" w:type="dxa"/>
            <w:tcPrChange w:id="1459" w:author="Michael Berkovitch" w:date="2019-11-20T21:32:00Z">
              <w:tcPr>
                <w:tcW w:w="1205" w:type="dxa"/>
                <w:gridSpan w:val="2"/>
              </w:tcPr>
            </w:tcPrChange>
          </w:tcPr>
          <w:p w14:paraId="45304EF1" w14:textId="77777777" w:rsidR="000756E6" w:rsidRPr="00D33F08" w:rsidRDefault="000756E6">
            <w:pPr>
              <w:spacing w:after="0" w:line="276" w:lineRule="auto"/>
              <w:jc w:val="center"/>
              <w:rPr>
                <w:ins w:id="1460" w:author="Michael Berkovitch" w:date="2019-11-19T12:07:00Z"/>
                <w:color w:val="000000"/>
                <w:sz w:val="22"/>
                <w:szCs w:val="22"/>
                <w:rtl/>
                <w:lang w:eastAsia="en-US"/>
              </w:rPr>
              <w:pPrChange w:id="1461" w:author="Michael Berkovitch" w:date="2019-11-19T12:36:00Z">
                <w:pPr>
                  <w:spacing w:after="0"/>
                  <w:jc w:val="center"/>
                </w:pPr>
              </w:pPrChange>
            </w:pPr>
          </w:p>
        </w:tc>
      </w:tr>
      <w:tr w:rsidR="000756E6" w:rsidRPr="00D33F08" w14:paraId="106137BA" w14:textId="695144B2" w:rsidTr="00100FDB">
        <w:trPr>
          <w:trHeight w:val="276"/>
          <w:trPrChange w:id="1462" w:author="Michael Berkovitch" w:date="2019-11-20T21:32:00Z">
            <w:trPr>
              <w:gridAfter w:val="0"/>
              <w:trHeight w:val="276"/>
            </w:trPr>
          </w:trPrChange>
        </w:trPr>
        <w:tc>
          <w:tcPr>
            <w:tcW w:w="2653" w:type="dxa"/>
            <w:shd w:val="clear" w:color="auto" w:fill="auto"/>
            <w:noWrap/>
            <w:hideMark/>
            <w:tcPrChange w:id="1463" w:author="Michael Berkovitch" w:date="2019-11-20T21:32:00Z">
              <w:tcPr>
                <w:tcW w:w="2653" w:type="dxa"/>
                <w:gridSpan w:val="2"/>
                <w:shd w:val="clear" w:color="auto" w:fill="auto"/>
                <w:noWrap/>
                <w:hideMark/>
              </w:tcPr>
            </w:tcPrChange>
          </w:tcPr>
          <w:p w14:paraId="2ACCAE98" w14:textId="77777777" w:rsidR="000756E6" w:rsidRPr="00D33F08" w:rsidRDefault="000756E6">
            <w:pPr>
              <w:spacing w:after="0" w:line="276" w:lineRule="auto"/>
              <w:rPr>
                <w:color w:val="000000"/>
                <w:sz w:val="22"/>
                <w:szCs w:val="22"/>
                <w:rtl/>
                <w:lang w:eastAsia="en-US"/>
                <w:rPrChange w:id="1464" w:author="Michael Berkovitch" w:date="2019-11-19T11:09:00Z">
                  <w:rPr>
                    <w:color w:val="000000"/>
                    <w:rtl/>
                    <w:lang w:eastAsia="en-US"/>
                  </w:rPr>
                </w:rPrChange>
              </w:rPr>
              <w:pPrChange w:id="1465" w:author="Michael Berkovitch" w:date="2019-11-19T12:36:00Z">
                <w:pPr>
                  <w:spacing w:after="0"/>
                </w:pPr>
              </w:pPrChange>
            </w:pPr>
            <w:r w:rsidRPr="00D33F08">
              <w:rPr>
                <w:color w:val="000000"/>
                <w:sz w:val="22"/>
                <w:szCs w:val="22"/>
                <w:rtl/>
                <w:lang w:eastAsia="en-US"/>
                <w:rPrChange w:id="1466" w:author="Michael Berkovitch" w:date="2019-11-19T11:09:00Z">
                  <w:rPr>
                    <w:color w:val="000000"/>
                    <w:rtl/>
                    <w:lang w:eastAsia="en-US"/>
                  </w:rPr>
                </w:rPrChange>
              </w:rPr>
              <w:lastRenderedPageBreak/>
              <w:t>פרוטוקול מנהל בחירות למוא"ז</w:t>
            </w:r>
          </w:p>
        </w:tc>
        <w:tc>
          <w:tcPr>
            <w:tcW w:w="1275" w:type="dxa"/>
            <w:shd w:val="clear" w:color="auto" w:fill="auto"/>
            <w:noWrap/>
            <w:hideMark/>
            <w:tcPrChange w:id="1467" w:author="Michael Berkovitch" w:date="2019-11-20T21:32:00Z">
              <w:tcPr>
                <w:tcW w:w="1275" w:type="dxa"/>
                <w:gridSpan w:val="2"/>
                <w:shd w:val="clear" w:color="auto" w:fill="auto"/>
                <w:noWrap/>
                <w:hideMark/>
              </w:tcPr>
            </w:tcPrChange>
          </w:tcPr>
          <w:p w14:paraId="0952CEE5" w14:textId="77777777" w:rsidR="000756E6" w:rsidRPr="00D33F08" w:rsidRDefault="000756E6">
            <w:pPr>
              <w:spacing w:after="0" w:line="276" w:lineRule="auto"/>
              <w:jc w:val="center"/>
              <w:rPr>
                <w:color w:val="000000"/>
                <w:sz w:val="22"/>
                <w:szCs w:val="22"/>
                <w:rtl/>
                <w:lang w:eastAsia="en-US"/>
                <w:rPrChange w:id="1468" w:author="Michael Berkovitch" w:date="2019-11-19T11:09:00Z">
                  <w:rPr>
                    <w:color w:val="000000"/>
                    <w:rtl/>
                    <w:lang w:eastAsia="en-US"/>
                  </w:rPr>
                </w:rPrChange>
              </w:rPr>
              <w:pPrChange w:id="1469" w:author="Michael Berkovitch" w:date="2019-11-19T12:36:00Z">
                <w:pPr>
                  <w:spacing w:after="0"/>
                  <w:jc w:val="center"/>
                </w:pPr>
              </w:pPrChange>
            </w:pPr>
            <w:r w:rsidRPr="00D33F08">
              <w:rPr>
                <w:color w:val="000000"/>
                <w:sz w:val="22"/>
                <w:szCs w:val="22"/>
                <w:rtl/>
                <w:lang w:eastAsia="en-US"/>
                <w:rPrChange w:id="1470" w:author="Michael Berkovitch" w:date="2019-11-19T11:09:00Z">
                  <w:rPr>
                    <w:color w:val="000000"/>
                    <w:rtl/>
                    <w:lang w:eastAsia="en-US"/>
                  </w:rPr>
                </w:rPrChange>
              </w:rPr>
              <w:t>9</w:t>
            </w:r>
          </w:p>
        </w:tc>
        <w:tc>
          <w:tcPr>
            <w:tcW w:w="993" w:type="dxa"/>
            <w:shd w:val="clear" w:color="auto" w:fill="auto"/>
            <w:noWrap/>
            <w:hideMark/>
            <w:tcPrChange w:id="1471" w:author="Michael Berkovitch" w:date="2019-11-20T21:32:00Z">
              <w:tcPr>
                <w:tcW w:w="993" w:type="dxa"/>
                <w:gridSpan w:val="2"/>
                <w:shd w:val="clear" w:color="auto" w:fill="auto"/>
                <w:noWrap/>
                <w:hideMark/>
              </w:tcPr>
            </w:tcPrChange>
          </w:tcPr>
          <w:p w14:paraId="48D7DA38" w14:textId="77777777" w:rsidR="000756E6" w:rsidRPr="00D33F08" w:rsidRDefault="000756E6">
            <w:pPr>
              <w:spacing w:after="0" w:line="276" w:lineRule="auto"/>
              <w:jc w:val="center"/>
              <w:rPr>
                <w:color w:val="000000"/>
                <w:sz w:val="22"/>
                <w:szCs w:val="22"/>
                <w:rtl/>
                <w:lang w:eastAsia="en-US"/>
                <w:rPrChange w:id="1472" w:author="Michael Berkovitch" w:date="2019-11-19T11:09:00Z">
                  <w:rPr>
                    <w:color w:val="000000"/>
                    <w:rtl/>
                    <w:lang w:eastAsia="en-US"/>
                  </w:rPr>
                </w:rPrChange>
              </w:rPr>
              <w:pPrChange w:id="1473" w:author="Michael Berkovitch" w:date="2019-11-19T12:36:00Z">
                <w:pPr>
                  <w:spacing w:after="0"/>
                  <w:jc w:val="center"/>
                </w:pPr>
              </w:pPrChange>
            </w:pPr>
            <w:r w:rsidRPr="00D33F08">
              <w:rPr>
                <w:color w:val="000000"/>
                <w:sz w:val="22"/>
                <w:szCs w:val="22"/>
                <w:rtl/>
                <w:lang w:eastAsia="en-US"/>
                <w:rPrChange w:id="1474" w:author="Michael Berkovitch" w:date="2019-11-19T11:09:00Z">
                  <w:rPr>
                    <w:color w:val="000000"/>
                    <w:rtl/>
                    <w:lang w:eastAsia="en-US"/>
                  </w:rPr>
                </w:rPrChange>
              </w:rPr>
              <w:t>71</w:t>
            </w:r>
          </w:p>
        </w:tc>
        <w:tc>
          <w:tcPr>
            <w:tcW w:w="1843" w:type="dxa"/>
            <w:tcPrChange w:id="1475" w:author="Michael Berkovitch" w:date="2019-11-20T21:32:00Z">
              <w:tcPr>
                <w:tcW w:w="1701" w:type="dxa"/>
                <w:gridSpan w:val="2"/>
              </w:tcPr>
            </w:tcPrChange>
          </w:tcPr>
          <w:p w14:paraId="1BDB6492" w14:textId="3A6F3AC4" w:rsidR="000756E6" w:rsidRPr="00D33F08" w:rsidRDefault="000756E6">
            <w:pPr>
              <w:spacing w:after="0" w:line="276" w:lineRule="auto"/>
              <w:rPr>
                <w:color w:val="000000"/>
                <w:sz w:val="22"/>
                <w:szCs w:val="22"/>
                <w:rtl/>
                <w:lang w:eastAsia="en-US"/>
                <w:rPrChange w:id="1476" w:author="Michael Berkovitch" w:date="2019-11-19T11:09:00Z">
                  <w:rPr>
                    <w:color w:val="000000"/>
                    <w:rtl/>
                    <w:lang w:eastAsia="en-US"/>
                  </w:rPr>
                </w:rPrChange>
              </w:rPr>
              <w:pPrChange w:id="1477" w:author="Michael Berkovitch" w:date="2019-11-19T12:36:00Z">
                <w:pPr>
                  <w:spacing w:after="0"/>
                  <w:jc w:val="center"/>
                </w:pPr>
              </w:pPrChange>
            </w:pPr>
            <w:ins w:id="1478" w:author="Michael Berkovitch" w:date="2019-11-19T12:21:00Z">
              <w:r w:rsidRPr="00617C6D">
                <w:rPr>
                  <w:color w:val="000000"/>
                  <w:sz w:val="22"/>
                  <w:szCs w:val="22"/>
                  <w:rtl/>
                  <w:lang w:eastAsia="en-US"/>
                </w:rPr>
                <w:t xml:space="preserve">כריכת בריסטול </w:t>
              </w:r>
              <w:r>
                <w:rPr>
                  <w:rFonts w:hint="cs"/>
                  <w:color w:val="000000"/>
                  <w:sz w:val="22"/>
                  <w:szCs w:val="22"/>
                  <w:rtl/>
                  <w:lang w:eastAsia="en-US"/>
                </w:rPr>
                <w:t>צב</w:t>
              </w:r>
              <w:r w:rsidRPr="00617C6D">
                <w:rPr>
                  <w:color w:val="000000"/>
                  <w:sz w:val="22"/>
                  <w:szCs w:val="22"/>
                  <w:rtl/>
                  <w:lang w:eastAsia="en-US"/>
                </w:rPr>
                <w:t>עונית</w:t>
              </w:r>
              <w:r>
                <w:rPr>
                  <w:rFonts w:hint="cs"/>
                  <w:color w:val="000000"/>
                  <w:sz w:val="22"/>
                  <w:szCs w:val="22"/>
                  <w:rtl/>
                  <w:lang w:eastAsia="en-US"/>
                </w:rPr>
                <w:t xml:space="preserve"> </w:t>
              </w:r>
              <w:r w:rsidRPr="00617C6D">
                <w:rPr>
                  <w:color w:val="000000"/>
                  <w:sz w:val="22"/>
                  <w:szCs w:val="22"/>
                  <w:rtl/>
                  <w:lang w:eastAsia="en-US"/>
                </w:rPr>
                <w:t>עם שלוש סיכות בצד</w:t>
              </w:r>
              <w:r>
                <w:rPr>
                  <w:rFonts w:hint="cs"/>
                  <w:color w:val="000000"/>
                  <w:sz w:val="22"/>
                  <w:szCs w:val="22"/>
                  <w:rtl/>
                  <w:lang w:eastAsia="en-US"/>
                </w:rPr>
                <w:t xml:space="preserve"> ועם</w:t>
              </w:r>
              <w:r w:rsidRPr="00617C6D">
                <w:rPr>
                  <w:color w:val="000000"/>
                  <w:sz w:val="22"/>
                  <w:szCs w:val="22"/>
                  <w:rtl/>
                  <w:lang w:eastAsia="en-US"/>
                </w:rPr>
                <w:t xml:space="preserve"> כיס בגב הפרוטוקול  </w:t>
              </w:r>
            </w:ins>
          </w:p>
        </w:tc>
        <w:tc>
          <w:tcPr>
            <w:tcW w:w="1133" w:type="dxa"/>
            <w:tcPrChange w:id="1479" w:author="Michael Berkovitch" w:date="2019-11-20T21:32:00Z">
              <w:tcPr>
                <w:tcW w:w="1275" w:type="dxa"/>
                <w:gridSpan w:val="2"/>
              </w:tcPr>
            </w:tcPrChange>
          </w:tcPr>
          <w:p w14:paraId="4AAE00CB" w14:textId="582E419A" w:rsidR="000756E6" w:rsidRPr="00D33F08" w:rsidRDefault="000756E6">
            <w:pPr>
              <w:spacing w:after="0" w:line="276" w:lineRule="auto"/>
              <w:rPr>
                <w:color w:val="000000"/>
                <w:sz w:val="22"/>
                <w:szCs w:val="22"/>
                <w:rtl/>
                <w:lang w:eastAsia="en-US"/>
                <w:rPrChange w:id="1480" w:author="Michael Berkovitch" w:date="2019-11-19T11:09:00Z">
                  <w:rPr>
                    <w:color w:val="000000"/>
                    <w:rtl/>
                    <w:lang w:eastAsia="en-US"/>
                  </w:rPr>
                </w:rPrChange>
              </w:rPr>
              <w:pPrChange w:id="1481" w:author="Michael Berkovitch" w:date="2019-11-19T12:36:00Z">
                <w:pPr>
                  <w:spacing w:after="0"/>
                  <w:jc w:val="center"/>
                </w:pPr>
              </w:pPrChange>
            </w:pPr>
            <w:ins w:id="1482" w:author="Michael Berkovitch" w:date="2019-11-19T12:21:00Z">
              <w:r>
                <w:rPr>
                  <w:rFonts w:hint="cs"/>
                  <w:color w:val="000000"/>
                  <w:sz w:val="22"/>
                  <w:szCs w:val="22"/>
                  <w:rtl/>
                  <w:lang w:eastAsia="en-US"/>
                </w:rPr>
                <w:t>צבעוני</w:t>
              </w:r>
            </w:ins>
          </w:p>
        </w:tc>
        <w:tc>
          <w:tcPr>
            <w:tcW w:w="2694" w:type="dxa"/>
            <w:tcPrChange w:id="1483" w:author="Michael Berkovitch" w:date="2019-11-20T21:32:00Z">
              <w:tcPr>
                <w:tcW w:w="2410" w:type="dxa"/>
                <w:gridSpan w:val="2"/>
              </w:tcPr>
            </w:tcPrChange>
          </w:tcPr>
          <w:p w14:paraId="243E6B31" w14:textId="019786F8" w:rsidR="000756E6" w:rsidRPr="00D33F08" w:rsidRDefault="000756E6">
            <w:pPr>
              <w:spacing w:after="0" w:line="276" w:lineRule="auto"/>
              <w:rPr>
                <w:color w:val="000000"/>
                <w:sz w:val="22"/>
                <w:szCs w:val="22"/>
                <w:rtl/>
                <w:lang w:eastAsia="en-US"/>
                <w:rPrChange w:id="1484" w:author="Michael Berkovitch" w:date="2019-11-19T11:09:00Z">
                  <w:rPr>
                    <w:color w:val="000000"/>
                    <w:rtl/>
                    <w:lang w:eastAsia="en-US"/>
                  </w:rPr>
                </w:rPrChange>
              </w:rPr>
              <w:pPrChange w:id="1485" w:author="Michael Berkovitch" w:date="2019-11-19T12:36:00Z">
                <w:pPr>
                  <w:spacing w:after="0"/>
                  <w:jc w:val="center"/>
                </w:pPr>
              </w:pPrChange>
            </w:pPr>
            <w:ins w:id="1486" w:author="Michael Berkovitch" w:date="2019-11-19T12:21:00Z">
              <w:r w:rsidRPr="001D07A8">
                <w:rPr>
                  <w:color w:val="000000"/>
                  <w:sz w:val="22"/>
                  <w:szCs w:val="22"/>
                  <w:rtl/>
                  <w:lang w:eastAsia="en-US"/>
                </w:rPr>
                <w:t>אריזת קרטון תעשייתית</w:t>
              </w:r>
              <w:r>
                <w:rPr>
                  <w:rFonts w:hint="cs"/>
                  <w:color w:val="000000"/>
                  <w:sz w:val="22"/>
                  <w:szCs w:val="22"/>
                  <w:rtl/>
                  <w:lang w:eastAsia="en-US"/>
                </w:rPr>
                <w:t xml:space="preserve"> </w:t>
              </w:r>
              <w:r w:rsidRPr="001D07A8">
                <w:rPr>
                  <w:color w:val="000000"/>
                  <w:sz w:val="22"/>
                  <w:szCs w:val="22"/>
                  <w:rtl/>
                  <w:lang w:eastAsia="en-US"/>
                </w:rPr>
                <w:t>עם מדבק</w:t>
              </w:r>
              <w:r>
                <w:rPr>
                  <w:rFonts w:hint="cs"/>
                  <w:color w:val="000000"/>
                  <w:sz w:val="22"/>
                  <w:szCs w:val="22"/>
                  <w:rtl/>
                  <w:lang w:eastAsia="en-US"/>
                </w:rPr>
                <w:t>ה</w:t>
              </w:r>
              <w:r w:rsidRPr="001D07A8">
                <w:rPr>
                  <w:color w:val="000000"/>
                  <w:sz w:val="22"/>
                  <w:szCs w:val="22"/>
                  <w:rtl/>
                  <w:lang w:eastAsia="en-US"/>
                </w:rPr>
                <w:t xml:space="preserve"> שמכילה פרטים על התכולה</w:t>
              </w:r>
              <w:r>
                <w:rPr>
                  <w:rFonts w:hint="cs"/>
                  <w:color w:val="000000"/>
                  <w:sz w:val="22"/>
                  <w:szCs w:val="22"/>
                  <w:rtl/>
                  <w:lang w:eastAsia="en-US"/>
                </w:rPr>
                <w:t xml:space="preserve"> ומספר מזהה ייחודי</w:t>
              </w:r>
            </w:ins>
          </w:p>
        </w:tc>
        <w:tc>
          <w:tcPr>
            <w:tcW w:w="1772" w:type="dxa"/>
            <w:tcPrChange w:id="1487" w:author="Michael Berkovitch" w:date="2019-11-20T21:32:00Z">
              <w:tcPr>
                <w:tcW w:w="1205" w:type="dxa"/>
                <w:gridSpan w:val="2"/>
              </w:tcPr>
            </w:tcPrChange>
          </w:tcPr>
          <w:p w14:paraId="3D2AC990" w14:textId="77777777" w:rsidR="000756E6" w:rsidRPr="00D33F08" w:rsidRDefault="000756E6">
            <w:pPr>
              <w:spacing w:after="0" w:line="276" w:lineRule="auto"/>
              <w:jc w:val="center"/>
              <w:rPr>
                <w:ins w:id="1488" w:author="Michael Berkovitch" w:date="2019-11-19T12:07:00Z"/>
                <w:color w:val="000000"/>
                <w:sz w:val="22"/>
                <w:szCs w:val="22"/>
                <w:rtl/>
                <w:lang w:eastAsia="en-US"/>
              </w:rPr>
              <w:pPrChange w:id="1489" w:author="Michael Berkovitch" w:date="2019-11-19T12:36:00Z">
                <w:pPr>
                  <w:spacing w:after="0"/>
                  <w:jc w:val="center"/>
                </w:pPr>
              </w:pPrChange>
            </w:pPr>
          </w:p>
        </w:tc>
        <w:tc>
          <w:tcPr>
            <w:tcW w:w="1772" w:type="dxa"/>
            <w:tcPrChange w:id="1490" w:author="Michael Berkovitch" w:date="2019-11-20T21:32:00Z">
              <w:tcPr>
                <w:tcW w:w="1205" w:type="dxa"/>
                <w:gridSpan w:val="2"/>
              </w:tcPr>
            </w:tcPrChange>
          </w:tcPr>
          <w:p w14:paraId="6DC55600" w14:textId="77777777" w:rsidR="000756E6" w:rsidRPr="00D33F08" w:rsidRDefault="000756E6">
            <w:pPr>
              <w:spacing w:after="0" w:line="276" w:lineRule="auto"/>
              <w:jc w:val="center"/>
              <w:rPr>
                <w:ins w:id="1491" w:author="Michael Berkovitch" w:date="2019-11-19T12:07:00Z"/>
                <w:color w:val="000000"/>
                <w:sz w:val="22"/>
                <w:szCs w:val="22"/>
                <w:rtl/>
                <w:lang w:eastAsia="en-US"/>
              </w:rPr>
              <w:pPrChange w:id="1492" w:author="Michael Berkovitch" w:date="2019-11-19T12:36:00Z">
                <w:pPr>
                  <w:spacing w:after="0"/>
                  <w:jc w:val="center"/>
                </w:pPr>
              </w:pPrChange>
            </w:pPr>
          </w:p>
        </w:tc>
      </w:tr>
      <w:tr w:rsidR="000756E6" w:rsidRPr="00D33F08" w14:paraId="0ACBD753" w14:textId="46812913" w:rsidTr="00100FDB">
        <w:trPr>
          <w:trHeight w:val="276"/>
          <w:trPrChange w:id="1493" w:author="Michael Berkovitch" w:date="2019-11-20T21:32:00Z">
            <w:trPr>
              <w:gridAfter w:val="0"/>
              <w:trHeight w:val="276"/>
            </w:trPr>
          </w:trPrChange>
        </w:trPr>
        <w:tc>
          <w:tcPr>
            <w:tcW w:w="2653" w:type="dxa"/>
            <w:shd w:val="clear" w:color="auto" w:fill="auto"/>
            <w:noWrap/>
            <w:hideMark/>
            <w:tcPrChange w:id="1494" w:author="Michael Berkovitch" w:date="2019-11-20T21:32:00Z">
              <w:tcPr>
                <w:tcW w:w="2653" w:type="dxa"/>
                <w:gridSpan w:val="2"/>
                <w:shd w:val="clear" w:color="auto" w:fill="auto"/>
                <w:noWrap/>
                <w:hideMark/>
              </w:tcPr>
            </w:tcPrChange>
          </w:tcPr>
          <w:p w14:paraId="7CA39516" w14:textId="77777777" w:rsidR="000756E6" w:rsidRPr="00D33F08" w:rsidRDefault="000756E6">
            <w:pPr>
              <w:spacing w:after="0" w:line="276" w:lineRule="auto"/>
              <w:rPr>
                <w:color w:val="000000"/>
                <w:sz w:val="22"/>
                <w:szCs w:val="22"/>
                <w:rtl/>
                <w:lang w:eastAsia="en-US"/>
                <w:rPrChange w:id="1495" w:author="Michael Berkovitch" w:date="2019-11-19T11:09:00Z">
                  <w:rPr>
                    <w:color w:val="000000"/>
                    <w:rtl/>
                    <w:lang w:eastAsia="en-US"/>
                  </w:rPr>
                </w:rPrChange>
              </w:rPr>
              <w:pPrChange w:id="1496" w:author="Michael Berkovitch" w:date="2019-11-19T12:36:00Z">
                <w:pPr>
                  <w:spacing w:after="0"/>
                </w:pPr>
              </w:pPrChange>
            </w:pPr>
            <w:r w:rsidRPr="00D33F08">
              <w:rPr>
                <w:color w:val="000000"/>
                <w:sz w:val="22"/>
                <w:szCs w:val="22"/>
                <w:rtl/>
                <w:lang w:eastAsia="en-US"/>
                <w:rPrChange w:id="1497" w:author="Michael Berkovitch" w:date="2019-11-19T11:09:00Z">
                  <w:rPr>
                    <w:color w:val="000000"/>
                    <w:rtl/>
                    <w:lang w:eastAsia="en-US"/>
                  </w:rPr>
                </w:rPrChange>
              </w:rPr>
              <w:t>פרוטוקול מנהל בחירות לועד מקומי</w:t>
            </w:r>
          </w:p>
        </w:tc>
        <w:tc>
          <w:tcPr>
            <w:tcW w:w="1275" w:type="dxa"/>
            <w:shd w:val="clear" w:color="auto" w:fill="auto"/>
            <w:noWrap/>
            <w:hideMark/>
            <w:tcPrChange w:id="1498" w:author="Michael Berkovitch" w:date="2019-11-20T21:32:00Z">
              <w:tcPr>
                <w:tcW w:w="1275" w:type="dxa"/>
                <w:gridSpan w:val="2"/>
                <w:shd w:val="clear" w:color="auto" w:fill="auto"/>
                <w:noWrap/>
                <w:hideMark/>
              </w:tcPr>
            </w:tcPrChange>
          </w:tcPr>
          <w:p w14:paraId="2A9B67E0" w14:textId="77777777" w:rsidR="000756E6" w:rsidRPr="00D33F08" w:rsidRDefault="000756E6">
            <w:pPr>
              <w:spacing w:after="0" w:line="276" w:lineRule="auto"/>
              <w:jc w:val="center"/>
              <w:rPr>
                <w:color w:val="000000"/>
                <w:sz w:val="22"/>
                <w:szCs w:val="22"/>
                <w:rtl/>
                <w:lang w:eastAsia="en-US"/>
                <w:rPrChange w:id="1499" w:author="Michael Berkovitch" w:date="2019-11-19T11:09:00Z">
                  <w:rPr>
                    <w:color w:val="000000"/>
                    <w:rtl/>
                    <w:lang w:eastAsia="en-US"/>
                  </w:rPr>
                </w:rPrChange>
              </w:rPr>
              <w:pPrChange w:id="1500" w:author="Michael Berkovitch" w:date="2019-11-19T12:36:00Z">
                <w:pPr>
                  <w:spacing w:after="0"/>
                  <w:jc w:val="center"/>
                </w:pPr>
              </w:pPrChange>
            </w:pPr>
            <w:r w:rsidRPr="00D33F08">
              <w:rPr>
                <w:color w:val="000000"/>
                <w:sz w:val="22"/>
                <w:szCs w:val="22"/>
                <w:rtl/>
                <w:lang w:eastAsia="en-US"/>
                <w:rPrChange w:id="1501" w:author="Michael Berkovitch" w:date="2019-11-19T11:09:00Z">
                  <w:rPr>
                    <w:color w:val="000000"/>
                    <w:rtl/>
                    <w:lang w:eastAsia="en-US"/>
                  </w:rPr>
                </w:rPrChange>
              </w:rPr>
              <w:t>5</w:t>
            </w:r>
          </w:p>
        </w:tc>
        <w:tc>
          <w:tcPr>
            <w:tcW w:w="993" w:type="dxa"/>
            <w:shd w:val="clear" w:color="auto" w:fill="auto"/>
            <w:noWrap/>
            <w:hideMark/>
            <w:tcPrChange w:id="1502" w:author="Michael Berkovitch" w:date="2019-11-20T21:32:00Z">
              <w:tcPr>
                <w:tcW w:w="993" w:type="dxa"/>
                <w:gridSpan w:val="2"/>
                <w:shd w:val="clear" w:color="auto" w:fill="auto"/>
                <w:noWrap/>
                <w:hideMark/>
              </w:tcPr>
            </w:tcPrChange>
          </w:tcPr>
          <w:p w14:paraId="26ECD205" w14:textId="77777777" w:rsidR="000756E6" w:rsidRPr="00D33F08" w:rsidRDefault="000756E6">
            <w:pPr>
              <w:spacing w:after="0" w:line="276" w:lineRule="auto"/>
              <w:jc w:val="center"/>
              <w:rPr>
                <w:color w:val="000000"/>
                <w:sz w:val="22"/>
                <w:szCs w:val="22"/>
                <w:rtl/>
                <w:lang w:eastAsia="en-US"/>
                <w:rPrChange w:id="1503" w:author="Michael Berkovitch" w:date="2019-11-19T11:09:00Z">
                  <w:rPr>
                    <w:color w:val="000000"/>
                    <w:rtl/>
                    <w:lang w:eastAsia="en-US"/>
                  </w:rPr>
                </w:rPrChange>
              </w:rPr>
              <w:pPrChange w:id="1504" w:author="Michael Berkovitch" w:date="2019-11-19T12:36:00Z">
                <w:pPr>
                  <w:spacing w:after="0"/>
                  <w:jc w:val="center"/>
                </w:pPr>
              </w:pPrChange>
            </w:pPr>
            <w:r w:rsidRPr="00D33F08">
              <w:rPr>
                <w:color w:val="000000"/>
                <w:sz w:val="22"/>
                <w:szCs w:val="22"/>
                <w:rtl/>
                <w:lang w:eastAsia="en-US"/>
                <w:rPrChange w:id="1505" w:author="Michael Berkovitch" w:date="2019-11-19T11:09:00Z">
                  <w:rPr>
                    <w:color w:val="000000"/>
                    <w:rtl/>
                    <w:lang w:eastAsia="en-US"/>
                  </w:rPr>
                </w:rPrChange>
              </w:rPr>
              <w:t>71</w:t>
            </w:r>
          </w:p>
        </w:tc>
        <w:tc>
          <w:tcPr>
            <w:tcW w:w="1843" w:type="dxa"/>
            <w:tcPrChange w:id="1506" w:author="Michael Berkovitch" w:date="2019-11-20T21:32:00Z">
              <w:tcPr>
                <w:tcW w:w="1701" w:type="dxa"/>
                <w:gridSpan w:val="2"/>
              </w:tcPr>
            </w:tcPrChange>
          </w:tcPr>
          <w:p w14:paraId="6641D4E4" w14:textId="155953F6" w:rsidR="000756E6" w:rsidRPr="00D33F08" w:rsidRDefault="000756E6">
            <w:pPr>
              <w:spacing w:after="0" w:line="276" w:lineRule="auto"/>
              <w:rPr>
                <w:color w:val="000000"/>
                <w:sz w:val="22"/>
                <w:szCs w:val="22"/>
                <w:rtl/>
                <w:lang w:eastAsia="en-US"/>
                <w:rPrChange w:id="1507" w:author="Michael Berkovitch" w:date="2019-11-19T11:09:00Z">
                  <w:rPr>
                    <w:color w:val="000000"/>
                    <w:rtl/>
                    <w:lang w:eastAsia="en-US"/>
                  </w:rPr>
                </w:rPrChange>
              </w:rPr>
              <w:pPrChange w:id="1508" w:author="Michael Berkovitch" w:date="2019-11-19T12:36:00Z">
                <w:pPr>
                  <w:spacing w:after="0"/>
                  <w:jc w:val="center"/>
                </w:pPr>
              </w:pPrChange>
            </w:pPr>
            <w:ins w:id="1509" w:author="Michael Berkovitch" w:date="2019-11-19T12:22:00Z">
              <w:r w:rsidRPr="00617C6D">
                <w:rPr>
                  <w:color w:val="000000"/>
                  <w:sz w:val="22"/>
                  <w:szCs w:val="22"/>
                  <w:rtl/>
                  <w:lang w:eastAsia="en-US"/>
                </w:rPr>
                <w:t xml:space="preserve">כריכת בריסטול </w:t>
              </w:r>
              <w:r>
                <w:rPr>
                  <w:rFonts w:hint="cs"/>
                  <w:color w:val="000000"/>
                  <w:sz w:val="22"/>
                  <w:szCs w:val="22"/>
                  <w:rtl/>
                  <w:lang w:eastAsia="en-US"/>
                </w:rPr>
                <w:t>צב</w:t>
              </w:r>
              <w:r w:rsidRPr="00617C6D">
                <w:rPr>
                  <w:color w:val="000000"/>
                  <w:sz w:val="22"/>
                  <w:szCs w:val="22"/>
                  <w:rtl/>
                  <w:lang w:eastAsia="en-US"/>
                </w:rPr>
                <w:t>עונית</w:t>
              </w:r>
              <w:r>
                <w:rPr>
                  <w:rFonts w:hint="cs"/>
                  <w:color w:val="000000"/>
                  <w:sz w:val="22"/>
                  <w:szCs w:val="22"/>
                  <w:rtl/>
                  <w:lang w:eastAsia="en-US"/>
                </w:rPr>
                <w:t xml:space="preserve"> </w:t>
              </w:r>
              <w:r w:rsidRPr="00617C6D">
                <w:rPr>
                  <w:color w:val="000000"/>
                  <w:sz w:val="22"/>
                  <w:szCs w:val="22"/>
                  <w:rtl/>
                  <w:lang w:eastAsia="en-US"/>
                </w:rPr>
                <w:t>עם שלוש סיכות בצד</w:t>
              </w:r>
              <w:r>
                <w:rPr>
                  <w:rFonts w:hint="cs"/>
                  <w:color w:val="000000"/>
                  <w:sz w:val="22"/>
                  <w:szCs w:val="22"/>
                  <w:rtl/>
                  <w:lang w:eastAsia="en-US"/>
                </w:rPr>
                <w:t xml:space="preserve"> ועם</w:t>
              </w:r>
              <w:r w:rsidRPr="00617C6D">
                <w:rPr>
                  <w:color w:val="000000"/>
                  <w:sz w:val="22"/>
                  <w:szCs w:val="22"/>
                  <w:rtl/>
                  <w:lang w:eastAsia="en-US"/>
                </w:rPr>
                <w:t xml:space="preserve"> כיס בגב הפרוטוקול  </w:t>
              </w:r>
            </w:ins>
          </w:p>
        </w:tc>
        <w:tc>
          <w:tcPr>
            <w:tcW w:w="1133" w:type="dxa"/>
            <w:tcPrChange w:id="1510" w:author="Michael Berkovitch" w:date="2019-11-20T21:32:00Z">
              <w:tcPr>
                <w:tcW w:w="1275" w:type="dxa"/>
                <w:gridSpan w:val="2"/>
              </w:tcPr>
            </w:tcPrChange>
          </w:tcPr>
          <w:p w14:paraId="06912F2F" w14:textId="1EF6BF43" w:rsidR="000756E6" w:rsidRPr="00D33F08" w:rsidRDefault="000756E6">
            <w:pPr>
              <w:spacing w:after="0" w:line="276" w:lineRule="auto"/>
              <w:rPr>
                <w:color w:val="000000"/>
                <w:sz w:val="22"/>
                <w:szCs w:val="22"/>
                <w:rtl/>
                <w:lang w:eastAsia="en-US"/>
                <w:rPrChange w:id="1511" w:author="Michael Berkovitch" w:date="2019-11-19T11:09:00Z">
                  <w:rPr>
                    <w:color w:val="000000"/>
                    <w:rtl/>
                    <w:lang w:eastAsia="en-US"/>
                  </w:rPr>
                </w:rPrChange>
              </w:rPr>
              <w:pPrChange w:id="1512" w:author="Michael Berkovitch" w:date="2019-11-19T12:36:00Z">
                <w:pPr>
                  <w:spacing w:after="0"/>
                  <w:jc w:val="center"/>
                </w:pPr>
              </w:pPrChange>
            </w:pPr>
            <w:ins w:id="1513" w:author="Michael Berkovitch" w:date="2019-11-19T12:22:00Z">
              <w:r>
                <w:rPr>
                  <w:rFonts w:hint="cs"/>
                  <w:color w:val="000000"/>
                  <w:sz w:val="22"/>
                  <w:szCs w:val="22"/>
                  <w:rtl/>
                  <w:lang w:eastAsia="en-US"/>
                </w:rPr>
                <w:t>צבעוני</w:t>
              </w:r>
            </w:ins>
          </w:p>
        </w:tc>
        <w:tc>
          <w:tcPr>
            <w:tcW w:w="2694" w:type="dxa"/>
            <w:tcPrChange w:id="1514" w:author="Michael Berkovitch" w:date="2019-11-20T21:32:00Z">
              <w:tcPr>
                <w:tcW w:w="2410" w:type="dxa"/>
                <w:gridSpan w:val="2"/>
              </w:tcPr>
            </w:tcPrChange>
          </w:tcPr>
          <w:p w14:paraId="6D294583" w14:textId="7B143E56" w:rsidR="000756E6" w:rsidRPr="00D33F08" w:rsidRDefault="000756E6">
            <w:pPr>
              <w:spacing w:after="0" w:line="276" w:lineRule="auto"/>
              <w:rPr>
                <w:color w:val="000000"/>
                <w:sz w:val="22"/>
                <w:szCs w:val="22"/>
                <w:rtl/>
                <w:lang w:eastAsia="en-US"/>
                <w:rPrChange w:id="1515" w:author="Michael Berkovitch" w:date="2019-11-19T11:09:00Z">
                  <w:rPr>
                    <w:color w:val="000000"/>
                    <w:rtl/>
                    <w:lang w:eastAsia="en-US"/>
                  </w:rPr>
                </w:rPrChange>
              </w:rPr>
              <w:pPrChange w:id="1516" w:author="Michael Berkovitch" w:date="2019-11-19T12:36:00Z">
                <w:pPr>
                  <w:spacing w:after="0"/>
                  <w:jc w:val="center"/>
                </w:pPr>
              </w:pPrChange>
            </w:pPr>
            <w:ins w:id="1517" w:author="Michael Berkovitch" w:date="2019-11-19T12:22:00Z">
              <w:r w:rsidRPr="001D07A8">
                <w:rPr>
                  <w:color w:val="000000"/>
                  <w:sz w:val="22"/>
                  <w:szCs w:val="22"/>
                  <w:rtl/>
                  <w:lang w:eastAsia="en-US"/>
                </w:rPr>
                <w:t>אריזת קרטון תעשייתית</w:t>
              </w:r>
              <w:r>
                <w:rPr>
                  <w:rFonts w:hint="cs"/>
                  <w:color w:val="000000"/>
                  <w:sz w:val="22"/>
                  <w:szCs w:val="22"/>
                  <w:rtl/>
                  <w:lang w:eastAsia="en-US"/>
                </w:rPr>
                <w:t xml:space="preserve"> </w:t>
              </w:r>
              <w:r w:rsidRPr="001D07A8">
                <w:rPr>
                  <w:color w:val="000000"/>
                  <w:sz w:val="22"/>
                  <w:szCs w:val="22"/>
                  <w:rtl/>
                  <w:lang w:eastAsia="en-US"/>
                </w:rPr>
                <w:t>עם מדבק</w:t>
              </w:r>
              <w:r>
                <w:rPr>
                  <w:rFonts w:hint="cs"/>
                  <w:color w:val="000000"/>
                  <w:sz w:val="22"/>
                  <w:szCs w:val="22"/>
                  <w:rtl/>
                  <w:lang w:eastAsia="en-US"/>
                </w:rPr>
                <w:t>ה</w:t>
              </w:r>
              <w:r w:rsidRPr="001D07A8">
                <w:rPr>
                  <w:color w:val="000000"/>
                  <w:sz w:val="22"/>
                  <w:szCs w:val="22"/>
                  <w:rtl/>
                  <w:lang w:eastAsia="en-US"/>
                </w:rPr>
                <w:t xml:space="preserve"> שמכילה פרטים על התכולה</w:t>
              </w:r>
              <w:r>
                <w:rPr>
                  <w:rFonts w:hint="cs"/>
                  <w:color w:val="000000"/>
                  <w:sz w:val="22"/>
                  <w:szCs w:val="22"/>
                  <w:rtl/>
                  <w:lang w:eastAsia="en-US"/>
                </w:rPr>
                <w:t xml:space="preserve"> ומספר מזהה ייחודי</w:t>
              </w:r>
            </w:ins>
          </w:p>
        </w:tc>
        <w:tc>
          <w:tcPr>
            <w:tcW w:w="1772" w:type="dxa"/>
            <w:tcPrChange w:id="1518" w:author="Michael Berkovitch" w:date="2019-11-20T21:32:00Z">
              <w:tcPr>
                <w:tcW w:w="1205" w:type="dxa"/>
                <w:gridSpan w:val="2"/>
              </w:tcPr>
            </w:tcPrChange>
          </w:tcPr>
          <w:p w14:paraId="2666F688" w14:textId="77777777" w:rsidR="000756E6" w:rsidRPr="00D33F08" w:rsidRDefault="000756E6">
            <w:pPr>
              <w:spacing w:after="0" w:line="276" w:lineRule="auto"/>
              <w:jc w:val="center"/>
              <w:rPr>
                <w:ins w:id="1519" w:author="Michael Berkovitch" w:date="2019-11-19T12:07:00Z"/>
                <w:color w:val="000000"/>
                <w:sz w:val="22"/>
                <w:szCs w:val="22"/>
                <w:rtl/>
                <w:lang w:eastAsia="en-US"/>
              </w:rPr>
              <w:pPrChange w:id="1520" w:author="Michael Berkovitch" w:date="2019-11-19T12:36:00Z">
                <w:pPr>
                  <w:spacing w:after="0"/>
                  <w:jc w:val="center"/>
                </w:pPr>
              </w:pPrChange>
            </w:pPr>
          </w:p>
        </w:tc>
        <w:tc>
          <w:tcPr>
            <w:tcW w:w="1772" w:type="dxa"/>
            <w:tcPrChange w:id="1521" w:author="Michael Berkovitch" w:date="2019-11-20T21:32:00Z">
              <w:tcPr>
                <w:tcW w:w="1205" w:type="dxa"/>
                <w:gridSpan w:val="2"/>
              </w:tcPr>
            </w:tcPrChange>
          </w:tcPr>
          <w:p w14:paraId="6411871B" w14:textId="77777777" w:rsidR="000756E6" w:rsidRPr="00D33F08" w:rsidRDefault="000756E6">
            <w:pPr>
              <w:spacing w:after="0" w:line="276" w:lineRule="auto"/>
              <w:jc w:val="center"/>
              <w:rPr>
                <w:ins w:id="1522" w:author="Michael Berkovitch" w:date="2019-11-19T12:07:00Z"/>
                <w:color w:val="000000"/>
                <w:sz w:val="22"/>
                <w:szCs w:val="22"/>
                <w:rtl/>
                <w:lang w:eastAsia="en-US"/>
              </w:rPr>
              <w:pPrChange w:id="1523" w:author="Michael Berkovitch" w:date="2019-11-19T12:36:00Z">
                <w:pPr>
                  <w:spacing w:after="0"/>
                  <w:jc w:val="center"/>
                </w:pPr>
              </w:pPrChange>
            </w:pPr>
          </w:p>
        </w:tc>
      </w:tr>
      <w:tr w:rsidR="000756E6" w:rsidRPr="00D33F08" w14:paraId="137BDAE9" w14:textId="0F790269" w:rsidTr="00100FDB">
        <w:trPr>
          <w:trHeight w:val="276"/>
          <w:trPrChange w:id="1524" w:author="Michael Berkovitch" w:date="2019-11-20T21:32:00Z">
            <w:trPr>
              <w:gridAfter w:val="0"/>
              <w:trHeight w:val="276"/>
            </w:trPr>
          </w:trPrChange>
        </w:trPr>
        <w:tc>
          <w:tcPr>
            <w:tcW w:w="2653" w:type="dxa"/>
            <w:shd w:val="clear" w:color="auto" w:fill="auto"/>
            <w:noWrap/>
            <w:hideMark/>
            <w:tcPrChange w:id="1525" w:author="Michael Berkovitch" w:date="2019-11-20T21:32:00Z">
              <w:tcPr>
                <w:tcW w:w="2653" w:type="dxa"/>
                <w:gridSpan w:val="2"/>
                <w:shd w:val="clear" w:color="auto" w:fill="auto"/>
                <w:noWrap/>
                <w:hideMark/>
              </w:tcPr>
            </w:tcPrChange>
          </w:tcPr>
          <w:p w14:paraId="491035F0" w14:textId="77777777" w:rsidR="000756E6" w:rsidRPr="00D33F08" w:rsidRDefault="000756E6">
            <w:pPr>
              <w:spacing w:after="0" w:line="276" w:lineRule="auto"/>
              <w:rPr>
                <w:color w:val="000000"/>
                <w:sz w:val="22"/>
                <w:szCs w:val="22"/>
                <w:rtl/>
                <w:lang w:eastAsia="en-US"/>
                <w:rPrChange w:id="1526" w:author="Michael Berkovitch" w:date="2019-11-19T11:09:00Z">
                  <w:rPr>
                    <w:color w:val="000000"/>
                    <w:rtl/>
                    <w:lang w:eastAsia="en-US"/>
                  </w:rPr>
                </w:rPrChange>
              </w:rPr>
              <w:pPrChange w:id="1527" w:author="Michael Berkovitch" w:date="2019-11-19T12:36:00Z">
                <w:pPr>
                  <w:spacing w:after="0"/>
                </w:pPr>
              </w:pPrChange>
            </w:pPr>
            <w:r w:rsidRPr="00D33F08">
              <w:rPr>
                <w:color w:val="000000"/>
                <w:sz w:val="22"/>
                <w:szCs w:val="22"/>
                <w:rtl/>
                <w:lang w:eastAsia="en-US"/>
                <w:rPrChange w:id="1528" w:author="Michael Berkovitch" w:date="2019-11-19T11:09:00Z">
                  <w:rPr>
                    <w:color w:val="000000"/>
                    <w:rtl/>
                    <w:lang w:eastAsia="en-US"/>
                  </w:rPr>
                </w:rPrChange>
              </w:rPr>
              <w:t>פרוטוקול מצביעים במעטפה כפולה רשומ"ק</w:t>
            </w:r>
          </w:p>
        </w:tc>
        <w:tc>
          <w:tcPr>
            <w:tcW w:w="1275" w:type="dxa"/>
            <w:shd w:val="clear" w:color="auto" w:fill="auto"/>
            <w:noWrap/>
            <w:hideMark/>
            <w:tcPrChange w:id="1529" w:author="Michael Berkovitch" w:date="2019-11-20T21:32:00Z">
              <w:tcPr>
                <w:tcW w:w="1275" w:type="dxa"/>
                <w:gridSpan w:val="2"/>
                <w:shd w:val="clear" w:color="auto" w:fill="auto"/>
                <w:noWrap/>
                <w:hideMark/>
              </w:tcPr>
            </w:tcPrChange>
          </w:tcPr>
          <w:p w14:paraId="0DF2072A" w14:textId="77777777" w:rsidR="000756E6" w:rsidRPr="00D33F08" w:rsidRDefault="000756E6">
            <w:pPr>
              <w:spacing w:after="0" w:line="276" w:lineRule="auto"/>
              <w:jc w:val="center"/>
              <w:rPr>
                <w:color w:val="000000"/>
                <w:sz w:val="22"/>
                <w:szCs w:val="22"/>
                <w:rtl/>
                <w:lang w:eastAsia="en-US"/>
                <w:rPrChange w:id="1530" w:author="Michael Berkovitch" w:date="2019-11-19T11:09:00Z">
                  <w:rPr>
                    <w:color w:val="000000"/>
                    <w:rtl/>
                    <w:lang w:eastAsia="en-US"/>
                  </w:rPr>
                </w:rPrChange>
              </w:rPr>
              <w:pPrChange w:id="1531" w:author="Michael Berkovitch" w:date="2019-11-19T12:36:00Z">
                <w:pPr>
                  <w:spacing w:after="0"/>
                  <w:jc w:val="center"/>
                </w:pPr>
              </w:pPrChange>
            </w:pPr>
            <w:r w:rsidRPr="00D33F08">
              <w:rPr>
                <w:color w:val="000000"/>
                <w:sz w:val="22"/>
                <w:szCs w:val="22"/>
                <w:rtl/>
                <w:lang w:eastAsia="en-US"/>
                <w:rPrChange w:id="1532" w:author="Michael Berkovitch" w:date="2019-11-19T11:09:00Z">
                  <w:rPr>
                    <w:color w:val="000000"/>
                    <w:rtl/>
                    <w:lang w:eastAsia="en-US"/>
                  </w:rPr>
                </w:rPrChange>
              </w:rPr>
              <w:t>4</w:t>
            </w:r>
          </w:p>
        </w:tc>
        <w:tc>
          <w:tcPr>
            <w:tcW w:w="993" w:type="dxa"/>
            <w:shd w:val="clear" w:color="auto" w:fill="auto"/>
            <w:noWrap/>
            <w:hideMark/>
            <w:tcPrChange w:id="1533" w:author="Michael Berkovitch" w:date="2019-11-20T21:32:00Z">
              <w:tcPr>
                <w:tcW w:w="993" w:type="dxa"/>
                <w:gridSpan w:val="2"/>
                <w:shd w:val="clear" w:color="auto" w:fill="auto"/>
                <w:noWrap/>
                <w:hideMark/>
              </w:tcPr>
            </w:tcPrChange>
          </w:tcPr>
          <w:p w14:paraId="19099AF8" w14:textId="77777777" w:rsidR="000756E6" w:rsidRPr="00D33F08" w:rsidRDefault="000756E6">
            <w:pPr>
              <w:spacing w:after="0" w:line="276" w:lineRule="auto"/>
              <w:jc w:val="center"/>
              <w:rPr>
                <w:color w:val="000000"/>
                <w:sz w:val="22"/>
                <w:szCs w:val="22"/>
                <w:rtl/>
                <w:lang w:eastAsia="en-US"/>
                <w:rPrChange w:id="1534" w:author="Michael Berkovitch" w:date="2019-11-19T11:09:00Z">
                  <w:rPr>
                    <w:color w:val="000000"/>
                    <w:rtl/>
                    <w:lang w:eastAsia="en-US"/>
                  </w:rPr>
                </w:rPrChange>
              </w:rPr>
              <w:pPrChange w:id="1535" w:author="Michael Berkovitch" w:date="2019-11-19T12:36:00Z">
                <w:pPr>
                  <w:spacing w:after="0"/>
                  <w:jc w:val="center"/>
                </w:pPr>
              </w:pPrChange>
            </w:pPr>
            <w:r w:rsidRPr="00D33F08">
              <w:rPr>
                <w:color w:val="000000"/>
                <w:sz w:val="22"/>
                <w:szCs w:val="22"/>
                <w:rtl/>
                <w:lang w:eastAsia="en-US"/>
                <w:rPrChange w:id="1536" w:author="Michael Berkovitch" w:date="2019-11-19T11:09:00Z">
                  <w:rPr>
                    <w:color w:val="000000"/>
                    <w:rtl/>
                    <w:lang w:eastAsia="en-US"/>
                  </w:rPr>
                </w:rPrChange>
              </w:rPr>
              <w:t>259</w:t>
            </w:r>
          </w:p>
        </w:tc>
        <w:tc>
          <w:tcPr>
            <w:tcW w:w="1843" w:type="dxa"/>
            <w:tcPrChange w:id="1537" w:author="Michael Berkovitch" w:date="2019-11-20T21:32:00Z">
              <w:tcPr>
                <w:tcW w:w="1701" w:type="dxa"/>
                <w:gridSpan w:val="2"/>
              </w:tcPr>
            </w:tcPrChange>
          </w:tcPr>
          <w:p w14:paraId="208AE53A" w14:textId="11F8C984" w:rsidR="000756E6" w:rsidRPr="00D33F08" w:rsidRDefault="000756E6">
            <w:pPr>
              <w:spacing w:after="0" w:line="276" w:lineRule="auto"/>
              <w:rPr>
                <w:color w:val="000000"/>
                <w:sz w:val="22"/>
                <w:szCs w:val="22"/>
                <w:rtl/>
                <w:lang w:eastAsia="en-US"/>
                <w:rPrChange w:id="1538" w:author="Michael Berkovitch" w:date="2019-11-19T11:09:00Z">
                  <w:rPr>
                    <w:color w:val="000000"/>
                    <w:rtl/>
                    <w:lang w:eastAsia="en-US"/>
                  </w:rPr>
                </w:rPrChange>
              </w:rPr>
              <w:pPrChange w:id="1539" w:author="Michael Berkovitch" w:date="2019-11-19T12:36:00Z">
                <w:pPr>
                  <w:spacing w:after="0"/>
                  <w:jc w:val="center"/>
                </w:pPr>
              </w:pPrChange>
            </w:pPr>
            <w:ins w:id="1540" w:author="Michael Berkovitch" w:date="2019-11-19T12:22:00Z">
              <w:r w:rsidRPr="00617C6D">
                <w:rPr>
                  <w:color w:val="000000"/>
                  <w:sz w:val="22"/>
                  <w:szCs w:val="22"/>
                  <w:rtl/>
                  <w:lang w:eastAsia="en-US"/>
                </w:rPr>
                <w:t xml:space="preserve">כריכת בריסטול </w:t>
              </w:r>
              <w:r>
                <w:rPr>
                  <w:rFonts w:hint="cs"/>
                  <w:color w:val="000000"/>
                  <w:sz w:val="22"/>
                  <w:szCs w:val="22"/>
                  <w:rtl/>
                  <w:lang w:eastAsia="en-US"/>
                </w:rPr>
                <w:t>צב</w:t>
              </w:r>
              <w:r w:rsidRPr="00617C6D">
                <w:rPr>
                  <w:color w:val="000000"/>
                  <w:sz w:val="22"/>
                  <w:szCs w:val="22"/>
                  <w:rtl/>
                  <w:lang w:eastAsia="en-US"/>
                </w:rPr>
                <w:t>עונית</w:t>
              </w:r>
              <w:r>
                <w:rPr>
                  <w:rFonts w:hint="cs"/>
                  <w:color w:val="000000"/>
                  <w:sz w:val="22"/>
                  <w:szCs w:val="22"/>
                  <w:rtl/>
                  <w:lang w:eastAsia="en-US"/>
                </w:rPr>
                <w:t xml:space="preserve"> </w:t>
              </w:r>
              <w:r w:rsidRPr="00617C6D">
                <w:rPr>
                  <w:color w:val="000000"/>
                  <w:sz w:val="22"/>
                  <w:szCs w:val="22"/>
                  <w:rtl/>
                  <w:lang w:eastAsia="en-US"/>
                </w:rPr>
                <w:t>עם שלוש סיכות בצד</w:t>
              </w:r>
              <w:r>
                <w:rPr>
                  <w:rFonts w:hint="cs"/>
                  <w:color w:val="000000"/>
                  <w:sz w:val="22"/>
                  <w:szCs w:val="22"/>
                  <w:rtl/>
                  <w:lang w:eastAsia="en-US"/>
                </w:rPr>
                <w:t xml:space="preserve"> ועם</w:t>
              </w:r>
              <w:r w:rsidRPr="00617C6D">
                <w:rPr>
                  <w:color w:val="000000"/>
                  <w:sz w:val="22"/>
                  <w:szCs w:val="22"/>
                  <w:rtl/>
                  <w:lang w:eastAsia="en-US"/>
                </w:rPr>
                <w:t xml:space="preserve"> כיס בגב הפרוטוקול  </w:t>
              </w:r>
            </w:ins>
          </w:p>
        </w:tc>
        <w:tc>
          <w:tcPr>
            <w:tcW w:w="1133" w:type="dxa"/>
            <w:tcPrChange w:id="1541" w:author="Michael Berkovitch" w:date="2019-11-20T21:32:00Z">
              <w:tcPr>
                <w:tcW w:w="1275" w:type="dxa"/>
                <w:gridSpan w:val="2"/>
              </w:tcPr>
            </w:tcPrChange>
          </w:tcPr>
          <w:p w14:paraId="0B88A057" w14:textId="10579842" w:rsidR="000756E6" w:rsidRPr="00D33F08" w:rsidRDefault="000756E6">
            <w:pPr>
              <w:spacing w:after="0" w:line="276" w:lineRule="auto"/>
              <w:rPr>
                <w:color w:val="000000"/>
                <w:sz w:val="22"/>
                <w:szCs w:val="22"/>
                <w:rtl/>
                <w:lang w:eastAsia="en-US"/>
                <w:rPrChange w:id="1542" w:author="Michael Berkovitch" w:date="2019-11-19T11:09:00Z">
                  <w:rPr>
                    <w:color w:val="000000"/>
                    <w:rtl/>
                    <w:lang w:eastAsia="en-US"/>
                  </w:rPr>
                </w:rPrChange>
              </w:rPr>
              <w:pPrChange w:id="1543" w:author="Michael Berkovitch" w:date="2019-11-19T12:36:00Z">
                <w:pPr>
                  <w:spacing w:after="0"/>
                  <w:jc w:val="center"/>
                </w:pPr>
              </w:pPrChange>
            </w:pPr>
            <w:ins w:id="1544" w:author="Michael Berkovitch" w:date="2019-11-19T12:22:00Z">
              <w:r>
                <w:rPr>
                  <w:rFonts w:hint="cs"/>
                  <w:color w:val="000000"/>
                  <w:sz w:val="22"/>
                  <w:szCs w:val="22"/>
                  <w:rtl/>
                  <w:lang w:eastAsia="en-US"/>
                </w:rPr>
                <w:t>צבעוני</w:t>
              </w:r>
            </w:ins>
          </w:p>
        </w:tc>
        <w:tc>
          <w:tcPr>
            <w:tcW w:w="2694" w:type="dxa"/>
            <w:tcPrChange w:id="1545" w:author="Michael Berkovitch" w:date="2019-11-20T21:32:00Z">
              <w:tcPr>
                <w:tcW w:w="2410" w:type="dxa"/>
                <w:gridSpan w:val="2"/>
              </w:tcPr>
            </w:tcPrChange>
          </w:tcPr>
          <w:p w14:paraId="2C07938A" w14:textId="0B78E483" w:rsidR="000756E6" w:rsidRPr="00D33F08" w:rsidRDefault="000756E6">
            <w:pPr>
              <w:spacing w:after="0" w:line="276" w:lineRule="auto"/>
              <w:rPr>
                <w:color w:val="000000"/>
                <w:sz w:val="22"/>
                <w:szCs w:val="22"/>
                <w:rtl/>
                <w:lang w:eastAsia="en-US"/>
                <w:rPrChange w:id="1546" w:author="Michael Berkovitch" w:date="2019-11-19T11:09:00Z">
                  <w:rPr>
                    <w:color w:val="000000"/>
                    <w:rtl/>
                    <w:lang w:eastAsia="en-US"/>
                  </w:rPr>
                </w:rPrChange>
              </w:rPr>
              <w:pPrChange w:id="1547" w:author="Michael Berkovitch" w:date="2019-11-19T12:36:00Z">
                <w:pPr>
                  <w:spacing w:after="0"/>
                  <w:jc w:val="center"/>
                </w:pPr>
              </w:pPrChange>
            </w:pPr>
            <w:ins w:id="1548" w:author="Michael Berkovitch" w:date="2019-11-19T12:22:00Z">
              <w:r w:rsidRPr="001D07A8">
                <w:rPr>
                  <w:color w:val="000000"/>
                  <w:sz w:val="22"/>
                  <w:szCs w:val="22"/>
                  <w:rtl/>
                  <w:lang w:eastAsia="en-US"/>
                </w:rPr>
                <w:t>אריזת קרטון תעשייתית</w:t>
              </w:r>
              <w:r>
                <w:rPr>
                  <w:rFonts w:hint="cs"/>
                  <w:color w:val="000000"/>
                  <w:sz w:val="22"/>
                  <w:szCs w:val="22"/>
                  <w:rtl/>
                  <w:lang w:eastAsia="en-US"/>
                </w:rPr>
                <w:t xml:space="preserve"> </w:t>
              </w:r>
              <w:r w:rsidRPr="001D07A8">
                <w:rPr>
                  <w:color w:val="000000"/>
                  <w:sz w:val="22"/>
                  <w:szCs w:val="22"/>
                  <w:rtl/>
                  <w:lang w:eastAsia="en-US"/>
                </w:rPr>
                <w:t>עם מדבק</w:t>
              </w:r>
              <w:r>
                <w:rPr>
                  <w:rFonts w:hint="cs"/>
                  <w:color w:val="000000"/>
                  <w:sz w:val="22"/>
                  <w:szCs w:val="22"/>
                  <w:rtl/>
                  <w:lang w:eastAsia="en-US"/>
                </w:rPr>
                <w:t>ה</w:t>
              </w:r>
              <w:r w:rsidRPr="001D07A8">
                <w:rPr>
                  <w:color w:val="000000"/>
                  <w:sz w:val="22"/>
                  <w:szCs w:val="22"/>
                  <w:rtl/>
                  <w:lang w:eastAsia="en-US"/>
                </w:rPr>
                <w:t xml:space="preserve"> שמכילה פרטים על התכולה</w:t>
              </w:r>
              <w:r>
                <w:rPr>
                  <w:rFonts w:hint="cs"/>
                  <w:color w:val="000000"/>
                  <w:sz w:val="22"/>
                  <w:szCs w:val="22"/>
                  <w:rtl/>
                  <w:lang w:eastAsia="en-US"/>
                </w:rPr>
                <w:t xml:space="preserve"> ומספר מזהה ייחודי</w:t>
              </w:r>
            </w:ins>
          </w:p>
        </w:tc>
        <w:tc>
          <w:tcPr>
            <w:tcW w:w="1772" w:type="dxa"/>
            <w:tcPrChange w:id="1549" w:author="Michael Berkovitch" w:date="2019-11-20T21:32:00Z">
              <w:tcPr>
                <w:tcW w:w="1205" w:type="dxa"/>
                <w:gridSpan w:val="2"/>
              </w:tcPr>
            </w:tcPrChange>
          </w:tcPr>
          <w:p w14:paraId="17BC2A71" w14:textId="77777777" w:rsidR="000756E6" w:rsidRPr="00D33F08" w:rsidRDefault="000756E6">
            <w:pPr>
              <w:spacing w:after="0" w:line="276" w:lineRule="auto"/>
              <w:jc w:val="center"/>
              <w:rPr>
                <w:ins w:id="1550" w:author="Michael Berkovitch" w:date="2019-11-19T12:07:00Z"/>
                <w:color w:val="000000"/>
                <w:sz w:val="22"/>
                <w:szCs w:val="22"/>
                <w:rtl/>
                <w:lang w:eastAsia="en-US"/>
              </w:rPr>
              <w:pPrChange w:id="1551" w:author="Michael Berkovitch" w:date="2019-11-19T12:36:00Z">
                <w:pPr>
                  <w:spacing w:after="0"/>
                  <w:jc w:val="center"/>
                </w:pPr>
              </w:pPrChange>
            </w:pPr>
          </w:p>
        </w:tc>
        <w:tc>
          <w:tcPr>
            <w:tcW w:w="1772" w:type="dxa"/>
            <w:tcPrChange w:id="1552" w:author="Michael Berkovitch" w:date="2019-11-20T21:32:00Z">
              <w:tcPr>
                <w:tcW w:w="1205" w:type="dxa"/>
                <w:gridSpan w:val="2"/>
              </w:tcPr>
            </w:tcPrChange>
          </w:tcPr>
          <w:p w14:paraId="305E2354" w14:textId="77777777" w:rsidR="000756E6" w:rsidRPr="00D33F08" w:rsidRDefault="000756E6">
            <w:pPr>
              <w:spacing w:after="0" w:line="276" w:lineRule="auto"/>
              <w:jc w:val="center"/>
              <w:rPr>
                <w:ins w:id="1553" w:author="Michael Berkovitch" w:date="2019-11-19T12:07:00Z"/>
                <w:color w:val="000000"/>
                <w:sz w:val="22"/>
                <w:szCs w:val="22"/>
                <w:rtl/>
                <w:lang w:eastAsia="en-US"/>
              </w:rPr>
              <w:pPrChange w:id="1554" w:author="Michael Berkovitch" w:date="2019-11-19T12:36:00Z">
                <w:pPr>
                  <w:spacing w:after="0"/>
                  <w:jc w:val="center"/>
                </w:pPr>
              </w:pPrChange>
            </w:pPr>
          </w:p>
        </w:tc>
      </w:tr>
      <w:tr w:rsidR="000756E6" w:rsidRPr="00D33F08" w14:paraId="4B6254B5" w14:textId="267E154C" w:rsidTr="00100FDB">
        <w:trPr>
          <w:trHeight w:val="276"/>
          <w:trPrChange w:id="1555" w:author="Michael Berkovitch" w:date="2019-11-20T21:32:00Z">
            <w:trPr>
              <w:gridAfter w:val="0"/>
              <w:trHeight w:val="276"/>
            </w:trPr>
          </w:trPrChange>
        </w:trPr>
        <w:tc>
          <w:tcPr>
            <w:tcW w:w="2653" w:type="dxa"/>
            <w:shd w:val="clear" w:color="auto" w:fill="auto"/>
            <w:noWrap/>
            <w:hideMark/>
            <w:tcPrChange w:id="1556" w:author="Michael Berkovitch" w:date="2019-11-20T21:32:00Z">
              <w:tcPr>
                <w:tcW w:w="2653" w:type="dxa"/>
                <w:gridSpan w:val="2"/>
                <w:shd w:val="clear" w:color="auto" w:fill="auto"/>
                <w:noWrap/>
                <w:hideMark/>
              </w:tcPr>
            </w:tcPrChange>
          </w:tcPr>
          <w:p w14:paraId="1189E40E" w14:textId="77777777" w:rsidR="000756E6" w:rsidRPr="00D33F08" w:rsidRDefault="000756E6">
            <w:pPr>
              <w:spacing w:after="0" w:line="276" w:lineRule="auto"/>
              <w:rPr>
                <w:color w:val="000000"/>
                <w:sz w:val="22"/>
                <w:szCs w:val="22"/>
                <w:rtl/>
                <w:lang w:eastAsia="en-US"/>
                <w:rPrChange w:id="1557" w:author="Michael Berkovitch" w:date="2019-11-19T11:09:00Z">
                  <w:rPr>
                    <w:color w:val="000000"/>
                    <w:rtl/>
                    <w:lang w:eastAsia="en-US"/>
                  </w:rPr>
                </w:rPrChange>
              </w:rPr>
              <w:pPrChange w:id="1558" w:author="Michael Berkovitch" w:date="2019-11-19T12:36:00Z">
                <w:pPr>
                  <w:spacing w:after="0"/>
                </w:pPr>
              </w:pPrChange>
            </w:pPr>
            <w:r w:rsidRPr="00D33F08">
              <w:rPr>
                <w:color w:val="000000"/>
                <w:sz w:val="22"/>
                <w:szCs w:val="22"/>
                <w:rtl/>
                <w:lang w:eastAsia="en-US"/>
                <w:rPrChange w:id="1559" w:author="Michael Berkovitch" w:date="2019-11-19T11:09:00Z">
                  <w:rPr>
                    <w:color w:val="000000"/>
                    <w:rtl/>
                    <w:lang w:eastAsia="en-US"/>
                  </w:rPr>
                </w:rPrChange>
              </w:rPr>
              <w:t>פרוטוקול מצביעים במעטפה כפולה מוא"ז</w:t>
            </w:r>
          </w:p>
        </w:tc>
        <w:tc>
          <w:tcPr>
            <w:tcW w:w="1275" w:type="dxa"/>
            <w:shd w:val="clear" w:color="auto" w:fill="auto"/>
            <w:noWrap/>
            <w:hideMark/>
            <w:tcPrChange w:id="1560" w:author="Michael Berkovitch" w:date="2019-11-20T21:32:00Z">
              <w:tcPr>
                <w:tcW w:w="1275" w:type="dxa"/>
                <w:gridSpan w:val="2"/>
                <w:shd w:val="clear" w:color="auto" w:fill="auto"/>
                <w:noWrap/>
                <w:hideMark/>
              </w:tcPr>
            </w:tcPrChange>
          </w:tcPr>
          <w:p w14:paraId="71FEA488" w14:textId="77777777" w:rsidR="000756E6" w:rsidRPr="00D33F08" w:rsidRDefault="000756E6">
            <w:pPr>
              <w:spacing w:after="0" w:line="276" w:lineRule="auto"/>
              <w:jc w:val="center"/>
              <w:rPr>
                <w:color w:val="000000"/>
                <w:sz w:val="22"/>
                <w:szCs w:val="22"/>
                <w:rtl/>
                <w:lang w:eastAsia="en-US"/>
                <w:rPrChange w:id="1561" w:author="Michael Berkovitch" w:date="2019-11-19T11:09:00Z">
                  <w:rPr>
                    <w:color w:val="000000"/>
                    <w:rtl/>
                    <w:lang w:eastAsia="en-US"/>
                  </w:rPr>
                </w:rPrChange>
              </w:rPr>
              <w:pPrChange w:id="1562" w:author="Michael Berkovitch" w:date="2019-11-19T12:36:00Z">
                <w:pPr>
                  <w:spacing w:after="0"/>
                  <w:jc w:val="center"/>
                </w:pPr>
              </w:pPrChange>
            </w:pPr>
            <w:r w:rsidRPr="00D33F08">
              <w:rPr>
                <w:color w:val="000000"/>
                <w:sz w:val="22"/>
                <w:szCs w:val="22"/>
                <w:rtl/>
                <w:lang w:eastAsia="en-US"/>
                <w:rPrChange w:id="1563" w:author="Michael Berkovitch" w:date="2019-11-19T11:09:00Z">
                  <w:rPr>
                    <w:color w:val="000000"/>
                    <w:rtl/>
                    <w:lang w:eastAsia="en-US"/>
                  </w:rPr>
                </w:rPrChange>
              </w:rPr>
              <w:t>14</w:t>
            </w:r>
          </w:p>
        </w:tc>
        <w:tc>
          <w:tcPr>
            <w:tcW w:w="993" w:type="dxa"/>
            <w:shd w:val="clear" w:color="auto" w:fill="auto"/>
            <w:noWrap/>
            <w:hideMark/>
            <w:tcPrChange w:id="1564" w:author="Michael Berkovitch" w:date="2019-11-20T21:32:00Z">
              <w:tcPr>
                <w:tcW w:w="993" w:type="dxa"/>
                <w:gridSpan w:val="2"/>
                <w:shd w:val="clear" w:color="auto" w:fill="auto"/>
                <w:noWrap/>
                <w:hideMark/>
              </w:tcPr>
            </w:tcPrChange>
          </w:tcPr>
          <w:p w14:paraId="50FADF21" w14:textId="77777777" w:rsidR="000756E6" w:rsidRPr="00D33F08" w:rsidRDefault="000756E6">
            <w:pPr>
              <w:spacing w:after="0" w:line="276" w:lineRule="auto"/>
              <w:jc w:val="center"/>
              <w:rPr>
                <w:color w:val="000000"/>
                <w:sz w:val="22"/>
                <w:szCs w:val="22"/>
                <w:rtl/>
                <w:lang w:eastAsia="en-US"/>
                <w:rPrChange w:id="1565" w:author="Michael Berkovitch" w:date="2019-11-19T11:09:00Z">
                  <w:rPr>
                    <w:color w:val="000000"/>
                    <w:rtl/>
                    <w:lang w:eastAsia="en-US"/>
                  </w:rPr>
                </w:rPrChange>
              </w:rPr>
              <w:pPrChange w:id="1566" w:author="Michael Berkovitch" w:date="2019-11-19T12:36:00Z">
                <w:pPr>
                  <w:spacing w:after="0"/>
                  <w:jc w:val="center"/>
                </w:pPr>
              </w:pPrChange>
            </w:pPr>
            <w:r w:rsidRPr="00D33F08">
              <w:rPr>
                <w:color w:val="000000"/>
                <w:sz w:val="22"/>
                <w:szCs w:val="22"/>
                <w:rtl/>
                <w:lang w:eastAsia="en-US"/>
                <w:rPrChange w:id="1567" w:author="Michael Berkovitch" w:date="2019-11-19T11:09:00Z">
                  <w:rPr>
                    <w:color w:val="000000"/>
                    <w:rtl/>
                    <w:lang w:eastAsia="en-US"/>
                  </w:rPr>
                </w:rPrChange>
              </w:rPr>
              <w:t>71</w:t>
            </w:r>
          </w:p>
        </w:tc>
        <w:tc>
          <w:tcPr>
            <w:tcW w:w="1843" w:type="dxa"/>
            <w:tcPrChange w:id="1568" w:author="Michael Berkovitch" w:date="2019-11-20T21:32:00Z">
              <w:tcPr>
                <w:tcW w:w="1701" w:type="dxa"/>
                <w:gridSpan w:val="2"/>
              </w:tcPr>
            </w:tcPrChange>
          </w:tcPr>
          <w:p w14:paraId="434EDA37" w14:textId="437FEB34" w:rsidR="000756E6" w:rsidRPr="00D33F08" w:rsidRDefault="000756E6">
            <w:pPr>
              <w:spacing w:after="0" w:line="276" w:lineRule="auto"/>
              <w:rPr>
                <w:color w:val="000000"/>
                <w:sz w:val="22"/>
                <w:szCs w:val="22"/>
                <w:rtl/>
                <w:lang w:eastAsia="en-US"/>
                <w:rPrChange w:id="1569" w:author="Michael Berkovitch" w:date="2019-11-19T11:09:00Z">
                  <w:rPr>
                    <w:color w:val="000000"/>
                    <w:rtl/>
                    <w:lang w:eastAsia="en-US"/>
                  </w:rPr>
                </w:rPrChange>
              </w:rPr>
              <w:pPrChange w:id="1570" w:author="Michael Berkovitch" w:date="2019-11-19T12:36:00Z">
                <w:pPr>
                  <w:spacing w:after="0"/>
                  <w:jc w:val="center"/>
                </w:pPr>
              </w:pPrChange>
            </w:pPr>
            <w:ins w:id="1571" w:author="Michael Berkovitch" w:date="2019-11-19T12:22:00Z">
              <w:r w:rsidRPr="00617C6D">
                <w:rPr>
                  <w:color w:val="000000"/>
                  <w:sz w:val="22"/>
                  <w:szCs w:val="22"/>
                  <w:rtl/>
                  <w:lang w:eastAsia="en-US"/>
                </w:rPr>
                <w:t xml:space="preserve">כריכת בריסטול </w:t>
              </w:r>
              <w:r>
                <w:rPr>
                  <w:rFonts w:hint="cs"/>
                  <w:color w:val="000000"/>
                  <w:sz w:val="22"/>
                  <w:szCs w:val="22"/>
                  <w:rtl/>
                  <w:lang w:eastAsia="en-US"/>
                </w:rPr>
                <w:t>צב</w:t>
              </w:r>
              <w:r w:rsidRPr="00617C6D">
                <w:rPr>
                  <w:color w:val="000000"/>
                  <w:sz w:val="22"/>
                  <w:szCs w:val="22"/>
                  <w:rtl/>
                  <w:lang w:eastAsia="en-US"/>
                </w:rPr>
                <w:t>עונית</w:t>
              </w:r>
              <w:r>
                <w:rPr>
                  <w:rFonts w:hint="cs"/>
                  <w:color w:val="000000"/>
                  <w:sz w:val="22"/>
                  <w:szCs w:val="22"/>
                  <w:rtl/>
                  <w:lang w:eastAsia="en-US"/>
                </w:rPr>
                <w:t xml:space="preserve"> </w:t>
              </w:r>
              <w:r w:rsidRPr="00617C6D">
                <w:rPr>
                  <w:color w:val="000000"/>
                  <w:sz w:val="22"/>
                  <w:szCs w:val="22"/>
                  <w:rtl/>
                  <w:lang w:eastAsia="en-US"/>
                </w:rPr>
                <w:t>עם שלוש סיכות בצד</w:t>
              </w:r>
              <w:r>
                <w:rPr>
                  <w:rFonts w:hint="cs"/>
                  <w:color w:val="000000"/>
                  <w:sz w:val="22"/>
                  <w:szCs w:val="22"/>
                  <w:rtl/>
                  <w:lang w:eastAsia="en-US"/>
                </w:rPr>
                <w:t xml:space="preserve"> ועם</w:t>
              </w:r>
              <w:r w:rsidRPr="00617C6D">
                <w:rPr>
                  <w:color w:val="000000"/>
                  <w:sz w:val="22"/>
                  <w:szCs w:val="22"/>
                  <w:rtl/>
                  <w:lang w:eastAsia="en-US"/>
                </w:rPr>
                <w:t xml:space="preserve"> כיס בגב הפרוטוקול  </w:t>
              </w:r>
            </w:ins>
          </w:p>
        </w:tc>
        <w:tc>
          <w:tcPr>
            <w:tcW w:w="1133" w:type="dxa"/>
            <w:tcPrChange w:id="1572" w:author="Michael Berkovitch" w:date="2019-11-20T21:32:00Z">
              <w:tcPr>
                <w:tcW w:w="1275" w:type="dxa"/>
                <w:gridSpan w:val="2"/>
              </w:tcPr>
            </w:tcPrChange>
          </w:tcPr>
          <w:p w14:paraId="43165908" w14:textId="1D6F04B5" w:rsidR="000756E6" w:rsidRPr="00D33F08" w:rsidRDefault="000756E6">
            <w:pPr>
              <w:spacing w:after="0" w:line="276" w:lineRule="auto"/>
              <w:rPr>
                <w:color w:val="000000"/>
                <w:sz w:val="22"/>
                <w:szCs w:val="22"/>
                <w:rtl/>
                <w:lang w:eastAsia="en-US"/>
                <w:rPrChange w:id="1573" w:author="Michael Berkovitch" w:date="2019-11-19T11:09:00Z">
                  <w:rPr>
                    <w:color w:val="000000"/>
                    <w:rtl/>
                    <w:lang w:eastAsia="en-US"/>
                  </w:rPr>
                </w:rPrChange>
              </w:rPr>
              <w:pPrChange w:id="1574" w:author="Michael Berkovitch" w:date="2019-11-19T12:36:00Z">
                <w:pPr>
                  <w:spacing w:after="0"/>
                  <w:jc w:val="center"/>
                </w:pPr>
              </w:pPrChange>
            </w:pPr>
            <w:ins w:id="1575" w:author="Michael Berkovitch" w:date="2019-11-19T12:22:00Z">
              <w:r>
                <w:rPr>
                  <w:rFonts w:hint="cs"/>
                  <w:color w:val="000000"/>
                  <w:sz w:val="22"/>
                  <w:szCs w:val="22"/>
                  <w:rtl/>
                  <w:lang w:eastAsia="en-US"/>
                </w:rPr>
                <w:t>צבעוני</w:t>
              </w:r>
            </w:ins>
          </w:p>
        </w:tc>
        <w:tc>
          <w:tcPr>
            <w:tcW w:w="2694" w:type="dxa"/>
            <w:tcPrChange w:id="1576" w:author="Michael Berkovitch" w:date="2019-11-20T21:32:00Z">
              <w:tcPr>
                <w:tcW w:w="2410" w:type="dxa"/>
                <w:gridSpan w:val="2"/>
              </w:tcPr>
            </w:tcPrChange>
          </w:tcPr>
          <w:p w14:paraId="4C4BA65D" w14:textId="47144CED" w:rsidR="000756E6" w:rsidRPr="00D33F08" w:rsidRDefault="000756E6">
            <w:pPr>
              <w:spacing w:after="0" w:line="276" w:lineRule="auto"/>
              <w:rPr>
                <w:color w:val="000000"/>
                <w:sz w:val="22"/>
                <w:szCs w:val="22"/>
                <w:rtl/>
                <w:lang w:eastAsia="en-US"/>
                <w:rPrChange w:id="1577" w:author="Michael Berkovitch" w:date="2019-11-19T11:09:00Z">
                  <w:rPr>
                    <w:color w:val="000000"/>
                    <w:rtl/>
                    <w:lang w:eastAsia="en-US"/>
                  </w:rPr>
                </w:rPrChange>
              </w:rPr>
              <w:pPrChange w:id="1578" w:author="Michael Berkovitch" w:date="2019-11-19T12:36:00Z">
                <w:pPr>
                  <w:spacing w:after="0"/>
                  <w:jc w:val="center"/>
                </w:pPr>
              </w:pPrChange>
            </w:pPr>
            <w:ins w:id="1579" w:author="Michael Berkovitch" w:date="2019-11-19T12:22:00Z">
              <w:r w:rsidRPr="001D07A8">
                <w:rPr>
                  <w:color w:val="000000"/>
                  <w:sz w:val="22"/>
                  <w:szCs w:val="22"/>
                  <w:rtl/>
                  <w:lang w:eastAsia="en-US"/>
                </w:rPr>
                <w:t>אריזת קרטון תעשייתית</w:t>
              </w:r>
              <w:r>
                <w:rPr>
                  <w:rFonts w:hint="cs"/>
                  <w:color w:val="000000"/>
                  <w:sz w:val="22"/>
                  <w:szCs w:val="22"/>
                  <w:rtl/>
                  <w:lang w:eastAsia="en-US"/>
                </w:rPr>
                <w:t xml:space="preserve"> </w:t>
              </w:r>
              <w:r w:rsidRPr="001D07A8">
                <w:rPr>
                  <w:color w:val="000000"/>
                  <w:sz w:val="22"/>
                  <w:szCs w:val="22"/>
                  <w:rtl/>
                  <w:lang w:eastAsia="en-US"/>
                </w:rPr>
                <w:t>עם מדבק</w:t>
              </w:r>
              <w:r>
                <w:rPr>
                  <w:rFonts w:hint="cs"/>
                  <w:color w:val="000000"/>
                  <w:sz w:val="22"/>
                  <w:szCs w:val="22"/>
                  <w:rtl/>
                  <w:lang w:eastAsia="en-US"/>
                </w:rPr>
                <w:t>ה</w:t>
              </w:r>
              <w:r w:rsidRPr="001D07A8">
                <w:rPr>
                  <w:color w:val="000000"/>
                  <w:sz w:val="22"/>
                  <w:szCs w:val="22"/>
                  <w:rtl/>
                  <w:lang w:eastAsia="en-US"/>
                </w:rPr>
                <w:t xml:space="preserve"> שמכילה פרטים על התכולה</w:t>
              </w:r>
              <w:r>
                <w:rPr>
                  <w:rFonts w:hint="cs"/>
                  <w:color w:val="000000"/>
                  <w:sz w:val="22"/>
                  <w:szCs w:val="22"/>
                  <w:rtl/>
                  <w:lang w:eastAsia="en-US"/>
                </w:rPr>
                <w:t xml:space="preserve"> ומספר מזהה ייחודי</w:t>
              </w:r>
            </w:ins>
          </w:p>
        </w:tc>
        <w:tc>
          <w:tcPr>
            <w:tcW w:w="1772" w:type="dxa"/>
            <w:tcPrChange w:id="1580" w:author="Michael Berkovitch" w:date="2019-11-20T21:32:00Z">
              <w:tcPr>
                <w:tcW w:w="1205" w:type="dxa"/>
                <w:gridSpan w:val="2"/>
              </w:tcPr>
            </w:tcPrChange>
          </w:tcPr>
          <w:p w14:paraId="428CB43A" w14:textId="77777777" w:rsidR="000756E6" w:rsidRPr="00D33F08" w:rsidRDefault="000756E6">
            <w:pPr>
              <w:spacing w:after="0" w:line="276" w:lineRule="auto"/>
              <w:jc w:val="center"/>
              <w:rPr>
                <w:ins w:id="1581" w:author="Michael Berkovitch" w:date="2019-11-19T12:07:00Z"/>
                <w:color w:val="000000"/>
                <w:sz w:val="22"/>
                <w:szCs w:val="22"/>
                <w:rtl/>
                <w:lang w:eastAsia="en-US"/>
              </w:rPr>
              <w:pPrChange w:id="1582" w:author="Michael Berkovitch" w:date="2019-11-19T12:36:00Z">
                <w:pPr>
                  <w:spacing w:after="0"/>
                  <w:jc w:val="center"/>
                </w:pPr>
              </w:pPrChange>
            </w:pPr>
          </w:p>
        </w:tc>
        <w:tc>
          <w:tcPr>
            <w:tcW w:w="1772" w:type="dxa"/>
            <w:tcPrChange w:id="1583" w:author="Michael Berkovitch" w:date="2019-11-20T21:32:00Z">
              <w:tcPr>
                <w:tcW w:w="1205" w:type="dxa"/>
                <w:gridSpan w:val="2"/>
              </w:tcPr>
            </w:tcPrChange>
          </w:tcPr>
          <w:p w14:paraId="4E03DEE6" w14:textId="77777777" w:rsidR="000756E6" w:rsidRPr="00D33F08" w:rsidRDefault="000756E6">
            <w:pPr>
              <w:spacing w:after="0" w:line="276" w:lineRule="auto"/>
              <w:jc w:val="center"/>
              <w:rPr>
                <w:ins w:id="1584" w:author="Michael Berkovitch" w:date="2019-11-19T12:07:00Z"/>
                <w:color w:val="000000"/>
                <w:sz w:val="22"/>
                <w:szCs w:val="22"/>
                <w:rtl/>
                <w:lang w:eastAsia="en-US"/>
              </w:rPr>
              <w:pPrChange w:id="1585" w:author="Michael Berkovitch" w:date="2019-11-19T12:36:00Z">
                <w:pPr>
                  <w:spacing w:after="0"/>
                  <w:jc w:val="center"/>
                </w:pPr>
              </w:pPrChange>
            </w:pPr>
          </w:p>
        </w:tc>
      </w:tr>
      <w:tr w:rsidR="000756E6" w:rsidRPr="00D33F08" w14:paraId="4BFD08E5" w14:textId="058AF2AD" w:rsidTr="00100FDB">
        <w:trPr>
          <w:trHeight w:val="276"/>
          <w:trPrChange w:id="1586" w:author="Michael Berkovitch" w:date="2019-11-20T21:32:00Z">
            <w:trPr>
              <w:gridAfter w:val="0"/>
              <w:trHeight w:val="276"/>
            </w:trPr>
          </w:trPrChange>
        </w:trPr>
        <w:tc>
          <w:tcPr>
            <w:tcW w:w="2653" w:type="dxa"/>
            <w:shd w:val="clear" w:color="auto" w:fill="auto"/>
            <w:noWrap/>
            <w:hideMark/>
            <w:tcPrChange w:id="1587" w:author="Michael Berkovitch" w:date="2019-11-20T21:32:00Z">
              <w:tcPr>
                <w:tcW w:w="2653" w:type="dxa"/>
                <w:gridSpan w:val="2"/>
                <w:shd w:val="clear" w:color="auto" w:fill="auto"/>
                <w:noWrap/>
                <w:hideMark/>
              </w:tcPr>
            </w:tcPrChange>
          </w:tcPr>
          <w:p w14:paraId="16588490" w14:textId="77777777" w:rsidR="000756E6" w:rsidRPr="00D33F08" w:rsidRDefault="000756E6">
            <w:pPr>
              <w:spacing w:after="0" w:line="276" w:lineRule="auto"/>
              <w:rPr>
                <w:color w:val="000000"/>
                <w:sz w:val="22"/>
                <w:szCs w:val="22"/>
                <w:rtl/>
                <w:lang w:eastAsia="en-US"/>
                <w:rPrChange w:id="1588" w:author="Michael Berkovitch" w:date="2019-11-19T11:09:00Z">
                  <w:rPr>
                    <w:color w:val="000000"/>
                    <w:rtl/>
                    <w:lang w:eastAsia="en-US"/>
                  </w:rPr>
                </w:rPrChange>
              </w:rPr>
              <w:pPrChange w:id="1589" w:author="Michael Berkovitch" w:date="2019-11-19T12:36:00Z">
                <w:pPr>
                  <w:spacing w:after="0"/>
                </w:pPr>
              </w:pPrChange>
            </w:pPr>
            <w:r w:rsidRPr="00D33F08">
              <w:rPr>
                <w:color w:val="000000"/>
                <w:sz w:val="22"/>
                <w:szCs w:val="22"/>
                <w:rtl/>
                <w:lang w:eastAsia="en-US"/>
                <w:rPrChange w:id="1590" w:author="Michael Berkovitch" w:date="2019-11-19T11:09:00Z">
                  <w:rPr>
                    <w:color w:val="000000"/>
                    <w:rtl/>
                    <w:lang w:eastAsia="en-US"/>
                  </w:rPr>
                </w:rPrChange>
              </w:rPr>
              <w:t>פרוטוקול מצביעים במעטפה כפולה ועד מקומי</w:t>
            </w:r>
          </w:p>
        </w:tc>
        <w:tc>
          <w:tcPr>
            <w:tcW w:w="1275" w:type="dxa"/>
            <w:shd w:val="clear" w:color="auto" w:fill="auto"/>
            <w:noWrap/>
            <w:hideMark/>
            <w:tcPrChange w:id="1591" w:author="Michael Berkovitch" w:date="2019-11-20T21:32:00Z">
              <w:tcPr>
                <w:tcW w:w="1275" w:type="dxa"/>
                <w:gridSpan w:val="2"/>
                <w:shd w:val="clear" w:color="auto" w:fill="auto"/>
                <w:noWrap/>
                <w:hideMark/>
              </w:tcPr>
            </w:tcPrChange>
          </w:tcPr>
          <w:p w14:paraId="5CE255DD" w14:textId="77777777" w:rsidR="000756E6" w:rsidRPr="00D33F08" w:rsidRDefault="000756E6">
            <w:pPr>
              <w:spacing w:after="0" w:line="276" w:lineRule="auto"/>
              <w:jc w:val="center"/>
              <w:rPr>
                <w:color w:val="000000"/>
                <w:sz w:val="22"/>
                <w:szCs w:val="22"/>
                <w:rtl/>
                <w:lang w:eastAsia="en-US"/>
                <w:rPrChange w:id="1592" w:author="Michael Berkovitch" w:date="2019-11-19T11:09:00Z">
                  <w:rPr>
                    <w:color w:val="000000"/>
                    <w:rtl/>
                    <w:lang w:eastAsia="en-US"/>
                  </w:rPr>
                </w:rPrChange>
              </w:rPr>
              <w:pPrChange w:id="1593" w:author="Michael Berkovitch" w:date="2019-11-19T12:36:00Z">
                <w:pPr>
                  <w:spacing w:after="0"/>
                  <w:jc w:val="center"/>
                </w:pPr>
              </w:pPrChange>
            </w:pPr>
            <w:r w:rsidRPr="00D33F08">
              <w:rPr>
                <w:color w:val="000000"/>
                <w:sz w:val="22"/>
                <w:szCs w:val="22"/>
                <w:rtl/>
                <w:lang w:eastAsia="en-US"/>
                <w:rPrChange w:id="1594" w:author="Michael Berkovitch" w:date="2019-11-19T11:09:00Z">
                  <w:rPr>
                    <w:color w:val="000000"/>
                    <w:rtl/>
                    <w:lang w:eastAsia="en-US"/>
                  </w:rPr>
                </w:rPrChange>
              </w:rPr>
              <w:t>14</w:t>
            </w:r>
          </w:p>
        </w:tc>
        <w:tc>
          <w:tcPr>
            <w:tcW w:w="993" w:type="dxa"/>
            <w:shd w:val="clear" w:color="auto" w:fill="auto"/>
            <w:noWrap/>
            <w:hideMark/>
            <w:tcPrChange w:id="1595" w:author="Michael Berkovitch" w:date="2019-11-20T21:32:00Z">
              <w:tcPr>
                <w:tcW w:w="993" w:type="dxa"/>
                <w:gridSpan w:val="2"/>
                <w:shd w:val="clear" w:color="auto" w:fill="auto"/>
                <w:noWrap/>
                <w:hideMark/>
              </w:tcPr>
            </w:tcPrChange>
          </w:tcPr>
          <w:p w14:paraId="7204D90C" w14:textId="77777777" w:rsidR="000756E6" w:rsidRPr="00D33F08" w:rsidRDefault="000756E6">
            <w:pPr>
              <w:spacing w:after="0" w:line="276" w:lineRule="auto"/>
              <w:jc w:val="center"/>
              <w:rPr>
                <w:color w:val="000000"/>
                <w:sz w:val="22"/>
                <w:szCs w:val="22"/>
                <w:rtl/>
                <w:lang w:eastAsia="en-US"/>
                <w:rPrChange w:id="1596" w:author="Michael Berkovitch" w:date="2019-11-19T11:09:00Z">
                  <w:rPr>
                    <w:color w:val="000000"/>
                    <w:rtl/>
                    <w:lang w:eastAsia="en-US"/>
                  </w:rPr>
                </w:rPrChange>
              </w:rPr>
              <w:pPrChange w:id="1597" w:author="Michael Berkovitch" w:date="2019-11-19T12:36:00Z">
                <w:pPr>
                  <w:spacing w:after="0"/>
                  <w:jc w:val="center"/>
                </w:pPr>
              </w:pPrChange>
            </w:pPr>
            <w:r w:rsidRPr="00D33F08">
              <w:rPr>
                <w:color w:val="000000"/>
                <w:sz w:val="22"/>
                <w:szCs w:val="22"/>
                <w:rtl/>
                <w:lang w:eastAsia="en-US"/>
                <w:rPrChange w:id="1598" w:author="Michael Berkovitch" w:date="2019-11-19T11:09:00Z">
                  <w:rPr>
                    <w:color w:val="000000"/>
                    <w:rtl/>
                    <w:lang w:eastAsia="en-US"/>
                  </w:rPr>
                </w:rPrChange>
              </w:rPr>
              <w:t>71</w:t>
            </w:r>
          </w:p>
        </w:tc>
        <w:tc>
          <w:tcPr>
            <w:tcW w:w="1843" w:type="dxa"/>
            <w:tcPrChange w:id="1599" w:author="Michael Berkovitch" w:date="2019-11-20T21:32:00Z">
              <w:tcPr>
                <w:tcW w:w="1701" w:type="dxa"/>
                <w:gridSpan w:val="2"/>
              </w:tcPr>
            </w:tcPrChange>
          </w:tcPr>
          <w:p w14:paraId="3F07926D" w14:textId="29CA48F3" w:rsidR="000756E6" w:rsidRPr="00D33F08" w:rsidRDefault="000756E6">
            <w:pPr>
              <w:spacing w:after="0" w:line="276" w:lineRule="auto"/>
              <w:rPr>
                <w:color w:val="000000"/>
                <w:sz w:val="22"/>
                <w:szCs w:val="22"/>
                <w:rtl/>
                <w:lang w:eastAsia="en-US"/>
                <w:rPrChange w:id="1600" w:author="Michael Berkovitch" w:date="2019-11-19T11:09:00Z">
                  <w:rPr>
                    <w:color w:val="000000"/>
                    <w:rtl/>
                    <w:lang w:eastAsia="en-US"/>
                  </w:rPr>
                </w:rPrChange>
              </w:rPr>
              <w:pPrChange w:id="1601" w:author="Michael Berkovitch" w:date="2019-11-19T12:36:00Z">
                <w:pPr>
                  <w:spacing w:after="0"/>
                  <w:jc w:val="center"/>
                </w:pPr>
              </w:pPrChange>
            </w:pPr>
            <w:ins w:id="1602" w:author="Michael Berkovitch" w:date="2019-11-19T12:22:00Z">
              <w:r w:rsidRPr="00617C6D">
                <w:rPr>
                  <w:color w:val="000000"/>
                  <w:sz w:val="22"/>
                  <w:szCs w:val="22"/>
                  <w:rtl/>
                  <w:lang w:eastAsia="en-US"/>
                </w:rPr>
                <w:t xml:space="preserve">כריכת בריסטול </w:t>
              </w:r>
              <w:r>
                <w:rPr>
                  <w:rFonts w:hint="cs"/>
                  <w:color w:val="000000"/>
                  <w:sz w:val="22"/>
                  <w:szCs w:val="22"/>
                  <w:rtl/>
                  <w:lang w:eastAsia="en-US"/>
                </w:rPr>
                <w:t>צב</w:t>
              </w:r>
              <w:r w:rsidRPr="00617C6D">
                <w:rPr>
                  <w:color w:val="000000"/>
                  <w:sz w:val="22"/>
                  <w:szCs w:val="22"/>
                  <w:rtl/>
                  <w:lang w:eastAsia="en-US"/>
                </w:rPr>
                <w:t>עונית</w:t>
              </w:r>
              <w:r>
                <w:rPr>
                  <w:rFonts w:hint="cs"/>
                  <w:color w:val="000000"/>
                  <w:sz w:val="22"/>
                  <w:szCs w:val="22"/>
                  <w:rtl/>
                  <w:lang w:eastAsia="en-US"/>
                </w:rPr>
                <w:t xml:space="preserve"> </w:t>
              </w:r>
              <w:r w:rsidRPr="00617C6D">
                <w:rPr>
                  <w:color w:val="000000"/>
                  <w:sz w:val="22"/>
                  <w:szCs w:val="22"/>
                  <w:rtl/>
                  <w:lang w:eastAsia="en-US"/>
                </w:rPr>
                <w:t>עם שלוש סיכות בצד</w:t>
              </w:r>
              <w:r>
                <w:rPr>
                  <w:rFonts w:hint="cs"/>
                  <w:color w:val="000000"/>
                  <w:sz w:val="22"/>
                  <w:szCs w:val="22"/>
                  <w:rtl/>
                  <w:lang w:eastAsia="en-US"/>
                </w:rPr>
                <w:t xml:space="preserve"> ועם</w:t>
              </w:r>
              <w:r w:rsidRPr="00617C6D">
                <w:rPr>
                  <w:color w:val="000000"/>
                  <w:sz w:val="22"/>
                  <w:szCs w:val="22"/>
                  <w:rtl/>
                  <w:lang w:eastAsia="en-US"/>
                </w:rPr>
                <w:t xml:space="preserve"> </w:t>
              </w:r>
              <w:r w:rsidRPr="00617C6D">
                <w:rPr>
                  <w:color w:val="000000"/>
                  <w:sz w:val="22"/>
                  <w:szCs w:val="22"/>
                  <w:rtl/>
                  <w:lang w:eastAsia="en-US"/>
                </w:rPr>
                <w:lastRenderedPageBreak/>
                <w:t xml:space="preserve">כיס בגב הפרוטוקול  </w:t>
              </w:r>
            </w:ins>
          </w:p>
        </w:tc>
        <w:tc>
          <w:tcPr>
            <w:tcW w:w="1133" w:type="dxa"/>
            <w:tcPrChange w:id="1603" w:author="Michael Berkovitch" w:date="2019-11-20T21:32:00Z">
              <w:tcPr>
                <w:tcW w:w="1275" w:type="dxa"/>
                <w:gridSpan w:val="2"/>
              </w:tcPr>
            </w:tcPrChange>
          </w:tcPr>
          <w:p w14:paraId="20893D2F" w14:textId="505D67C5" w:rsidR="000756E6" w:rsidRPr="00D33F08" w:rsidRDefault="000756E6">
            <w:pPr>
              <w:spacing w:after="0" w:line="276" w:lineRule="auto"/>
              <w:rPr>
                <w:color w:val="000000"/>
                <w:sz w:val="22"/>
                <w:szCs w:val="22"/>
                <w:rtl/>
                <w:lang w:eastAsia="en-US"/>
                <w:rPrChange w:id="1604" w:author="Michael Berkovitch" w:date="2019-11-19T11:09:00Z">
                  <w:rPr>
                    <w:color w:val="000000"/>
                    <w:rtl/>
                    <w:lang w:eastAsia="en-US"/>
                  </w:rPr>
                </w:rPrChange>
              </w:rPr>
              <w:pPrChange w:id="1605" w:author="Michael Berkovitch" w:date="2019-11-19T12:36:00Z">
                <w:pPr>
                  <w:spacing w:after="0"/>
                  <w:jc w:val="center"/>
                </w:pPr>
              </w:pPrChange>
            </w:pPr>
            <w:ins w:id="1606" w:author="Michael Berkovitch" w:date="2019-11-19T12:22:00Z">
              <w:r>
                <w:rPr>
                  <w:rFonts w:hint="cs"/>
                  <w:color w:val="000000"/>
                  <w:sz w:val="22"/>
                  <w:szCs w:val="22"/>
                  <w:rtl/>
                  <w:lang w:eastAsia="en-US"/>
                </w:rPr>
                <w:lastRenderedPageBreak/>
                <w:t>צבעוני</w:t>
              </w:r>
            </w:ins>
          </w:p>
        </w:tc>
        <w:tc>
          <w:tcPr>
            <w:tcW w:w="2694" w:type="dxa"/>
            <w:tcPrChange w:id="1607" w:author="Michael Berkovitch" w:date="2019-11-20T21:32:00Z">
              <w:tcPr>
                <w:tcW w:w="2410" w:type="dxa"/>
                <w:gridSpan w:val="2"/>
              </w:tcPr>
            </w:tcPrChange>
          </w:tcPr>
          <w:p w14:paraId="12D96B77" w14:textId="2A62D413" w:rsidR="000756E6" w:rsidRPr="00D33F08" w:rsidRDefault="000756E6">
            <w:pPr>
              <w:spacing w:after="0" w:line="276" w:lineRule="auto"/>
              <w:rPr>
                <w:color w:val="000000"/>
                <w:sz w:val="22"/>
                <w:szCs w:val="22"/>
                <w:rtl/>
                <w:lang w:eastAsia="en-US"/>
                <w:rPrChange w:id="1608" w:author="Michael Berkovitch" w:date="2019-11-19T11:09:00Z">
                  <w:rPr>
                    <w:color w:val="000000"/>
                    <w:rtl/>
                    <w:lang w:eastAsia="en-US"/>
                  </w:rPr>
                </w:rPrChange>
              </w:rPr>
              <w:pPrChange w:id="1609" w:author="Michael Berkovitch" w:date="2019-11-19T12:36:00Z">
                <w:pPr>
                  <w:spacing w:after="0"/>
                  <w:jc w:val="center"/>
                </w:pPr>
              </w:pPrChange>
            </w:pPr>
            <w:ins w:id="1610" w:author="Michael Berkovitch" w:date="2019-11-19T12:22:00Z">
              <w:r w:rsidRPr="001D07A8">
                <w:rPr>
                  <w:color w:val="000000"/>
                  <w:sz w:val="22"/>
                  <w:szCs w:val="22"/>
                  <w:rtl/>
                  <w:lang w:eastAsia="en-US"/>
                </w:rPr>
                <w:t>אריזת קרטון תעשייתית</w:t>
              </w:r>
              <w:r>
                <w:rPr>
                  <w:rFonts w:hint="cs"/>
                  <w:color w:val="000000"/>
                  <w:sz w:val="22"/>
                  <w:szCs w:val="22"/>
                  <w:rtl/>
                  <w:lang w:eastAsia="en-US"/>
                </w:rPr>
                <w:t xml:space="preserve"> </w:t>
              </w:r>
              <w:r w:rsidRPr="001D07A8">
                <w:rPr>
                  <w:color w:val="000000"/>
                  <w:sz w:val="22"/>
                  <w:szCs w:val="22"/>
                  <w:rtl/>
                  <w:lang w:eastAsia="en-US"/>
                </w:rPr>
                <w:t>עם מדבק</w:t>
              </w:r>
              <w:r>
                <w:rPr>
                  <w:rFonts w:hint="cs"/>
                  <w:color w:val="000000"/>
                  <w:sz w:val="22"/>
                  <w:szCs w:val="22"/>
                  <w:rtl/>
                  <w:lang w:eastAsia="en-US"/>
                </w:rPr>
                <w:t>ה</w:t>
              </w:r>
              <w:r w:rsidRPr="001D07A8">
                <w:rPr>
                  <w:color w:val="000000"/>
                  <w:sz w:val="22"/>
                  <w:szCs w:val="22"/>
                  <w:rtl/>
                  <w:lang w:eastAsia="en-US"/>
                </w:rPr>
                <w:t xml:space="preserve"> שמכילה פרטים על התכולה</w:t>
              </w:r>
              <w:r>
                <w:rPr>
                  <w:rFonts w:hint="cs"/>
                  <w:color w:val="000000"/>
                  <w:sz w:val="22"/>
                  <w:szCs w:val="22"/>
                  <w:rtl/>
                  <w:lang w:eastAsia="en-US"/>
                </w:rPr>
                <w:t xml:space="preserve"> ומספר מזהה ייחודי</w:t>
              </w:r>
            </w:ins>
          </w:p>
        </w:tc>
        <w:tc>
          <w:tcPr>
            <w:tcW w:w="1772" w:type="dxa"/>
            <w:tcPrChange w:id="1611" w:author="Michael Berkovitch" w:date="2019-11-20T21:32:00Z">
              <w:tcPr>
                <w:tcW w:w="1205" w:type="dxa"/>
                <w:gridSpan w:val="2"/>
              </w:tcPr>
            </w:tcPrChange>
          </w:tcPr>
          <w:p w14:paraId="120FEFFE" w14:textId="77777777" w:rsidR="000756E6" w:rsidRPr="00D33F08" w:rsidRDefault="000756E6">
            <w:pPr>
              <w:spacing w:after="0" w:line="276" w:lineRule="auto"/>
              <w:jc w:val="center"/>
              <w:rPr>
                <w:ins w:id="1612" w:author="Michael Berkovitch" w:date="2019-11-19T12:07:00Z"/>
                <w:color w:val="000000"/>
                <w:sz w:val="22"/>
                <w:szCs w:val="22"/>
                <w:rtl/>
                <w:lang w:eastAsia="en-US"/>
              </w:rPr>
              <w:pPrChange w:id="1613" w:author="Michael Berkovitch" w:date="2019-11-19T12:36:00Z">
                <w:pPr>
                  <w:spacing w:after="0"/>
                  <w:jc w:val="center"/>
                </w:pPr>
              </w:pPrChange>
            </w:pPr>
          </w:p>
        </w:tc>
        <w:tc>
          <w:tcPr>
            <w:tcW w:w="1772" w:type="dxa"/>
            <w:tcPrChange w:id="1614" w:author="Michael Berkovitch" w:date="2019-11-20T21:32:00Z">
              <w:tcPr>
                <w:tcW w:w="1205" w:type="dxa"/>
                <w:gridSpan w:val="2"/>
              </w:tcPr>
            </w:tcPrChange>
          </w:tcPr>
          <w:p w14:paraId="3E8C9783" w14:textId="77777777" w:rsidR="000756E6" w:rsidRPr="00D33F08" w:rsidRDefault="000756E6">
            <w:pPr>
              <w:spacing w:after="0" w:line="276" w:lineRule="auto"/>
              <w:jc w:val="center"/>
              <w:rPr>
                <w:ins w:id="1615" w:author="Michael Berkovitch" w:date="2019-11-19T12:07:00Z"/>
                <w:color w:val="000000"/>
                <w:sz w:val="22"/>
                <w:szCs w:val="22"/>
                <w:rtl/>
                <w:lang w:eastAsia="en-US"/>
              </w:rPr>
              <w:pPrChange w:id="1616" w:author="Michael Berkovitch" w:date="2019-11-19T12:36:00Z">
                <w:pPr>
                  <w:spacing w:after="0"/>
                  <w:jc w:val="center"/>
                </w:pPr>
              </w:pPrChange>
            </w:pPr>
          </w:p>
        </w:tc>
      </w:tr>
      <w:tr w:rsidR="000756E6" w:rsidRPr="00D33F08" w14:paraId="2EFB39C0" w14:textId="329D4D10" w:rsidTr="00100FDB">
        <w:trPr>
          <w:trHeight w:val="276"/>
          <w:trPrChange w:id="1617" w:author="Michael Berkovitch" w:date="2019-11-20T21:32:00Z">
            <w:trPr>
              <w:gridAfter w:val="0"/>
              <w:trHeight w:val="276"/>
            </w:trPr>
          </w:trPrChange>
        </w:trPr>
        <w:tc>
          <w:tcPr>
            <w:tcW w:w="2653" w:type="dxa"/>
            <w:shd w:val="clear" w:color="auto" w:fill="auto"/>
            <w:noWrap/>
            <w:hideMark/>
            <w:tcPrChange w:id="1618" w:author="Michael Berkovitch" w:date="2019-11-20T21:32:00Z">
              <w:tcPr>
                <w:tcW w:w="2653" w:type="dxa"/>
                <w:gridSpan w:val="2"/>
                <w:shd w:val="clear" w:color="auto" w:fill="auto"/>
                <w:noWrap/>
                <w:hideMark/>
              </w:tcPr>
            </w:tcPrChange>
          </w:tcPr>
          <w:p w14:paraId="454B0458" w14:textId="77777777" w:rsidR="000756E6" w:rsidRPr="00D33F08" w:rsidRDefault="000756E6">
            <w:pPr>
              <w:spacing w:after="0" w:line="276" w:lineRule="auto"/>
              <w:rPr>
                <w:color w:val="000000"/>
                <w:sz w:val="22"/>
                <w:szCs w:val="22"/>
                <w:rtl/>
                <w:lang w:eastAsia="en-US"/>
                <w:rPrChange w:id="1619" w:author="Michael Berkovitch" w:date="2019-11-19T11:09:00Z">
                  <w:rPr>
                    <w:color w:val="000000"/>
                    <w:rtl/>
                    <w:lang w:eastAsia="en-US"/>
                  </w:rPr>
                </w:rPrChange>
              </w:rPr>
              <w:pPrChange w:id="1620" w:author="Michael Berkovitch" w:date="2019-11-19T12:36:00Z">
                <w:pPr>
                  <w:spacing w:after="0"/>
                </w:pPr>
              </w:pPrChange>
            </w:pPr>
            <w:r w:rsidRPr="00D33F08">
              <w:rPr>
                <w:color w:val="000000"/>
                <w:sz w:val="22"/>
                <w:szCs w:val="22"/>
                <w:rtl/>
                <w:lang w:eastAsia="en-US"/>
                <w:rPrChange w:id="1621" w:author="Michael Berkovitch" w:date="2019-11-19T11:09:00Z">
                  <w:rPr>
                    <w:color w:val="000000"/>
                    <w:rtl/>
                    <w:lang w:eastAsia="en-US"/>
                  </w:rPr>
                </w:rPrChange>
              </w:rPr>
              <w:lastRenderedPageBreak/>
              <w:t>הודעות לבוחר (גלויה מודפסת ובה פרטי הבוחר, כתובת הקלפי ומזהה קלפי)</w:t>
            </w:r>
          </w:p>
        </w:tc>
        <w:tc>
          <w:tcPr>
            <w:tcW w:w="1275" w:type="dxa"/>
            <w:shd w:val="clear" w:color="auto" w:fill="auto"/>
            <w:noWrap/>
            <w:hideMark/>
            <w:tcPrChange w:id="1622" w:author="Michael Berkovitch" w:date="2019-11-20T21:32:00Z">
              <w:tcPr>
                <w:tcW w:w="1275" w:type="dxa"/>
                <w:gridSpan w:val="2"/>
                <w:shd w:val="clear" w:color="auto" w:fill="auto"/>
                <w:noWrap/>
                <w:hideMark/>
              </w:tcPr>
            </w:tcPrChange>
          </w:tcPr>
          <w:p w14:paraId="69F284EC" w14:textId="77777777" w:rsidR="000756E6" w:rsidRPr="00D33F08" w:rsidRDefault="000756E6">
            <w:pPr>
              <w:spacing w:after="0" w:line="276" w:lineRule="auto"/>
              <w:jc w:val="center"/>
              <w:rPr>
                <w:color w:val="000000"/>
                <w:sz w:val="22"/>
                <w:szCs w:val="22"/>
                <w:rtl/>
                <w:lang w:eastAsia="en-US"/>
                <w:rPrChange w:id="1623" w:author="Michael Berkovitch" w:date="2019-11-19T11:09:00Z">
                  <w:rPr>
                    <w:color w:val="000000"/>
                    <w:rtl/>
                    <w:lang w:eastAsia="en-US"/>
                  </w:rPr>
                </w:rPrChange>
              </w:rPr>
              <w:pPrChange w:id="1624" w:author="Michael Berkovitch" w:date="2019-11-19T12:36:00Z">
                <w:pPr>
                  <w:spacing w:after="0"/>
                  <w:jc w:val="center"/>
                </w:pPr>
              </w:pPrChange>
            </w:pPr>
            <w:r w:rsidRPr="00D33F08">
              <w:rPr>
                <w:color w:val="000000"/>
                <w:sz w:val="22"/>
                <w:szCs w:val="22"/>
                <w:rtl/>
                <w:lang w:eastAsia="en-US"/>
                <w:rPrChange w:id="1625" w:author="Michael Berkovitch" w:date="2019-11-19T11:09:00Z">
                  <w:rPr>
                    <w:color w:val="000000"/>
                    <w:rtl/>
                    <w:lang w:eastAsia="en-US"/>
                  </w:rPr>
                </w:rPrChange>
              </w:rPr>
              <w:t> 1</w:t>
            </w:r>
          </w:p>
        </w:tc>
        <w:tc>
          <w:tcPr>
            <w:tcW w:w="993" w:type="dxa"/>
            <w:shd w:val="clear" w:color="auto" w:fill="auto"/>
            <w:noWrap/>
            <w:hideMark/>
            <w:tcPrChange w:id="1626" w:author="Michael Berkovitch" w:date="2019-11-20T21:32:00Z">
              <w:tcPr>
                <w:tcW w:w="993" w:type="dxa"/>
                <w:gridSpan w:val="2"/>
                <w:shd w:val="clear" w:color="auto" w:fill="auto"/>
                <w:noWrap/>
                <w:hideMark/>
              </w:tcPr>
            </w:tcPrChange>
          </w:tcPr>
          <w:p w14:paraId="17E25396" w14:textId="77777777" w:rsidR="000756E6" w:rsidRPr="00D33F08" w:rsidRDefault="000756E6">
            <w:pPr>
              <w:spacing w:after="0" w:line="276" w:lineRule="auto"/>
              <w:jc w:val="center"/>
              <w:rPr>
                <w:color w:val="000000"/>
                <w:sz w:val="22"/>
                <w:szCs w:val="22"/>
                <w:rtl/>
                <w:lang w:eastAsia="en-US"/>
                <w:rPrChange w:id="1627" w:author="Michael Berkovitch" w:date="2019-11-19T11:09:00Z">
                  <w:rPr>
                    <w:color w:val="000000"/>
                    <w:rtl/>
                    <w:lang w:eastAsia="en-US"/>
                  </w:rPr>
                </w:rPrChange>
              </w:rPr>
              <w:pPrChange w:id="1628" w:author="Michael Berkovitch" w:date="2019-11-19T12:36:00Z">
                <w:pPr>
                  <w:spacing w:after="0"/>
                  <w:jc w:val="center"/>
                </w:pPr>
              </w:pPrChange>
            </w:pPr>
            <w:r w:rsidRPr="00D33F08">
              <w:rPr>
                <w:color w:val="000000"/>
                <w:sz w:val="22"/>
                <w:szCs w:val="22"/>
                <w:rtl/>
                <w:lang w:eastAsia="en-US"/>
                <w:rPrChange w:id="1629" w:author="Michael Berkovitch" w:date="2019-11-19T11:09:00Z">
                  <w:rPr>
                    <w:color w:val="000000"/>
                    <w:rtl/>
                    <w:lang w:eastAsia="en-US"/>
                  </w:rPr>
                </w:rPrChange>
              </w:rPr>
              <w:t>7,000,000</w:t>
            </w:r>
          </w:p>
        </w:tc>
        <w:tc>
          <w:tcPr>
            <w:tcW w:w="1843" w:type="dxa"/>
            <w:tcPrChange w:id="1630" w:author="Michael Berkovitch" w:date="2019-11-20T21:32:00Z">
              <w:tcPr>
                <w:tcW w:w="1701" w:type="dxa"/>
                <w:gridSpan w:val="2"/>
              </w:tcPr>
            </w:tcPrChange>
          </w:tcPr>
          <w:p w14:paraId="60AD7303" w14:textId="1F55926A" w:rsidR="000756E6" w:rsidRPr="00285562" w:rsidRDefault="000756E6">
            <w:pPr>
              <w:spacing w:after="0" w:line="276" w:lineRule="auto"/>
              <w:rPr>
                <w:sz w:val="22"/>
                <w:szCs w:val="22"/>
                <w:rtl/>
                <w:lang w:eastAsia="en-US"/>
                <w:rPrChange w:id="1631" w:author="Michael Berkovitch" w:date="2019-11-19T12:26:00Z">
                  <w:rPr>
                    <w:color w:val="000000"/>
                    <w:rtl/>
                    <w:lang w:eastAsia="en-US"/>
                  </w:rPr>
                </w:rPrChange>
              </w:rPr>
              <w:pPrChange w:id="1632" w:author="Michael Berkovitch" w:date="2019-11-19T12:36:00Z">
                <w:pPr>
                  <w:spacing w:after="0"/>
                  <w:jc w:val="center"/>
                </w:pPr>
              </w:pPrChange>
            </w:pPr>
            <w:ins w:id="1633" w:author="Michael Berkovitch" w:date="2019-11-19T12:26:00Z">
              <w:r>
                <w:rPr>
                  <w:rFonts w:hint="cs"/>
                  <w:color w:val="000000"/>
                  <w:sz w:val="22"/>
                  <w:szCs w:val="22"/>
                  <w:rtl/>
                  <w:lang w:eastAsia="en-US"/>
                </w:rPr>
                <w:t>לא רלוונטי</w:t>
              </w:r>
            </w:ins>
          </w:p>
        </w:tc>
        <w:tc>
          <w:tcPr>
            <w:tcW w:w="1133" w:type="dxa"/>
            <w:tcPrChange w:id="1634" w:author="Michael Berkovitch" w:date="2019-11-20T21:32:00Z">
              <w:tcPr>
                <w:tcW w:w="1275" w:type="dxa"/>
                <w:gridSpan w:val="2"/>
              </w:tcPr>
            </w:tcPrChange>
          </w:tcPr>
          <w:p w14:paraId="79222BE7" w14:textId="7B102B2C" w:rsidR="000756E6" w:rsidRPr="00D33F08" w:rsidRDefault="000756E6">
            <w:pPr>
              <w:spacing w:after="0" w:line="276" w:lineRule="auto"/>
              <w:rPr>
                <w:color w:val="000000"/>
                <w:sz w:val="22"/>
                <w:szCs w:val="22"/>
                <w:rtl/>
                <w:lang w:eastAsia="en-US"/>
                <w:rPrChange w:id="1635" w:author="Michael Berkovitch" w:date="2019-11-19T11:09:00Z">
                  <w:rPr>
                    <w:color w:val="000000"/>
                    <w:rtl/>
                    <w:lang w:eastAsia="en-US"/>
                  </w:rPr>
                </w:rPrChange>
              </w:rPr>
              <w:pPrChange w:id="1636" w:author="Michael Berkovitch" w:date="2019-11-19T12:36:00Z">
                <w:pPr>
                  <w:spacing w:after="0"/>
                  <w:jc w:val="center"/>
                </w:pPr>
              </w:pPrChange>
            </w:pPr>
            <w:ins w:id="1637" w:author="Michael Berkovitch" w:date="2019-11-19T12:23:00Z">
              <w:r>
                <w:rPr>
                  <w:rFonts w:hint="cs"/>
                  <w:color w:val="000000"/>
                  <w:sz w:val="22"/>
                  <w:szCs w:val="22"/>
                  <w:rtl/>
                  <w:lang w:eastAsia="en-US"/>
                </w:rPr>
                <w:t>צבעוני</w:t>
              </w:r>
            </w:ins>
          </w:p>
        </w:tc>
        <w:tc>
          <w:tcPr>
            <w:tcW w:w="2694" w:type="dxa"/>
            <w:tcPrChange w:id="1638" w:author="Michael Berkovitch" w:date="2019-11-20T21:32:00Z">
              <w:tcPr>
                <w:tcW w:w="2410" w:type="dxa"/>
                <w:gridSpan w:val="2"/>
              </w:tcPr>
            </w:tcPrChange>
          </w:tcPr>
          <w:p w14:paraId="5147E7B7" w14:textId="3B2FE350" w:rsidR="000756E6" w:rsidRPr="00D33F08" w:rsidRDefault="006B44F2">
            <w:pPr>
              <w:spacing w:after="0" w:line="276" w:lineRule="auto"/>
              <w:rPr>
                <w:color w:val="000000"/>
                <w:sz w:val="22"/>
                <w:szCs w:val="22"/>
                <w:rtl/>
                <w:lang w:eastAsia="en-US"/>
                <w:rPrChange w:id="1639" w:author="Michael Berkovitch" w:date="2019-11-19T11:09:00Z">
                  <w:rPr>
                    <w:color w:val="000000"/>
                    <w:rtl/>
                    <w:lang w:eastAsia="en-US"/>
                  </w:rPr>
                </w:rPrChange>
              </w:rPr>
              <w:pPrChange w:id="1640" w:author="Michael Berkovitch" w:date="2019-11-19T12:36:00Z">
                <w:pPr>
                  <w:spacing w:after="0"/>
                  <w:jc w:val="center"/>
                </w:pPr>
              </w:pPrChange>
            </w:pPr>
            <w:ins w:id="1641" w:author="Michael Berkovitch" w:date="2019-11-19T12:22:00Z">
              <w:r w:rsidRPr="00625D86">
                <w:rPr>
                  <w:color w:val="000000"/>
                  <w:sz w:val="22"/>
                  <w:szCs w:val="22"/>
                  <w:rtl/>
                  <w:lang w:eastAsia="en-US"/>
                </w:rPr>
                <w:t>אריזת קרטון תעשייתית</w:t>
              </w:r>
              <w:r w:rsidRPr="00625D86">
                <w:rPr>
                  <w:rFonts w:hint="cs"/>
                  <w:color w:val="000000"/>
                  <w:sz w:val="22"/>
                  <w:szCs w:val="22"/>
                  <w:rtl/>
                  <w:lang w:eastAsia="en-US"/>
                </w:rPr>
                <w:t xml:space="preserve"> </w:t>
              </w:r>
              <w:r w:rsidRPr="00625D86">
                <w:rPr>
                  <w:color w:val="000000"/>
                  <w:sz w:val="22"/>
                  <w:szCs w:val="22"/>
                  <w:rtl/>
                  <w:lang w:eastAsia="en-US"/>
                </w:rPr>
                <w:t>עם מדבק</w:t>
              </w:r>
              <w:r w:rsidRPr="00625D86">
                <w:rPr>
                  <w:rFonts w:hint="cs"/>
                  <w:color w:val="000000"/>
                  <w:sz w:val="22"/>
                  <w:szCs w:val="22"/>
                  <w:rtl/>
                  <w:lang w:eastAsia="en-US"/>
                </w:rPr>
                <w:t>ה</w:t>
              </w:r>
              <w:r w:rsidRPr="00625D86">
                <w:rPr>
                  <w:color w:val="000000"/>
                  <w:sz w:val="22"/>
                  <w:szCs w:val="22"/>
                  <w:rtl/>
                  <w:lang w:eastAsia="en-US"/>
                </w:rPr>
                <w:t xml:space="preserve"> שמכילה פרטים על התכולה</w:t>
              </w:r>
              <w:r w:rsidRPr="00625D86">
                <w:rPr>
                  <w:rFonts w:hint="cs"/>
                  <w:color w:val="000000"/>
                  <w:sz w:val="22"/>
                  <w:szCs w:val="22"/>
                  <w:rtl/>
                  <w:lang w:eastAsia="en-US"/>
                </w:rPr>
                <w:t xml:space="preserve"> ומספר מזהה ייחודי</w:t>
              </w:r>
            </w:ins>
          </w:p>
        </w:tc>
        <w:tc>
          <w:tcPr>
            <w:tcW w:w="1772" w:type="dxa"/>
            <w:tcPrChange w:id="1642" w:author="Michael Berkovitch" w:date="2019-11-20T21:32:00Z">
              <w:tcPr>
                <w:tcW w:w="1205" w:type="dxa"/>
                <w:gridSpan w:val="2"/>
              </w:tcPr>
            </w:tcPrChange>
          </w:tcPr>
          <w:p w14:paraId="48D291CD" w14:textId="77777777" w:rsidR="000756E6" w:rsidRPr="00D33F08" w:rsidRDefault="000756E6">
            <w:pPr>
              <w:spacing w:after="0" w:line="276" w:lineRule="auto"/>
              <w:jc w:val="center"/>
              <w:rPr>
                <w:ins w:id="1643" w:author="Michael Berkovitch" w:date="2019-11-19T12:07:00Z"/>
                <w:color w:val="000000"/>
                <w:sz w:val="22"/>
                <w:szCs w:val="22"/>
                <w:rtl/>
                <w:lang w:eastAsia="en-US"/>
              </w:rPr>
              <w:pPrChange w:id="1644" w:author="Michael Berkovitch" w:date="2019-11-19T12:36:00Z">
                <w:pPr>
                  <w:spacing w:after="0"/>
                  <w:jc w:val="center"/>
                </w:pPr>
              </w:pPrChange>
            </w:pPr>
          </w:p>
        </w:tc>
        <w:tc>
          <w:tcPr>
            <w:tcW w:w="1772" w:type="dxa"/>
            <w:tcPrChange w:id="1645" w:author="Michael Berkovitch" w:date="2019-11-20T21:32:00Z">
              <w:tcPr>
                <w:tcW w:w="1205" w:type="dxa"/>
                <w:gridSpan w:val="2"/>
              </w:tcPr>
            </w:tcPrChange>
          </w:tcPr>
          <w:p w14:paraId="57A23BCC" w14:textId="77777777" w:rsidR="000756E6" w:rsidRPr="00D33F08" w:rsidRDefault="000756E6">
            <w:pPr>
              <w:spacing w:after="0" w:line="276" w:lineRule="auto"/>
              <w:jc w:val="center"/>
              <w:rPr>
                <w:ins w:id="1646" w:author="Michael Berkovitch" w:date="2019-11-19T12:07:00Z"/>
                <w:color w:val="000000"/>
                <w:sz w:val="22"/>
                <w:szCs w:val="22"/>
                <w:rtl/>
                <w:lang w:eastAsia="en-US"/>
              </w:rPr>
              <w:pPrChange w:id="1647" w:author="Michael Berkovitch" w:date="2019-11-19T12:36:00Z">
                <w:pPr>
                  <w:spacing w:after="0"/>
                  <w:jc w:val="center"/>
                </w:pPr>
              </w:pPrChange>
            </w:pPr>
          </w:p>
        </w:tc>
      </w:tr>
      <w:tr w:rsidR="00706A9B" w:rsidRPr="00D33F08" w14:paraId="4DDF8F8A" w14:textId="05DCEAE9" w:rsidTr="00100FDB">
        <w:trPr>
          <w:trHeight w:val="276"/>
          <w:trPrChange w:id="1648" w:author="Michael Berkovitch" w:date="2019-11-20T21:32:00Z">
            <w:trPr>
              <w:gridAfter w:val="0"/>
              <w:trHeight w:val="276"/>
            </w:trPr>
          </w:trPrChange>
        </w:trPr>
        <w:tc>
          <w:tcPr>
            <w:tcW w:w="2653" w:type="dxa"/>
            <w:shd w:val="clear" w:color="auto" w:fill="auto"/>
            <w:noWrap/>
            <w:hideMark/>
            <w:tcPrChange w:id="1649" w:author="Michael Berkovitch" w:date="2019-11-20T21:32:00Z">
              <w:tcPr>
                <w:tcW w:w="2653" w:type="dxa"/>
                <w:gridSpan w:val="2"/>
                <w:shd w:val="clear" w:color="auto" w:fill="auto"/>
                <w:noWrap/>
                <w:hideMark/>
              </w:tcPr>
            </w:tcPrChange>
          </w:tcPr>
          <w:p w14:paraId="76E345E6" w14:textId="77777777" w:rsidR="00706A9B" w:rsidRPr="00D33F08" w:rsidRDefault="00706A9B">
            <w:pPr>
              <w:spacing w:after="0" w:line="276" w:lineRule="auto"/>
              <w:rPr>
                <w:color w:val="000000"/>
                <w:sz w:val="22"/>
                <w:szCs w:val="22"/>
                <w:rtl/>
                <w:lang w:eastAsia="en-US"/>
                <w:rPrChange w:id="1650" w:author="Michael Berkovitch" w:date="2019-11-19T11:09:00Z">
                  <w:rPr>
                    <w:color w:val="000000"/>
                    <w:rtl/>
                    <w:lang w:eastAsia="en-US"/>
                  </w:rPr>
                </w:rPrChange>
              </w:rPr>
              <w:pPrChange w:id="1651" w:author="Michael Berkovitch" w:date="2019-11-19T12:36:00Z">
                <w:pPr>
                  <w:spacing w:after="0"/>
                </w:pPr>
              </w:pPrChange>
            </w:pPr>
            <w:r w:rsidRPr="00D33F08">
              <w:rPr>
                <w:color w:val="000000"/>
                <w:sz w:val="22"/>
                <w:szCs w:val="22"/>
                <w:rtl/>
                <w:lang w:eastAsia="en-US"/>
                <w:rPrChange w:id="1652" w:author="Michael Berkovitch" w:date="2019-11-19T11:09:00Z">
                  <w:rPr>
                    <w:color w:val="000000"/>
                    <w:rtl/>
                    <w:lang w:eastAsia="en-US"/>
                  </w:rPr>
                </w:rPrChange>
              </w:rPr>
              <w:t>זהותון</w:t>
            </w:r>
          </w:p>
        </w:tc>
        <w:tc>
          <w:tcPr>
            <w:tcW w:w="1275" w:type="dxa"/>
            <w:shd w:val="clear" w:color="auto" w:fill="auto"/>
            <w:noWrap/>
            <w:hideMark/>
            <w:tcPrChange w:id="1653" w:author="Michael Berkovitch" w:date="2019-11-20T21:32:00Z">
              <w:tcPr>
                <w:tcW w:w="1275" w:type="dxa"/>
                <w:gridSpan w:val="2"/>
                <w:shd w:val="clear" w:color="auto" w:fill="auto"/>
                <w:noWrap/>
                <w:hideMark/>
              </w:tcPr>
            </w:tcPrChange>
          </w:tcPr>
          <w:p w14:paraId="07FD8FE1" w14:textId="77777777" w:rsidR="00706A9B" w:rsidRPr="00D33F08" w:rsidRDefault="00706A9B">
            <w:pPr>
              <w:spacing w:after="0" w:line="276" w:lineRule="auto"/>
              <w:jc w:val="center"/>
              <w:rPr>
                <w:color w:val="000000"/>
                <w:sz w:val="22"/>
                <w:szCs w:val="22"/>
                <w:rtl/>
                <w:lang w:eastAsia="en-US"/>
                <w:rPrChange w:id="1654" w:author="Michael Berkovitch" w:date="2019-11-19T11:09:00Z">
                  <w:rPr>
                    <w:color w:val="000000"/>
                    <w:rtl/>
                    <w:lang w:eastAsia="en-US"/>
                  </w:rPr>
                </w:rPrChange>
              </w:rPr>
              <w:pPrChange w:id="1655" w:author="Michael Berkovitch" w:date="2019-11-19T12:36:00Z">
                <w:pPr>
                  <w:spacing w:after="0"/>
                  <w:jc w:val="center"/>
                </w:pPr>
              </w:pPrChange>
            </w:pPr>
            <w:r w:rsidRPr="00D33F08">
              <w:rPr>
                <w:color w:val="000000"/>
                <w:sz w:val="22"/>
                <w:szCs w:val="22"/>
                <w:rtl/>
                <w:lang w:eastAsia="en-US"/>
                <w:rPrChange w:id="1656" w:author="Michael Berkovitch" w:date="2019-11-19T11:09:00Z">
                  <w:rPr>
                    <w:color w:val="000000"/>
                    <w:rtl/>
                    <w:lang w:eastAsia="en-US"/>
                  </w:rPr>
                </w:rPrChange>
              </w:rPr>
              <w:t>36</w:t>
            </w:r>
          </w:p>
        </w:tc>
        <w:tc>
          <w:tcPr>
            <w:tcW w:w="993" w:type="dxa"/>
            <w:shd w:val="clear" w:color="auto" w:fill="auto"/>
            <w:noWrap/>
            <w:hideMark/>
            <w:tcPrChange w:id="1657" w:author="Michael Berkovitch" w:date="2019-11-20T21:32:00Z">
              <w:tcPr>
                <w:tcW w:w="993" w:type="dxa"/>
                <w:gridSpan w:val="2"/>
                <w:shd w:val="clear" w:color="auto" w:fill="auto"/>
                <w:noWrap/>
                <w:hideMark/>
              </w:tcPr>
            </w:tcPrChange>
          </w:tcPr>
          <w:p w14:paraId="25856004" w14:textId="77777777" w:rsidR="00706A9B" w:rsidRPr="00D33F08" w:rsidRDefault="00706A9B">
            <w:pPr>
              <w:spacing w:after="0" w:line="276" w:lineRule="auto"/>
              <w:jc w:val="center"/>
              <w:rPr>
                <w:color w:val="000000"/>
                <w:sz w:val="22"/>
                <w:szCs w:val="22"/>
                <w:rtl/>
                <w:lang w:eastAsia="en-US"/>
                <w:rPrChange w:id="1658" w:author="Michael Berkovitch" w:date="2019-11-19T11:09:00Z">
                  <w:rPr>
                    <w:color w:val="000000"/>
                    <w:rtl/>
                    <w:lang w:eastAsia="en-US"/>
                  </w:rPr>
                </w:rPrChange>
              </w:rPr>
              <w:pPrChange w:id="1659" w:author="Michael Berkovitch" w:date="2019-11-19T12:36:00Z">
                <w:pPr>
                  <w:spacing w:after="0"/>
                  <w:jc w:val="center"/>
                </w:pPr>
              </w:pPrChange>
            </w:pPr>
            <w:r w:rsidRPr="00D33F08">
              <w:rPr>
                <w:color w:val="000000"/>
                <w:sz w:val="22"/>
                <w:szCs w:val="22"/>
                <w:rtl/>
                <w:lang w:eastAsia="en-US"/>
                <w:rPrChange w:id="1660" w:author="Michael Berkovitch" w:date="2019-11-19T11:09:00Z">
                  <w:rPr>
                    <w:color w:val="000000"/>
                    <w:rtl/>
                    <w:lang w:eastAsia="en-US"/>
                  </w:rPr>
                </w:rPrChange>
              </w:rPr>
              <w:t>11,000</w:t>
            </w:r>
          </w:p>
        </w:tc>
        <w:tc>
          <w:tcPr>
            <w:tcW w:w="1843" w:type="dxa"/>
            <w:tcPrChange w:id="1661" w:author="Michael Berkovitch" w:date="2019-11-20T21:32:00Z">
              <w:tcPr>
                <w:tcW w:w="1701" w:type="dxa"/>
                <w:gridSpan w:val="2"/>
              </w:tcPr>
            </w:tcPrChange>
          </w:tcPr>
          <w:p w14:paraId="1C0C6EFB" w14:textId="0E05AEC1" w:rsidR="00706A9B" w:rsidRPr="00792257" w:rsidRDefault="00706A9B">
            <w:pPr>
              <w:spacing w:after="0" w:line="276" w:lineRule="auto"/>
              <w:rPr>
                <w:ins w:id="1662" w:author="Michael Berkovitch" w:date="2019-11-19T12:30:00Z"/>
                <w:color w:val="000000"/>
                <w:sz w:val="22"/>
                <w:szCs w:val="22"/>
                <w:lang w:eastAsia="en-US"/>
              </w:rPr>
              <w:pPrChange w:id="1663" w:author="Michael Berkovitch" w:date="2019-11-19T12:36:00Z">
                <w:pPr>
                  <w:numPr>
                    <w:numId w:val="337"/>
                  </w:numPr>
                  <w:spacing w:after="0"/>
                  <w:ind w:left="720" w:hanging="360"/>
                </w:pPr>
              </w:pPrChange>
            </w:pPr>
            <w:ins w:id="1664" w:author="Michael Berkovitch" w:date="2019-11-19T12:30:00Z">
              <w:r w:rsidRPr="00792257">
                <w:rPr>
                  <w:color w:val="000000"/>
                  <w:sz w:val="22"/>
                  <w:szCs w:val="22"/>
                  <w:rtl/>
                  <w:lang w:eastAsia="en-US"/>
                </w:rPr>
                <w:t xml:space="preserve">דפים </w:t>
              </w:r>
              <w:r>
                <w:rPr>
                  <w:rFonts w:hint="cs"/>
                  <w:color w:val="000000"/>
                  <w:sz w:val="22"/>
                  <w:szCs w:val="22"/>
                  <w:rtl/>
                  <w:lang w:eastAsia="en-US"/>
                </w:rPr>
                <w:t xml:space="preserve">בגודל </w:t>
              </w:r>
              <w:r w:rsidRPr="00792257">
                <w:rPr>
                  <w:color w:val="000000"/>
                  <w:sz w:val="22"/>
                  <w:szCs w:val="22"/>
                  <w:rtl/>
                  <w:lang w:eastAsia="en-US"/>
                </w:rPr>
                <w:t xml:space="preserve"> </w:t>
              </w:r>
              <w:r w:rsidRPr="00792257">
                <w:rPr>
                  <w:color w:val="000000"/>
                  <w:sz w:val="22"/>
                  <w:szCs w:val="22"/>
                  <w:lang w:eastAsia="en-US"/>
                </w:rPr>
                <w:t>A4</w:t>
              </w:r>
            </w:ins>
          </w:p>
          <w:p w14:paraId="08C1328D" w14:textId="539F5C1B" w:rsidR="00706A9B" w:rsidRPr="00D33F08" w:rsidRDefault="00706A9B">
            <w:pPr>
              <w:spacing w:after="0" w:line="276" w:lineRule="auto"/>
              <w:rPr>
                <w:color w:val="000000"/>
                <w:sz w:val="22"/>
                <w:szCs w:val="22"/>
                <w:rtl/>
                <w:lang w:eastAsia="en-US"/>
                <w:rPrChange w:id="1665" w:author="Michael Berkovitch" w:date="2019-11-19T11:09:00Z">
                  <w:rPr>
                    <w:color w:val="000000"/>
                    <w:rtl/>
                    <w:lang w:eastAsia="en-US"/>
                  </w:rPr>
                </w:rPrChange>
              </w:rPr>
              <w:pPrChange w:id="1666" w:author="Michael Berkovitch" w:date="2019-11-19T12:36:00Z">
                <w:pPr>
                  <w:spacing w:after="0"/>
                  <w:jc w:val="center"/>
                </w:pPr>
              </w:pPrChange>
            </w:pPr>
            <w:ins w:id="1667" w:author="Michael Berkovitch" w:date="2019-11-19T12:30:00Z">
              <w:r>
                <w:rPr>
                  <w:rFonts w:hint="cs"/>
                  <w:color w:val="000000"/>
                  <w:sz w:val="22"/>
                  <w:szCs w:val="22"/>
                  <w:rtl/>
                  <w:lang w:eastAsia="en-US"/>
                </w:rPr>
                <w:t>מחוברים ב</w:t>
              </w:r>
              <w:r w:rsidRPr="00792257">
                <w:rPr>
                  <w:color w:val="000000"/>
                  <w:sz w:val="22"/>
                  <w:szCs w:val="22"/>
                  <w:rtl/>
                  <w:lang w:eastAsia="en-US"/>
                </w:rPr>
                <w:t xml:space="preserve">סיכה אחת בפינה הימנית של החוברת </w:t>
              </w:r>
            </w:ins>
          </w:p>
        </w:tc>
        <w:tc>
          <w:tcPr>
            <w:tcW w:w="1133" w:type="dxa"/>
            <w:tcPrChange w:id="1668" w:author="Michael Berkovitch" w:date="2019-11-20T21:32:00Z">
              <w:tcPr>
                <w:tcW w:w="1275" w:type="dxa"/>
                <w:gridSpan w:val="2"/>
              </w:tcPr>
            </w:tcPrChange>
          </w:tcPr>
          <w:p w14:paraId="76BD0E6E" w14:textId="239D49C8" w:rsidR="00706A9B" w:rsidRPr="00D33F08" w:rsidRDefault="00706A9B">
            <w:pPr>
              <w:spacing w:after="0" w:line="276" w:lineRule="auto"/>
              <w:rPr>
                <w:color w:val="000000"/>
                <w:sz w:val="22"/>
                <w:szCs w:val="22"/>
                <w:rtl/>
                <w:lang w:eastAsia="en-US"/>
                <w:rPrChange w:id="1669" w:author="Michael Berkovitch" w:date="2019-11-19T11:09:00Z">
                  <w:rPr>
                    <w:color w:val="000000"/>
                    <w:rtl/>
                    <w:lang w:eastAsia="en-US"/>
                  </w:rPr>
                </w:rPrChange>
              </w:rPr>
              <w:pPrChange w:id="1670" w:author="Michael Berkovitch" w:date="2019-11-19T12:36:00Z">
                <w:pPr>
                  <w:spacing w:after="0"/>
                  <w:jc w:val="center"/>
                </w:pPr>
              </w:pPrChange>
            </w:pPr>
            <w:ins w:id="1671" w:author="Michael Berkovitch" w:date="2019-11-19T12:31:00Z">
              <w:r>
                <w:rPr>
                  <w:rFonts w:hint="cs"/>
                  <w:color w:val="000000"/>
                  <w:sz w:val="22"/>
                  <w:szCs w:val="22"/>
                  <w:rtl/>
                  <w:lang w:eastAsia="en-US"/>
                </w:rPr>
                <w:t>צבעוני</w:t>
              </w:r>
            </w:ins>
          </w:p>
        </w:tc>
        <w:tc>
          <w:tcPr>
            <w:tcW w:w="2694" w:type="dxa"/>
            <w:tcPrChange w:id="1672" w:author="Michael Berkovitch" w:date="2019-11-20T21:32:00Z">
              <w:tcPr>
                <w:tcW w:w="2410" w:type="dxa"/>
                <w:gridSpan w:val="2"/>
              </w:tcPr>
            </w:tcPrChange>
          </w:tcPr>
          <w:p w14:paraId="3C75A2D0" w14:textId="5C62E6B4" w:rsidR="00706A9B" w:rsidRPr="00D33F08" w:rsidRDefault="00706A9B">
            <w:pPr>
              <w:spacing w:after="0" w:line="276" w:lineRule="auto"/>
              <w:rPr>
                <w:color w:val="000000"/>
                <w:sz w:val="22"/>
                <w:szCs w:val="22"/>
                <w:rtl/>
                <w:lang w:eastAsia="en-US"/>
                <w:rPrChange w:id="1673" w:author="Michael Berkovitch" w:date="2019-11-19T11:09:00Z">
                  <w:rPr>
                    <w:color w:val="000000"/>
                    <w:rtl/>
                    <w:lang w:eastAsia="en-US"/>
                  </w:rPr>
                </w:rPrChange>
              </w:rPr>
              <w:pPrChange w:id="1674" w:author="Michael Berkovitch" w:date="2019-11-19T12:36:00Z">
                <w:pPr>
                  <w:spacing w:after="0"/>
                  <w:jc w:val="center"/>
                </w:pPr>
              </w:pPrChange>
            </w:pPr>
            <w:ins w:id="1675" w:author="Michael Berkovitch" w:date="2019-11-19T12:22:00Z">
              <w:r w:rsidRPr="00625D86">
                <w:rPr>
                  <w:color w:val="000000"/>
                  <w:sz w:val="22"/>
                  <w:szCs w:val="22"/>
                  <w:rtl/>
                  <w:lang w:eastAsia="en-US"/>
                </w:rPr>
                <w:t>אריזת קרטון תעשייתית</w:t>
              </w:r>
              <w:r w:rsidRPr="00625D86">
                <w:rPr>
                  <w:rFonts w:hint="cs"/>
                  <w:color w:val="000000"/>
                  <w:sz w:val="22"/>
                  <w:szCs w:val="22"/>
                  <w:rtl/>
                  <w:lang w:eastAsia="en-US"/>
                </w:rPr>
                <w:t xml:space="preserve"> </w:t>
              </w:r>
              <w:r w:rsidRPr="00625D86">
                <w:rPr>
                  <w:color w:val="000000"/>
                  <w:sz w:val="22"/>
                  <w:szCs w:val="22"/>
                  <w:rtl/>
                  <w:lang w:eastAsia="en-US"/>
                </w:rPr>
                <w:t>עם מדבק</w:t>
              </w:r>
              <w:r w:rsidRPr="00625D86">
                <w:rPr>
                  <w:rFonts w:hint="cs"/>
                  <w:color w:val="000000"/>
                  <w:sz w:val="22"/>
                  <w:szCs w:val="22"/>
                  <w:rtl/>
                  <w:lang w:eastAsia="en-US"/>
                </w:rPr>
                <w:t>ה</w:t>
              </w:r>
              <w:r w:rsidRPr="00625D86">
                <w:rPr>
                  <w:color w:val="000000"/>
                  <w:sz w:val="22"/>
                  <w:szCs w:val="22"/>
                  <w:rtl/>
                  <w:lang w:eastAsia="en-US"/>
                </w:rPr>
                <w:t xml:space="preserve"> שמכילה פרטים על התכולה</w:t>
              </w:r>
              <w:r w:rsidRPr="00625D86">
                <w:rPr>
                  <w:rFonts w:hint="cs"/>
                  <w:color w:val="000000"/>
                  <w:sz w:val="22"/>
                  <w:szCs w:val="22"/>
                  <w:rtl/>
                  <w:lang w:eastAsia="en-US"/>
                </w:rPr>
                <w:t xml:space="preserve"> ומספר מזהה ייחודי</w:t>
              </w:r>
            </w:ins>
          </w:p>
        </w:tc>
        <w:tc>
          <w:tcPr>
            <w:tcW w:w="1772" w:type="dxa"/>
            <w:tcPrChange w:id="1676" w:author="Michael Berkovitch" w:date="2019-11-20T21:32:00Z">
              <w:tcPr>
                <w:tcW w:w="1205" w:type="dxa"/>
                <w:gridSpan w:val="2"/>
              </w:tcPr>
            </w:tcPrChange>
          </w:tcPr>
          <w:p w14:paraId="42DCF307" w14:textId="77777777" w:rsidR="00706A9B" w:rsidRPr="00D33F08" w:rsidRDefault="00706A9B">
            <w:pPr>
              <w:spacing w:after="0" w:line="276" w:lineRule="auto"/>
              <w:jc w:val="center"/>
              <w:rPr>
                <w:ins w:id="1677" w:author="Michael Berkovitch" w:date="2019-11-19T12:07:00Z"/>
                <w:color w:val="000000"/>
                <w:sz w:val="22"/>
                <w:szCs w:val="22"/>
                <w:rtl/>
                <w:lang w:eastAsia="en-US"/>
              </w:rPr>
              <w:pPrChange w:id="1678" w:author="Michael Berkovitch" w:date="2019-11-19T12:36:00Z">
                <w:pPr>
                  <w:spacing w:after="0"/>
                  <w:jc w:val="center"/>
                </w:pPr>
              </w:pPrChange>
            </w:pPr>
          </w:p>
        </w:tc>
        <w:tc>
          <w:tcPr>
            <w:tcW w:w="1772" w:type="dxa"/>
            <w:tcPrChange w:id="1679" w:author="Michael Berkovitch" w:date="2019-11-20T21:32:00Z">
              <w:tcPr>
                <w:tcW w:w="1205" w:type="dxa"/>
                <w:gridSpan w:val="2"/>
              </w:tcPr>
            </w:tcPrChange>
          </w:tcPr>
          <w:p w14:paraId="072CB268" w14:textId="77777777" w:rsidR="00706A9B" w:rsidRPr="00D33F08" w:rsidRDefault="00706A9B">
            <w:pPr>
              <w:spacing w:after="0" w:line="276" w:lineRule="auto"/>
              <w:jc w:val="center"/>
              <w:rPr>
                <w:ins w:id="1680" w:author="Michael Berkovitch" w:date="2019-11-19T12:07:00Z"/>
                <w:color w:val="000000"/>
                <w:sz w:val="22"/>
                <w:szCs w:val="22"/>
                <w:rtl/>
                <w:lang w:eastAsia="en-US"/>
              </w:rPr>
              <w:pPrChange w:id="1681" w:author="Michael Berkovitch" w:date="2019-11-19T12:36:00Z">
                <w:pPr>
                  <w:spacing w:after="0"/>
                  <w:jc w:val="center"/>
                </w:pPr>
              </w:pPrChange>
            </w:pPr>
          </w:p>
        </w:tc>
      </w:tr>
      <w:tr w:rsidR="00706A9B" w:rsidRPr="00D33F08" w14:paraId="01663FF0" w14:textId="58C4F760" w:rsidTr="00100FDB">
        <w:trPr>
          <w:trHeight w:val="276"/>
          <w:trPrChange w:id="1682" w:author="Michael Berkovitch" w:date="2019-11-20T21:32:00Z">
            <w:trPr>
              <w:gridAfter w:val="0"/>
              <w:trHeight w:val="276"/>
            </w:trPr>
          </w:trPrChange>
        </w:trPr>
        <w:tc>
          <w:tcPr>
            <w:tcW w:w="2653" w:type="dxa"/>
            <w:shd w:val="clear" w:color="auto" w:fill="auto"/>
            <w:noWrap/>
            <w:hideMark/>
            <w:tcPrChange w:id="1683" w:author="Michael Berkovitch" w:date="2019-11-20T21:32:00Z">
              <w:tcPr>
                <w:tcW w:w="2653" w:type="dxa"/>
                <w:gridSpan w:val="2"/>
                <w:shd w:val="clear" w:color="auto" w:fill="auto"/>
                <w:noWrap/>
                <w:hideMark/>
              </w:tcPr>
            </w:tcPrChange>
          </w:tcPr>
          <w:p w14:paraId="14928B76" w14:textId="77777777" w:rsidR="00706A9B" w:rsidRPr="00D33F08" w:rsidRDefault="00706A9B">
            <w:pPr>
              <w:spacing w:after="0" w:line="276" w:lineRule="auto"/>
              <w:rPr>
                <w:color w:val="000000"/>
                <w:sz w:val="22"/>
                <w:szCs w:val="22"/>
                <w:rtl/>
                <w:lang w:eastAsia="en-US"/>
                <w:rPrChange w:id="1684" w:author="Michael Berkovitch" w:date="2019-11-19T11:09:00Z">
                  <w:rPr>
                    <w:color w:val="000000"/>
                    <w:rtl/>
                    <w:lang w:eastAsia="en-US"/>
                  </w:rPr>
                </w:rPrChange>
              </w:rPr>
              <w:pPrChange w:id="1685" w:author="Michael Berkovitch" w:date="2019-11-19T12:36:00Z">
                <w:pPr>
                  <w:spacing w:after="0"/>
                </w:pPr>
              </w:pPrChange>
            </w:pPr>
            <w:r w:rsidRPr="00D33F08">
              <w:rPr>
                <w:color w:val="000000"/>
                <w:sz w:val="22"/>
                <w:szCs w:val="22"/>
                <w:rtl/>
                <w:lang w:eastAsia="en-US"/>
                <w:rPrChange w:id="1686" w:author="Michael Berkovitch" w:date="2019-11-19T11:09:00Z">
                  <w:rPr>
                    <w:color w:val="000000"/>
                    <w:rtl/>
                    <w:lang w:eastAsia="en-US"/>
                  </w:rPr>
                </w:rPrChange>
              </w:rPr>
              <w:t>אלפון</w:t>
            </w:r>
          </w:p>
        </w:tc>
        <w:tc>
          <w:tcPr>
            <w:tcW w:w="1275" w:type="dxa"/>
            <w:shd w:val="clear" w:color="auto" w:fill="auto"/>
            <w:noWrap/>
            <w:hideMark/>
            <w:tcPrChange w:id="1687" w:author="Michael Berkovitch" w:date="2019-11-20T21:32:00Z">
              <w:tcPr>
                <w:tcW w:w="1275" w:type="dxa"/>
                <w:gridSpan w:val="2"/>
                <w:shd w:val="clear" w:color="auto" w:fill="auto"/>
                <w:noWrap/>
                <w:hideMark/>
              </w:tcPr>
            </w:tcPrChange>
          </w:tcPr>
          <w:p w14:paraId="54FCD7AD" w14:textId="77777777" w:rsidR="00706A9B" w:rsidRPr="00D33F08" w:rsidRDefault="00706A9B">
            <w:pPr>
              <w:spacing w:after="0" w:line="276" w:lineRule="auto"/>
              <w:jc w:val="center"/>
              <w:rPr>
                <w:color w:val="000000"/>
                <w:sz w:val="22"/>
                <w:szCs w:val="22"/>
                <w:rtl/>
                <w:lang w:eastAsia="en-US"/>
                <w:rPrChange w:id="1688" w:author="Michael Berkovitch" w:date="2019-11-19T11:09:00Z">
                  <w:rPr>
                    <w:color w:val="000000"/>
                    <w:rtl/>
                    <w:lang w:eastAsia="en-US"/>
                  </w:rPr>
                </w:rPrChange>
              </w:rPr>
              <w:pPrChange w:id="1689" w:author="Michael Berkovitch" w:date="2019-11-19T12:36:00Z">
                <w:pPr>
                  <w:spacing w:after="0"/>
                  <w:jc w:val="center"/>
                </w:pPr>
              </w:pPrChange>
            </w:pPr>
            <w:r w:rsidRPr="00D33F08">
              <w:rPr>
                <w:color w:val="000000"/>
                <w:sz w:val="22"/>
                <w:szCs w:val="22"/>
                <w:rtl/>
                <w:lang w:eastAsia="en-US"/>
                <w:rPrChange w:id="1690" w:author="Michael Berkovitch" w:date="2019-11-19T11:09:00Z">
                  <w:rPr>
                    <w:color w:val="000000"/>
                    <w:rtl/>
                    <w:lang w:eastAsia="en-US"/>
                  </w:rPr>
                </w:rPrChange>
              </w:rPr>
              <w:t>36</w:t>
            </w:r>
          </w:p>
        </w:tc>
        <w:tc>
          <w:tcPr>
            <w:tcW w:w="993" w:type="dxa"/>
            <w:shd w:val="clear" w:color="auto" w:fill="auto"/>
            <w:noWrap/>
            <w:hideMark/>
            <w:tcPrChange w:id="1691" w:author="Michael Berkovitch" w:date="2019-11-20T21:32:00Z">
              <w:tcPr>
                <w:tcW w:w="993" w:type="dxa"/>
                <w:gridSpan w:val="2"/>
                <w:shd w:val="clear" w:color="auto" w:fill="auto"/>
                <w:noWrap/>
                <w:hideMark/>
              </w:tcPr>
            </w:tcPrChange>
          </w:tcPr>
          <w:p w14:paraId="02EAEF54" w14:textId="77777777" w:rsidR="00706A9B" w:rsidRPr="00D33F08" w:rsidRDefault="00706A9B">
            <w:pPr>
              <w:spacing w:after="0" w:line="276" w:lineRule="auto"/>
              <w:jc w:val="center"/>
              <w:rPr>
                <w:color w:val="000000"/>
                <w:sz w:val="22"/>
                <w:szCs w:val="22"/>
                <w:rtl/>
                <w:lang w:eastAsia="en-US"/>
                <w:rPrChange w:id="1692" w:author="Michael Berkovitch" w:date="2019-11-19T11:09:00Z">
                  <w:rPr>
                    <w:color w:val="000000"/>
                    <w:rtl/>
                    <w:lang w:eastAsia="en-US"/>
                  </w:rPr>
                </w:rPrChange>
              </w:rPr>
              <w:pPrChange w:id="1693" w:author="Michael Berkovitch" w:date="2019-11-19T12:36:00Z">
                <w:pPr>
                  <w:spacing w:after="0"/>
                  <w:jc w:val="center"/>
                </w:pPr>
              </w:pPrChange>
            </w:pPr>
            <w:r w:rsidRPr="00D33F08">
              <w:rPr>
                <w:color w:val="000000"/>
                <w:sz w:val="22"/>
                <w:szCs w:val="22"/>
                <w:rtl/>
                <w:lang w:eastAsia="en-US"/>
                <w:rPrChange w:id="1694" w:author="Michael Berkovitch" w:date="2019-11-19T11:09:00Z">
                  <w:rPr>
                    <w:color w:val="000000"/>
                    <w:rtl/>
                    <w:lang w:eastAsia="en-US"/>
                  </w:rPr>
                </w:rPrChange>
              </w:rPr>
              <w:t>11,000</w:t>
            </w:r>
          </w:p>
        </w:tc>
        <w:tc>
          <w:tcPr>
            <w:tcW w:w="1843" w:type="dxa"/>
            <w:tcPrChange w:id="1695" w:author="Michael Berkovitch" w:date="2019-11-20T21:32:00Z">
              <w:tcPr>
                <w:tcW w:w="1701" w:type="dxa"/>
                <w:gridSpan w:val="2"/>
              </w:tcPr>
            </w:tcPrChange>
          </w:tcPr>
          <w:p w14:paraId="09EC1713" w14:textId="482B0750" w:rsidR="00706A9B" w:rsidRPr="00D33F08" w:rsidRDefault="00706A9B">
            <w:pPr>
              <w:spacing w:after="0" w:line="276" w:lineRule="auto"/>
              <w:rPr>
                <w:color w:val="000000"/>
                <w:sz w:val="22"/>
                <w:szCs w:val="22"/>
                <w:rtl/>
                <w:lang w:eastAsia="en-US"/>
                <w:rPrChange w:id="1696" w:author="Michael Berkovitch" w:date="2019-11-19T11:09:00Z">
                  <w:rPr>
                    <w:color w:val="000000"/>
                    <w:rtl/>
                    <w:lang w:eastAsia="en-US"/>
                  </w:rPr>
                </w:rPrChange>
              </w:rPr>
              <w:pPrChange w:id="1697" w:author="Michael Berkovitch" w:date="2019-11-19T12:36:00Z">
                <w:pPr>
                  <w:spacing w:after="0"/>
                  <w:jc w:val="center"/>
                </w:pPr>
              </w:pPrChange>
            </w:pPr>
            <w:ins w:id="1698" w:author="Michael Berkovitch" w:date="2019-11-19T12:26:00Z">
              <w:r w:rsidRPr="0070770C">
                <w:rPr>
                  <w:rFonts w:hint="cs"/>
                  <w:color w:val="000000"/>
                  <w:sz w:val="22"/>
                  <w:szCs w:val="22"/>
                  <w:rtl/>
                  <w:lang w:eastAsia="en-US"/>
                </w:rPr>
                <w:t>לא רלוונטי</w:t>
              </w:r>
            </w:ins>
          </w:p>
        </w:tc>
        <w:tc>
          <w:tcPr>
            <w:tcW w:w="1133" w:type="dxa"/>
            <w:tcPrChange w:id="1699" w:author="Michael Berkovitch" w:date="2019-11-20T21:32:00Z">
              <w:tcPr>
                <w:tcW w:w="1275" w:type="dxa"/>
                <w:gridSpan w:val="2"/>
              </w:tcPr>
            </w:tcPrChange>
          </w:tcPr>
          <w:p w14:paraId="413DF82A" w14:textId="0CDD90A6" w:rsidR="00706A9B" w:rsidRPr="00D33F08" w:rsidRDefault="00706A9B">
            <w:pPr>
              <w:spacing w:after="0" w:line="276" w:lineRule="auto"/>
              <w:rPr>
                <w:color w:val="000000"/>
                <w:sz w:val="22"/>
                <w:szCs w:val="22"/>
                <w:rtl/>
                <w:lang w:eastAsia="en-US"/>
                <w:rPrChange w:id="1700" w:author="Michael Berkovitch" w:date="2019-11-19T11:09:00Z">
                  <w:rPr>
                    <w:color w:val="000000"/>
                    <w:rtl/>
                    <w:lang w:eastAsia="en-US"/>
                  </w:rPr>
                </w:rPrChange>
              </w:rPr>
              <w:pPrChange w:id="1701" w:author="Michael Berkovitch" w:date="2019-11-19T12:36:00Z">
                <w:pPr>
                  <w:spacing w:after="0"/>
                  <w:jc w:val="center"/>
                </w:pPr>
              </w:pPrChange>
            </w:pPr>
            <w:ins w:id="1702" w:author="Michael Berkovitch" w:date="2019-11-19T12:32:00Z">
              <w:r>
                <w:rPr>
                  <w:rFonts w:hint="cs"/>
                  <w:color w:val="000000"/>
                  <w:sz w:val="22"/>
                  <w:szCs w:val="22"/>
                  <w:rtl/>
                  <w:lang w:eastAsia="en-US"/>
                </w:rPr>
                <w:t>צבעוני</w:t>
              </w:r>
            </w:ins>
          </w:p>
        </w:tc>
        <w:tc>
          <w:tcPr>
            <w:tcW w:w="2694" w:type="dxa"/>
            <w:tcPrChange w:id="1703" w:author="Michael Berkovitch" w:date="2019-11-20T21:32:00Z">
              <w:tcPr>
                <w:tcW w:w="2410" w:type="dxa"/>
                <w:gridSpan w:val="2"/>
              </w:tcPr>
            </w:tcPrChange>
          </w:tcPr>
          <w:p w14:paraId="0DFE6F70" w14:textId="59397037" w:rsidR="00706A9B" w:rsidRPr="00D33F08" w:rsidRDefault="00706A9B">
            <w:pPr>
              <w:spacing w:after="0" w:line="276" w:lineRule="auto"/>
              <w:jc w:val="center"/>
              <w:rPr>
                <w:color w:val="000000"/>
                <w:sz w:val="22"/>
                <w:szCs w:val="22"/>
                <w:rtl/>
                <w:lang w:eastAsia="en-US"/>
                <w:rPrChange w:id="1704" w:author="Michael Berkovitch" w:date="2019-11-19T11:09:00Z">
                  <w:rPr>
                    <w:color w:val="000000"/>
                    <w:rtl/>
                    <w:lang w:eastAsia="en-US"/>
                  </w:rPr>
                </w:rPrChange>
              </w:rPr>
              <w:pPrChange w:id="1705" w:author="Michael Berkovitch" w:date="2019-11-19T12:36:00Z">
                <w:pPr>
                  <w:spacing w:after="0"/>
                  <w:jc w:val="center"/>
                </w:pPr>
              </w:pPrChange>
            </w:pPr>
            <w:ins w:id="1706" w:author="Michael Berkovitch" w:date="2019-11-19T12:22:00Z">
              <w:r w:rsidRPr="00625D86">
                <w:rPr>
                  <w:color w:val="000000"/>
                  <w:sz w:val="22"/>
                  <w:szCs w:val="22"/>
                  <w:rtl/>
                  <w:lang w:eastAsia="en-US"/>
                </w:rPr>
                <w:t>אריזת קרטון תעשייתית</w:t>
              </w:r>
              <w:r w:rsidRPr="00625D86">
                <w:rPr>
                  <w:rFonts w:hint="cs"/>
                  <w:color w:val="000000"/>
                  <w:sz w:val="22"/>
                  <w:szCs w:val="22"/>
                  <w:rtl/>
                  <w:lang w:eastAsia="en-US"/>
                </w:rPr>
                <w:t xml:space="preserve"> </w:t>
              </w:r>
              <w:r w:rsidRPr="00625D86">
                <w:rPr>
                  <w:color w:val="000000"/>
                  <w:sz w:val="22"/>
                  <w:szCs w:val="22"/>
                  <w:rtl/>
                  <w:lang w:eastAsia="en-US"/>
                </w:rPr>
                <w:t>עם מדבק</w:t>
              </w:r>
              <w:r w:rsidRPr="00625D86">
                <w:rPr>
                  <w:rFonts w:hint="cs"/>
                  <w:color w:val="000000"/>
                  <w:sz w:val="22"/>
                  <w:szCs w:val="22"/>
                  <w:rtl/>
                  <w:lang w:eastAsia="en-US"/>
                </w:rPr>
                <w:t>ה</w:t>
              </w:r>
              <w:r w:rsidRPr="00625D86">
                <w:rPr>
                  <w:color w:val="000000"/>
                  <w:sz w:val="22"/>
                  <w:szCs w:val="22"/>
                  <w:rtl/>
                  <w:lang w:eastAsia="en-US"/>
                </w:rPr>
                <w:t xml:space="preserve"> שמכילה פרטים על התכולה</w:t>
              </w:r>
              <w:r w:rsidRPr="00625D86">
                <w:rPr>
                  <w:rFonts w:hint="cs"/>
                  <w:color w:val="000000"/>
                  <w:sz w:val="22"/>
                  <w:szCs w:val="22"/>
                  <w:rtl/>
                  <w:lang w:eastAsia="en-US"/>
                </w:rPr>
                <w:t xml:space="preserve"> ומספר מזהה ייחודי</w:t>
              </w:r>
            </w:ins>
          </w:p>
        </w:tc>
        <w:tc>
          <w:tcPr>
            <w:tcW w:w="1772" w:type="dxa"/>
            <w:tcPrChange w:id="1707" w:author="Michael Berkovitch" w:date="2019-11-20T21:32:00Z">
              <w:tcPr>
                <w:tcW w:w="1205" w:type="dxa"/>
                <w:gridSpan w:val="2"/>
              </w:tcPr>
            </w:tcPrChange>
          </w:tcPr>
          <w:p w14:paraId="6B89D622" w14:textId="77777777" w:rsidR="00706A9B" w:rsidRPr="00D33F08" w:rsidRDefault="00706A9B">
            <w:pPr>
              <w:spacing w:after="0" w:line="276" w:lineRule="auto"/>
              <w:jc w:val="center"/>
              <w:rPr>
                <w:ins w:id="1708" w:author="Michael Berkovitch" w:date="2019-11-19T12:07:00Z"/>
                <w:color w:val="000000"/>
                <w:sz w:val="22"/>
                <w:szCs w:val="22"/>
                <w:rtl/>
                <w:lang w:eastAsia="en-US"/>
              </w:rPr>
              <w:pPrChange w:id="1709" w:author="Michael Berkovitch" w:date="2019-11-19T12:36:00Z">
                <w:pPr>
                  <w:spacing w:after="0"/>
                  <w:jc w:val="center"/>
                </w:pPr>
              </w:pPrChange>
            </w:pPr>
          </w:p>
        </w:tc>
        <w:tc>
          <w:tcPr>
            <w:tcW w:w="1772" w:type="dxa"/>
            <w:tcPrChange w:id="1710" w:author="Michael Berkovitch" w:date="2019-11-20T21:32:00Z">
              <w:tcPr>
                <w:tcW w:w="1205" w:type="dxa"/>
                <w:gridSpan w:val="2"/>
              </w:tcPr>
            </w:tcPrChange>
          </w:tcPr>
          <w:p w14:paraId="1753158A" w14:textId="77777777" w:rsidR="00706A9B" w:rsidRPr="00D33F08" w:rsidRDefault="00706A9B">
            <w:pPr>
              <w:spacing w:after="0" w:line="276" w:lineRule="auto"/>
              <w:jc w:val="center"/>
              <w:rPr>
                <w:ins w:id="1711" w:author="Michael Berkovitch" w:date="2019-11-19T12:07:00Z"/>
                <w:color w:val="000000"/>
                <w:sz w:val="22"/>
                <w:szCs w:val="22"/>
                <w:rtl/>
                <w:lang w:eastAsia="en-US"/>
              </w:rPr>
              <w:pPrChange w:id="1712" w:author="Michael Berkovitch" w:date="2019-11-19T12:36:00Z">
                <w:pPr>
                  <w:spacing w:after="0"/>
                  <w:jc w:val="center"/>
                </w:pPr>
              </w:pPrChange>
            </w:pPr>
          </w:p>
        </w:tc>
      </w:tr>
      <w:tr w:rsidR="000756E6" w:rsidRPr="00D33F08" w14:paraId="7D97D378" w14:textId="696E05AE" w:rsidTr="00402C34">
        <w:trPr>
          <w:trHeight w:val="276"/>
          <w:trPrChange w:id="1713" w:author="Michael Berkovitch" w:date="2019-11-23T13:18:00Z">
            <w:trPr>
              <w:gridAfter w:val="0"/>
              <w:trHeight w:val="276"/>
            </w:trPr>
          </w:trPrChange>
        </w:trPr>
        <w:tc>
          <w:tcPr>
            <w:tcW w:w="2653" w:type="dxa"/>
            <w:tcBorders>
              <w:bottom w:val="single" w:sz="4" w:space="0" w:color="auto"/>
            </w:tcBorders>
            <w:shd w:val="clear" w:color="auto" w:fill="auto"/>
            <w:noWrap/>
            <w:tcPrChange w:id="1714" w:author="Michael Berkovitch" w:date="2019-11-23T13:18:00Z">
              <w:tcPr>
                <w:tcW w:w="2653" w:type="dxa"/>
                <w:gridSpan w:val="2"/>
                <w:shd w:val="clear" w:color="auto" w:fill="auto"/>
                <w:noWrap/>
              </w:tcPr>
            </w:tcPrChange>
          </w:tcPr>
          <w:p w14:paraId="4AAF98D4" w14:textId="77777777" w:rsidR="000756E6" w:rsidRPr="00D33F08" w:rsidRDefault="000756E6">
            <w:pPr>
              <w:spacing w:after="0" w:line="276" w:lineRule="auto"/>
              <w:rPr>
                <w:color w:val="000000"/>
                <w:sz w:val="22"/>
                <w:szCs w:val="22"/>
                <w:rtl/>
                <w:lang w:eastAsia="en-US"/>
                <w:rPrChange w:id="1715" w:author="Michael Berkovitch" w:date="2019-11-19T11:09:00Z">
                  <w:rPr>
                    <w:color w:val="000000"/>
                    <w:rtl/>
                    <w:lang w:eastAsia="en-US"/>
                  </w:rPr>
                </w:rPrChange>
              </w:rPr>
              <w:pPrChange w:id="1716" w:author="Michael Berkovitch" w:date="2019-11-19T12:36:00Z">
                <w:pPr>
                  <w:spacing w:after="0"/>
                </w:pPr>
              </w:pPrChange>
            </w:pPr>
            <w:r w:rsidRPr="00D33F08">
              <w:rPr>
                <w:rFonts w:hint="eastAsia"/>
                <w:color w:val="000000"/>
                <w:sz w:val="22"/>
                <w:szCs w:val="22"/>
                <w:rtl/>
                <w:lang w:eastAsia="en-US"/>
                <w:rPrChange w:id="1717" w:author="Michael Berkovitch" w:date="2019-11-19T11:09:00Z">
                  <w:rPr>
                    <w:rFonts w:hint="eastAsia"/>
                    <w:color w:val="000000"/>
                    <w:rtl/>
                    <w:lang w:eastAsia="en-US"/>
                  </w:rPr>
                </w:rPrChange>
              </w:rPr>
              <w:t>דיסקים</w:t>
            </w:r>
            <w:r w:rsidRPr="00D33F08">
              <w:rPr>
                <w:color w:val="000000"/>
                <w:sz w:val="22"/>
                <w:szCs w:val="22"/>
                <w:rtl/>
                <w:lang w:eastAsia="en-US"/>
                <w:rPrChange w:id="1718" w:author="Michael Berkovitch" w:date="2019-11-19T11:09:00Z">
                  <w:rPr>
                    <w:color w:val="000000"/>
                    <w:rtl/>
                    <w:lang w:eastAsia="en-US"/>
                  </w:rPr>
                </w:rPrChange>
              </w:rPr>
              <w:t xml:space="preserve"> </w:t>
            </w:r>
            <w:r w:rsidRPr="00D33F08">
              <w:rPr>
                <w:rFonts w:hint="eastAsia"/>
                <w:color w:val="000000"/>
                <w:sz w:val="22"/>
                <w:szCs w:val="22"/>
                <w:rtl/>
                <w:lang w:eastAsia="en-US"/>
                <w:rPrChange w:id="1719" w:author="Michael Berkovitch" w:date="2019-11-19T11:09:00Z">
                  <w:rPr>
                    <w:rFonts w:hint="eastAsia"/>
                    <w:color w:val="000000"/>
                    <w:rtl/>
                    <w:lang w:eastAsia="en-US"/>
                  </w:rPr>
                </w:rPrChange>
              </w:rPr>
              <w:t>לצריבת</w:t>
            </w:r>
            <w:r w:rsidRPr="00D33F08">
              <w:rPr>
                <w:color w:val="000000"/>
                <w:sz w:val="22"/>
                <w:szCs w:val="22"/>
                <w:rtl/>
                <w:lang w:eastAsia="en-US"/>
                <w:rPrChange w:id="1720" w:author="Michael Berkovitch" w:date="2019-11-19T11:09:00Z">
                  <w:rPr>
                    <w:color w:val="000000"/>
                    <w:rtl/>
                    <w:lang w:eastAsia="en-US"/>
                  </w:rPr>
                </w:rPrChange>
              </w:rPr>
              <w:t xml:space="preserve"> </w:t>
            </w:r>
            <w:r w:rsidRPr="00D33F08">
              <w:rPr>
                <w:rFonts w:hint="eastAsia"/>
                <w:color w:val="000000"/>
                <w:sz w:val="22"/>
                <w:szCs w:val="22"/>
                <w:rtl/>
                <w:lang w:eastAsia="en-US"/>
                <w:rPrChange w:id="1721" w:author="Michael Berkovitch" w:date="2019-11-19T11:09:00Z">
                  <w:rPr>
                    <w:rFonts w:hint="eastAsia"/>
                    <w:color w:val="000000"/>
                    <w:rtl/>
                    <w:lang w:eastAsia="en-US"/>
                  </w:rPr>
                </w:rPrChange>
              </w:rPr>
              <w:t>פנקס</w:t>
            </w:r>
            <w:r w:rsidRPr="00D33F08">
              <w:rPr>
                <w:color w:val="000000"/>
                <w:sz w:val="22"/>
                <w:szCs w:val="22"/>
                <w:rtl/>
                <w:lang w:eastAsia="en-US"/>
                <w:rPrChange w:id="1722" w:author="Michael Berkovitch" w:date="2019-11-19T11:09:00Z">
                  <w:rPr>
                    <w:color w:val="000000"/>
                    <w:rtl/>
                    <w:lang w:eastAsia="en-US"/>
                  </w:rPr>
                </w:rPrChange>
              </w:rPr>
              <w:t xml:space="preserve"> </w:t>
            </w:r>
            <w:r w:rsidRPr="00D33F08">
              <w:rPr>
                <w:rFonts w:hint="eastAsia"/>
                <w:color w:val="000000"/>
                <w:sz w:val="22"/>
                <w:szCs w:val="22"/>
                <w:rtl/>
                <w:lang w:eastAsia="en-US"/>
                <w:rPrChange w:id="1723" w:author="Michael Berkovitch" w:date="2019-11-19T11:09:00Z">
                  <w:rPr>
                    <w:rFonts w:hint="eastAsia"/>
                    <w:color w:val="000000"/>
                    <w:rtl/>
                    <w:lang w:eastAsia="en-US"/>
                  </w:rPr>
                </w:rPrChange>
              </w:rPr>
              <w:t>הבוחרים</w:t>
            </w:r>
            <w:r w:rsidRPr="00D33F08">
              <w:rPr>
                <w:color w:val="000000"/>
                <w:sz w:val="22"/>
                <w:szCs w:val="22"/>
                <w:rtl/>
                <w:lang w:eastAsia="en-US"/>
                <w:rPrChange w:id="1724" w:author="Michael Berkovitch" w:date="2019-11-19T11:09:00Z">
                  <w:rPr>
                    <w:color w:val="000000"/>
                    <w:rtl/>
                    <w:lang w:eastAsia="en-US"/>
                  </w:rPr>
                </w:rPrChange>
              </w:rPr>
              <w:t xml:space="preserve"> </w:t>
            </w:r>
            <w:r w:rsidRPr="00D33F08">
              <w:rPr>
                <w:rFonts w:hint="eastAsia"/>
                <w:color w:val="000000"/>
                <w:sz w:val="22"/>
                <w:szCs w:val="22"/>
                <w:rtl/>
                <w:lang w:eastAsia="en-US"/>
                <w:rPrChange w:id="1725" w:author="Michael Berkovitch" w:date="2019-11-19T11:09:00Z">
                  <w:rPr>
                    <w:rFonts w:hint="eastAsia"/>
                    <w:color w:val="000000"/>
                    <w:rtl/>
                    <w:lang w:eastAsia="en-US"/>
                  </w:rPr>
                </w:rPrChange>
              </w:rPr>
              <w:t>לחלוקה</w:t>
            </w:r>
            <w:r w:rsidRPr="00D33F08">
              <w:rPr>
                <w:color w:val="000000"/>
                <w:sz w:val="22"/>
                <w:szCs w:val="22"/>
                <w:rtl/>
                <w:lang w:eastAsia="en-US"/>
                <w:rPrChange w:id="1726" w:author="Michael Berkovitch" w:date="2019-11-19T11:09:00Z">
                  <w:rPr>
                    <w:color w:val="000000"/>
                    <w:rtl/>
                    <w:lang w:eastAsia="en-US"/>
                  </w:rPr>
                </w:rPrChange>
              </w:rPr>
              <w:t xml:space="preserve"> </w:t>
            </w:r>
            <w:r w:rsidRPr="00D33F08">
              <w:rPr>
                <w:rFonts w:hint="eastAsia"/>
                <w:color w:val="000000"/>
                <w:sz w:val="22"/>
                <w:szCs w:val="22"/>
                <w:rtl/>
                <w:lang w:eastAsia="en-US"/>
                <w:rPrChange w:id="1727" w:author="Michael Berkovitch" w:date="2019-11-19T11:09:00Z">
                  <w:rPr>
                    <w:rFonts w:hint="eastAsia"/>
                    <w:color w:val="000000"/>
                    <w:rtl/>
                    <w:lang w:eastAsia="en-US"/>
                  </w:rPr>
                </w:rPrChange>
              </w:rPr>
              <w:t>לסיעות</w:t>
            </w:r>
          </w:p>
        </w:tc>
        <w:tc>
          <w:tcPr>
            <w:tcW w:w="1275" w:type="dxa"/>
            <w:tcBorders>
              <w:bottom w:val="single" w:sz="4" w:space="0" w:color="auto"/>
            </w:tcBorders>
            <w:shd w:val="clear" w:color="auto" w:fill="auto"/>
            <w:noWrap/>
            <w:tcPrChange w:id="1728" w:author="Michael Berkovitch" w:date="2019-11-23T13:18:00Z">
              <w:tcPr>
                <w:tcW w:w="1275" w:type="dxa"/>
                <w:gridSpan w:val="2"/>
                <w:shd w:val="clear" w:color="auto" w:fill="auto"/>
                <w:noWrap/>
              </w:tcPr>
            </w:tcPrChange>
          </w:tcPr>
          <w:p w14:paraId="4D86D129" w14:textId="77777777" w:rsidR="000756E6" w:rsidRPr="00D33F08" w:rsidRDefault="000756E6">
            <w:pPr>
              <w:spacing w:after="0" w:line="276" w:lineRule="auto"/>
              <w:jc w:val="center"/>
              <w:rPr>
                <w:color w:val="000000"/>
                <w:sz w:val="22"/>
                <w:szCs w:val="22"/>
                <w:rtl/>
                <w:lang w:eastAsia="en-US"/>
                <w:rPrChange w:id="1729" w:author="Michael Berkovitch" w:date="2019-11-19T11:09:00Z">
                  <w:rPr>
                    <w:color w:val="000000"/>
                    <w:rtl/>
                    <w:lang w:eastAsia="en-US"/>
                  </w:rPr>
                </w:rPrChange>
              </w:rPr>
              <w:pPrChange w:id="1730" w:author="Michael Berkovitch" w:date="2019-11-19T12:36:00Z">
                <w:pPr>
                  <w:spacing w:after="0"/>
                  <w:jc w:val="center"/>
                </w:pPr>
              </w:pPrChange>
            </w:pPr>
            <w:r w:rsidRPr="00D33F08">
              <w:rPr>
                <w:color w:val="000000"/>
                <w:sz w:val="22"/>
                <w:szCs w:val="22"/>
                <w:rtl/>
                <w:lang w:eastAsia="en-US"/>
                <w:rPrChange w:id="1731" w:author="Michael Berkovitch" w:date="2019-11-19T11:09:00Z">
                  <w:rPr>
                    <w:color w:val="000000"/>
                    <w:rtl/>
                    <w:lang w:eastAsia="en-US"/>
                  </w:rPr>
                </w:rPrChange>
              </w:rPr>
              <w:t>---</w:t>
            </w:r>
          </w:p>
        </w:tc>
        <w:tc>
          <w:tcPr>
            <w:tcW w:w="993" w:type="dxa"/>
            <w:tcBorders>
              <w:bottom w:val="single" w:sz="4" w:space="0" w:color="auto"/>
            </w:tcBorders>
            <w:shd w:val="clear" w:color="auto" w:fill="auto"/>
            <w:noWrap/>
            <w:tcPrChange w:id="1732" w:author="Michael Berkovitch" w:date="2019-11-23T13:18:00Z">
              <w:tcPr>
                <w:tcW w:w="993" w:type="dxa"/>
                <w:gridSpan w:val="2"/>
                <w:shd w:val="clear" w:color="auto" w:fill="auto"/>
                <w:noWrap/>
              </w:tcPr>
            </w:tcPrChange>
          </w:tcPr>
          <w:p w14:paraId="4812F686" w14:textId="77777777" w:rsidR="000756E6" w:rsidRPr="00D33F08" w:rsidRDefault="000756E6">
            <w:pPr>
              <w:spacing w:after="0" w:line="276" w:lineRule="auto"/>
              <w:jc w:val="center"/>
              <w:rPr>
                <w:color w:val="000000"/>
                <w:sz w:val="22"/>
                <w:szCs w:val="22"/>
                <w:rtl/>
                <w:lang w:eastAsia="en-US"/>
                <w:rPrChange w:id="1733" w:author="Michael Berkovitch" w:date="2019-11-19T11:09:00Z">
                  <w:rPr>
                    <w:color w:val="000000"/>
                    <w:rtl/>
                    <w:lang w:eastAsia="en-US"/>
                  </w:rPr>
                </w:rPrChange>
              </w:rPr>
              <w:pPrChange w:id="1734" w:author="Michael Berkovitch" w:date="2019-11-19T12:36:00Z">
                <w:pPr>
                  <w:spacing w:after="0"/>
                  <w:jc w:val="center"/>
                </w:pPr>
              </w:pPrChange>
            </w:pPr>
            <w:r w:rsidRPr="00D33F08">
              <w:rPr>
                <w:color w:val="000000"/>
                <w:sz w:val="22"/>
                <w:szCs w:val="22"/>
                <w:rtl/>
                <w:lang w:eastAsia="en-US"/>
                <w:rPrChange w:id="1735" w:author="Michael Berkovitch" w:date="2019-11-19T11:09:00Z">
                  <w:rPr>
                    <w:color w:val="000000"/>
                    <w:rtl/>
                    <w:lang w:eastAsia="en-US"/>
                  </w:rPr>
                </w:rPrChange>
              </w:rPr>
              <w:t>4,000</w:t>
            </w:r>
          </w:p>
        </w:tc>
        <w:tc>
          <w:tcPr>
            <w:tcW w:w="1843" w:type="dxa"/>
            <w:tcBorders>
              <w:bottom w:val="single" w:sz="4" w:space="0" w:color="auto"/>
            </w:tcBorders>
            <w:tcPrChange w:id="1736" w:author="Michael Berkovitch" w:date="2019-11-23T13:18:00Z">
              <w:tcPr>
                <w:tcW w:w="1701" w:type="dxa"/>
                <w:gridSpan w:val="2"/>
              </w:tcPr>
            </w:tcPrChange>
          </w:tcPr>
          <w:p w14:paraId="1A884A59" w14:textId="78376CDB" w:rsidR="000756E6" w:rsidRPr="00D33F08" w:rsidRDefault="000756E6">
            <w:pPr>
              <w:spacing w:after="0" w:line="276" w:lineRule="auto"/>
              <w:rPr>
                <w:color w:val="000000"/>
                <w:sz w:val="22"/>
                <w:szCs w:val="22"/>
                <w:rtl/>
                <w:lang w:eastAsia="en-US"/>
                <w:rPrChange w:id="1737" w:author="Michael Berkovitch" w:date="2019-11-19T11:09:00Z">
                  <w:rPr>
                    <w:color w:val="000000"/>
                    <w:rtl/>
                    <w:lang w:eastAsia="en-US"/>
                  </w:rPr>
                </w:rPrChange>
              </w:rPr>
              <w:pPrChange w:id="1738" w:author="Michael Berkovitch" w:date="2019-11-19T12:36:00Z">
                <w:pPr>
                  <w:spacing w:after="0"/>
                  <w:jc w:val="center"/>
                </w:pPr>
              </w:pPrChange>
            </w:pPr>
            <w:ins w:id="1739" w:author="Michael Berkovitch" w:date="2019-11-19T12:26:00Z">
              <w:r w:rsidRPr="0070770C">
                <w:rPr>
                  <w:rFonts w:hint="cs"/>
                  <w:color w:val="000000"/>
                  <w:sz w:val="22"/>
                  <w:szCs w:val="22"/>
                  <w:rtl/>
                  <w:lang w:eastAsia="en-US"/>
                </w:rPr>
                <w:t>לא רלוונטי</w:t>
              </w:r>
            </w:ins>
          </w:p>
        </w:tc>
        <w:tc>
          <w:tcPr>
            <w:tcW w:w="1133" w:type="dxa"/>
            <w:tcBorders>
              <w:bottom w:val="single" w:sz="4" w:space="0" w:color="auto"/>
            </w:tcBorders>
            <w:tcPrChange w:id="1740" w:author="Michael Berkovitch" w:date="2019-11-23T13:18:00Z">
              <w:tcPr>
                <w:tcW w:w="1275" w:type="dxa"/>
                <w:gridSpan w:val="2"/>
              </w:tcPr>
            </w:tcPrChange>
          </w:tcPr>
          <w:p w14:paraId="7998FFBC" w14:textId="0438332E" w:rsidR="000756E6" w:rsidRPr="00D33F08" w:rsidRDefault="000756E6">
            <w:pPr>
              <w:spacing w:after="0" w:line="276" w:lineRule="auto"/>
              <w:jc w:val="center"/>
              <w:rPr>
                <w:color w:val="000000"/>
                <w:sz w:val="22"/>
                <w:szCs w:val="22"/>
                <w:rtl/>
                <w:lang w:eastAsia="en-US"/>
                <w:rPrChange w:id="1741" w:author="Michael Berkovitch" w:date="2019-11-19T11:09:00Z">
                  <w:rPr>
                    <w:color w:val="000000"/>
                    <w:rtl/>
                    <w:lang w:eastAsia="en-US"/>
                  </w:rPr>
                </w:rPrChange>
              </w:rPr>
              <w:pPrChange w:id="1742" w:author="Michael Berkovitch" w:date="2019-11-19T12:36:00Z">
                <w:pPr>
                  <w:spacing w:after="0"/>
                  <w:jc w:val="center"/>
                </w:pPr>
              </w:pPrChange>
            </w:pPr>
          </w:p>
        </w:tc>
        <w:tc>
          <w:tcPr>
            <w:tcW w:w="2694" w:type="dxa"/>
            <w:tcBorders>
              <w:bottom w:val="single" w:sz="4" w:space="0" w:color="auto"/>
            </w:tcBorders>
            <w:tcPrChange w:id="1743" w:author="Michael Berkovitch" w:date="2019-11-23T13:18:00Z">
              <w:tcPr>
                <w:tcW w:w="2410" w:type="dxa"/>
                <w:gridSpan w:val="2"/>
              </w:tcPr>
            </w:tcPrChange>
          </w:tcPr>
          <w:p w14:paraId="314A95E6" w14:textId="77777777" w:rsidR="00706A9B" w:rsidRPr="00706A9B" w:rsidRDefault="00706A9B" w:rsidP="00706A9B">
            <w:pPr>
              <w:pStyle w:val="a5"/>
              <w:numPr>
                <w:ilvl w:val="0"/>
                <w:numId w:val="339"/>
              </w:numPr>
              <w:spacing w:after="0" w:line="276" w:lineRule="auto"/>
              <w:rPr>
                <w:color w:val="000000"/>
                <w:sz w:val="22"/>
                <w:szCs w:val="22"/>
                <w:lang w:eastAsia="en-US"/>
              </w:rPr>
            </w:pPr>
            <w:r w:rsidRPr="00706A9B">
              <w:rPr>
                <w:color w:val="000000"/>
                <w:sz w:val="22"/>
                <w:szCs w:val="22"/>
                <w:rtl/>
                <w:lang w:eastAsia="en-US"/>
              </w:rPr>
              <w:t>כל דיסק בודד יהיה עם מדבקה</w:t>
            </w:r>
            <w:r w:rsidRPr="00706A9B">
              <w:rPr>
                <w:rFonts w:hint="cs"/>
                <w:color w:val="000000"/>
                <w:sz w:val="22"/>
                <w:szCs w:val="22"/>
                <w:rtl/>
                <w:lang w:eastAsia="en-US"/>
              </w:rPr>
              <w:t xml:space="preserve">\סטיקר ממותג </w:t>
            </w:r>
            <w:r w:rsidRPr="00706A9B">
              <w:rPr>
                <w:color w:val="000000"/>
                <w:sz w:val="22"/>
                <w:szCs w:val="22"/>
                <w:rtl/>
                <w:lang w:eastAsia="en-US"/>
              </w:rPr>
              <w:t xml:space="preserve"> עם הפרטים הרלוונטיים</w:t>
            </w:r>
          </w:p>
          <w:p w14:paraId="156574DF" w14:textId="77777777" w:rsidR="00706A9B" w:rsidRPr="00706A9B" w:rsidRDefault="00706A9B" w:rsidP="00706A9B">
            <w:pPr>
              <w:pStyle w:val="a5"/>
              <w:numPr>
                <w:ilvl w:val="0"/>
                <w:numId w:val="339"/>
              </w:numPr>
              <w:spacing w:after="0" w:line="276" w:lineRule="auto"/>
              <w:rPr>
                <w:color w:val="000000"/>
                <w:sz w:val="22"/>
                <w:szCs w:val="22"/>
                <w:lang w:eastAsia="en-US"/>
              </w:rPr>
            </w:pPr>
            <w:r w:rsidRPr="00706A9B">
              <w:rPr>
                <w:rFonts w:hint="cs"/>
                <w:color w:val="000000"/>
                <w:sz w:val="22"/>
                <w:szCs w:val="22"/>
                <w:rtl/>
                <w:lang w:eastAsia="en-US"/>
              </w:rPr>
              <w:t xml:space="preserve">כל דיסק בודד יהיה בתוך מעטפת בטחון  </w:t>
            </w:r>
          </w:p>
          <w:p w14:paraId="70413A18" w14:textId="77777777" w:rsidR="00706A9B" w:rsidRPr="00706A9B" w:rsidRDefault="00706A9B" w:rsidP="00706A9B">
            <w:pPr>
              <w:pStyle w:val="a5"/>
              <w:numPr>
                <w:ilvl w:val="0"/>
                <w:numId w:val="339"/>
              </w:numPr>
              <w:spacing w:after="0" w:line="276" w:lineRule="auto"/>
              <w:rPr>
                <w:color w:val="000000"/>
                <w:sz w:val="22"/>
                <w:szCs w:val="22"/>
                <w:lang w:eastAsia="en-US"/>
              </w:rPr>
            </w:pPr>
            <w:r w:rsidRPr="00706A9B">
              <w:rPr>
                <w:rFonts w:hint="cs"/>
                <w:color w:val="000000"/>
                <w:sz w:val="22"/>
                <w:szCs w:val="22"/>
                <w:rtl/>
                <w:lang w:eastAsia="en-US"/>
              </w:rPr>
              <w:t xml:space="preserve">בהפצה הראשונה הדיסקים יגיעו במרוכז בקרטון תעשייתי סגור עם מדבקה שמכילה </w:t>
            </w:r>
            <w:r w:rsidRPr="00706A9B">
              <w:rPr>
                <w:rFonts w:hint="cs"/>
                <w:color w:val="000000"/>
                <w:sz w:val="22"/>
                <w:szCs w:val="22"/>
                <w:rtl/>
                <w:lang w:eastAsia="en-US"/>
              </w:rPr>
              <w:lastRenderedPageBreak/>
              <w:t>פרטי המשלוח ומדבקת סגירה (בצד הפתיחה )</w:t>
            </w:r>
          </w:p>
          <w:p w14:paraId="4F8F4853" w14:textId="1B38C458" w:rsidR="000756E6" w:rsidRPr="00706A9B" w:rsidRDefault="00706A9B">
            <w:pPr>
              <w:pStyle w:val="a5"/>
              <w:numPr>
                <w:ilvl w:val="0"/>
                <w:numId w:val="339"/>
              </w:numPr>
              <w:spacing w:after="0" w:line="276" w:lineRule="auto"/>
              <w:rPr>
                <w:color w:val="000000"/>
                <w:sz w:val="22"/>
                <w:szCs w:val="22"/>
                <w:rtl/>
                <w:lang w:eastAsia="en-US"/>
                <w:rPrChange w:id="1744" w:author="Michael Berkovitch" w:date="2019-11-19T11:09:00Z">
                  <w:rPr>
                    <w:color w:val="000000"/>
                    <w:rtl/>
                    <w:lang w:eastAsia="en-US"/>
                  </w:rPr>
                </w:rPrChange>
              </w:rPr>
              <w:pPrChange w:id="1745" w:author="Michael Berkovitch" w:date="2019-11-19T12:36:00Z">
                <w:pPr>
                  <w:spacing w:after="0"/>
                  <w:jc w:val="center"/>
                </w:pPr>
              </w:pPrChange>
            </w:pPr>
            <w:r w:rsidRPr="00706A9B">
              <w:rPr>
                <w:rFonts w:hint="cs"/>
                <w:color w:val="000000"/>
                <w:sz w:val="22"/>
                <w:szCs w:val="22"/>
                <w:rtl/>
                <w:lang w:eastAsia="en-US"/>
              </w:rPr>
              <w:t>הדיסקים בהפצה השניי</w:t>
            </w:r>
            <w:r w:rsidRPr="00706A9B">
              <w:rPr>
                <w:rFonts w:hint="eastAsia"/>
                <w:color w:val="000000"/>
                <w:sz w:val="22"/>
                <w:szCs w:val="22"/>
                <w:rtl/>
                <w:lang w:eastAsia="en-US"/>
              </w:rPr>
              <w:t>ה</w:t>
            </w:r>
            <w:r w:rsidRPr="00706A9B">
              <w:rPr>
                <w:rFonts w:hint="cs"/>
                <w:color w:val="000000"/>
                <w:sz w:val="22"/>
                <w:szCs w:val="22"/>
                <w:rtl/>
                <w:lang w:eastAsia="en-US"/>
              </w:rPr>
              <w:t xml:space="preserve"> יהיו חלק מהחבילה של הפרוטוקולי</w:t>
            </w:r>
            <w:r w:rsidRPr="00706A9B">
              <w:rPr>
                <w:rFonts w:hint="eastAsia"/>
                <w:color w:val="000000"/>
                <w:sz w:val="22"/>
                <w:szCs w:val="22"/>
                <w:rtl/>
                <w:lang w:eastAsia="en-US"/>
              </w:rPr>
              <w:t>ם</w:t>
            </w:r>
            <w:r w:rsidRPr="00706A9B">
              <w:rPr>
                <w:rFonts w:hint="cs"/>
                <w:color w:val="000000"/>
                <w:sz w:val="22"/>
                <w:szCs w:val="22"/>
                <w:rtl/>
                <w:lang w:eastAsia="en-US"/>
              </w:rPr>
              <w:t xml:space="preserve"> </w:t>
            </w:r>
            <w:r w:rsidRPr="00706A9B">
              <w:rPr>
                <w:color w:val="000000"/>
                <w:sz w:val="22"/>
                <w:szCs w:val="22"/>
                <w:rtl/>
                <w:lang w:eastAsia="en-US"/>
              </w:rPr>
              <w:t>–</w:t>
            </w:r>
            <w:r w:rsidRPr="00706A9B">
              <w:rPr>
                <w:rFonts w:hint="cs"/>
                <w:color w:val="000000"/>
                <w:sz w:val="22"/>
                <w:szCs w:val="22"/>
                <w:rtl/>
                <w:lang w:eastAsia="en-US"/>
              </w:rPr>
              <w:t xml:space="preserve"> בתוך החבילה יהיה הדיסק </w:t>
            </w:r>
          </w:p>
        </w:tc>
        <w:tc>
          <w:tcPr>
            <w:tcW w:w="1772" w:type="dxa"/>
            <w:tcBorders>
              <w:bottom w:val="single" w:sz="4" w:space="0" w:color="auto"/>
            </w:tcBorders>
            <w:tcPrChange w:id="1746" w:author="Michael Berkovitch" w:date="2019-11-23T13:18:00Z">
              <w:tcPr>
                <w:tcW w:w="1205" w:type="dxa"/>
                <w:gridSpan w:val="2"/>
              </w:tcPr>
            </w:tcPrChange>
          </w:tcPr>
          <w:p w14:paraId="79E6B513" w14:textId="77777777" w:rsidR="000756E6" w:rsidRPr="00D33F08" w:rsidRDefault="000756E6">
            <w:pPr>
              <w:spacing w:after="0" w:line="276" w:lineRule="auto"/>
              <w:jc w:val="center"/>
              <w:rPr>
                <w:ins w:id="1747" w:author="Michael Berkovitch" w:date="2019-11-19T12:07:00Z"/>
                <w:color w:val="000000"/>
                <w:sz w:val="22"/>
                <w:szCs w:val="22"/>
                <w:rtl/>
                <w:lang w:eastAsia="en-US"/>
              </w:rPr>
              <w:pPrChange w:id="1748" w:author="Michael Berkovitch" w:date="2019-11-19T12:36:00Z">
                <w:pPr>
                  <w:spacing w:after="0"/>
                  <w:jc w:val="center"/>
                </w:pPr>
              </w:pPrChange>
            </w:pPr>
          </w:p>
        </w:tc>
        <w:tc>
          <w:tcPr>
            <w:tcW w:w="1772" w:type="dxa"/>
            <w:tcPrChange w:id="1749" w:author="Michael Berkovitch" w:date="2019-11-23T13:18:00Z">
              <w:tcPr>
                <w:tcW w:w="1205" w:type="dxa"/>
                <w:gridSpan w:val="2"/>
              </w:tcPr>
            </w:tcPrChange>
          </w:tcPr>
          <w:p w14:paraId="3CDCC70B" w14:textId="77777777" w:rsidR="000756E6" w:rsidRPr="00D33F08" w:rsidRDefault="000756E6">
            <w:pPr>
              <w:spacing w:after="0" w:line="276" w:lineRule="auto"/>
              <w:jc w:val="center"/>
              <w:rPr>
                <w:ins w:id="1750" w:author="Michael Berkovitch" w:date="2019-11-19T12:07:00Z"/>
                <w:color w:val="000000"/>
                <w:sz w:val="22"/>
                <w:szCs w:val="22"/>
                <w:rtl/>
                <w:lang w:eastAsia="en-US"/>
              </w:rPr>
              <w:pPrChange w:id="1751" w:author="Michael Berkovitch" w:date="2019-11-19T12:36:00Z">
                <w:pPr>
                  <w:spacing w:after="0"/>
                  <w:jc w:val="center"/>
                </w:pPr>
              </w:pPrChange>
            </w:pPr>
          </w:p>
        </w:tc>
      </w:tr>
      <w:tr w:rsidR="00402C34" w:rsidRPr="00D33F08" w14:paraId="50DCAD6E" w14:textId="77777777" w:rsidTr="00402C34">
        <w:tblPrEx>
          <w:tblPrExChange w:id="1752" w:author="Michael Berkovitch" w:date="2019-11-23T13:19:00Z">
            <w:tblPrEx>
              <w:tblW w:w="14135" w:type="dxa"/>
            </w:tblPrEx>
          </w:tblPrExChange>
        </w:tblPrEx>
        <w:trPr>
          <w:trHeight w:val="276"/>
          <w:ins w:id="1753" w:author="Michael Berkovitch" w:date="2019-11-23T13:18:00Z"/>
          <w:trPrChange w:id="1754" w:author="Michael Berkovitch" w:date="2019-11-23T13:19:00Z">
            <w:trPr>
              <w:gridBefore w:val="1"/>
              <w:trHeight w:val="276"/>
            </w:trPr>
          </w:trPrChange>
        </w:trPr>
        <w:tc>
          <w:tcPr>
            <w:tcW w:w="2653" w:type="dxa"/>
            <w:tcBorders>
              <w:right w:val="nil"/>
            </w:tcBorders>
            <w:shd w:val="clear" w:color="auto" w:fill="9CC2E5" w:themeFill="accent1" w:themeFillTint="99"/>
            <w:noWrap/>
            <w:tcPrChange w:id="1755" w:author="Michael Berkovitch" w:date="2019-11-23T13:19:00Z">
              <w:tcPr>
                <w:tcW w:w="2653" w:type="dxa"/>
                <w:gridSpan w:val="2"/>
                <w:shd w:val="clear" w:color="auto" w:fill="auto"/>
                <w:noWrap/>
              </w:tcPr>
            </w:tcPrChange>
          </w:tcPr>
          <w:p w14:paraId="258FC072" w14:textId="77777777" w:rsidR="00402C34" w:rsidRPr="00D33F08" w:rsidRDefault="00402C34">
            <w:pPr>
              <w:spacing w:after="0" w:line="276" w:lineRule="auto"/>
              <w:rPr>
                <w:ins w:id="1756" w:author="Michael Berkovitch" w:date="2019-11-23T13:18:00Z"/>
                <w:color w:val="000000"/>
                <w:sz w:val="22"/>
                <w:szCs w:val="22"/>
                <w:rtl/>
                <w:lang w:eastAsia="en-US"/>
              </w:rPr>
            </w:pPr>
          </w:p>
        </w:tc>
        <w:tc>
          <w:tcPr>
            <w:tcW w:w="1275" w:type="dxa"/>
            <w:tcBorders>
              <w:left w:val="nil"/>
              <w:right w:val="nil"/>
            </w:tcBorders>
            <w:shd w:val="clear" w:color="auto" w:fill="9CC2E5" w:themeFill="accent1" w:themeFillTint="99"/>
            <w:noWrap/>
            <w:tcPrChange w:id="1757" w:author="Michael Berkovitch" w:date="2019-11-23T13:19:00Z">
              <w:tcPr>
                <w:tcW w:w="1275" w:type="dxa"/>
                <w:gridSpan w:val="2"/>
                <w:shd w:val="clear" w:color="auto" w:fill="auto"/>
                <w:noWrap/>
              </w:tcPr>
            </w:tcPrChange>
          </w:tcPr>
          <w:p w14:paraId="16D6921C" w14:textId="77777777" w:rsidR="00402C34" w:rsidRPr="00D33F08" w:rsidRDefault="00402C34">
            <w:pPr>
              <w:spacing w:after="0" w:line="276" w:lineRule="auto"/>
              <w:jc w:val="center"/>
              <w:rPr>
                <w:ins w:id="1758" w:author="Michael Berkovitch" w:date="2019-11-23T13:18:00Z"/>
                <w:color w:val="000000"/>
                <w:sz w:val="22"/>
                <w:szCs w:val="22"/>
                <w:rtl/>
                <w:lang w:eastAsia="en-US"/>
              </w:rPr>
            </w:pPr>
          </w:p>
        </w:tc>
        <w:tc>
          <w:tcPr>
            <w:tcW w:w="993" w:type="dxa"/>
            <w:tcBorders>
              <w:left w:val="nil"/>
              <w:right w:val="nil"/>
            </w:tcBorders>
            <w:shd w:val="clear" w:color="auto" w:fill="9CC2E5" w:themeFill="accent1" w:themeFillTint="99"/>
            <w:noWrap/>
            <w:tcPrChange w:id="1759" w:author="Michael Berkovitch" w:date="2019-11-23T13:19:00Z">
              <w:tcPr>
                <w:tcW w:w="993" w:type="dxa"/>
                <w:gridSpan w:val="2"/>
                <w:shd w:val="clear" w:color="auto" w:fill="auto"/>
                <w:noWrap/>
              </w:tcPr>
            </w:tcPrChange>
          </w:tcPr>
          <w:p w14:paraId="40AFF498" w14:textId="77777777" w:rsidR="00402C34" w:rsidRPr="00D33F08" w:rsidRDefault="00402C34">
            <w:pPr>
              <w:spacing w:after="0" w:line="276" w:lineRule="auto"/>
              <w:jc w:val="center"/>
              <w:rPr>
                <w:ins w:id="1760" w:author="Michael Berkovitch" w:date="2019-11-23T13:18:00Z"/>
                <w:color w:val="000000"/>
                <w:sz w:val="22"/>
                <w:szCs w:val="22"/>
                <w:rtl/>
                <w:lang w:eastAsia="en-US"/>
              </w:rPr>
            </w:pPr>
          </w:p>
        </w:tc>
        <w:tc>
          <w:tcPr>
            <w:tcW w:w="1843" w:type="dxa"/>
            <w:tcBorders>
              <w:left w:val="nil"/>
              <w:right w:val="nil"/>
            </w:tcBorders>
            <w:shd w:val="clear" w:color="auto" w:fill="9CC2E5" w:themeFill="accent1" w:themeFillTint="99"/>
            <w:tcPrChange w:id="1761" w:author="Michael Berkovitch" w:date="2019-11-23T13:19:00Z">
              <w:tcPr>
                <w:tcW w:w="1843" w:type="dxa"/>
                <w:gridSpan w:val="2"/>
              </w:tcPr>
            </w:tcPrChange>
          </w:tcPr>
          <w:p w14:paraId="39473C71" w14:textId="54C6EC78" w:rsidR="00402C34" w:rsidRPr="00402C34" w:rsidRDefault="00402C34">
            <w:pPr>
              <w:spacing w:after="0" w:line="276" w:lineRule="auto"/>
              <w:rPr>
                <w:ins w:id="1762" w:author="Michael Berkovitch" w:date="2019-11-23T13:18:00Z"/>
                <w:b/>
                <w:bCs/>
                <w:color w:val="000000"/>
                <w:sz w:val="22"/>
                <w:szCs w:val="22"/>
                <w:rtl/>
                <w:lang w:eastAsia="en-US"/>
                <w:rPrChange w:id="1763" w:author="Michael Berkovitch" w:date="2019-11-23T13:19:00Z">
                  <w:rPr>
                    <w:ins w:id="1764" w:author="Michael Berkovitch" w:date="2019-11-23T13:18:00Z"/>
                    <w:color w:val="000000"/>
                    <w:sz w:val="22"/>
                    <w:szCs w:val="22"/>
                    <w:rtl/>
                    <w:lang w:eastAsia="en-US"/>
                  </w:rPr>
                </w:rPrChange>
              </w:rPr>
            </w:pPr>
            <w:ins w:id="1765" w:author="Michael Berkovitch" w:date="2019-11-23T13:19:00Z">
              <w:r w:rsidRPr="00402C34">
                <w:rPr>
                  <w:rFonts w:hint="eastAsia"/>
                  <w:b/>
                  <w:bCs/>
                  <w:color w:val="000000"/>
                  <w:sz w:val="22"/>
                  <w:szCs w:val="22"/>
                  <w:rtl/>
                  <w:lang w:eastAsia="en-US"/>
                  <w:rPrChange w:id="1766" w:author="Michael Berkovitch" w:date="2019-11-23T13:19:00Z">
                    <w:rPr>
                      <w:rFonts w:hint="eastAsia"/>
                      <w:color w:val="000000"/>
                      <w:sz w:val="22"/>
                      <w:szCs w:val="22"/>
                      <w:rtl/>
                      <w:lang w:eastAsia="en-US"/>
                    </w:rPr>
                  </w:rPrChange>
                </w:rPr>
                <w:t>סה</w:t>
              </w:r>
              <w:r w:rsidRPr="00402C34">
                <w:rPr>
                  <w:b/>
                  <w:bCs/>
                  <w:color w:val="000000"/>
                  <w:sz w:val="22"/>
                  <w:szCs w:val="22"/>
                  <w:rtl/>
                  <w:lang w:eastAsia="en-US"/>
                  <w:rPrChange w:id="1767" w:author="Michael Berkovitch" w:date="2019-11-23T13:19:00Z">
                    <w:rPr>
                      <w:color w:val="000000"/>
                      <w:sz w:val="22"/>
                      <w:szCs w:val="22"/>
                      <w:rtl/>
                      <w:lang w:eastAsia="en-US"/>
                    </w:rPr>
                  </w:rPrChange>
                </w:rPr>
                <w:t>"כ</w:t>
              </w:r>
            </w:ins>
          </w:p>
        </w:tc>
        <w:tc>
          <w:tcPr>
            <w:tcW w:w="1133" w:type="dxa"/>
            <w:tcBorders>
              <w:left w:val="nil"/>
              <w:right w:val="nil"/>
            </w:tcBorders>
            <w:shd w:val="clear" w:color="auto" w:fill="9CC2E5" w:themeFill="accent1" w:themeFillTint="99"/>
            <w:tcPrChange w:id="1768" w:author="Michael Berkovitch" w:date="2019-11-23T13:19:00Z">
              <w:tcPr>
                <w:tcW w:w="1133" w:type="dxa"/>
                <w:gridSpan w:val="2"/>
              </w:tcPr>
            </w:tcPrChange>
          </w:tcPr>
          <w:p w14:paraId="7CE690FD" w14:textId="77777777" w:rsidR="00402C34" w:rsidRPr="00D33F08" w:rsidRDefault="00402C34">
            <w:pPr>
              <w:spacing w:after="0" w:line="276" w:lineRule="auto"/>
              <w:jc w:val="center"/>
              <w:rPr>
                <w:ins w:id="1769" w:author="Michael Berkovitch" w:date="2019-11-23T13:18:00Z"/>
                <w:color w:val="000000"/>
                <w:sz w:val="22"/>
                <w:szCs w:val="22"/>
                <w:rtl/>
                <w:lang w:eastAsia="en-US"/>
              </w:rPr>
            </w:pPr>
          </w:p>
        </w:tc>
        <w:tc>
          <w:tcPr>
            <w:tcW w:w="2694" w:type="dxa"/>
            <w:tcBorders>
              <w:left w:val="nil"/>
              <w:right w:val="nil"/>
            </w:tcBorders>
            <w:shd w:val="clear" w:color="auto" w:fill="9CC2E5" w:themeFill="accent1" w:themeFillTint="99"/>
            <w:tcPrChange w:id="1770" w:author="Michael Berkovitch" w:date="2019-11-23T13:19:00Z">
              <w:tcPr>
                <w:tcW w:w="2694" w:type="dxa"/>
                <w:gridSpan w:val="2"/>
              </w:tcPr>
            </w:tcPrChange>
          </w:tcPr>
          <w:p w14:paraId="3455473A" w14:textId="77777777" w:rsidR="00402C34" w:rsidRPr="00D33F08" w:rsidRDefault="00402C34">
            <w:pPr>
              <w:spacing w:after="0" w:line="276" w:lineRule="auto"/>
              <w:jc w:val="center"/>
              <w:rPr>
                <w:ins w:id="1771" w:author="Michael Berkovitch" w:date="2019-11-23T13:18:00Z"/>
                <w:color w:val="000000"/>
                <w:sz w:val="22"/>
                <w:szCs w:val="22"/>
                <w:rtl/>
                <w:lang w:eastAsia="en-US"/>
              </w:rPr>
            </w:pPr>
          </w:p>
        </w:tc>
        <w:tc>
          <w:tcPr>
            <w:tcW w:w="1772" w:type="dxa"/>
            <w:tcBorders>
              <w:left w:val="nil"/>
            </w:tcBorders>
            <w:shd w:val="clear" w:color="auto" w:fill="9CC2E5" w:themeFill="accent1" w:themeFillTint="99"/>
            <w:tcPrChange w:id="1772" w:author="Michael Berkovitch" w:date="2019-11-23T13:19:00Z">
              <w:tcPr>
                <w:tcW w:w="1772" w:type="dxa"/>
                <w:gridSpan w:val="2"/>
              </w:tcPr>
            </w:tcPrChange>
          </w:tcPr>
          <w:p w14:paraId="469A45BA" w14:textId="77777777" w:rsidR="00402C34" w:rsidRPr="00D33F08" w:rsidRDefault="00402C34">
            <w:pPr>
              <w:spacing w:after="0" w:line="276" w:lineRule="auto"/>
              <w:jc w:val="center"/>
              <w:rPr>
                <w:ins w:id="1773" w:author="Michael Berkovitch" w:date="2019-11-23T13:18:00Z"/>
                <w:color w:val="000000"/>
                <w:sz w:val="22"/>
                <w:szCs w:val="22"/>
                <w:rtl/>
                <w:lang w:eastAsia="en-US"/>
              </w:rPr>
            </w:pPr>
          </w:p>
        </w:tc>
        <w:tc>
          <w:tcPr>
            <w:tcW w:w="1772" w:type="dxa"/>
            <w:shd w:val="clear" w:color="auto" w:fill="9CC2E5" w:themeFill="accent1" w:themeFillTint="99"/>
            <w:tcPrChange w:id="1774" w:author="Michael Berkovitch" w:date="2019-11-23T13:19:00Z">
              <w:tcPr>
                <w:tcW w:w="1772" w:type="dxa"/>
                <w:gridSpan w:val="2"/>
              </w:tcPr>
            </w:tcPrChange>
          </w:tcPr>
          <w:p w14:paraId="2771B941" w14:textId="77777777" w:rsidR="00402C34" w:rsidRPr="00402C34" w:rsidRDefault="00402C34">
            <w:pPr>
              <w:spacing w:after="0" w:line="276" w:lineRule="auto"/>
              <w:jc w:val="center"/>
              <w:rPr>
                <w:ins w:id="1775" w:author="Michael Berkovitch" w:date="2019-11-23T13:18:00Z"/>
                <w:b/>
                <w:bCs/>
                <w:color w:val="000000"/>
                <w:sz w:val="22"/>
                <w:szCs w:val="22"/>
                <w:rtl/>
                <w:lang w:eastAsia="en-US"/>
                <w:rPrChange w:id="1776" w:author="Michael Berkovitch" w:date="2019-11-23T13:19:00Z">
                  <w:rPr>
                    <w:ins w:id="1777" w:author="Michael Berkovitch" w:date="2019-11-23T13:18:00Z"/>
                    <w:color w:val="000000"/>
                    <w:sz w:val="22"/>
                    <w:szCs w:val="22"/>
                    <w:rtl/>
                    <w:lang w:eastAsia="en-US"/>
                  </w:rPr>
                </w:rPrChange>
              </w:rPr>
            </w:pPr>
          </w:p>
        </w:tc>
      </w:tr>
    </w:tbl>
    <w:p w14:paraId="1C0B3705" w14:textId="77777777" w:rsidR="008F381F" w:rsidRDefault="008F381F">
      <w:pPr>
        <w:spacing w:after="0"/>
        <w:rPr>
          <w:ins w:id="1778" w:author="Michael Berkovitch" w:date="2019-11-19T13:58:00Z"/>
          <w:rtl/>
        </w:rPr>
      </w:pPr>
    </w:p>
    <w:p w14:paraId="754A84D8" w14:textId="77777777" w:rsidR="008F381F" w:rsidRDefault="008F381F">
      <w:pPr>
        <w:spacing w:after="0"/>
        <w:rPr>
          <w:ins w:id="1779" w:author="Michael Berkovitch" w:date="2019-11-19T13:58:00Z"/>
          <w:rtl/>
        </w:rPr>
      </w:pPr>
    </w:p>
    <w:p w14:paraId="05E0B681" w14:textId="77777777" w:rsidR="00100FDB" w:rsidRDefault="00100FDB">
      <w:pPr>
        <w:rPr>
          <w:ins w:id="1780" w:author="Michael Berkovitch" w:date="2019-11-20T21:34:00Z"/>
        </w:rPr>
        <w:pPrChange w:id="1781" w:author="Michael Berkovitch" w:date="2019-11-20T21:34:00Z">
          <w:pPr>
            <w:pStyle w:val="a5"/>
            <w:numPr>
              <w:ilvl w:val="1"/>
              <w:numId w:val="229"/>
            </w:numPr>
            <w:ind w:left="397" w:hanging="397"/>
          </w:pPr>
        </w:pPrChange>
      </w:pPr>
      <w:ins w:id="1782" w:author="Michael Berkovitch" w:date="2019-11-20T21:34:00Z">
        <w:r w:rsidRPr="00B4735E">
          <w:rPr>
            <w:rFonts w:hint="eastAsia"/>
            <w:rtl/>
          </w:rPr>
          <w:t>מובהר</w:t>
        </w:r>
        <w:r w:rsidRPr="00B4735E">
          <w:rPr>
            <w:rtl/>
          </w:rPr>
          <w:t xml:space="preserve"> </w:t>
        </w:r>
        <w:r w:rsidRPr="00B4735E">
          <w:rPr>
            <w:rFonts w:hint="eastAsia"/>
            <w:rtl/>
          </w:rPr>
          <w:t>כי</w:t>
        </w:r>
        <w:r w:rsidRPr="00B4735E">
          <w:rPr>
            <w:rtl/>
          </w:rPr>
          <w:t xml:space="preserve"> </w:t>
        </w:r>
        <w:r w:rsidRPr="00B4735E">
          <w:rPr>
            <w:rFonts w:hint="eastAsia"/>
            <w:rtl/>
          </w:rPr>
          <w:t>הכמויות</w:t>
        </w:r>
        <w:r w:rsidRPr="00B4735E">
          <w:rPr>
            <w:rtl/>
          </w:rPr>
          <w:t xml:space="preserve"> </w:t>
        </w:r>
        <w:r w:rsidRPr="00B4735E">
          <w:rPr>
            <w:rFonts w:hint="eastAsia"/>
            <w:rtl/>
          </w:rPr>
          <w:t>לעיל</w:t>
        </w:r>
        <w:r w:rsidRPr="00B4735E">
          <w:rPr>
            <w:rtl/>
          </w:rPr>
          <w:t xml:space="preserve"> </w:t>
        </w:r>
        <w:r w:rsidRPr="00B4735E">
          <w:rPr>
            <w:rFonts w:hint="eastAsia"/>
            <w:rtl/>
          </w:rPr>
          <w:t>מבוססות</w:t>
        </w:r>
        <w:r w:rsidRPr="00B4735E">
          <w:rPr>
            <w:rtl/>
          </w:rPr>
          <w:t xml:space="preserve"> </w:t>
        </w:r>
        <w:r w:rsidRPr="00B4735E">
          <w:rPr>
            <w:rFonts w:hint="eastAsia"/>
            <w:rtl/>
          </w:rPr>
          <w:t>על</w:t>
        </w:r>
        <w:r w:rsidRPr="00B4735E">
          <w:rPr>
            <w:rtl/>
          </w:rPr>
          <w:t xml:space="preserve"> </w:t>
        </w:r>
        <w:r w:rsidRPr="00B4735E">
          <w:rPr>
            <w:rFonts w:hint="eastAsia"/>
            <w:rtl/>
          </w:rPr>
          <w:t>מערכת</w:t>
        </w:r>
        <w:r w:rsidRPr="00B4735E">
          <w:rPr>
            <w:rtl/>
          </w:rPr>
          <w:t xml:space="preserve"> </w:t>
        </w:r>
        <w:r w:rsidRPr="00B4735E">
          <w:rPr>
            <w:rFonts w:hint="eastAsia"/>
            <w:rtl/>
          </w:rPr>
          <w:t>הבחירות</w:t>
        </w:r>
        <w:r w:rsidRPr="00B4735E">
          <w:rPr>
            <w:rtl/>
          </w:rPr>
          <w:t xml:space="preserve"> </w:t>
        </w:r>
        <w:r w:rsidRPr="00B4735E">
          <w:rPr>
            <w:rFonts w:hint="eastAsia"/>
            <w:rtl/>
          </w:rPr>
          <w:t>האחרונה</w:t>
        </w:r>
        <w:r w:rsidRPr="00B4735E">
          <w:rPr>
            <w:rtl/>
          </w:rPr>
          <w:t xml:space="preserve"> </w:t>
        </w:r>
        <w:r w:rsidRPr="00B4735E">
          <w:rPr>
            <w:rFonts w:hint="eastAsia"/>
            <w:rtl/>
          </w:rPr>
          <w:t>וכי</w:t>
        </w:r>
        <w:r w:rsidRPr="00B4735E">
          <w:rPr>
            <w:rtl/>
          </w:rPr>
          <w:t xml:space="preserve"> </w:t>
        </w:r>
        <w:r w:rsidRPr="00B4735E">
          <w:rPr>
            <w:rFonts w:hint="eastAsia"/>
            <w:rtl/>
          </w:rPr>
          <w:t>הכמות</w:t>
        </w:r>
        <w:r w:rsidRPr="00B4735E">
          <w:rPr>
            <w:rtl/>
          </w:rPr>
          <w:t xml:space="preserve"> </w:t>
        </w:r>
        <w:r w:rsidRPr="00B4735E">
          <w:rPr>
            <w:rFonts w:hint="eastAsia"/>
            <w:rtl/>
          </w:rPr>
          <w:t>עשויה</w:t>
        </w:r>
        <w:r w:rsidRPr="00B4735E">
          <w:rPr>
            <w:rtl/>
          </w:rPr>
          <w:t xml:space="preserve"> </w:t>
        </w:r>
        <w:r w:rsidRPr="00B4735E">
          <w:rPr>
            <w:rFonts w:hint="eastAsia"/>
            <w:rtl/>
          </w:rPr>
          <w:t>להשתנות</w:t>
        </w:r>
        <w:r w:rsidRPr="00B4735E">
          <w:rPr>
            <w:rtl/>
          </w:rPr>
          <w:t xml:space="preserve"> </w:t>
        </w:r>
        <w:r w:rsidRPr="00B4735E">
          <w:rPr>
            <w:rFonts w:hint="eastAsia"/>
            <w:rtl/>
          </w:rPr>
          <w:t>בין</w:t>
        </w:r>
        <w:r w:rsidRPr="00B4735E">
          <w:rPr>
            <w:rtl/>
          </w:rPr>
          <w:t xml:space="preserve"> </w:t>
        </w:r>
        <w:r w:rsidRPr="00B4735E">
          <w:rPr>
            <w:rFonts w:hint="eastAsia"/>
            <w:rtl/>
          </w:rPr>
          <w:t>מערכות</w:t>
        </w:r>
        <w:r w:rsidRPr="00B4735E">
          <w:rPr>
            <w:rtl/>
          </w:rPr>
          <w:t xml:space="preserve"> </w:t>
        </w:r>
        <w:r w:rsidRPr="00B4735E">
          <w:rPr>
            <w:rFonts w:hint="eastAsia"/>
            <w:rtl/>
          </w:rPr>
          <w:t>בחירות</w:t>
        </w:r>
        <w:r w:rsidRPr="00B4735E">
          <w:rPr>
            <w:rtl/>
          </w:rPr>
          <w:t xml:space="preserve">, </w:t>
        </w:r>
        <w:r w:rsidRPr="00B4735E">
          <w:rPr>
            <w:rFonts w:hint="eastAsia"/>
            <w:rtl/>
          </w:rPr>
          <w:t>הכמות</w:t>
        </w:r>
        <w:r w:rsidRPr="00B4735E">
          <w:rPr>
            <w:rtl/>
          </w:rPr>
          <w:t xml:space="preserve"> </w:t>
        </w:r>
        <w:r w:rsidRPr="00B4735E">
          <w:rPr>
            <w:rFonts w:hint="eastAsia"/>
            <w:rtl/>
          </w:rPr>
          <w:t>תשמש</w:t>
        </w:r>
        <w:r w:rsidRPr="00B4735E">
          <w:rPr>
            <w:rtl/>
          </w:rPr>
          <w:t xml:space="preserve"> </w:t>
        </w:r>
        <w:r w:rsidRPr="00B4735E">
          <w:rPr>
            <w:rFonts w:hint="eastAsia"/>
            <w:rtl/>
          </w:rPr>
          <w:t>לצורך</w:t>
        </w:r>
        <w:r w:rsidRPr="00B4735E">
          <w:rPr>
            <w:rtl/>
          </w:rPr>
          <w:t xml:space="preserve"> </w:t>
        </w:r>
        <w:r w:rsidRPr="00B4735E">
          <w:rPr>
            <w:rFonts w:hint="eastAsia"/>
            <w:rtl/>
          </w:rPr>
          <w:t>השוואת</w:t>
        </w:r>
        <w:r w:rsidRPr="00B4735E">
          <w:rPr>
            <w:rtl/>
          </w:rPr>
          <w:t xml:space="preserve"> </w:t>
        </w:r>
        <w:r w:rsidRPr="00B4735E">
          <w:rPr>
            <w:rFonts w:hint="eastAsia"/>
            <w:rtl/>
          </w:rPr>
          <w:t>ההצעות</w:t>
        </w:r>
        <w:r w:rsidRPr="00B4735E">
          <w:rPr>
            <w:rtl/>
          </w:rPr>
          <w:t xml:space="preserve">. </w:t>
        </w:r>
        <w:r w:rsidRPr="00B4735E">
          <w:rPr>
            <w:rFonts w:hint="eastAsia"/>
            <w:rtl/>
          </w:rPr>
          <w:t>היה</w:t>
        </w:r>
        <w:r w:rsidRPr="00B4735E">
          <w:rPr>
            <w:rtl/>
          </w:rPr>
          <w:t xml:space="preserve"> </w:t>
        </w:r>
        <w:r w:rsidRPr="00B4735E">
          <w:rPr>
            <w:rFonts w:hint="eastAsia"/>
            <w:rtl/>
          </w:rPr>
          <w:t>ויבחר</w:t>
        </w:r>
        <w:r w:rsidRPr="00B4735E">
          <w:rPr>
            <w:rtl/>
          </w:rPr>
          <w:t xml:space="preserve"> </w:t>
        </w:r>
        <w:r w:rsidRPr="00B4735E">
          <w:rPr>
            <w:rFonts w:hint="eastAsia"/>
            <w:rtl/>
          </w:rPr>
          <w:t>המזמין</w:t>
        </w:r>
        <w:r w:rsidRPr="00B4735E">
          <w:rPr>
            <w:rtl/>
          </w:rPr>
          <w:t xml:space="preserve"> </w:t>
        </w:r>
        <w:r w:rsidRPr="00B4735E">
          <w:rPr>
            <w:rFonts w:hint="eastAsia"/>
            <w:rtl/>
          </w:rPr>
          <w:t>לרכוש</w:t>
        </w:r>
        <w:r w:rsidRPr="00B4735E">
          <w:rPr>
            <w:rtl/>
          </w:rPr>
          <w:t xml:space="preserve"> </w:t>
        </w:r>
        <w:r w:rsidRPr="00B4735E">
          <w:rPr>
            <w:rFonts w:hint="eastAsia"/>
            <w:rtl/>
          </w:rPr>
          <w:t>שירותים</w:t>
        </w:r>
        <w:r w:rsidRPr="00B4735E">
          <w:rPr>
            <w:rtl/>
          </w:rPr>
          <w:t xml:space="preserve"> </w:t>
        </w:r>
        <w:r w:rsidRPr="00B4735E">
          <w:rPr>
            <w:rFonts w:hint="eastAsia"/>
            <w:rtl/>
          </w:rPr>
          <w:t>אלה</w:t>
        </w:r>
        <w:r w:rsidRPr="00B4735E">
          <w:rPr>
            <w:rtl/>
          </w:rPr>
          <w:t xml:space="preserve">, </w:t>
        </w:r>
        <w:r w:rsidRPr="00B4735E">
          <w:rPr>
            <w:rFonts w:hint="eastAsia"/>
            <w:rtl/>
          </w:rPr>
          <w:t>תעשה</w:t>
        </w:r>
        <w:r w:rsidRPr="00B4735E">
          <w:rPr>
            <w:rtl/>
          </w:rPr>
          <w:t xml:space="preserve"> </w:t>
        </w:r>
        <w:r w:rsidRPr="00B4735E">
          <w:rPr>
            <w:rFonts w:hint="eastAsia"/>
            <w:rtl/>
          </w:rPr>
          <w:t>הרכישה</w:t>
        </w:r>
        <w:r w:rsidRPr="00B4735E">
          <w:rPr>
            <w:rtl/>
          </w:rPr>
          <w:t xml:space="preserve"> </w:t>
        </w:r>
        <w:r w:rsidRPr="00B4735E">
          <w:rPr>
            <w:rFonts w:hint="eastAsia"/>
            <w:rtl/>
          </w:rPr>
          <w:t>על</w:t>
        </w:r>
        <w:r w:rsidRPr="00B4735E">
          <w:rPr>
            <w:rtl/>
          </w:rPr>
          <w:t xml:space="preserve"> </w:t>
        </w:r>
        <w:r w:rsidRPr="00B4735E">
          <w:rPr>
            <w:rFonts w:hint="eastAsia"/>
            <w:rtl/>
          </w:rPr>
          <w:t>בסיס</w:t>
        </w:r>
        <w:r w:rsidRPr="00B4735E">
          <w:rPr>
            <w:rtl/>
          </w:rPr>
          <w:t xml:space="preserve"> </w:t>
        </w:r>
        <w:r w:rsidRPr="00B4735E">
          <w:rPr>
            <w:rFonts w:hint="eastAsia"/>
            <w:rtl/>
          </w:rPr>
          <w:t>המחיר</w:t>
        </w:r>
        <w:r w:rsidRPr="00B4735E">
          <w:rPr>
            <w:rtl/>
          </w:rPr>
          <w:t xml:space="preserve"> </w:t>
        </w:r>
        <w:r w:rsidRPr="00B4735E">
          <w:rPr>
            <w:rFonts w:hint="eastAsia"/>
            <w:rtl/>
          </w:rPr>
          <w:t>לתוצר</w:t>
        </w:r>
        <w:r w:rsidRPr="00B4735E">
          <w:rPr>
            <w:rtl/>
          </w:rPr>
          <w:t xml:space="preserve"> </w:t>
        </w:r>
        <w:r w:rsidRPr="00B4735E">
          <w:rPr>
            <w:rFonts w:hint="eastAsia"/>
            <w:rtl/>
          </w:rPr>
          <w:t>עבור</w:t>
        </w:r>
        <w:r w:rsidRPr="00B4735E">
          <w:rPr>
            <w:rtl/>
          </w:rPr>
          <w:t xml:space="preserve"> </w:t>
        </w:r>
        <w:r w:rsidRPr="00B4735E">
          <w:rPr>
            <w:rFonts w:hint="eastAsia"/>
            <w:rtl/>
          </w:rPr>
          <w:t>הכמות</w:t>
        </w:r>
        <w:r w:rsidRPr="00B4735E">
          <w:rPr>
            <w:rtl/>
          </w:rPr>
          <w:t xml:space="preserve"> </w:t>
        </w:r>
        <w:r w:rsidRPr="00B4735E">
          <w:rPr>
            <w:rFonts w:hint="eastAsia"/>
            <w:rtl/>
          </w:rPr>
          <w:t>הנדרשת</w:t>
        </w:r>
        <w:r w:rsidRPr="00B4735E">
          <w:rPr>
            <w:rtl/>
          </w:rPr>
          <w:t xml:space="preserve"> </w:t>
        </w:r>
        <w:r w:rsidRPr="00B4735E">
          <w:rPr>
            <w:rFonts w:hint="eastAsia"/>
            <w:rtl/>
          </w:rPr>
          <w:t>במערכת</w:t>
        </w:r>
        <w:r w:rsidRPr="00B4735E">
          <w:rPr>
            <w:rtl/>
          </w:rPr>
          <w:t xml:space="preserve"> </w:t>
        </w:r>
        <w:r w:rsidRPr="00B4735E">
          <w:rPr>
            <w:rFonts w:hint="eastAsia"/>
            <w:rtl/>
          </w:rPr>
          <w:t>הבחירות</w:t>
        </w:r>
        <w:r w:rsidRPr="00B4735E">
          <w:rPr>
            <w:rtl/>
          </w:rPr>
          <w:t>.</w:t>
        </w:r>
      </w:ins>
    </w:p>
    <w:p w14:paraId="4A7205ED" w14:textId="18AA93A1" w:rsidR="008F381F" w:rsidRPr="00B4735E" w:rsidRDefault="008F381F" w:rsidP="008F381F">
      <w:pPr>
        <w:rPr>
          <w:ins w:id="1783" w:author="Michael Berkovitch" w:date="2019-11-19T13:58:00Z"/>
          <w:b/>
          <w:bCs/>
          <w:u w:val="single"/>
          <w:rtl/>
        </w:rPr>
      </w:pPr>
    </w:p>
    <w:p w14:paraId="73B2419E" w14:textId="5F7426D8" w:rsidR="00461007" w:rsidRDefault="00461007">
      <w:pPr>
        <w:spacing w:after="0"/>
        <w:rPr>
          <w:ins w:id="1784" w:author="Michael Berkovitch" w:date="2019-11-18T21:55:00Z"/>
          <w:rtl/>
        </w:rPr>
      </w:pPr>
      <w:ins w:id="1785" w:author="Michael Berkovitch" w:date="2019-11-18T21:55:00Z">
        <w:r>
          <w:rPr>
            <w:rtl/>
          </w:rPr>
          <w:br w:type="page"/>
        </w:r>
      </w:ins>
    </w:p>
    <w:p w14:paraId="433311B9" w14:textId="77777777" w:rsidR="00461007" w:rsidRDefault="00461007" w:rsidP="001953B1">
      <w:pPr>
        <w:rPr>
          <w:rtl/>
        </w:rPr>
        <w:sectPr w:rsidR="00461007" w:rsidSect="00461007">
          <w:headerReference w:type="default" r:id="rId24"/>
          <w:pgSz w:w="16838" w:h="11906" w:orient="landscape" w:code="9"/>
          <w:pgMar w:top="2552" w:right="1134" w:bottom="1247" w:left="1134" w:header="425" w:footer="539" w:gutter="0"/>
          <w:cols w:space="720"/>
          <w:bidi/>
          <w:rtlGutter/>
          <w:docGrid w:linePitch="360"/>
        </w:sectPr>
      </w:pPr>
    </w:p>
    <w:p w14:paraId="1DC071FA" w14:textId="7279674D" w:rsidR="001953B1" w:rsidRPr="008F381F" w:rsidDel="008F381F" w:rsidRDefault="001953B1" w:rsidP="000C2816">
      <w:pPr>
        <w:rPr>
          <w:del w:id="1786" w:author="Michael Berkovitch" w:date="2019-11-18T22:14:00Z"/>
          <w:rtl/>
        </w:rPr>
      </w:pPr>
      <w:del w:id="1787" w:author="Michael Berkovitch" w:date="2019-11-18T21:53:00Z">
        <w:r w:rsidRPr="008F381F" w:rsidDel="00CE593F">
          <w:rPr>
            <w:rtl/>
          </w:rPr>
          <w:lastRenderedPageBreak/>
          <w:delText>:</w:delText>
        </w:r>
      </w:del>
      <w:bookmarkStart w:id="1788" w:name="_Toc25407914"/>
      <w:bookmarkEnd w:id="1788"/>
    </w:p>
    <w:p w14:paraId="780123B9" w14:textId="10C32722" w:rsidR="00A71A33" w:rsidRPr="00A71A33" w:rsidDel="00326DA6" w:rsidRDefault="007E47F4" w:rsidP="006853EF">
      <w:pPr>
        <w:rPr>
          <w:del w:id="1789" w:author="Michael Berkovitch" w:date="2019-11-19T13:42:00Z"/>
          <w:rtl/>
          <w:rPrChange w:id="1790" w:author="Michael Berkovitch" w:date="2019-11-18T22:15:00Z">
            <w:rPr>
              <w:del w:id="1791" w:author="Michael Berkovitch" w:date="2019-11-19T13:42:00Z"/>
              <w:b/>
              <w:bCs/>
              <w:rtl/>
            </w:rPr>
          </w:rPrChange>
        </w:rPr>
      </w:pPr>
      <w:del w:id="1792" w:author="Michael Berkovitch" w:date="2019-11-20T21:33:00Z">
        <w:r w:rsidRPr="00A71A33" w:rsidDel="00100FDB">
          <w:rPr>
            <w:rFonts w:hint="eastAsia"/>
            <w:rtl/>
            <w:rPrChange w:id="1793" w:author="Michael Berkovitch" w:date="2019-11-18T22:15:00Z">
              <w:rPr>
                <w:rFonts w:hint="eastAsia"/>
                <w:b/>
                <w:bCs/>
                <w:rtl/>
              </w:rPr>
            </w:rPrChange>
          </w:rPr>
          <w:delText>מובהר</w:delText>
        </w:r>
        <w:r w:rsidRPr="00A71A33" w:rsidDel="00100FDB">
          <w:rPr>
            <w:rtl/>
            <w:rPrChange w:id="1794" w:author="Michael Berkovitch" w:date="2019-11-18T22:15:00Z">
              <w:rPr>
                <w:b/>
                <w:bCs/>
                <w:rtl/>
              </w:rPr>
            </w:rPrChange>
          </w:rPr>
          <w:delText xml:space="preserve"> </w:delText>
        </w:r>
        <w:r w:rsidRPr="00A71A33" w:rsidDel="00100FDB">
          <w:rPr>
            <w:rFonts w:hint="eastAsia"/>
            <w:rtl/>
            <w:rPrChange w:id="1795" w:author="Michael Berkovitch" w:date="2019-11-18T22:15:00Z">
              <w:rPr>
                <w:rFonts w:hint="eastAsia"/>
                <w:b/>
                <w:bCs/>
                <w:rtl/>
              </w:rPr>
            </w:rPrChange>
          </w:rPr>
          <w:delText>כי</w:delText>
        </w:r>
        <w:r w:rsidRPr="00A71A33" w:rsidDel="00100FDB">
          <w:rPr>
            <w:rtl/>
            <w:rPrChange w:id="1796" w:author="Michael Berkovitch" w:date="2019-11-18T22:15:00Z">
              <w:rPr>
                <w:b/>
                <w:bCs/>
                <w:rtl/>
              </w:rPr>
            </w:rPrChange>
          </w:rPr>
          <w:delText xml:space="preserve"> </w:delText>
        </w:r>
        <w:r w:rsidRPr="00A71A33" w:rsidDel="00100FDB">
          <w:rPr>
            <w:rFonts w:hint="eastAsia"/>
            <w:rtl/>
            <w:rPrChange w:id="1797" w:author="Michael Berkovitch" w:date="2019-11-18T22:15:00Z">
              <w:rPr>
                <w:rFonts w:hint="eastAsia"/>
                <w:b/>
                <w:bCs/>
                <w:rtl/>
              </w:rPr>
            </w:rPrChange>
          </w:rPr>
          <w:delText>הכמויות</w:delText>
        </w:r>
        <w:r w:rsidRPr="00A71A33" w:rsidDel="00100FDB">
          <w:rPr>
            <w:rtl/>
            <w:rPrChange w:id="1798" w:author="Michael Berkovitch" w:date="2019-11-18T22:15:00Z">
              <w:rPr>
                <w:b/>
                <w:bCs/>
                <w:rtl/>
              </w:rPr>
            </w:rPrChange>
          </w:rPr>
          <w:delText xml:space="preserve"> </w:delText>
        </w:r>
        <w:r w:rsidRPr="00A71A33" w:rsidDel="00100FDB">
          <w:rPr>
            <w:rFonts w:hint="eastAsia"/>
            <w:rtl/>
            <w:rPrChange w:id="1799" w:author="Michael Berkovitch" w:date="2019-11-18T22:15:00Z">
              <w:rPr>
                <w:rFonts w:hint="eastAsia"/>
                <w:b/>
                <w:bCs/>
                <w:rtl/>
              </w:rPr>
            </w:rPrChange>
          </w:rPr>
          <w:delText>לעיל</w:delText>
        </w:r>
        <w:r w:rsidRPr="00A71A33" w:rsidDel="00100FDB">
          <w:rPr>
            <w:rtl/>
            <w:rPrChange w:id="1800" w:author="Michael Berkovitch" w:date="2019-11-18T22:15:00Z">
              <w:rPr>
                <w:b/>
                <w:bCs/>
                <w:rtl/>
              </w:rPr>
            </w:rPrChange>
          </w:rPr>
          <w:delText xml:space="preserve"> </w:delText>
        </w:r>
        <w:r w:rsidRPr="00A71A33" w:rsidDel="00100FDB">
          <w:rPr>
            <w:rFonts w:hint="eastAsia"/>
            <w:rtl/>
            <w:rPrChange w:id="1801" w:author="Michael Berkovitch" w:date="2019-11-18T22:15:00Z">
              <w:rPr>
                <w:rFonts w:hint="eastAsia"/>
                <w:b/>
                <w:bCs/>
                <w:rtl/>
              </w:rPr>
            </w:rPrChange>
          </w:rPr>
          <w:delText>מבוססות</w:delText>
        </w:r>
        <w:r w:rsidRPr="00A71A33" w:rsidDel="00100FDB">
          <w:rPr>
            <w:rtl/>
            <w:rPrChange w:id="1802" w:author="Michael Berkovitch" w:date="2019-11-18T22:15:00Z">
              <w:rPr>
                <w:b/>
                <w:bCs/>
                <w:rtl/>
              </w:rPr>
            </w:rPrChange>
          </w:rPr>
          <w:delText xml:space="preserve"> </w:delText>
        </w:r>
        <w:r w:rsidRPr="00A71A33" w:rsidDel="00100FDB">
          <w:rPr>
            <w:rFonts w:hint="eastAsia"/>
            <w:rtl/>
            <w:rPrChange w:id="1803" w:author="Michael Berkovitch" w:date="2019-11-18T22:15:00Z">
              <w:rPr>
                <w:rFonts w:hint="eastAsia"/>
                <w:b/>
                <w:bCs/>
                <w:rtl/>
              </w:rPr>
            </w:rPrChange>
          </w:rPr>
          <w:delText>על</w:delText>
        </w:r>
        <w:r w:rsidRPr="00A71A33" w:rsidDel="00100FDB">
          <w:rPr>
            <w:rtl/>
            <w:rPrChange w:id="1804" w:author="Michael Berkovitch" w:date="2019-11-18T22:15:00Z">
              <w:rPr>
                <w:b/>
                <w:bCs/>
                <w:rtl/>
              </w:rPr>
            </w:rPrChange>
          </w:rPr>
          <w:delText xml:space="preserve"> </w:delText>
        </w:r>
        <w:r w:rsidRPr="00A71A33" w:rsidDel="00100FDB">
          <w:rPr>
            <w:rFonts w:hint="eastAsia"/>
            <w:rtl/>
            <w:rPrChange w:id="1805" w:author="Michael Berkovitch" w:date="2019-11-18T22:15:00Z">
              <w:rPr>
                <w:rFonts w:hint="eastAsia"/>
                <w:b/>
                <w:bCs/>
                <w:rtl/>
              </w:rPr>
            </w:rPrChange>
          </w:rPr>
          <w:delText>מערכת</w:delText>
        </w:r>
        <w:r w:rsidRPr="00A71A33" w:rsidDel="00100FDB">
          <w:rPr>
            <w:rtl/>
            <w:rPrChange w:id="1806" w:author="Michael Berkovitch" w:date="2019-11-18T22:15:00Z">
              <w:rPr>
                <w:b/>
                <w:bCs/>
                <w:rtl/>
              </w:rPr>
            </w:rPrChange>
          </w:rPr>
          <w:delText xml:space="preserve"> </w:delText>
        </w:r>
        <w:r w:rsidRPr="00A71A33" w:rsidDel="00100FDB">
          <w:rPr>
            <w:rFonts w:hint="eastAsia"/>
            <w:rtl/>
            <w:rPrChange w:id="1807" w:author="Michael Berkovitch" w:date="2019-11-18T22:15:00Z">
              <w:rPr>
                <w:rFonts w:hint="eastAsia"/>
                <w:b/>
                <w:bCs/>
                <w:rtl/>
              </w:rPr>
            </w:rPrChange>
          </w:rPr>
          <w:delText>הבחירות</w:delText>
        </w:r>
        <w:r w:rsidRPr="00A71A33" w:rsidDel="00100FDB">
          <w:rPr>
            <w:rtl/>
            <w:rPrChange w:id="1808" w:author="Michael Berkovitch" w:date="2019-11-18T22:15:00Z">
              <w:rPr>
                <w:b/>
                <w:bCs/>
                <w:rtl/>
              </w:rPr>
            </w:rPrChange>
          </w:rPr>
          <w:delText xml:space="preserve"> </w:delText>
        </w:r>
        <w:r w:rsidRPr="00A71A33" w:rsidDel="00100FDB">
          <w:rPr>
            <w:rFonts w:hint="eastAsia"/>
            <w:rtl/>
            <w:rPrChange w:id="1809" w:author="Michael Berkovitch" w:date="2019-11-18T22:15:00Z">
              <w:rPr>
                <w:rFonts w:hint="eastAsia"/>
                <w:b/>
                <w:bCs/>
                <w:rtl/>
              </w:rPr>
            </w:rPrChange>
          </w:rPr>
          <w:delText>האחרונה</w:delText>
        </w:r>
        <w:r w:rsidRPr="00A71A33" w:rsidDel="00100FDB">
          <w:rPr>
            <w:rtl/>
            <w:rPrChange w:id="1810" w:author="Michael Berkovitch" w:date="2019-11-18T22:15:00Z">
              <w:rPr>
                <w:b/>
                <w:bCs/>
                <w:rtl/>
              </w:rPr>
            </w:rPrChange>
          </w:rPr>
          <w:delText xml:space="preserve"> </w:delText>
        </w:r>
        <w:r w:rsidRPr="00A71A33" w:rsidDel="00100FDB">
          <w:rPr>
            <w:rFonts w:hint="eastAsia"/>
            <w:rtl/>
            <w:rPrChange w:id="1811" w:author="Michael Berkovitch" w:date="2019-11-18T22:15:00Z">
              <w:rPr>
                <w:rFonts w:hint="eastAsia"/>
                <w:b/>
                <w:bCs/>
                <w:rtl/>
              </w:rPr>
            </w:rPrChange>
          </w:rPr>
          <w:delText>וכי</w:delText>
        </w:r>
        <w:r w:rsidRPr="00A71A33" w:rsidDel="00100FDB">
          <w:rPr>
            <w:rtl/>
            <w:rPrChange w:id="1812" w:author="Michael Berkovitch" w:date="2019-11-18T22:15:00Z">
              <w:rPr>
                <w:b/>
                <w:bCs/>
                <w:rtl/>
              </w:rPr>
            </w:rPrChange>
          </w:rPr>
          <w:delText xml:space="preserve"> </w:delText>
        </w:r>
        <w:r w:rsidRPr="00A71A33" w:rsidDel="00100FDB">
          <w:rPr>
            <w:rFonts w:hint="eastAsia"/>
            <w:rtl/>
            <w:rPrChange w:id="1813" w:author="Michael Berkovitch" w:date="2019-11-18T22:15:00Z">
              <w:rPr>
                <w:rFonts w:hint="eastAsia"/>
                <w:b/>
                <w:bCs/>
                <w:rtl/>
              </w:rPr>
            </w:rPrChange>
          </w:rPr>
          <w:delText>הכמות</w:delText>
        </w:r>
        <w:r w:rsidRPr="00A71A33" w:rsidDel="00100FDB">
          <w:rPr>
            <w:rtl/>
            <w:rPrChange w:id="1814" w:author="Michael Berkovitch" w:date="2019-11-18T22:15:00Z">
              <w:rPr>
                <w:b/>
                <w:bCs/>
                <w:rtl/>
              </w:rPr>
            </w:rPrChange>
          </w:rPr>
          <w:delText xml:space="preserve"> </w:delText>
        </w:r>
        <w:r w:rsidRPr="00A71A33" w:rsidDel="00100FDB">
          <w:rPr>
            <w:rFonts w:hint="eastAsia"/>
            <w:rtl/>
            <w:rPrChange w:id="1815" w:author="Michael Berkovitch" w:date="2019-11-18T22:15:00Z">
              <w:rPr>
                <w:rFonts w:hint="eastAsia"/>
                <w:b/>
                <w:bCs/>
                <w:rtl/>
              </w:rPr>
            </w:rPrChange>
          </w:rPr>
          <w:delText>עשויה</w:delText>
        </w:r>
        <w:r w:rsidRPr="00A71A33" w:rsidDel="00100FDB">
          <w:rPr>
            <w:rtl/>
            <w:rPrChange w:id="1816" w:author="Michael Berkovitch" w:date="2019-11-18T22:15:00Z">
              <w:rPr>
                <w:b/>
                <w:bCs/>
                <w:rtl/>
              </w:rPr>
            </w:rPrChange>
          </w:rPr>
          <w:delText xml:space="preserve"> </w:delText>
        </w:r>
        <w:r w:rsidRPr="00A71A33" w:rsidDel="00100FDB">
          <w:rPr>
            <w:rFonts w:hint="eastAsia"/>
            <w:rtl/>
            <w:rPrChange w:id="1817" w:author="Michael Berkovitch" w:date="2019-11-18T22:15:00Z">
              <w:rPr>
                <w:rFonts w:hint="eastAsia"/>
                <w:b/>
                <w:bCs/>
                <w:rtl/>
              </w:rPr>
            </w:rPrChange>
          </w:rPr>
          <w:delText>להשתנות</w:delText>
        </w:r>
        <w:r w:rsidRPr="00A71A33" w:rsidDel="00100FDB">
          <w:rPr>
            <w:rtl/>
            <w:rPrChange w:id="1818" w:author="Michael Berkovitch" w:date="2019-11-18T22:15:00Z">
              <w:rPr>
                <w:b/>
                <w:bCs/>
                <w:rtl/>
              </w:rPr>
            </w:rPrChange>
          </w:rPr>
          <w:delText xml:space="preserve"> </w:delText>
        </w:r>
        <w:r w:rsidRPr="00A71A33" w:rsidDel="00100FDB">
          <w:rPr>
            <w:rFonts w:hint="eastAsia"/>
            <w:rtl/>
            <w:rPrChange w:id="1819" w:author="Michael Berkovitch" w:date="2019-11-18T22:15:00Z">
              <w:rPr>
                <w:rFonts w:hint="eastAsia"/>
                <w:b/>
                <w:bCs/>
                <w:rtl/>
              </w:rPr>
            </w:rPrChange>
          </w:rPr>
          <w:delText>בין</w:delText>
        </w:r>
        <w:r w:rsidRPr="00A71A33" w:rsidDel="00100FDB">
          <w:rPr>
            <w:rtl/>
            <w:rPrChange w:id="1820" w:author="Michael Berkovitch" w:date="2019-11-18T22:15:00Z">
              <w:rPr>
                <w:b/>
                <w:bCs/>
                <w:rtl/>
              </w:rPr>
            </w:rPrChange>
          </w:rPr>
          <w:delText xml:space="preserve"> </w:delText>
        </w:r>
        <w:r w:rsidRPr="00A71A33" w:rsidDel="00100FDB">
          <w:rPr>
            <w:rFonts w:hint="eastAsia"/>
            <w:rtl/>
            <w:rPrChange w:id="1821" w:author="Michael Berkovitch" w:date="2019-11-18T22:15:00Z">
              <w:rPr>
                <w:rFonts w:hint="eastAsia"/>
                <w:b/>
                <w:bCs/>
                <w:rtl/>
              </w:rPr>
            </w:rPrChange>
          </w:rPr>
          <w:delText>מערכות</w:delText>
        </w:r>
        <w:r w:rsidRPr="00A71A33" w:rsidDel="00100FDB">
          <w:rPr>
            <w:rtl/>
            <w:rPrChange w:id="1822" w:author="Michael Berkovitch" w:date="2019-11-18T22:15:00Z">
              <w:rPr>
                <w:b/>
                <w:bCs/>
                <w:rtl/>
              </w:rPr>
            </w:rPrChange>
          </w:rPr>
          <w:delText xml:space="preserve"> </w:delText>
        </w:r>
        <w:r w:rsidRPr="00A71A33" w:rsidDel="00100FDB">
          <w:rPr>
            <w:rFonts w:hint="eastAsia"/>
            <w:rtl/>
            <w:rPrChange w:id="1823" w:author="Michael Berkovitch" w:date="2019-11-18T22:15:00Z">
              <w:rPr>
                <w:rFonts w:hint="eastAsia"/>
                <w:b/>
                <w:bCs/>
                <w:rtl/>
              </w:rPr>
            </w:rPrChange>
          </w:rPr>
          <w:delText>בחירות</w:delText>
        </w:r>
        <w:r w:rsidRPr="00A71A33" w:rsidDel="00100FDB">
          <w:rPr>
            <w:rtl/>
            <w:rPrChange w:id="1824" w:author="Michael Berkovitch" w:date="2019-11-18T22:15:00Z">
              <w:rPr>
                <w:b/>
                <w:bCs/>
                <w:rtl/>
              </w:rPr>
            </w:rPrChange>
          </w:rPr>
          <w:delText xml:space="preserve">, </w:delText>
        </w:r>
        <w:r w:rsidRPr="00A71A33" w:rsidDel="00100FDB">
          <w:rPr>
            <w:rFonts w:hint="eastAsia"/>
            <w:rtl/>
            <w:rPrChange w:id="1825" w:author="Michael Berkovitch" w:date="2019-11-18T22:15:00Z">
              <w:rPr>
                <w:rFonts w:hint="eastAsia"/>
                <w:b/>
                <w:bCs/>
                <w:rtl/>
              </w:rPr>
            </w:rPrChange>
          </w:rPr>
          <w:delText>הכמות</w:delText>
        </w:r>
        <w:r w:rsidRPr="00A71A33" w:rsidDel="00100FDB">
          <w:rPr>
            <w:rtl/>
            <w:rPrChange w:id="1826" w:author="Michael Berkovitch" w:date="2019-11-18T22:15:00Z">
              <w:rPr>
                <w:b/>
                <w:bCs/>
                <w:rtl/>
              </w:rPr>
            </w:rPrChange>
          </w:rPr>
          <w:delText xml:space="preserve"> </w:delText>
        </w:r>
        <w:r w:rsidRPr="00A71A33" w:rsidDel="00100FDB">
          <w:rPr>
            <w:rFonts w:hint="eastAsia"/>
            <w:rtl/>
            <w:rPrChange w:id="1827" w:author="Michael Berkovitch" w:date="2019-11-18T22:15:00Z">
              <w:rPr>
                <w:rFonts w:hint="eastAsia"/>
                <w:b/>
                <w:bCs/>
                <w:rtl/>
              </w:rPr>
            </w:rPrChange>
          </w:rPr>
          <w:delText>תשמש</w:delText>
        </w:r>
        <w:r w:rsidRPr="00A71A33" w:rsidDel="00100FDB">
          <w:rPr>
            <w:rtl/>
            <w:rPrChange w:id="1828" w:author="Michael Berkovitch" w:date="2019-11-18T22:15:00Z">
              <w:rPr>
                <w:b/>
                <w:bCs/>
                <w:rtl/>
              </w:rPr>
            </w:rPrChange>
          </w:rPr>
          <w:delText xml:space="preserve"> </w:delText>
        </w:r>
        <w:r w:rsidRPr="00A71A33" w:rsidDel="00100FDB">
          <w:rPr>
            <w:rFonts w:hint="eastAsia"/>
            <w:rtl/>
            <w:rPrChange w:id="1829" w:author="Michael Berkovitch" w:date="2019-11-18T22:15:00Z">
              <w:rPr>
                <w:rFonts w:hint="eastAsia"/>
                <w:b/>
                <w:bCs/>
                <w:rtl/>
              </w:rPr>
            </w:rPrChange>
          </w:rPr>
          <w:delText>לצורך</w:delText>
        </w:r>
        <w:r w:rsidRPr="00A71A33" w:rsidDel="00100FDB">
          <w:rPr>
            <w:rtl/>
            <w:rPrChange w:id="1830" w:author="Michael Berkovitch" w:date="2019-11-18T22:15:00Z">
              <w:rPr>
                <w:b/>
                <w:bCs/>
                <w:rtl/>
              </w:rPr>
            </w:rPrChange>
          </w:rPr>
          <w:delText xml:space="preserve"> </w:delText>
        </w:r>
        <w:r w:rsidRPr="00A71A33" w:rsidDel="00100FDB">
          <w:rPr>
            <w:rFonts w:hint="eastAsia"/>
            <w:rtl/>
            <w:rPrChange w:id="1831" w:author="Michael Berkovitch" w:date="2019-11-18T22:15:00Z">
              <w:rPr>
                <w:rFonts w:hint="eastAsia"/>
                <w:b/>
                <w:bCs/>
                <w:rtl/>
              </w:rPr>
            </w:rPrChange>
          </w:rPr>
          <w:delText>השוואת</w:delText>
        </w:r>
        <w:r w:rsidRPr="00A71A33" w:rsidDel="00100FDB">
          <w:rPr>
            <w:rtl/>
            <w:rPrChange w:id="1832" w:author="Michael Berkovitch" w:date="2019-11-18T22:15:00Z">
              <w:rPr>
                <w:b/>
                <w:bCs/>
                <w:rtl/>
              </w:rPr>
            </w:rPrChange>
          </w:rPr>
          <w:delText xml:space="preserve"> </w:delText>
        </w:r>
        <w:r w:rsidRPr="00A71A33" w:rsidDel="00100FDB">
          <w:rPr>
            <w:rFonts w:hint="eastAsia"/>
            <w:rtl/>
            <w:rPrChange w:id="1833" w:author="Michael Berkovitch" w:date="2019-11-18T22:15:00Z">
              <w:rPr>
                <w:rFonts w:hint="eastAsia"/>
                <w:b/>
                <w:bCs/>
                <w:rtl/>
              </w:rPr>
            </w:rPrChange>
          </w:rPr>
          <w:delText>ההצעות</w:delText>
        </w:r>
        <w:r w:rsidRPr="00A71A33" w:rsidDel="00100FDB">
          <w:rPr>
            <w:rtl/>
            <w:rPrChange w:id="1834" w:author="Michael Berkovitch" w:date="2019-11-18T22:15:00Z">
              <w:rPr>
                <w:b/>
                <w:bCs/>
                <w:rtl/>
              </w:rPr>
            </w:rPrChange>
          </w:rPr>
          <w:delText xml:space="preserve">. </w:delText>
        </w:r>
        <w:r w:rsidRPr="00A71A33" w:rsidDel="00100FDB">
          <w:rPr>
            <w:rFonts w:hint="eastAsia"/>
            <w:rtl/>
            <w:rPrChange w:id="1835" w:author="Michael Berkovitch" w:date="2019-11-18T22:15:00Z">
              <w:rPr>
                <w:rFonts w:hint="eastAsia"/>
                <w:b/>
                <w:bCs/>
                <w:rtl/>
              </w:rPr>
            </w:rPrChange>
          </w:rPr>
          <w:delText>היה</w:delText>
        </w:r>
        <w:r w:rsidRPr="00A71A33" w:rsidDel="00100FDB">
          <w:rPr>
            <w:rtl/>
            <w:rPrChange w:id="1836" w:author="Michael Berkovitch" w:date="2019-11-18T22:15:00Z">
              <w:rPr>
                <w:b/>
                <w:bCs/>
                <w:rtl/>
              </w:rPr>
            </w:rPrChange>
          </w:rPr>
          <w:delText xml:space="preserve"> </w:delText>
        </w:r>
        <w:r w:rsidRPr="00A71A33" w:rsidDel="00100FDB">
          <w:rPr>
            <w:rFonts w:hint="eastAsia"/>
            <w:rtl/>
            <w:rPrChange w:id="1837" w:author="Michael Berkovitch" w:date="2019-11-18T22:15:00Z">
              <w:rPr>
                <w:rFonts w:hint="eastAsia"/>
                <w:b/>
                <w:bCs/>
                <w:rtl/>
              </w:rPr>
            </w:rPrChange>
          </w:rPr>
          <w:delText>ויבחר</w:delText>
        </w:r>
        <w:r w:rsidRPr="00A71A33" w:rsidDel="00100FDB">
          <w:rPr>
            <w:rtl/>
            <w:rPrChange w:id="1838" w:author="Michael Berkovitch" w:date="2019-11-18T22:15:00Z">
              <w:rPr>
                <w:b/>
                <w:bCs/>
                <w:rtl/>
              </w:rPr>
            </w:rPrChange>
          </w:rPr>
          <w:delText xml:space="preserve"> </w:delText>
        </w:r>
        <w:r w:rsidRPr="00A71A33" w:rsidDel="00100FDB">
          <w:rPr>
            <w:rFonts w:hint="eastAsia"/>
            <w:rtl/>
            <w:rPrChange w:id="1839" w:author="Michael Berkovitch" w:date="2019-11-18T22:15:00Z">
              <w:rPr>
                <w:rFonts w:hint="eastAsia"/>
                <w:b/>
                <w:bCs/>
                <w:rtl/>
              </w:rPr>
            </w:rPrChange>
          </w:rPr>
          <w:delText>המזמין</w:delText>
        </w:r>
        <w:r w:rsidRPr="00A71A33" w:rsidDel="00100FDB">
          <w:rPr>
            <w:rtl/>
            <w:rPrChange w:id="1840" w:author="Michael Berkovitch" w:date="2019-11-18T22:15:00Z">
              <w:rPr>
                <w:b/>
                <w:bCs/>
                <w:rtl/>
              </w:rPr>
            </w:rPrChange>
          </w:rPr>
          <w:delText xml:space="preserve"> </w:delText>
        </w:r>
        <w:r w:rsidRPr="00A71A33" w:rsidDel="00100FDB">
          <w:rPr>
            <w:rFonts w:hint="eastAsia"/>
            <w:rtl/>
            <w:rPrChange w:id="1841" w:author="Michael Berkovitch" w:date="2019-11-18T22:15:00Z">
              <w:rPr>
                <w:rFonts w:hint="eastAsia"/>
                <w:b/>
                <w:bCs/>
                <w:rtl/>
              </w:rPr>
            </w:rPrChange>
          </w:rPr>
          <w:delText>לרכוש</w:delText>
        </w:r>
        <w:r w:rsidRPr="00A71A33" w:rsidDel="00100FDB">
          <w:rPr>
            <w:rtl/>
            <w:rPrChange w:id="1842" w:author="Michael Berkovitch" w:date="2019-11-18T22:15:00Z">
              <w:rPr>
                <w:b/>
                <w:bCs/>
                <w:rtl/>
              </w:rPr>
            </w:rPrChange>
          </w:rPr>
          <w:delText xml:space="preserve"> </w:delText>
        </w:r>
        <w:r w:rsidRPr="00A71A33" w:rsidDel="00100FDB">
          <w:rPr>
            <w:rFonts w:hint="eastAsia"/>
            <w:rtl/>
            <w:rPrChange w:id="1843" w:author="Michael Berkovitch" w:date="2019-11-18T22:15:00Z">
              <w:rPr>
                <w:rFonts w:hint="eastAsia"/>
                <w:b/>
                <w:bCs/>
                <w:rtl/>
              </w:rPr>
            </w:rPrChange>
          </w:rPr>
          <w:delText>שירותים</w:delText>
        </w:r>
        <w:r w:rsidRPr="00A71A33" w:rsidDel="00100FDB">
          <w:rPr>
            <w:rtl/>
            <w:rPrChange w:id="1844" w:author="Michael Berkovitch" w:date="2019-11-18T22:15:00Z">
              <w:rPr>
                <w:b/>
                <w:bCs/>
                <w:rtl/>
              </w:rPr>
            </w:rPrChange>
          </w:rPr>
          <w:delText xml:space="preserve"> </w:delText>
        </w:r>
        <w:r w:rsidRPr="00A71A33" w:rsidDel="00100FDB">
          <w:rPr>
            <w:rFonts w:hint="eastAsia"/>
            <w:rtl/>
            <w:rPrChange w:id="1845" w:author="Michael Berkovitch" w:date="2019-11-18T22:15:00Z">
              <w:rPr>
                <w:rFonts w:hint="eastAsia"/>
                <w:b/>
                <w:bCs/>
                <w:rtl/>
              </w:rPr>
            </w:rPrChange>
          </w:rPr>
          <w:delText>אלה</w:delText>
        </w:r>
        <w:r w:rsidRPr="00A71A33" w:rsidDel="00100FDB">
          <w:rPr>
            <w:rtl/>
            <w:rPrChange w:id="1846" w:author="Michael Berkovitch" w:date="2019-11-18T22:15:00Z">
              <w:rPr>
                <w:b/>
                <w:bCs/>
                <w:rtl/>
              </w:rPr>
            </w:rPrChange>
          </w:rPr>
          <w:delText xml:space="preserve">, </w:delText>
        </w:r>
        <w:r w:rsidRPr="00A71A33" w:rsidDel="00100FDB">
          <w:rPr>
            <w:rFonts w:hint="eastAsia"/>
            <w:rtl/>
            <w:rPrChange w:id="1847" w:author="Michael Berkovitch" w:date="2019-11-18T22:15:00Z">
              <w:rPr>
                <w:rFonts w:hint="eastAsia"/>
                <w:b/>
                <w:bCs/>
                <w:rtl/>
              </w:rPr>
            </w:rPrChange>
          </w:rPr>
          <w:delText>תעשה</w:delText>
        </w:r>
        <w:r w:rsidRPr="00A71A33" w:rsidDel="00100FDB">
          <w:rPr>
            <w:rtl/>
            <w:rPrChange w:id="1848" w:author="Michael Berkovitch" w:date="2019-11-18T22:15:00Z">
              <w:rPr>
                <w:b/>
                <w:bCs/>
                <w:rtl/>
              </w:rPr>
            </w:rPrChange>
          </w:rPr>
          <w:delText xml:space="preserve"> </w:delText>
        </w:r>
        <w:r w:rsidRPr="00A71A33" w:rsidDel="00100FDB">
          <w:rPr>
            <w:rFonts w:hint="eastAsia"/>
            <w:rtl/>
            <w:rPrChange w:id="1849" w:author="Michael Berkovitch" w:date="2019-11-18T22:15:00Z">
              <w:rPr>
                <w:rFonts w:hint="eastAsia"/>
                <w:b/>
                <w:bCs/>
                <w:rtl/>
              </w:rPr>
            </w:rPrChange>
          </w:rPr>
          <w:delText>הרכישה</w:delText>
        </w:r>
        <w:r w:rsidRPr="00A71A33" w:rsidDel="00100FDB">
          <w:rPr>
            <w:rtl/>
            <w:rPrChange w:id="1850" w:author="Michael Berkovitch" w:date="2019-11-18T22:15:00Z">
              <w:rPr>
                <w:b/>
                <w:bCs/>
                <w:rtl/>
              </w:rPr>
            </w:rPrChange>
          </w:rPr>
          <w:delText xml:space="preserve"> </w:delText>
        </w:r>
        <w:r w:rsidRPr="00A71A33" w:rsidDel="00100FDB">
          <w:rPr>
            <w:rFonts w:hint="eastAsia"/>
            <w:rtl/>
            <w:rPrChange w:id="1851" w:author="Michael Berkovitch" w:date="2019-11-18T22:15:00Z">
              <w:rPr>
                <w:rFonts w:hint="eastAsia"/>
                <w:b/>
                <w:bCs/>
                <w:rtl/>
              </w:rPr>
            </w:rPrChange>
          </w:rPr>
          <w:delText>על</w:delText>
        </w:r>
        <w:r w:rsidRPr="00A71A33" w:rsidDel="00100FDB">
          <w:rPr>
            <w:rtl/>
            <w:rPrChange w:id="1852" w:author="Michael Berkovitch" w:date="2019-11-18T22:15:00Z">
              <w:rPr>
                <w:b/>
                <w:bCs/>
                <w:rtl/>
              </w:rPr>
            </w:rPrChange>
          </w:rPr>
          <w:delText xml:space="preserve"> </w:delText>
        </w:r>
        <w:r w:rsidRPr="00A71A33" w:rsidDel="00100FDB">
          <w:rPr>
            <w:rFonts w:hint="eastAsia"/>
            <w:rtl/>
            <w:rPrChange w:id="1853" w:author="Michael Berkovitch" w:date="2019-11-18T22:15:00Z">
              <w:rPr>
                <w:rFonts w:hint="eastAsia"/>
                <w:b/>
                <w:bCs/>
                <w:rtl/>
              </w:rPr>
            </w:rPrChange>
          </w:rPr>
          <w:delText>בסיס</w:delText>
        </w:r>
        <w:r w:rsidRPr="00A71A33" w:rsidDel="00100FDB">
          <w:rPr>
            <w:rtl/>
            <w:rPrChange w:id="1854" w:author="Michael Berkovitch" w:date="2019-11-18T22:15:00Z">
              <w:rPr>
                <w:b/>
                <w:bCs/>
                <w:rtl/>
              </w:rPr>
            </w:rPrChange>
          </w:rPr>
          <w:delText xml:space="preserve"> </w:delText>
        </w:r>
        <w:r w:rsidRPr="00A71A33" w:rsidDel="00100FDB">
          <w:rPr>
            <w:rFonts w:hint="eastAsia"/>
            <w:rtl/>
            <w:rPrChange w:id="1855" w:author="Michael Berkovitch" w:date="2019-11-18T22:15:00Z">
              <w:rPr>
                <w:rFonts w:hint="eastAsia"/>
                <w:b/>
                <w:bCs/>
                <w:rtl/>
              </w:rPr>
            </w:rPrChange>
          </w:rPr>
          <w:delText>המחיר</w:delText>
        </w:r>
        <w:r w:rsidRPr="00A71A33" w:rsidDel="00100FDB">
          <w:rPr>
            <w:rtl/>
            <w:rPrChange w:id="1856" w:author="Michael Berkovitch" w:date="2019-11-18T22:15:00Z">
              <w:rPr>
                <w:b/>
                <w:bCs/>
                <w:rtl/>
              </w:rPr>
            </w:rPrChange>
          </w:rPr>
          <w:delText xml:space="preserve"> </w:delText>
        </w:r>
        <w:r w:rsidRPr="00A71A33" w:rsidDel="00100FDB">
          <w:rPr>
            <w:rFonts w:hint="eastAsia"/>
            <w:rtl/>
            <w:rPrChange w:id="1857" w:author="Michael Berkovitch" w:date="2019-11-18T22:15:00Z">
              <w:rPr>
                <w:rFonts w:hint="eastAsia"/>
                <w:b/>
                <w:bCs/>
                <w:rtl/>
              </w:rPr>
            </w:rPrChange>
          </w:rPr>
          <w:delText>לתוצר</w:delText>
        </w:r>
        <w:r w:rsidRPr="00A71A33" w:rsidDel="00100FDB">
          <w:rPr>
            <w:rtl/>
            <w:rPrChange w:id="1858" w:author="Michael Berkovitch" w:date="2019-11-18T22:15:00Z">
              <w:rPr>
                <w:b/>
                <w:bCs/>
                <w:rtl/>
              </w:rPr>
            </w:rPrChange>
          </w:rPr>
          <w:delText xml:space="preserve"> </w:delText>
        </w:r>
        <w:r w:rsidRPr="00A71A33" w:rsidDel="00100FDB">
          <w:rPr>
            <w:rFonts w:hint="eastAsia"/>
            <w:rtl/>
            <w:rPrChange w:id="1859" w:author="Michael Berkovitch" w:date="2019-11-18T22:15:00Z">
              <w:rPr>
                <w:rFonts w:hint="eastAsia"/>
                <w:b/>
                <w:bCs/>
                <w:rtl/>
              </w:rPr>
            </w:rPrChange>
          </w:rPr>
          <w:delText>עבור</w:delText>
        </w:r>
        <w:r w:rsidRPr="00A71A33" w:rsidDel="00100FDB">
          <w:rPr>
            <w:rtl/>
            <w:rPrChange w:id="1860" w:author="Michael Berkovitch" w:date="2019-11-18T22:15:00Z">
              <w:rPr>
                <w:b/>
                <w:bCs/>
                <w:rtl/>
              </w:rPr>
            </w:rPrChange>
          </w:rPr>
          <w:delText xml:space="preserve"> </w:delText>
        </w:r>
        <w:r w:rsidRPr="00A71A33" w:rsidDel="00100FDB">
          <w:rPr>
            <w:rFonts w:hint="eastAsia"/>
            <w:rtl/>
            <w:rPrChange w:id="1861" w:author="Michael Berkovitch" w:date="2019-11-18T22:15:00Z">
              <w:rPr>
                <w:rFonts w:hint="eastAsia"/>
                <w:b/>
                <w:bCs/>
                <w:rtl/>
              </w:rPr>
            </w:rPrChange>
          </w:rPr>
          <w:delText>הכמות</w:delText>
        </w:r>
        <w:r w:rsidRPr="00A71A33" w:rsidDel="00100FDB">
          <w:rPr>
            <w:rtl/>
            <w:rPrChange w:id="1862" w:author="Michael Berkovitch" w:date="2019-11-18T22:15:00Z">
              <w:rPr>
                <w:b/>
                <w:bCs/>
                <w:rtl/>
              </w:rPr>
            </w:rPrChange>
          </w:rPr>
          <w:delText xml:space="preserve"> </w:delText>
        </w:r>
        <w:r w:rsidRPr="00A71A33" w:rsidDel="00100FDB">
          <w:rPr>
            <w:rFonts w:hint="eastAsia"/>
            <w:rtl/>
            <w:rPrChange w:id="1863" w:author="Michael Berkovitch" w:date="2019-11-18T22:15:00Z">
              <w:rPr>
                <w:rFonts w:hint="eastAsia"/>
                <w:b/>
                <w:bCs/>
                <w:rtl/>
              </w:rPr>
            </w:rPrChange>
          </w:rPr>
          <w:delText>הנדרשת</w:delText>
        </w:r>
        <w:r w:rsidRPr="00A71A33" w:rsidDel="00100FDB">
          <w:rPr>
            <w:rtl/>
            <w:rPrChange w:id="1864" w:author="Michael Berkovitch" w:date="2019-11-18T22:15:00Z">
              <w:rPr>
                <w:b/>
                <w:bCs/>
                <w:rtl/>
              </w:rPr>
            </w:rPrChange>
          </w:rPr>
          <w:delText xml:space="preserve"> </w:delText>
        </w:r>
        <w:r w:rsidRPr="00A71A33" w:rsidDel="00100FDB">
          <w:rPr>
            <w:rFonts w:hint="eastAsia"/>
            <w:rtl/>
            <w:rPrChange w:id="1865" w:author="Michael Berkovitch" w:date="2019-11-18T22:15:00Z">
              <w:rPr>
                <w:rFonts w:hint="eastAsia"/>
                <w:b/>
                <w:bCs/>
                <w:rtl/>
              </w:rPr>
            </w:rPrChange>
          </w:rPr>
          <w:delText>במערכת</w:delText>
        </w:r>
        <w:r w:rsidRPr="00A71A33" w:rsidDel="00100FDB">
          <w:rPr>
            <w:rtl/>
            <w:rPrChange w:id="1866" w:author="Michael Berkovitch" w:date="2019-11-18T22:15:00Z">
              <w:rPr>
                <w:b/>
                <w:bCs/>
                <w:rtl/>
              </w:rPr>
            </w:rPrChange>
          </w:rPr>
          <w:delText xml:space="preserve"> </w:delText>
        </w:r>
        <w:r w:rsidRPr="00A71A33" w:rsidDel="00100FDB">
          <w:rPr>
            <w:rFonts w:hint="eastAsia"/>
            <w:rtl/>
            <w:rPrChange w:id="1867" w:author="Michael Berkovitch" w:date="2019-11-18T22:15:00Z">
              <w:rPr>
                <w:rFonts w:hint="eastAsia"/>
                <w:b/>
                <w:bCs/>
                <w:rtl/>
              </w:rPr>
            </w:rPrChange>
          </w:rPr>
          <w:delText>הבחירות</w:delText>
        </w:r>
        <w:r w:rsidRPr="00A71A33" w:rsidDel="00100FDB">
          <w:rPr>
            <w:rtl/>
            <w:rPrChange w:id="1868" w:author="Michael Berkovitch" w:date="2019-11-18T22:15:00Z">
              <w:rPr>
                <w:b/>
                <w:bCs/>
                <w:rtl/>
              </w:rPr>
            </w:rPrChange>
          </w:rPr>
          <w:delText>.</w:delText>
        </w:r>
      </w:del>
      <w:bookmarkStart w:id="1869" w:name="_Toc25407915"/>
      <w:bookmarkEnd w:id="1869"/>
    </w:p>
    <w:p w14:paraId="73931811" w14:textId="540A3EF9" w:rsidR="000A7C91" w:rsidRPr="007C5F74" w:rsidDel="00100FDB" w:rsidRDefault="000A7C91">
      <w:pPr>
        <w:rPr>
          <w:del w:id="1870" w:author="Michael Berkovitch" w:date="2019-11-20T21:34:00Z"/>
          <w:rtl/>
          <w:rPrChange w:id="1871" w:author="Michael Berkovitch" w:date="2019-11-18T22:18:00Z">
            <w:rPr>
              <w:del w:id="1872" w:author="Michael Berkovitch" w:date="2019-11-20T21:34:00Z"/>
              <w:rFonts w:eastAsiaTheme="majorEastAsia"/>
              <w:b/>
              <w:bCs/>
              <w:color w:val="1F3864" w:themeColor="accent5" w:themeShade="80"/>
              <w:sz w:val="28"/>
              <w:szCs w:val="28"/>
              <w:rtl/>
            </w:rPr>
          </w:rPrChange>
        </w:rPr>
        <w:pPrChange w:id="1873" w:author="Michael Berkovitch" w:date="2019-11-20T21:34:00Z">
          <w:pPr>
            <w:spacing w:after="0"/>
          </w:pPr>
        </w:pPrChange>
      </w:pPr>
      <w:bookmarkStart w:id="1874" w:name="_Toc3138466"/>
      <w:del w:id="1875" w:author="Michael Berkovitch" w:date="2019-11-14T22:49:00Z">
        <w:r w:rsidRPr="002665FA" w:rsidDel="00882D5A">
          <w:rPr>
            <w:rtl/>
          </w:rPr>
          <w:br w:type="page"/>
        </w:r>
      </w:del>
    </w:p>
    <w:p w14:paraId="7DFC797A" w14:textId="6778D471" w:rsidR="00F650DD" w:rsidRDefault="00F650DD">
      <w:pPr>
        <w:pStyle w:val="2"/>
        <w:numPr>
          <w:ilvl w:val="1"/>
          <w:numId w:val="292"/>
        </w:numPr>
        <w:ind w:left="720"/>
        <w:rPr>
          <w:ins w:id="1876" w:author="Michael Berkovitch" w:date="2019-11-12T14:27:00Z"/>
          <w:rtl/>
        </w:rPr>
        <w:pPrChange w:id="1877" w:author="Michael Berkovitch" w:date="2019-11-14T22:49:00Z">
          <w:pPr>
            <w:pStyle w:val="2"/>
            <w:numPr>
              <w:numId w:val="292"/>
            </w:numPr>
            <w:tabs>
              <w:tab w:val="clear" w:pos="720"/>
            </w:tabs>
            <w:ind w:left="1428"/>
          </w:pPr>
        </w:pPrChange>
      </w:pPr>
      <w:bookmarkStart w:id="1878" w:name="_Ref6850233"/>
      <w:bookmarkStart w:id="1879" w:name="_Toc25407916"/>
      <w:r w:rsidRPr="002665FA">
        <w:rPr>
          <w:rFonts w:hint="cs"/>
          <w:rtl/>
        </w:rPr>
        <w:lastRenderedPageBreak/>
        <w:t>פיצוי מוסכם</w:t>
      </w:r>
      <w:bookmarkEnd w:id="1874"/>
      <w:bookmarkEnd w:id="1878"/>
      <w:ins w:id="1880" w:author="Michael Berkovitch" w:date="2019-11-14T22:49:00Z">
        <w:r w:rsidR="00882D5A">
          <w:rPr>
            <w:rFonts w:hint="cs"/>
            <w:rtl/>
          </w:rPr>
          <w:t xml:space="preserve"> (</w:t>
        </w:r>
        <w:r w:rsidR="00882D5A">
          <w:rPr>
            <w:rFonts w:hint="cs"/>
          </w:rPr>
          <w:t>I</w:t>
        </w:r>
        <w:r w:rsidR="00882D5A">
          <w:rPr>
            <w:rFonts w:hint="cs"/>
            <w:rtl/>
          </w:rPr>
          <w:t>)</w:t>
        </w:r>
      </w:ins>
      <w:bookmarkEnd w:id="1879"/>
    </w:p>
    <w:p w14:paraId="3BD8C72D" w14:textId="7342669D" w:rsidR="00AA5BC0" w:rsidRPr="000C2816" w:rsidRDefault="00AA5BC0">
      <w:pPr>
        <w:rPr>
          <w:rtl/>
        </w:rPr>
        <w:pPrChange w:id="1881" w:author="Michael Berkovitch" w:date="2019-11-12T14:27:00Z">
          <w:pPr>
            <w:pStyle w:val="2"/>
            <w:numPr>
              <w:numId w:val="292"/>
            </w:numPr>
            <w:tabs>
              <w:tab w:val="clear" w:pos="720"/>
            </w:tabs>
            <w:ind w:left="1428"/>
          </w:pPr>
        </w:pPrChange>
      </w:pPr>
      <w:ins w:id="1882" w:author="Michael Berkovitch" w:date="2019-11-12T14:27:00Z">
        <w:r>
          <w:rPr>
            <w:rFonts w:hint="cs"/>
            <w:rtl/>
          </w:rPr>
          <w:t xml:space="preserve">הסכומים </w:t>
        </w:r>
      </w:ins>
      <w:ins w:id="1883" w:author="Michael Berkovitch" w:date="2019-11-12T14:28:00Z">
        <w:r>
          <w:rPr>
            <w:rFonts w:hint="cs"/>
            <w:rtl/>
          </w:rPr>
          <w:t>המפורטים בסעיפים הבאים הם סכומים הכוללים מע"מ.</w:t>
        </w:r>
      </w:ins>
    </w:p>
    <w:p w14:paraId="59CD2B3D" w14:textId="77777777" w:rsidR="00F650DD" w:rsidRPr="002665FA" w:rsidRDefault="00F650DD" w:rsidP="000E2DC4">
      <w:pPr>
        <w:pStyle w:val="31"/>
        <w:numPr>
          <w:ilvl w:val="2"/>
          <w:numId w:val="292"/>
        </w:numPr>
        <w:ind w:left="720"/>
        <w:rPr>
          <w:rtl/>
        </w:rPr>
      </w:pPr>
      <w:bookmarkStart w:id="1884" w:name="_Toc3138467"/>
      <w:bookmarkStart w:id="1885" w:name="_Toc25407917"/>
      <w:r w:rsidRPr="002665FA">
        <w:rPr>
          <w:rFonts w:hint="cs"/>
          <w:rtl/>
        </w:rPr>
        <w:t>פיצוי בתקופת פרויקט הפיתוח</w:t>
      </w:r>
      <w:bookmarkEnd w:id="1884"/>
      <w:bookmarkEnd w:id="1885"/>
    </w:p>
    <w:p w14:paraId="2F00AEFC" w14:textId="77777777" w:rsidR="00F650DD" w:rsidRPr="002665FA" w:rsidRDefault="00F650DD" w:rsidP="00F650DD">
      <w:pPr>
        <w:rPr>
          <w:rtl/>
        </w:rPr>
      </w:pPr>
      <w:r w:rsidRPr="002665FA">
        <w:rPr>
          <w:rtl/>
        </w:rPr>
        <w:t xml:space="preserve">הספק נדרש לעשות כל מאמץ על מנת לעמוד בלוח הזמנים שייקבע לסיום </w:t>
      </w:r>
      <w:r w:rsidRPr="002665FA">
        <w:rPr>
          <w:rFonts w:hint="cs"/>
          <w:rtl/>
        </w:rPr>
        <w:t>חבילות העבודה והמערכת כולה</w:t>
      </w:r>
      <w:r w:rsidRPr="002665FA">
        <w:rPr>
          <w:rtl/>
        </w:rPr>
        <w:t xml:space="preserve">. על הספק להבין כי התמשכות תקופת </w:t>
      </w:r>
      <w:r w:rsidRPr="002665FA">
        <w:rPr>
          <w:rFonts w:hint="cs"/>
          <w:rtl/>
        </w:rPr>
        <w:t>הפיתוח</w:t>
      </w:r>
      <w:r w:rsidRPr="002665FA">
        <w:rPr>
          <w:rtl/>
        </w:rPr>
        <w:t xml:space="preserve"> </w:t>
      </w:r>
      <w:r w:rsidRPr="002665FA">
        <w:rPr>
          <w:rFonts w:hint="cs"/>
          <w:rtl/>
        </w:rPr>
        <w:t xml:space="preserve">מעבר </w:t>
      </w:r>
      <w:r w:rsidRPr="002665FA">
        <w:rPr>
          <w:rtl/>
        </w:rPr>
        <w:t xml:space="preserve">למתוכנן </w:t>
      </w:r>
      <w:r w:rsidRPr="002665FA">
        <w:rPr>
          <w:rFonts w:hint="cs"/>
          <w:rtl/>
        </w:rPr>
        <w:t xml:space="preserve">גוזרת על המזמין סיכון כבד ועלולה לגרום למזמין נזק כספי כבד מאוד לאור העובדה שהמערכת צריכה להיות מבצעית בבחירות 2023 ולאור העובדה שחלופת השימוש במערכת הנוכחית, הינה בעלת משמעות כספית כבדה ביותר. </w:t>
      </w:r>
      <w:r w:rsidRPr="002665FA">
        <w:rPr>
          <w:rtl/>
        </w:rPr>
        <w:t xml:space="preserve">לאור האמור לעיל ישלם הספק </w:t>
      </w:r>
      <w:r w:rsidRPr="002665FA">
        <w:rPr>
          <w:rFonts w:hint="cs"/>
          <w:rtl/>
        </w:rPr>
        <w:t xml:space="preserve">למזמין פיצוי מוסכם </w:t>
      </w:r>
      <w:r w:rsidRPr="002665FA">
        <w:rPr>
          <w:rtl/>
        </w:rPr>
        <w:t xml:space="preserve"> </w:t>
      </w:r>
      <w:r w:rsidRPr="002665FA">
        <w:rPr>
          <w:rFonts w:hint="cs"/>
          <w:rtl/>
        </w:rPr>
        <w:t>על פי המנגנון הבא:</w:t>
      </w:r>
    </w:p>
    <w:p w14:paraId="4845BBA2" w14:textId="3FD06E1A" w:rsidR="00F650DD" w:rsidRPr="002665FA" w:rsidRDefault="00F650DD" w:rsidP="000E2DC4">
      <w:pPr>
        <w:pStyle w:val="a5"/>
        <w:numPr>
          <w:ilvl w:val="0"/>
          <w:numId w:val="298"/>
        </w:numPr>
      </w:pPr>
      <w:r w:rsidRPr="002665FA">
        <w:rPr>
          <w:rFonts w:hint="cs"/>
          <w:rtl/>
        </w:rPr>
        <w:t>עבור פיגור בלו"ז של אבן דרך בחבילת עבודה</w:t>
      </w:r>
      <w:r w:rsidR="00DF74EB" w:rsidRPr="002665FA">
        <w:rPr>
          <w:rFonts w:hint="cs"/>
          <w:rtl/>
        </w:rPr>
        <w:t xml:space="preserve"> (לכל מודול הנכלל בחבילת העבודה)</w:t>
      </w:r>
      <w:r w:rsidRPr="002665FA">
        <w:rPr>
          <w:rFonts w:hint="cs"/>
          <w:rtl/>
        </w:rPr>
        <w:t>, מעבר לתקופה של שבועיים קלנדריים יחושב הקנס באופן הבא:</w:t>
      </w:r>
    </w:p>
    <w:p w14:paraId="363C17A2" w14:textId="1D184296" w:rsidR="00F650DD" w:rsidRPr="002665FA" w:rsidRDefault="00F650DD" w:rsidP="000E2DC4">
      <w:pPr>
        <w:pStyle w:val="a5"/>
        <w:numPr>
          <w:ilvl w:val="1"/>
          <w:numId w:val="298"/>
        </w:numPr>
      </w:pPr>
      <w:r w:rsidRPr="002665FA">
        <w:rPr>
          <w:rFonts w:hint="cs"/>
          <w:rtl/>
        </w:rPr>
        <w:t xml:space="preserve">אם הספק לא פיגר בלו"ז לסיום </w:t>
      </w:r>
      <w:r w:rsidR="007475C5" w:rsidRPr="002665FA">
        <w:rPr>
          <w:rFonts w:hint="cs"/>
          <w:rtl/>
        </w:rPr>
        <w:t xml:space="preserve">כל </w:t>
      </w:r>
      <w:r w:rsidRPr="002665FA">
        <w:rPr>
          <w:rFonts w:hint="cs"/>
          <w:rtl/>
        </w:rPr>
        <w:t>חבילת העבודה</w:t>
      </w:r>
      <w:r w:rsidR="007475C5" w:rsidRPr="002665FA">
        <w:rPr>
          <w:rFonts w:hint="cs"/>
          <w:rtl/>
        </w:rPr>
        <w:t xml:space="preserve"> </w:t>
      </w:r>
      <w:r w:rsidRPr="002665FA">
        <w:rPr>
          <w:rFonts w:hint="cs"/>
          <w:rtl/>
        </w:rPr>
        <w:t>שבה היה פיגור באבן דרך, לא יוטל על הספק קנס כלל בגין הפיגור באבן דרך של חבילת העבודה.</w:t>
      </w:r>
    </w:p>
    <w:p w14:paraId="3A637D44" w14:textId="30A64D29" w:rsidR="00F650DD" w:rsidRPr="002665FA" w:rsidRDefault="00F650DD" w:rsidP="000E2DC4">
      <w:pPr>
        <w:pStyle w:val="a5"/>
        <w:numPr>
          <w:ilvl w:val="1"/>
          <w:numId w:val="298"/>
        </w:numPr>
      </w:pPr>
      <w:r w:rsidRPr="002665FA">
        <w:rPr>
          <w:rFonts w:hint="cs"/>
          <w:rtl/>
        </w:rPr>
        <w:t xml:space="preserve">אם הספק פיגר בלו"ז של </w:t>
      </w:r>
      <w:r w:rsidR="007475C5" w:rsidRPr="002665FA">
        <w:rPr>
          <w:rFonts w:hint="cs"/>
          <w:rtl/>
        </w:rPr>
        <w:t xml:space="preserve">כל </w:t>
      </w:r>
      <w:r w:rsidRPr="002665FA">
        <w:rPr>
          <w:rFonts w:hint="cs"/>
          <w:rtl/>
        </w:rPr>
        <w:t>חבילת העבודה, הרי שכל פיגור בלו"ז של אבן דרך בחבילת העבודה</w:t>
      </w:r>
      <w:r w:rsidR="007475C5" w:rsidRPr="002665FA">
        <w:rPr>
          <w:rFonts w:hint="cs"/>
          <w:rtl/>
        </w:rPr>
        <w:t xml:space="preserve"> (כל מודול הנכלל בחבילת העבודה)</w:t>
      </w:r>
      <w:r w:rsidRPr="002665FA">
        <w:rPr>
          <w:rFonts w:hint="cs"/>
          <w:rtl/>
        </w:rPr>
        <w:t>, מעבר לשבועיים קלנדריים, יוסיף 5% ממחיר החבילה לחישוב כלל הקנס בגין פיגור בלו"ז חבילת העבודה כמפורט בס"ק 2 להלן.</w:t>
      </w:r>
    </w:p>
    <w:p w14:paraId="6FA74AE5" w14:textId="77777777" w:rsidR="00F96AA9" w:rsidRPr="00F96AA9" w:rsidRDefault="00F96AA9">
      <w:pPr>
        <w:pStyle w:val="a5"/>
        <w:numPr>
          <w:ilvl w:val="0"/>
          <w:numId w:val="298"/>
        </w:numPr>
        <w:rPr>
          <w:ins w:id="1886" w:author="Michael Berkovitch" w:date="2019-11-12T09:51:00Z"/>
          <w:rPrChange w:id="1887" w:author="Michael Berkovitch" w:date="2019-11-12T09:51:00Z">
            <w:rPr>
              <w:ins w:id="1888" w:author="Michael Berkovitch" w:date="2019-11-12T09:51:00Z"/>
              <w:rFonts w:asciiTheme="minorBidi" w:hAnsiTheme="minorBidi" w:cstheme="minorBidi"/>
              <w:sz w:val="16"/>
              <w:szCs w:val="22"/>
            </w:rPr>
          </w:rPrChange>
        </w:rPr>
        <w:pPrChange w:id="1889" w:author="Michael Berkovitch" w:date="2019-11-12T09:51:00Z">
          <w:pPr>
            <w:pStyle w:val="a5"/>
            <w:numPr>
              <w:numId w:val="298"/>
            </w:numPr>
            <w:overflowPunct w:val="0"/>
            <w:autoSpaceDE w:val="0"/>
            <w:autoSpaceDN w:val="0"/>
            <w:adjustRightInd w:val="0"/>
            <w:spacing w:after="0" w:line="276" w:lineRule="auto"/>
            <w:ind w:left="360" w:hanging="360"/>
            <w:textAlignment w:val="baseline"/>
          </w:pPr>
        </w:pPrChange>
      </w:pPr>
      <w:ins w:id="1890" w:author="Michael Berkovitch" w:date="2019-11-12T09:51:00Z">
        <w:r w:rsidRPr="00F96AA9">
          <w:rPr>
            <w:rtl/>
            <w:rPrChange w:id="1891" w:author="Michael Berkovitch" w:date="2019-11-12T09:51:00Z">
              <w:rPr>
                <w:rFonts w:asciiTheme="minorBidi" w:hAnsiTheme="minorBidi" w:cstheme="minorBidi"/>
                <w:sz w:val="16"/>
                <w:szCs w:val="22"/>
                <w:rtl/>
              </w:rPr>
            </w:rPrChange>
          </w:rPr>
          <w:t>עבור פיגור בלו"ז סיום חבילת עבודה מעבר לתקופה של חודש קלנדרי יחושב הקנס באופן הבא:</w:t>
        </w:r>
      </w:ins>
    </w:p>
    <w:p w14:paraId="7FF11A37" w14:textId="56667BDE" w:rsidR="00F96AA9" w:rsidRPr="00F96AA9" w:rsidRDefault="00F96AA9">
      <w:pPr>
        <w:pStyle w:val="a5"/>
        <w:numPr>
          <w:ilvl w:val="1"/>
          <w:numId w:val="298"/>
        </w:numPr>
        <w:rPr>
          <w:ins w:id="1892" w:author="Michael Berkovitch" w:date="2019-11-12T09:51:00Z"/>
          <w:rPrChange w:id="1893" w:author="Michael Berkovitch" w:date="2019-11-12T09:52:00Z">
            <w:rPr>
              <w:ins w:id="1894" w:author="Michael Berkovitch" w:date="2019-11-12T09:51:00Z"/>
              <w:rFonts w:asciiTheme="minorBidi" w:hAnsiTheme="minorBidi" w:cstheme="minorBidi"/>
              <w:sz w:val="16"/>
              <w:szCs w:val="22"/>
            </w:rPr>
          </w:rPrChange>
        </w:rPr>
        <w:pPrChange w:id="1895" w:author="Michael Berkovitch" w:date="2019-11-14T23:02:00Z">
          <w:pPr>
            <w:pStyle w:val="a5"/>
            <w:numPr>
              <w:ilvl w:val="1"/>
              <w:numId w:val="298"/>
            </w:numPr>
            <w:overflowPunct w:val="0"/>
            <w:autoSpaceDE w:val="0"/>
            <w:autoSpaceDN w:val="0"/>
            <w:adjustRightInd w:val="0"/>
            <w:spacing w:after="0" w:line="276" w:lineRule="auto"/>
            <w:ind w:left="792" w:hanging="432"/>
            <w:textAlignment w:val="baseline"/>
          </w:pPr>
        </w:pPrChange>
      </w:pPr>
      <w:ins w:id="1896" w:author="Michael Berkovitch" w:date="2019-11-12T09:51:00Z">
        <w:r w:rsidRPr="00F96AA9">
          <w:rPr>
            <w:rtl/>
            <w:rPrChange w:id="1897" w:author="Michael Berkovitch" w:date="2019-11-12T09:52:00Z">
              <w:rPr>
                <w:rFonts w:asciiTheme="minorBidi" w:hAnsiTheme="minorBidi" w:cstheme="minorBidi"/>
                <w:sz w:val="16"/>
                <w:szCs w:val="22"/>
                <w:rtl/>
              </w:rPr>
            </w:rPrChange>
          </w:rPr>
          <w:t xml:space="preserve">לאחר פיגור של חודש קלנדרי יוטל קנס בגובה </w:t>
        </w:r>
      </w:ins>
      <w:ins w:id="1898" w:author="Michael Berkovitch" w:date="2019-11-14T23:02:00Z">
        <w:r w:rsidR="00F83206">
          <w:rPr>
            <w:rFonts w:hint="cs"/>
            <w:rtl/>
          </w:rPr>
          <w:t>7.5</w:t>
        </w:r>
      </w:ins>
      <w:ins w:id="1899" w:author="Michael Berkovitch" w:date="2019-11-12T09:51:00Z">
        <w:r w:rsidRPr="00F96AA9">
          <w:rPr>
            <w:rtl/>
            <w:rPrChange w:id="1900" w:author="Michael Berkovitch" w:date="2019-11-12T09:52:00Z">
              <w:rPr>
                <w:rFonts w:asciiTheme="minorBidi" w:hAnsiTheme="minorBidi" w:cstheme="minorBidi"/>
                <w:sz w:val="16"/>
                <w:szCs w:val="22"/>
                <w:rtl/>
              </w:rPr>
            </w:rPrChange>
          </w:rPr>
          <w:t xml:space="preserve">% ממחיר חבילת העבודה. </w:t>
        </w:r>
      </w:ins>
    </w:p>
    <w:p w14:paraId="5F87A6E4" w14:textId="77777777" w:rsidR="00F96AA9" w:rsidRPr="00F96AA9" w:rsidRDefault="00F96AA9">
      <w:pPr>
        <w:pStyle w:val="a5"/>
        <w:numPr>
          <w:ilvl w:val="1"/>
          <w:numId w:val="298"/>
        </w:numPr>
        <w:rPr>
          <w:ins w:id="1901" w:author="Michael Berkovitch" w:date="2019-11-12T09:51:00Z"/>
          <w:rPrChange w:id="1902" w:author="Michael Berkovitch" w:date="2019-11-12T09:52:00Z">
            <w:rPr>
              <w:ins w:id="1903" w:author="Michael Berkovitch" w:date="2019-11-12T09:51:00Z"/>
              <w:rFonts w:asciiTheme="minorBidi" w:hAnsiTheme="minorBidi" w:cstheme="minorBidi"/>
              <w:sz w:val="16"/>
              <w:szCs w:val="22"/>
            </w:rPr>
          </w:rPrChange>
        </w:rPr>
        <w:pPrChange w:id="1904" w:author="Michael Berkovitch" w:date="2019-11-12T09:52:00Z">
          <w:pPr>
            <w:pStyle w:val="a5"/>
            <w:numPr>
              <w:ilvl w:val="1"/>
              <w:numId w:val="298"/>
            </w:numPr>
            <w:overflowPunct w:val="0"/>
            <w:autoSpaceDE w:val="0"/>
            <w:autoSpaceDN w:val="0"/>
            <w:adjustRightInd w:val="0"/>
            <w:spacing w:after="0" w:line="276" w:lineRule="auto"/>
            <w:ind w:left="792" w:hanging="432"/>
            <w:textAlignment w:val="baseline"/>
          </w:pPr>
        </w:pPrChange>
      </w:pPr>
      <w:ins w:id="1905" w:author="Michael Berkovitch" w:date="2019-11-12T09:51:00Z">
        <w:r w:rsidRPr="00F96AA9">
          <w:rPr>
            <w:rtl/>
            <w:rPrChange w:id="1906" w:author="Michael Berkovitch" w:date="2019-11-12T09:52:00Z">
              <w:rPr>
                <w:rFonts w:asciiTheme="minorBidi" w:hAnsiTheme="minorBidi" w:cstheme="minorBidi"/>
                <w:sz w:val="16"/>
                <w:szCs w:val="22"/>
                <w:rtl/>
              </w:rPr>
            </w:rPrChange>
          </w:rPr>
          <w:t xml:space="preserve">לאחר חודשיים פיגור נוספים יוטל קנס נוסף בגובה  2.5% נוספים ממחיר חבילת העבודה וכך כל חודשיים עד לסיום אבן הדרך. </w:t>
        </w:r>
      </w:ins>
    </w:p>
    <w:p w14:paraId="721A5CDB" w14:textId="18C4F8A3" w:rsidR="00F96AA9" w:rsidRPr="00F96AA9" w:rsidRDefault="00F96AA9">
      <w:pPr>
        <w:pStyle w:val="a5"/>
        <w:numPr>
          <w:ilvl w:val="1"/>
          <w:numId w:val="298"/>
        </w:numPr>
        <w:rPr>
          <w:ins w:id="1907" w:author="Michael Berkovitch" w:date="2019-11-12T09:51:00Z"/>
          <w:rPrChange w:id="1908" w:author="Michael Berkovitch" w:date="2019-11-12T09:52:00Z">
            <w:rPr>
              <w:ins w:id="1909" w:author="Michael Berkovitch" w:date="2019-11-12T09:51:00Z"/>
              <w:rFonts w:asciiTheme="minorBidi" w:hAnsiTheme="minorBidi" w:cstheme="minorBidi"/>
              <w:sz w:val="16"/>
              <w:szCs w:val="22"/>
            </w:rPr>
          </w:rPrChange>
        </w:rPr>
        <w:pPrChange w:id="1910" w:author="Michael Berkovitch" w:date="2019-11-14T23:02:00Z">
          <w:pPr>
            <w:pStyle w:val="a5"/>
            <w:numPr>
              <w:ilvl w:val="1"/>
              <w:numId w:val="298"/>
            </w:numPr>
            <w:overflowPunct w:val="0"/>
            <w:autoSpaceDE w:val="0"/>
            <w:autoSpaceDN w:val="0"/>
            <w:adjustRightInd w:val="0"/>
            <w:spacing w:after="0" w:line="276" w:lineRule="auto"/>
            <w:ind w:left="792" w:hanging="432"/>
            <w:textAlignment w:val="baseline"/>
          </w:pPr>
        </w:pPrChange>
      </w:pPr>
      <w:ins w:id="1911" w:author="Michael Berkovitch" w:date="2019-11-12T09:51:00Z">
        <w:r w:rsidRPr="00F96AA9">
          <w:rPr>
            <w:rtl/>
            <w:rPrChange w:id="1912" w:author="Michael Berkovitch" w:date="2019-11-12T09:52:00Z">
              <w:rPr>
                <w:rFonts w:asciiTheme="minorBidi" w:hAnsiTheme="minorBidi" w:cstheme="minorBidi"/>
                <w:sz w:val="16"/>
                <w:szCs w:val="22"/>
                <w:rtl/>
              </w:rPr>
            </w:rPrChange>
          </w:rPr>
          <w:t>גובה הקנס לא יעלה על 1</w:t>
        </w:r>
      </w:ins>
      <w:ins w:id="1913" w:author="Michael Berkovitch" w:date="2019-11-14T23:02:00Z">
        <w:r w:rsidR="00F83206">
          <w:rPr>
            <w:rFonts w:hint="cs"/>
            <w:rtl/>
          </w:rPr>
          <w:t>0</w:t>
        </w:r>
      </w:ins>
      <w:ins w:id="1914" w:author="Michael Berkovitch" w:date="2019-11-12T09:51:00Z">
        <w:r w:rsidRPr="00F96AA9">
          <w:rPr>
            <w:rtl/>
            <w:rPrChange w:id="1915" w:author="Michael Berkovitch" w:date="2019-11-12T09:52:00Z">
              <w:rPr>
                <w:rFonts w:asciiTheme="minorBidi" w:hAnsiTheme="minorBidi" w:cstheme="minorBidi"/>
                <w:sz w:val="16"/>
                <w:szCs w:val="22"/>
                <w:rtl/>
              </w:rPr>
            </w:rPrChange>
          </w:rPr>
          <w:t>% ממחיר החבילה.</w:t>
        </w:r>
      </w:ins>
    </w:p>
    <w:p w14:paraId="4C4188EF" w14:textId="77777777" w:rsidR="00F96AA9" w:rsidRPr="00F96AA9" w:rsidRDefault="00F96AA9">
      <w:pPr>
        <w:pStyle w:val="a5"/>
        <w:numPr>
          <w:ilvl w:val="1"/>
          <w:numId w:val="298"/>
        </w:numPr>
        <w:rPr>
          <w:ins w:id="1916" w:author="Michael Berkovitch" w:date="2019-11-12T09:51:00Z"/>
        </w:rPr>
        <w:pPrChange w:id="1917" w:author="Michael Berkovitch" w:date="2019-11-12T09:52:00Z">
          <w:pPr>
            <w:pStyle w:val="a5"/>
            <w:numPr>
              <w:numId w:val="298"/>
            </w:numPr>
            <w:ind w:left="360" w:hanging="360"/>
          </w:pPr>
        </w:pPrChange>
      </w:pPr>
      <w:ins w:id="1918" w:author="Michael Berkovitch" w:date="2019-11-12T09:51:00Z">
        <w:r w:rsidRPr="00F96AA9">
          <w:rPr>
            <w:rtl/>
            <w:rPrChange w:id="1919" w:author="Michael Berkovitch" w:date="2019-11-12T09:52:00Z">
              <w:rPr>
                <w:rFonts w:asciiTheme="minorBidi" w:hAnsiTheme="minorBidi" w:cstheme="minorBidi"/>
                <w:sz w:val="16"/>
                <w:szCs w:val="22"/>
                <w:rtl/>
              </w:rPr>
            </w:rPrChange>
          </w:rPr>
          <w:t>אם הספק עמד בלו"ז לסיום כלל הפרויקט, יחזיר המזמין לספק 80% מכלל הקנסות אותם הטיל בגין אי עמידה בלו"ז לסיום חבילות עבודה.</w:t>
        </w:r>
      </w:ins>
    </w:p>
    <w:p w14:paraId="15C96442" w14:textId="092F051B" w:rsidR="00F650DD" w:rsidRPr="002665FA" w:rsidDel="00F96AA9" w:rsidRDefault="00F650DD" w:rsidP="00F96AA9">
      <w:pPr>
        <w:pStyle w:val="a5"/>
        <w:numPr>
          <w:ilvl w:val="0"/>
          <w:numId w:val="298"/>
        </w:numPr>
        <w:rPr>
          <w:del w:id="1920" w:author="Michael Berkovitch" w:date="2019-11-12T09:51:00Z"/>
        </w:rPr>
      </w:pPr>
      <w:del w:id="1921" w:author="Michael Berkovitch" w:date="2019-11-12T09:51:00Z">
        <w:r w:rsidRPr="002665FA" w:rsidDel="00F96AA9">
          <w:rPr>
            <w:rFonts w:hint="cs"/>
            <w:rtl/>
          </w:rPr>
          <w:delText>עבור פיגור בלו"ז סיום חבילת עבודה מעבר לתקופה של חודש קלנדרי יחושב הקנס באופן הבא:</w:delText>
        </w:r>
      </w:del>
    </w:p>
    <w:p w14:paraId="6A18078C" w14:textId="4CB3D02A" w:rsidR="00F650DD" w:rsidRPr="002665FA" w:rsidDel="00F96AA9" w:rsidRDefault="00F650DD" w:rsidP="000E2DC4">
      <w:pPr>
        <w:pStyle w:val="a5"/>
        <w:numPr>
          <w:ilvl w:val="1"/>
          <w:numId w:val="298"/>
        </w:numPr>
        <w:rPr>
          <w:del w:id="1922" w:author="Michael Berkovitch" w:date="2019-11-12T09:51:00Z"/>
        </w:rPr>
      </w:pPr>
      <w:del w:id="1923" w:author="Michael Berkovitch" w:date="2019-11-12T09:51:00Z">
        <w:r w:rsidRPr="002665FA" w:rsidDel="00F96AA9">
          <w:rPr>
            <w:rFonts w:hint="cs"/>
            <w:rtl/>
          </w:rPr>
          <w:delText xml:space="preserve">לאחר פיגור של חודש קלנדרי יוטל קנס בגובה 10% ממחיר חבילת העבודה. </w:delText>
        </w:r>
      </w:del>
    </w:p>
    <w:p w14:paraId="36E68251" w14:textId="73C8402A" w:rsidR="00F650DD" w:rsidRPr="002665FA" w:rsidDel="00F96AA9" w:rsidRDefault="00F650DD" w:rsidP="000E2DC4">
      <w:pPr>
        <w:pStyle w:val="a5"/>
        <w:numPr>
          <w:ilvl w:val="1"/>
          <w:numId w:val="298"/>
        </w:numPr>
        <w:rPr>
          <w:del w:id="1924" w:author="Michael Berkovitch" w:date="2019-11-12T09:51:00Z"/>
        </w:rPr>
      </w:pPr>
      <w:del w:id="1925" w:author="Michael Berkovitch" w:date="2019-11-12T09:51:00Z">
        <w:r w:rsidRPr="002665FA" w:rsidDel="00F96AA9">
          <w:rPr>
            <w:rFonts w:hint="cs"/>
            <w:rtl/>
          </w:rPr>
          <w:lastRenderedPageBreak/>
          <w:delText xml:space="preserve">לאחר חודשיים פיגור נוספים יוטל קנס נוסף בגובה 5% נוספים ממחיר חבילת העבודה וכך כל חודשיים עד לסיום אבן הדרך. </w:delText>
        </w:r>
      </w:del>
    </w:p>
    <w:p w14:paraId="44222BF3" w14:textId="6B2F8129" w:rsidR="00F650DD" w:rsidRPr="002665FA" w:rsidDel="00F96AA9" w:rsidRDefault="00F650DD" w:rsidP="000E2DC4">
      <w:pPr>
        <w:pStyle w:val="a5"/>
        <w:numPr>
          <w:ilvl w:val="1"/>
          <w:numId w:val="298"/>
        </w:numPr>
        <w:rPr>
          <w:del w:id="1926" w:author="Michael Berkovitch" w:date="2019-11-12T09:51:00Z"/>
        </w:rPr>
      </w:pPr>
      <w:del w:id="1927" w:author="Michael Berkovitch" w:date="2019-11-12T09:51:00Z">
        <w:r w:rsidRPr="002665FA" w:rsidDel="00F96AA9">
          <w:rPr>
            <w:rFonts w:hint="cs"/>
            <w:rtl/>
          </w:rPr>
          <w:delText>גובה הקנס לא יעלה על 30% ממחיר החבילה.</w:delText>
        </w:r>
      </w:del>
    </w:p>
    <w:p w14:paraId="6DFCF0E7" w14:textId="58668273" w:rsidR="00F650DD" w:rsidRPr="002665FA" w:rsidDel="00F96AA9" w:rsidRDefault="00F650DD" w:rsidP="000E2DC4">
      <w:pPr>
        <w:pStyle w:val="a5"/>
        <w:numPr>
          <w:ilvl w:val="1"/>
          <w:numId w:val="298"/>
        </w:numPr>
        <w:rPr>
          <w:del w:id="1928" w:author="Michael Berkovitch" w:date="2019-11-12T09:51:00Z"/>
        </w:rPr>
      </w:pPr>
      <w:del w:id="1929" w:author="Michael Berkovitch" w:date="2019-11-12T09:51:00Z">
        <w:r w:rsidRPr="002665FA" w:rsidDel="00F96AA9">
          <w:rPr>
            <w:rFonts w:hint="cs"/>
            <w:rtl/>
          </w:rPr>
          <w:delText xml:space="preserve">אם הספק עמד בלו"ז לסיום כלל הפרויקט, יחזיר המזמין לספק </w:delText>
        </w:r>
        <w:r w:rsidR="007475C5" w:rsidRPr="002665FA" w:rsidDel="00F96AA9">
          <w:rPr>
            <w:rFonts w:hint="cs"/>
            <w:rtl/>
          </w:rPr>
          <w:delText>80</w:delText>
        </w:r>
        <w:r w:rsidRPr="002665FA" w:rsidDel="00F96AA9">
          <w:rPr>
            <w:rFonts w:hint="cs"/>
            <w:rtl/>
          </w:rPr>
          <w:delText>% מכלל הקנסות אותם הטיל בגין אי עמידה בלו"ז לסיום חבילות עבודה.</w:delText>
        </w:r>
      </w:del>
    </w:p>
    <w:p w14:paraId="1BB2AFC7" w14:textId="0F61C667" w:rsidR="00F650DD" w:rsidRPr="002665FA" w:rsidDel="00E3753B" w:rsidRDefault="00F650DD" w:rsidP="000E2DC4">
      <w:pPr>
        <w:pStyle w:val="a5"/>
        <w:numPr>
          <w:ilvl w:val="0"/>
          <w:numId w:val="298"/>
        </w:numPr>
        <w:rPr>
          <w:del w:id="1930" w:author="Michael Berkovitch" w:date="2019-11-12T09:54:00Z"/>
        </w:rPr>
      </w:pPr>
      <w:del w:id="1931" w:author="Michael Berkovitch" w:date="2019-11-12T09:54:00Z">
        <w:r w:rsidRPr="002665FA" w:rsidDel="00E3753B">
          <w:rPr>
            <w:rFonts w:hint="cs"/>
            <w:rtl/>
          </w:rPr>
          <w:delText xml:space="preserve">עבור פיגור בלו"ז לסיום כל הפרויקט מעבר לתקופה של חודש קלנדרי </w:delText>
        </w:r>
        <w:r w:rsidRPr="002665FA" w:rsidDel="00E3753B">
          <w:rPr>
            <w:rtl/>
          </w:rPr>
          <w:delText>–</w:delText>
        </w:r>
        <w:r w:rsidRPr="002665FA" w:rsidDel="00E3753B">
          <w:rPr>
            <w:rFonts w:hint="cs"/>
            <w:rtl/>
          </w:rPr>
          <w:delText xml:space="preserve"> 5% ממחיר הקמת המערכת עבור כל חודש פיגור, זאת בנוסף לקנסות שהוטלו, ככל שהוטלו, על אי עמידה בלו"ז לסיום חבילות עבודה</w:delText>
        </w:r>
        <w:r w:rsidR="004B2257" w:rsidRPr="002665FA" w:rsidDel="00E3753B">
          <w:rPr>
            <w:rFonts w:hint="cs"/>
            <w:rtl/>
          </w:rPr>
          <w:delText xml:space="preserve"> ואבני דרך בחבילות</w:delText>
        </w:r>
        <w:r w:rsidRPr="002665FA" w:rsidDel="00E3753B">
          <w:rPr>
            <w:rFonts w:hint="cs"/>
            <w:rtl/>
          </w:rPr>
          <w:delText>. גובה הקנס המצטבר לא יעלה על 30% ממחיר הפיתוח של כל המערכת.</w:delText>
        </w:r>
      </w:del>
    </w:p>
    <w:p w14:paraId="310E2176" w14:textId="77777777" w:rsidR="00F650DD" w:rsidRPr="002665FA" w:rsidRDefault="00F650DD" w:rsidP="000E2DC4">
      <w:pPr>
        <w:pStyle w:val="a5"/>
        <w:numPr>
          <w:ilvl w:val="0"/>
          <w:numId w:val="298"/>
        </w:numPr>
      </w:pPr>
      <w:r w:rsidRPr="002665FA">
        <w:rPr>
          <w:rFonts w:hint="cs"/>
          <w:rtl/>
        </w:rPr>
        <w:t xml:space="preserve">עבור אי עמידה במדדי הצוות כמפורט להלן, ישלם הספק קנס כמוגדר בטבלה הבאה: </w:t>
      </w:r>
    </w:p>
    <w:tbl>
      <w:tblPr>
        <w:tblStyle w:val="afa"/>
        <w:bidiVisual/>
        <w:tblW w:w="0" w:type="auto"/>
        <w:tblInd w:w="310" w:type="dxa"/>
        <w:tblLook w:val="04A0" w:firstRow="1" w:lastRow="0" w:firstColumn="1" w:lastColumn="0" w:noHBand="0" w:noVBand="1"/>
      </w:tblPr>
      <w:tblGrid>
        <w:gridCol w:w="567"/>
        <w:gridCol w:w="2551"/>
        <w:gridCol w:w="1276"/>
        <w:gridCol w:w="1843"/>
        <w:gridCol w:w="2835"/>
      </w:tblGrid>
      <w:tr w:rsidR="00F650DD" w:rsidRPr="002665FA" w14:paraId="1A9DC58A" w14:textId="77777777" w:rsidTr="006725DD">
        <w:trPr>
          <w:tblHeader/>
        </w:trPr>
        <w:tc>
          <w:tcPr>
            <w:tcW w:w="567" w:type="dxa"/>
            <w:shd w:val="clear" w:color="auto" w:fill="BDD6EE" w:themeFill="accent1" w:themeFillTint="66"/>
          </w:tcPr>
          <w:p w14:paraId="0626803E" w14:textId="77777777" w:rsidR="00F650DD" w:rsidRPr="002665FA" w:rsidRDefault="00F650DD" w:rsidP="006725DD">
            <w:pPr>
              <w:spacing w:after="0" w:line="276" w:lineRule="auto"/>
              <w:jc w:val="center"/>
              <w:rPr>
                <w:b/>
                <w:bCs/>
                <w:rtl/>
              </w:rPr>
            </w:pPr>
            <w:r w:rsidRPr="002665FA">
              <w:rPr>
                <w:rFonts w:hint="cs"/>
                <w:b/>
                <w:bCs/>
                <w:rtl/>
              </w:rPr>
              <w:t>#</w:t>
            </w:r>
          </w:p>
        </w:tc>
        <w:tc>
          <w:tcPr>
            <w:tcW w:w="2551" w:type="dxa"/>
            <w:shd w:val="clear" w:color="auto" w:fill="BDD6EE" w:themeFill="accent1" w:themeFillTint="66"/>
          </w:tcPr>
          <w:p w14:paraId="0E126BDF" w14:textId="77777777" w:rsidR="00F650DD" w:rsidRPr="002665FA" w:rsidRDefault="00F650DD" w:rsidP="006725DD">
            <w:pPr>
              <w:spacing w:after="0" w:line="276" w:lineRule="auto"/>
              <w:jc w:val="center"/>
              <w:rPr>
                <w:b/>
                <w:bCs/>
                <w:rtl/>
              </w:rPr>
            </w:pPr>
            <w:r w:rsidRPr="002665FA">
              <w:rPr>
                <w:rFonts w:hint="cs"/>
                <w:b/>
                <w:bCs/>
                <w:rtl/>
              </w:rPr>
              <w:t>מדד</w:t>
            </w:r>
          </w:p>
        </w:tc>
        <w:tc>
          <w:tcPr>
            <w:tcW w:w="1276" w:type="dxa"/>
            <w:shd w:val="clear" w:color="auto" w:fill="BDD6EE" w:themeFill="accent1" w:themeFillTint="66"/>
          </w:tcPr>
          <w:p w14:paraId="73C0F6F7" w14:textId="77777777" w:rsidR="00F650DD" w:rsidRPr="002665FA" w:rsidRDefault="00F650DD" w:rsidP="006725DD">
            <w:pPr>
              <w:spacing w:after="0" w:line="276" w:lineRule="auto"/>
              <w:jc w:val="center"/>
              <w:rPr>
                <w:b/>
                <w:bCs/>
                <w:rtl/>
              </w:rPr>
            </w:pPr>
            <w:r w:rsidRPr="002665FA">
              <w:rPr>
                <w:rFonts w:hint="cs"/>
                <w:b/>
                <w:bCs/>
                <w:rtl/>
              </w:rPr>
              <w:t xml:space="preserve">ערך </w:t>
            </w:r>
            <w:r w:rsidRPr="002665FA">
              <w:rPr>
                <w:rFonts w:hint="cs"/>
                <w:b/>
                <w:bCs/>
              </w:rPr>
              <w:t>SLA</w:t>
            </w:r>
            <w:r w:rsidRPr="002665FA">
              <w:rPr>
                <w:rFonts w:hint="cs"/>
                <w:b/>
                <w:bCs/>
                <w:rtl/>
              </w:rPr>
              <w:t xml:space="preserve"> למדד </w:t>
            </w:r>
          </w:p>
        </w:tc>
        <w:tc>
          <w:tcPr>
            <w:tcW w:w="1843" w:type="dxa"/>
            <w:shd w:val="clear" w:color="auto" w:fill="BDD6EE" w:themeFill="accent1" w:themeFillTint="66"/>
          </w:tcPr>
          <w:p w14:paraId="4CCF6155" w14:textId="77777777" w:rsidR="00F650DD" w:rsidRPr="002665FA" w:rsidRDefault="00F650DD" w:rsidP="006725DD">
            <w:pPr>
              <w:spacing w:after="0" w:line="276" w:lineRule="auto"/>
              <w:jc w:val="center"/>
              <w:rPr>
                <w:b/>
                <w:bCs/>
                <w:rtl/>
              </w:rPr>
            </w:pPr>
            <w:r w:rsidRPr="002665FA">
              <w:rPr>
                <w:rFonts w:hint="cs"/>
                <w:b/>
                <w:bCs/>
                <w:rtl/>
              </w:rPr>
              <w:t>פיצוי מוסכם</w:t>
            </w:r>
          </w:p>
          <w:p w14:paraId="4AD5E09B" w14:textId="77777777" w:rsidR="00F650DD" w:rsidRPr="002665FA" w:rsidRDefault="00F650DD" w:rsidP="006725DD">
            <w:pPr>
              <w:spacing w:after="0" w:line="276" w:lineRule="auto"/>
              <w:jc w:val="center"/>
              <w:rPr>
                <w:b/>
                <w:bCs/>
                <w:rtl/>
              </w:rPr>
            </w:pPr>
            <w:r w:rsidRPr="002665FA">
              <w:rPr>
                <w:rFonts w:hint="cs"/>
                <w:b/>
                <w:bCs/>
                <w:rtl/>
              </w:rPr>
              <w:t>(₪ כולל מע"מ)</w:t>
            </w:r>
          </w:p>
        </w:tc>
        <w:tc>
          <w:tcPr>
            <w:tcW w:w="2835" w:type="dxa"/>
            <w:shd w:val="clear" w:color="auto" w:fill="BDD6EE" w:themeFill="accent1" w:themeFillTint="66"/>
          </w:tcPr>
          <w:p w14:paraId="0A167546" w14:textId="77777777" w:rsidR="00F650DD" w:rsidRPr="002665FA" w:rsidRDefault="00F650DD" w:rsidP="006725DD">
            <w:pPr>
              <w:spacing w:after="0" w:line="276" w:lineRule="auto"/>
              <w:jc w:val="center"/>
              <w:rPr>
                <w:b/>
                <w:bCs/>
                <w:rtl/>
              </w:rPr>
            </w:pPr>
            <w:r w:rsidRPr="002665FA">
              <w:rPr>
                <w:rFonts w:hint="cs"/>
                <w:b/>
                <w:bCs/>
                <w:rtl/>
              </w:rPr>
              <w:t>הערות</w:t>
            </w:r>
          </w:p>
        </w:tc>
      </w:tr>
      <w:tr w:rsidR="00F650DD" w:rsidRPr="002665FA" w14:paraId="2A8D703E" w14:textId="77777777" w:rsidTr="006725DD">
        <w:tc>
          <w:tcPr>
            <w:tcW w:w="567" w:type="dxa"/>
          </w:tcPr>
          <w:p w14:paraId="31B00112" w14:textId="77777777" w:rsidR="00F650DD" w:rsidRPr="002665FA" w:rsidRDefault="00F650DD">
            <w:pPr>
              <w:numPr>
                <w:ilvl w:val="0"/>
                <w:numId w:val="344"/>
              </w:numPr>
              <w:rPr>
                <w:rtl/>
              </w:rPr>
              <w:pPrChange w:id="1932" w:author="Michael Berkovitch" w:date="2019-11-27T18:08:00Z">
                <w:pPr>
                  <w:numPr>
                    <w:numId w:val="254"/>
                  </w:numPr>
                  <w:ind w:left="360" w:hanging="360"/>
                </w:pPr>
              </w:pPrChange>
            </w:pPr>
          </w:p>
        </w:tc>
        <w:tc>
          <w:tcPr>
            <w:tcW w:w="2551" w:type="dxa"/>
          </w:tcPr>
          <w:p w14:paraId="4825E362" w14:textId="77777777" w:rsidR="00F650DD" w:rsidRPr="002665FA" w:rsidRDefault="00F650DD" w:rsidP="006725DD">
            <w:pPr>
              <w:spacing w:after="0"/>
              <w:jc w:val="both"/>
              <w:rPr>
                <w:rtl/>
              </w:rPr>
            </w:pPr>
            <w:r w:rsidRPr="002665FA">
              <w:rPr>
                <w:rFonts w:hint="cs"/>
                <w:rtl/>
              </w:rPr>
              <w:t>החלפת מנהל הפרויקט, או ארכיטקט מערכת, או ראש צוות כלשהו ללא אישור מראש של המזמין</w:t>
            </w:r>
          </w:p>
        </w:tc>
        <w:tc>
          <w:tcPr>
            <w:tcW w:w="1276" w:type="dxa"/>
          </w:tcPr>
          <w:p w14:paraId="70910A41" w14:textId="77777777" w:rsidR="00F650DD" w:rsidRPr="002665FA" w:rsidRDefault="00F650DD" w:rsidP="006725DD">
            <w:pPr>
              <w:spacing w:after="0"/>
              <w:jc w:val="both"/>
              <w:rPr>
                <w:rtl/>
              </w:rPr>
            </w:pPr>
            <w:r w:rsidRPr="002665FA">
              <w:rPr>
                <w:rFonts w:hint="cs"/>
                <w:rtl/>
              </w:rPr>
              <w:t>0</w:t>
            </w:r>
          </w:p>
        </w:tc>
        <w:tc>
          <w:tcPr>
            <w:tcW w:w="1843" w:type="dxa"/>
          </w:tcPr>
          <w:p w14:paraId="07434FC9" w14:textId="77777777" w:rsidR="00F650DD" w:rsidRPr="002665FA" w:rsidRDefault="00F650DD" w:rsidP="006725DD">
            <w:pPr>
              <w:spacing w:after="0"/>
              <w:jc w:val="both"/>
              <w:rPr>
                <w:rtl/>
              </w:rPr>
            </w:pPr>
            <w:r w:rsidRPr="002665FA">
              <w:rPr>
                <w:rFonts w:hint="cs"/>
                <w:rtl/>
              </w:rPr>
              <w:t xml:space="preserve">100,000 ₪ </w:t>
            </w:r>
          </w:p>
        </w:tc>
        <w:tc>
          <w:tcPr>
            <w:tcW w:w="2835" w:type="dxa"/>
          </w:tcPr>
          <w:p w14:paraId="3C588259" w14:textId="77777777" w:rsidR="00F650DD" w:rsidRPr="002665FA" w:rsidRDefault="00F650DD" w:rsidP="006725DD">
            <w:pPr>
              <w:spacing w:after="0"/>
              <w:jc w:val="both"/>
              <w:rPr>
                <w:rtl/>
              </w:rPr>
            </w:pPr>
          </w:p>
        </w:tc>
      </w:tr>
      <w:tr w:rsidR="00F650DD" w:rsidRPr="002665FA" w14:paraId="5D432DC9" w14:textId="77777777" w:rsidTr="006725DD">
        <w:tc>
          <w:tcPr>
            <w:tcW w:w="567" w:type="dxa"/>
          </w:tcPr>
          <w:p w14:paraId="0F17C12F" w14:textId="77777777" w:rsidR="00F650DD" w:rsidRPr="002665FA" w:rsidRDefault="00F650DD">
            <w:pPr>
              <w:numPr>
                <w:ilvl w:val="0"/>
                <w:numId w:val="344"/>
              </w:numPr>
              <w:rPr>
                <w:rtl/>
              </w:rPr>
              <w:pPrChange w:id="1933" w:author="Michael Berkovitch" w:date="2019-11-27T18:08:00Z">
                <w:pPr>
                  <w:numPr>
                    <w:numId w:val="254"/>
                  </w:numPr>
                  <w:ind w:left="360" w:hanging="360"/>
                </w:pPr>
              </w:pPrChange>
            </w:pPr>
          </w:p>
        </w:tc>
        <w:tc>
          <w:tcPr>
            <w:tcW w:w="2551" w:type="dxa"/>
          </w:tcPr>
          <w:p w14:paraId="1D5AE691" w14:textId="77777777" w:rsidR="00F650DD" w:rsidRPr="002665FA" w:rsidRDefault="00F650DD" w:rsidP="006725DD">
            <w:pPr>
              <w:spacing w:after="0"/>
              <w:jc w:val="both"/>
              <w:rPr>
                <w:rtl/>
              </w:rPr>
            </w:pPr>
            <w:r w:rsidRPr="002665FA">
              <w:rPr>
                <w:rFonts w:hint="cs"/>
                <w:rtl/>
              </w:rPr>
              <w:t>העמדת עובד/ספק משנה חלופיים מתוך התפקידים הנקובים בשורה 1 לעיל, ברמה הנדרשת, בגין כאלו שעבודתם הופסקה על ידי המזמין או שאושרה החלפתם על פי בקשת המציע</w:t>
            </w:r>
          </w:p>
        </w:tc>
        <w:tc>
          <w:tcPr>
            <w:tcW w:w="1276" w:type="dxa"/>
          </w:tcPr>
          <w:p w14:paraId="434C0EE2" w14:textId="77777777" w:rsidR="00F650DD" w:rsidRPr="002665FA" w:rsidRDefault="00F650DD" w:rsidP="006725DD">
            <w:pPr>
              <w:spacing w:after="0"/>
              <w:jc w:val="both"/>
              <w:rPr>
                <w:rtl/>
              </w:rPr>
            </w:pPr>
            <w:r w:rsidRPr="002665FA">
              <w:rPr>
                <w:rFonts w:hint="cs"/>
                <w:rtl/>
              </w:rPr>
              <w:t>30 ימים קלנדריים</w:t>
            </w:r>
          </w:p>
        </w:tc>
        <w:tc>
          <w:tcPr>
            <w:tcW w:w="1843" w:type="dxa"/>
          </w:tcPr>
          <w:p w14:paraId="57E3D582" w14:textId="77777777" w:rsidR="00F650DD" w:rsidRPr="002665FA" w:rsidRDefault="00F650DD" w:rsidP="006725DD">
            <w:pPr>
              <w:spacing w:after="0"/>
              <w:jc w:val="both"/>
              <w:rPr>
                <w:rtl/>
              </w:rPr>
            </w:pPr>
            <w:r w:rsidRPr="002665FA">
              <w:rPr>
                <w:rFonts w:hint="cs"/>
                <w:rtl/>
              </w:rPr>
              <w:t>50,000 ₪ לכל חריגה מהמדד</w:t>
            </w:r>
          </w:p>
        </w:tc>
        <w:tc>
          <w:tcPr>
            <w:tcW w:w="2835" w:type="dxa"/>
          </w:tcPr>
          <w:p w14:paraId="5A82BB29" w14:textId="77777777" w:rsidR="00F650DD" w:rsidRPr="002665FA" w:rsidRDefault="00F650DD" w:rsidP="000E2DC4">
            <w:pPr>
              <w:pStyle w:val="a5"/>
              <w:numPr>
                <w:ilvl w:val="0"/>
                <w:numId w:val="278"/>
              </w:numPr>
              <w:spacing w:after="0"/>
              <w:ind w:left="284" w:hanging="284"/>
              <w:jc w:val="both"/>
              <w:rPr>
                <w:rtl/>
              </w:rPr>
            </w:pPr>
            <w:r w:rsidRPr="002665FA">
              <w:rPr>
                <w:rFonts w:hint="cs"/>
                <w:rtl/>
              </w:rPr>
              <w:t>המדד מתייחס להחלפות שאישור המזמין וגם במקרה של חריגה ממדד 1</w:t>
            </w:r>
          </w:p>
          <w:p w14:paraId="6452F30D" w14:textId="77777777" w:rsidR="00F650DD" w:rsidRPr="002665FA" w:rsidRDefault="00F650DD" w:rsidP="000E2DC4">
            <w:pPr>
              <w:pStyle w:val="a5"/>
              <w:numPr>
                <w:ilvl w:val="0"/>
                <w:numId w:val="278"/>
              </w:numPr>
              <w:spacing w:after="0"/>
              <w:ind w:left="284" w:hanging="284"/>
              <w:jc w:val="both"/>
              <w:rPr>
                <w:rtl/>
              </w:rPr>
            </w:pPr>
            <w:r w:rsidRPr="002665FA">
              <w:rPr>
                <w:rFonts w:hint="cs"/>
                <w:rtl/>
              </w:rPr>
              <w:t>בתוך תקופת ה-30 ימים על הספק להציג למזמין את העובד/ספק המשנה החליפי ולקבל את אישור המזמין. אי קבלת אישור המזמין משמעה חריגה ב-</w:t>
            </w:r>
            <w:r w:rsidRPr="002665FA">
              <w:rPr>
                <w:rFonts w:hint="cs"/>
              </w:rPr>
              <w:t>SLA</w:t>
            </w:r>
            <w:r w:rsidRPr="002665FA">
              <w:rPr>
                <w:rFonts w:hint="cs"/>
                <w:rtl/>
              </w:rPr>
              <w:t xml:space="preserve"> </w:t>
            </w:r>
          </w:p>
        </w:tc>
      </w:tr>
    </w:tbl>
    <w:p w14:paraId="75405FB8" w14:textId="77777777" w:rsidR="00F650DD" w:rsidRPr="002665FA" w:rsidRDefault="00F650DD" w:rsidP="00F650DD">
      <w:pPr>
        <w:pStyle w:val="aff2"/>
      </w:pPr>
    </w:p>
    <w:p w14:paraId="41A4FEAB" w14:textId="77777777" w:rsidR="00F650DD" w:rsidRPr="002665FA" w:rsidRDefault="00F650DD" w:rsidP="00F650DD">
      <w:pPr>
        <w:rPr>
          <w:rtl/>
        </w:rPr>
      </w:pPr>
      <w:r w:rsidRPr="002665FA">
        <w:rPr>
          <w:rFonts w:hint="cs"/>
          <w:rtl/>
        </w:rPr>
        <w:t>מובהר כי:</w:t>
      </w:r>
    </w:p>
    <w:p w14:paraId="71CAC474" w14:textId="77777777" w:rsidR="00F650DD" w:rsidRPr="002665FA" w:rsidRDefault="00F650DD" w:rsidP="000E2DC4">
      <w:pPr>
        <w:pStyle w:val="a5"/>
        <w:numPr>
          <w:ilvl w:val="0"/>
          <w:numId w:val="299"/>
        </w:numPr>
        <w:ind w:left="481"/>
      </w:pPr>
      <w:r w:rsidRPr="002665FA">
        <w:rPr>
          <w:rFonts w:hint="cs"/>
          <w:rtl/>
        </w:rPr>
        <w:t>קנסות יוטלו רק בגין פיגורים הנובעים מסיבות הקשורות בספק בלבד. במקרים של חילוקי דעות, יכריע המזמין.</w:t>
      </w:r>
    </w:p>
    <w:p w14:paraId="0ADF8A48" w14:textId="0CDCA1C5" w:rsidR="00F650DD" w:rsidRPr="002665FA" w:rsidRDefault="00F650DD" w:rsidP="000E2DC4">
      <w:pPr>
        <w:pStyle w:val="a5"/>
        <w:numPr>
          <w:ilvl w:val="0"/>
          <w:numId w:val="299"/>
        </w:numPr>
        <w:ind w:left="481"/>
      </w:pPr>
      <w:r w:rsidRPr="002665FA">
        <w:rPr>
          <w:rFonts w:hint="cs"/>
          <w:rtl/>
        </w:rPr>
        <w:lastRenderedPageBreak/>
        <w:t>השלמת אבן דרך והשלמת סיום הפיתוח משמעם אישור המזמין על קבלת אבן הדרך/המערכת לאחר שהספק השלים את כל מחויבויותיו לאבן הדרך/פרויקט הפיתוח ולאחר סיום בדיקות הקבלה ע"י המזמין לשביעות רצונו של המזמין</w:t>
      </w:r>
      <w:r w:rsidR="009E64DC" w:rsidRPr="002665FA">
        <w:rPr>
          <w:rFonts w:hint="cs"/>
          <w:rtl/>
        </w:rPr>
        <w:t>.</w:t>
      </w:r>
    </w:p>
    <w:p w14:paraId="3CC8B49D" w14:textId="0736B7FE" w:rsidR="00F650DD" w:rsidRPr="002665FA" w:rsidRDefault="00F650DD" w:rsidP="000E2DC4">
      <w:pPr>
        <w:pStyle w:val="a5"/>
        <w:numPr>
          <w:ilvl w:val="0"/>
          <w:numId w:val="299"/>
        </w:numPr>
        <w:ind w:left="481"/>
      </w:pPr>
      <w:r w:rsidRPr="002665FA">
        <w:rPr>
          <w:rFonts w:hint="cs"/>
          <w:rtl/>
        </w:rPr>
        <w:t>פיגורים ימדדו קלנדרית מלוח הזמנים המאושר של הפרויקט</w:t>
      </w:r>
      <w:r w:rsidR="009E64DC" w:rsidRPr="002665FA">
        <w:rPr>
          <w:rFonts w:hint="cs"/>
          <w:rtl/>
        </w:rPr>
        <w:t>.</w:t>
      </w:r>
    </w:p>
    <w:p w14:paraId="7AC5B74F" w14:textId="77777777" w:rsidR="00F650DD" w:rsidRPr="002665FA" w:rsidRDefault="00F650DD" w:rsidP="000E2DC4">
      <w:pPr>
        <w:pStyle w:val="a5"/>
        <w:numPr>
          <w:ilvl w:val="0"/>
          <w:numId w:val="299"/>
        </w:numPr>
        <w:ind w:left="481"/>
      </w:pPr>
      <w:r w:rsidRPr="002665FA">
        <w:rPr>
          <w:rFonts w:hint="cs"/>
          <w:rtl/>
        </w:rPr>
        <w:t>קנסות יקוזזו מהתשלום הקרוב המגיע לספק.</w:t>
      </w:r>
    </w:p>
    <w:p w14:paraId="0E164E75" w14:textId="77777777" w:rsidR="00F650DD" w:rsidRPr="002665FA" w:rsidRDefault="00F650DD" w:rsidP="000E2DC4">
      <w:pPr>
        <w:pStyle w:val="31"/>
        <w:numPr>
          <w:ilvl w:val="2"/>
          <w:numId w:val="292"/>
        </w:numPr>
        <w:ind w:left="720"/>
        <w:rPr>
          <w:rtl/>
        </w:rPr>
      </w:pPr>
      <w:bookmarkStart w:id="1934" w:name="_Toc3138468"/>
      <w:bookmarkStart w:id="1935" w:name="_Toc25407918"/>
      <w:r w:rsidRPr="002665FA">
        <w:rPr>
          <w:rFonts w:hint="cs"/>
          <w:rtl/>
        </w:rPr>
        <w:t>פיצוי בתקופת התחזוקה</w:t>
      </w:r>
      <w:bookmarkEnd w:id="1934"/>
      <w:bookmarkEnd w:id="1935"/>
    </w:p>
    <w:p w14:paraId="08CCA29E" w14:textId="77777777" w:rsidR="00F650DD" w:rsidRDefault="00F650DD" w:rsidP="00F650DD">
      <w:pPr>
        <w:rPr>
          <w:ins w:id="1936" w:author="Michael Berkovitch" w:date="2019-11-12T09:55:00Z"/>
          <w:rtl/>
        </w:rPr>
      </w:pPr>
      <w:r w:rsidRPr="002665FA">
        <w:rPr>
          <w:rFonts w:hint="cs"/>
          <w:rtl/>
        </w:rPr>
        <w:t xml:space="preserve">סעיף זה מציג את מנגנון הפיצוי המוסכם בגין אי עמידה ב </w:t>
      </w:r>
      <w:r w:rsidRPr="002665FA">
        <w:rPr>
          <w:rFonts w:hint="cs"/>
        </w:rPr>
        <w:t>SLA</w:t>
      </w:r>
      <w:r w:rsidRPr="002665FA">
        <w:rPr>
          <w:rFonts w:hint="cs"/>
          <w:rtl/>
        </w:rPr>
        <w:t xml:space="preserve"> כפי שיחול בתקופת התפעול והתחזוקה. קנסות יוטלו עבור כל חריגה מערך מדד ה-</w:t>
      </w:r>
      <w:r w:rsidRPr="002665FA">
        <w:rPr>
          <w:rFonts w:hint="cs"/>
        </w:rPr>
        <w:t>SLA</w:t>
      </w:r>
      <w:r w:rsidRPr="002665FA">
        <w:rPr>
          <w:rFonts w:hint="cs"/>
          <w:rtl/>
        </w:rPr>
        <w:t xml:space="preserve"> הנדרש במכרז. מדידה והתחשבנות יתבצעו על בסיס רבעוני (תקופת המדידה).</w:t>
      </w:r>
    </w:p>
    <w:p w14:paraId="350529FF" w14:textId="70AF3046" w:rsidR="00E3753B" w:rsidRDefault="00E3753B" w:rsidP="000C2816">
      <w:pPr>
        <w:rPr>
          <w:ins w:id="1937" w:author="Michael Berkovitch" w:date="2019-11-12T09:57:00Z"/>
          <w:rtl/>
        </w:rPr>
      </w:pPr>
      <w:ins w:id="1938" w:author="Michael Berkovitch" w:date="2019-11-12T09:57:00Z">
        <w:r>
          <w:rPr>
            <w:rFonts w:hint="cs"/>
            <w:rtl/>
          </w:rPr>
          <w:t xml:space="preserve">מובהר כי </w:t>
        </w:r>
      </w:ins>
      <w:ins w:id="1939" w:author="Michael Berkovitch" w:date="2019-11-12T09:55:00Z">
        <w:r>
          <w:rPr>
            <w:rFonts w:hint="cs"/>
            <w:rtl/>
          </w:rPr>
          <w:t xml:space="preserve">סך </w:t>
        </w:r>
      </w:ins>
      <w:ins w:id="1940" w:author="Michael Berkovitch" w:date="2019-11-12T09:56:00Z">
        <w:r>
          <w:rPr>
            <w:rFonts w:hint="cs"/>
            <w:rtl/>
          </w:rPr>
          <w:t>הפיצוי המוסכם</w:t>
        </w:r>
      </w:ins>
      <w:ins w:id="1941" w:author="Michael Berkovitch" w:date="2019-11-12T09:55:00Z">
        <w:r>
          <w:rPr>
            <w:rFonts w:hint="cs"/>
            <w:rtl/>
          </w:rPr>
          <w:t xml:space="preserve"> בגין אי עמידה במדדי תחזוקת המערכת לא יעל</w:t>
        </w:r>
      </w:ins>
      <w:ins w:id="1942" w:author="Michael Berkovitch" w:date="2019-11-12T09:56:00Z">
        <w:r>
          <w:rPr>
            <w:rFonts w:hint="cs"/>
            <w:rtl/>
          </w:rPr>
          <w:t>ה</w:t>
        </w:r>
      </w:ins>
      <w:ins w:id="1943" w:author="Michael Berkovitch" w:date="2019-11-12T09:55:00Z">
        <w:r>
          <w:rPr>
            <w:rFonts w:hint="cs"/>
            <w:rtl/>
          </w:rPr>
          <w:t xml:space="preserve"> על 10</w:t>
        </w:r>
      </w:ins>
      <w:ins w:id="1944" w:author="Michael Berkovitch" w:date="2019-11-12T09:56:00Z">
        <w:r>
          <w:rPr>
            <w:rFonts w:hint="cs"/>
            <w:rtl/>
          </w:rPr>
          <w:t>% ממחיר התחזוקה</w:t>
        </w:r>
      </w:ins>
      <w:ins w:id="1945" w:author="Michael Berkovitch" w:date="2019-11-12T09:57:00Z">
        <w:r>
          <w:rPr>
            <w:rFonts w:hint="cs"/>
            <w:rtl/>
          </w:rPr>
          <w:t xml:space="preserve"> בתקופת המדידה</w:t>
        </w:r>
      </w:ins>
      <w:ins w:id="1946" w:author="Michael Berkovitch" w:date="2019-11-12T09:56:00Z">
        <w:r>
          <w:rPr>
            <w:rFonts w:hint="cs"/>
            <w:rtl/>
          </w:rPr>
          <w:t>.</w:t>
        </w:r>
      </w:ins>
    </w:p>
    <w:p w14:paraId="0BDBCFAA" w14:textId="77777777" w:rsidR="00E3753B" w:rsidRPr="002665FA" w:rsidRDefault="00E3753B" w:rsidP="006853EF">
      <w:pPr>
        <w:rPr>
          <w:rtl/>
        </w:rPr>
      </w:pPr>
    </w:p>
    <w:p w14:paraId="2D873F26" w14:textId="77777777" w:rsidR="00F650DD" w:rsidRPr="002665FA" w:rsidRDefault="00F650DD" w:rsidP="000E2DC4">
      <w:pPr>
        <w:pStyle w:val="40"/>
        <w:numPr>
          <w:ilvl w:val="3"/>
          <w:numId w:val="292"/>
        </w:numPr>
        <w:ind w:left="907" w:hanging="907"/>
        <w:rPr>
          <w:rtl/>
        </w:rPr>
      </w:pPr>
      <w:r w:rsidRPr="002665FA">
        <w:rPr>
          <w:rFonts w:hint="cs"/>
          <w:rtl/>
        </w:rPr>
        <w:t>פיצוי בגין אי עמידה במדדי רמת שירות להתאוששות מתקלות</w:t>
      </w:r>
    </w:p>
    <w:p w14:paraId="388E4DAD" w14:textId="77777777" w:rsidR="00F650DD" w:rsidRPr="002665FA" w:rsidRDefault="00F650DD" w:rsidP="00F650DD">
      <w:pPr>
        <w:rPr>
          <w:rtl/>
        </w:rPr>
      </w:pPr>
      <w:r w:rsidRPr="002665FA">
        <w:rPr>
          <w:rFonts w:hint="cs"/>
          <w:rtl/>
        </w:rPr>
        <w:t>ההגדרות לרמת התקלות מפורטות בסעיף 4.5.</w:t>
      </w:r>
    </w:p>
    <w:p w14:paraId="4646BA84" w14:textId="77777777" w:rsidR="00F650DD" w:rsidRPr="002665FA" w:rsidRDefault="00F650DD" w:rsidP="00F650DD">
      <w:pPr>
        <w:spacing w:after="0" w:line="276" w:lineRule="auto"/>
        <w:jc w:val="center"/>
        <w:rPr>
          <w:b/>
          <w:bCs/>
          <w:sz w:val="22"/>
          <w:szCs w:val="22"/>
          <w:rtl/>
        </w:rPr>
        <w:sectPr w:rsidR="00F650DD" w:rsidRPr="002665FA" w:rsidSect="006725DD">
          <w:headerReference w:type="default" r:id="rId25"/>
          <w:pgSz w:w="11906" w:h="16838" w:code="9"/>
          <w:pgMar w:top="2552" w:right="1247" w:bottom="1276" w:left="1247" w:header="425" w:footer="541" w:gutter="0"/>
          <w:cols w:space="720"/>
          <w:bidi/>
          <w:rtlGutter/>
          <w:docGrid w:linePitch="360"/>
        </w:sectPr>
      </w:pPr>
    </w:p>
    <w:tbl>
      <w:tblPr>
        <w:tblStyle w:val="afa"/>
        <w:bidiVisual/>
        <w:tblW w:w="0" w:type="auto"/>
        <w:tblInd w:w="-662" w:type="dxa"/>
        <w:tblLook w:val="04A0" w:firstRow="1" w:lastRow="0" w:firstColumn="1" w:lastColumn="0" w:noHBand="0" w:noVBand="1"/>
      </w:tblPr>
      <w:tblGrid>
        <w:gridCol w:w="425"/>
        <w:gridCol w:w="1985"/>
        <w:gridCol w:w="1418"/>
        <w:gridCol w:w="2126"/>
        <w:gridCol w:w="1418"/>
        <w:gridCol w:w="2126"/>
        <w:gridCol w:w="1417"/>
        <w:gridCol w:w="2127"/>
      </w:tblGrid>
      <w:tr w:rsidR="00F650DD" w:rsidRPr="002665FA" w14:paraId="1C995FD2" w14:textId="77777777" w:rsidTr="006725DD">
        <w:trPr>
          <w:tblHeader/>
        </w:trPr>
        <w:tc>
          <w:tcPr>
            <w:tcW w:w="425" w:type="dxa"/>
            <w:vMerge w:val="restart"/>
            <w:shd w:val="clear" w:color="auto" w:fill="BDD6EE" w:themeFill="accent1" w:themeFillTint="66"/>
          </w:tcPr>
          <w:p w14:paraId="226E3D89"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lastRenderedPageBreak/>
              <w:t>#</w:t>
            </w:r>
          </w:p>
        </w:tc>
        <w:tc>
          <w:tcPr>
            <w:tcW w:w="1985" w:type="dxa"/>
            <w:vMerge w:val="restart"/>
            <w:shd w:val="clear" w:color="auto" w:fill="BDD6EE" w:themeFill="accent1" w:themeFillTint="66"/>
          </w:tcPr>
          <w:p w14:paraId="7A3B739A"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 xml:space="preserve">מדד </w:t>
            </w:r>
            <w:r w:rsidRPr="002665FA">
              <w:rPr>
                <w:rFonts w:hint="cs"/>
                <w:b/>
                <w:bCs/>
                <w:sz w:val="22"/>
                <w:szCs w:val="22"/>
              </w:rPr>
              <w:t>SLA</w:t>
            </w:r>
          </w:p>
        </w:tc>
        <w:tc>
          <w:tcPr>
            <w:tcW w:w="3544" w:type="dxa"/>
            <w:gridSpan w:val="2"/>
            <w:tcBorders>
              <w:right w:val="double" w:sz="4" w:space="0" w:color="auto"/>
            </w:tcBorders>
            <w:shd w:val="clear" w:color="auto" w:fill="BDD6EE" w:themeFill="accent1" w:themeFillTint="66"/>
          </w:tcPr>
          <w:p w14:paraId="55CEDC0C"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שוטף</w:t>
            </w:r>
          </w:p>
        </w:tc>
        <w:tc>
          <w:tcPr>
            <w:tcW w:w="3544" w:type="dxa"/>
            <w:gridSpan w:val="2"/>
            <w:tcBorders>
              <w:left w:val="double" w:sz="4" w:space="0" w:color="auto"/>
              <w:right w:val="double" w:sz="4" w:space="0" w:color="auto"/>
            </w:tcBorders>
            <w:shd w:val="clear" w:color="auto" w:fill="BDD6EE" w:themeFill="accent1" w:themeFillTint="66"/>
          </w:tcPr>
          <w:p w14:paraId="7BDC90FF"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תקופת בחירות</w:t>
            </w:r>
          </w:p>
        </w:tc>
        <w:tc>
          <w:tcPr>
            <w:tcW w:w="3544" w:type="dxa"/>
            <w:gridSpan w:val="2"/>
            <w:tcBorders>
              <w:left w:val="double" w:sz="4" w:space="0" w:color="auto"/>
            </w:tcBorders>
            <w:shd w:val="clear" w:color="auto" w:fill="BDD6EE" w:themeFill="accent1" w:themeFillTint="66"/>
          </w:tcPr>
          <w:p w14:paraId="57B38244"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יום הבחירות</w:t>
            </w:r>
          </w:p>
        </w:tc>
      </w:tr>
      <w:tr w:rsidR="00F650DD" w:rsidRPr="002665FA" w14:paraId="75FFB200" w14:textId="77777777" w:rsidTr="006725DD">
        <w:trPr>
          <w:tblHeader/>
        </w:trPr>
        <w:tc>
          <w:tcPr>
            <w:tcW w:w="425" w:type="dxa"/>
            <w:vMerge/>
            <w:shd w:val="clear" w:color="auto" w:fill="BDD6EE" w:themeFill="accent1" w:themeFillTint="66"/>
          </w:tcPr>
          <w:p w14:paraId="42FDAB18" w14:textId="77777777" w:rsidR="00F650DD" w:rsidRPr="002665FA" w:rsidRDefault="00F650DD" w:rsidP="006725DD">
            <w:pPr>
              <w:spacing w:after="0" w:line="276" w:lineRule="auto"/>
              <w:jc w:val="center"/>
              <w:rPr>
                <w:b/>
                <w:bCs/>
                <w:sz w:val="22"/>
                <w:szCs w:val="22"/>
                <w:rtl/>
              </w:rPr>
            </w:pPr>
          </w:p>
        </w:tc>
        <w:tc>
          <w:tcPr>
            <w:tcW w:w="1985" w:type="dxa"/>
            <w:vMerge/>
            <w:shd w:val="clear" w:color="auto" w:fill="BDD6EE" w:themeFill="accent1" w:themeFillTint="66"/>
          </w:tcPr>
          <w:p w14:paraId="18998D37" w14:textId="77777777" w:rsidR="00F650DD" w:rsidRPr="002665FA" w:rsidRDefault="00F650DD" w:rsidP="006725DD">
            <w:pPr>
              <w:spacing w:after="0" w:line="276" w:lineRule="auto"/>
              <w:jc w:val="center"/>
              <w:rPr>
                <w:b/>
                <w:bCs/>
                <w:sz w:val="22"/>
                <w:szCs w:val="22"/>
                <w:rtl/>
              </w:rPr>
            </w:pPr>
          </w:p>
        </w:tc>
        <w:tc>
          <w:tcPr>
            <w:tcW w:w="1418" w:type="dxa"/>
            <w:shd w:val="clear" w:color="auto" w:fill="BDD6EE" w:themeFill="accent1" w:themeFillTint="66"/>
          </w:tcPr>
          <w:p w14:paraId="55CB341F"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ערך רמת שירות למדד</w:t>
            </w:r>
          </w:p>
        </w:tc>
        <w:tc>
          <w:tcPr>
            <w:tcW w:w="2126" w:type="dxa"/>
            <w:tcBorders>
              <w:right w:val="double" w:sz="4" w:space="0" w:color="auto"/>
            </w:tcBorders>
            <w:shd w:val="clear" w:color="auto" w:fill="BDD6EE" w:themeFill="accent1" w:themeFillTint="66"/>
          </w:tcPr>
          <w:p w14:paraId="6F9B6B7D"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פיצוי בגין אי עמידה במדד</w:t>
            </w:r>
          </w:p>
        </w:tc>
        <w:tc>
          <w:tcPr>
            <w:tcW w:w="1418" w:type="dxa"/>
            <w:tcBorders>
              <w:left w:val="double" w:sz="4" w:space="0" w:color="auto"/>
            </w:tcBorders>
            <w:shd w:val="clear" w:color="auto" w:fill="BDD6EE" w:themeFill="accent1" w:themeFillTint="66"/>
          </w:tcPr>
          <w:p w14:paraId="38779FA2"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ערך רמת שירות למדד</w:t>
            </w:r>
          </w:p>
        </w:tc>
        <w:tc>
          <w:tcPr>
            <w:tcW w:w="2126" w:type="dxa"/>
            <w:tcBorders>
              <w:right w:val="double" w:sz="4" w:space="0" w:color="auto"/>
            </w:tcBorders>
            <w:shd w:val="clear" w:color="auto" w:fill="BDD6EE" w:themeFill="accent1" w:themeFillTint="66"/>
          </w:tcPr>
          <w:p w14:paraId="6033E231"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 xml:space="preserve">פיצוי בגין אי עמידה במדד </w:t>
            </w:r>
          </w:p>
        </w:tc>
        <w:tc>
          <w:tcPr>
            <w:tcW w:w="1417" w:type="dxa"/>
            <w:tcBorders>
              <w:left w:val="double" w:sz="4" w:space="0" w:color="auto"/>
            </w:tcBorders>
            <w:shd w:val="clear" w:color="auto" w:fill="BDD6EE" w:themeFill="accent1" w:themeFillTint="66"/>
          </w:tcPr>
          <w:p w14:paraId="4179518F"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ערך רמת שירות למדד</w:t>
            </w:r>
          </w:p>
        </w:tc>
        <w:tc>
          <w:tcPr>
            <w:tcW w:w="2127" w:type="dxa"/>
            <w:shd w:val="clear" w:color="auto" w:fill="BDD6EE" w:themeFill="accent1" w:themeFillTint="66"/>
          </w:tcPr>
          <w:p w14:paraId="663ABA08"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 xml:space="preserve">פיצוי בגין אי עמידה במדד </w:t>
            </w:r>
          </w:p>
        </w:tc>
      </w:tr>
      <w:tr w:rsidR="00F650DD" w:rsidRPr="002665FA" w14:paraId="29CA21F9" w14:textId="77777777" w:rsidTr="006725DD">
        <w:tc>
          <w:tcPr>
            <w:tcW w:w="425" w:type="dxa"/>
          </w:tcPr>
          <w:p w14:paraId="6D5C95D2" w14:textId="77777777" w:rsidR="00F650DD" w:rsidRPr="002665FA" w:rsidRDefault="00F650DD" w:rsidP="000E2DC4">
            <w:pPr>
              <w:pStyle w:val="a5"/>
              <w:numPr>
                <w:ilvl w:val="0"/>
                <w:numId w:val="306"/>
              </w:numPr>
              <w:spacing w:after="0"/>
              <w:rPr>
                <w:sz w:val="22"/>
                <w:szCs w:val="22"/>
                <w:rtl/>
              </w:rPr>
            </w:pPr>
          </w:p>
        </w:tc>
        <w:tc>
          <w:tcPr>
            <w:tcW w:w="1985" w:type="dxa"/>
          </w:tcPr>
          <w:p w14:paraId="13EC81D1" w14:textId="77777777" w:rsidR="00F650DD" w:rsidRPr="002665FA" w:rsidRDefault="00F650DD" w:rsidP="006725DD">
            <w:pPr>
              <w:spacing w:after="0"/>
              <w:jc w:val="both"/>
              <w:rPr>
                <w:sz w:val="22"/>
                <w:szCs w:val="22"/>
                <w:rtl/>
              </w:rPr>
            </w:pPr>
            <w:r w:rsidRPr="002665FA">
              <w:rPr>
                <w:rFonts w:hint="cs"/>
                <w:sz w:val="22"/>
                <w:szCs w:val="22"/>
                <w:rtl/>
              </w:rPr>
              <w:t>התאוששות מתקלה אפליקטיבית קריטית (לרבות מציאת פתרון עוקף)</w:t>
            </w:r>
          </w:p>
        </w:tc>
        <w:tc>
          <w:tcPr>
            <w:tcW w:w="1418" w:type="dxa"/>
            <w:shd w:val="clear" w:color="auto" w:fill="auto"/>
          </w:tcPr>
          <w:p w14:paraId="733CF162" w14:textId="77777777" w:rsidR="00F650DD" w:rsidRPr="002665FA" w:rsidRDefault="00F650DD" w:rsidP="006725DD">
            <w:pPr>
              <w:spacing w:after="0"/>
              <w:jc w:val="both"/>
              <w:rPr>
                <w:sz w:val="22"/>
                <w:szCs w:val="22"/>
                <w:rtl/>
              </w:rPr>
            </w:pPr>
            <w:r w:rsidRPr="002665FA">
              <w:rPr>
                <w:rFonts w:hint="cs"/>
                <w:sz w:val="22"/>
                <w:szCs w:val="22"/>
                <w:rtl/>
              </w:rPr>
              <w:t>8 שעות</w:t>
            </w:r>
          </w:p>
        </w:tc>
        <w:tc>
          <w:tcPr>
            <w:tcW w:w="2126" w:type="dxa"/>
            <w:tcBorders>
              <w:right w:val="double" w:sz="4" w:space="0" w:color="auto"/>
            </w:tcBorders>
            <w:shd w:val="clear" w:color="auto" w:fill="auto"/>
          </w:tcPr>
          <w:p w14:paraId="0405413B" w14:textId="266CC376" w:rsidR="00F650DD" w:rsidRPr="002665FA" w:rsidDel="00E3753B" w:rsidRDefault="00E3753B" w:rsidP="000C2816">
            <w:pPr>
              <w:spacing w:after="0"/>
              <w:jc w:val="both"/>
              <w:rPr>
                <w:del w:id="1947" w:author="Michael Berkovitch" w:date="2019-11-12T09:53:00Z"/>
                <w:sz w:val="22"/>
                <w:szCs w:val="22"/>
                <w:rtl/>
              </w:rPr>
            </w:pPr>
            <w:ins w:id="1948" w:author="Michael Berkovitch" w:date="2019-11-12T09:53:00Z">
              <w:r w:rsidRPr="00E3753B">
                <w:rPr>
                  <w:rFonts w:hint="cs"/>
                  <w:sz w:val="22"/>
                  <w:szCs w:val="22"/>
                  <w:rtl/>
                </w:rPr>
                <w:t xml:space="preserve">5000 ₪ החל מ-4 שעות חריגה מערך המדד. </w:t>
              </w:r>
            </w:ins>
            <w:ins w:id="1949" w:author="Michael Berkovitch" w:date="2019-11-12T14:29:00Z">
              <w:r w:rsidR="00AA5BC0">
                <w:rPr>
                  <w:rFonts w:hint="cs"/>
                  <w:sz w:val="22"/>
                  <w:szCs w:val="22"/>
                  <w:rtl/>
                </w:rPr>
                <w:t xml:space="preserve">סכום הפיצוי יגדל </w:t>
              </w:r>
            </w:ins>
            <w:ins w:id="1950" w:author="Michael Berkovitch" w:date="2019-11-12T09:53:00Z">
              <w:r w:rsidRPr="00E3753B">
                <w:rPr>
                  <w:rFonts w:hint="cs"/>
                  <w:sz w:val="22"/>
                  <w:szCs w:val="22"/>
                  <w:rtl/>
                </w:rPr>
                <w:t xml:space="preserve">ב 10% מסכום המקור </w:t>
              </w:r>
            </w:ins>
            <w:ins w:id="1951" w:author="Michael Berkovitch" w:date="2019-11-12T14:29:00Z">
              <w:r w:rsidR="00AA5BC0">
                <w:rPr>
                  <w:rFonts w:hint="cs"/>
                  <w:sz w:val="22"/>
                  <w:szCs w:val="22"/>
                  <w:rtl/>
                </w:rPr>
                <w:t>ב</w:t>
              </w:r>
            </w:ins>
            <w:ins w:id="1952" w:author="Michael Berkovitch" w:date="2019-11-12T09:53:00Z">
              <w:r w:rsidRPr="00E3753B">
                <w:rPr>
                  <w:rFonts w:hint="cs"/>
                  <w:sz w:val="22"/>
                  <w:szCs w:val="22"/>
                  <w:rtl/>
                </w:rPr>
                <w:t>כל 4 שעות חריגה</w:t>
              </w:r>
            </w:ins>
            <w:ins w:id="1953" w:author="Michael Berkovitch" w:date="2019-11-12T14:29:00Z">
              <w:r w:rsidR="00AA5BC0">
                <w:rPr>
                  <w:rFonts w:hint="cs"/>
                  <w:sz w:val="22"/>
                  <w:szCs w:val="22"/>
                  <w:rtl/>
                </w:rPr>
                <w:t xml:space="preserve"> (לדוגמה, במקרה של 12 שעות חריגה, </w:t>
              </w:r>
            </w:ins>
            <w:ins w:id="1954" w:author="Michael Berkovitch" w:date="2019-11-12T14:30:00Z">
              <w:r w:rsidR="00AA5BC0">
                <w:rPr>
                  <w:rFonts w:hint="cs"/>
                  <w:sz w:val="22"/>
                  <w:szCs w:val="22"/>
                  <w:rtl/>
                </w:rPr>
                <w:t>יחושב</w:t>
              </w:r>
            </w:ins>
            <w:ins w:id="1955" w:author="Michael Berkovitch" w:date="2019-11-12T14:29:00Z">
              <w:r w:rsidR="00AA5BC0">
                <w:rPr>
                  <w:rFonts w:hint="cs"/>
                  <w:sz w:val="22"/>
                  <w:szCs w:val="22"/>
                  <w:rtl/>
                </w:rPr>
                <w:t xml:space="preserve"> הפיצוי</w:t>
              </w:r>
            </w:ins>
            <w:ins w:id="1956" w:author="Michael Berkovitch" w:date="2019-11-12T14:30:00Z">
              <w:r w:rsidR="0072239B">
                <w:rPr>
                  <w:rFonts w:hint="cs"/>
                  <w:sz w:val="22"/>
                  <w:szCs w:val="22"/>
                  <w:rtl/>
                </w:rPr>
                <w:t xml:space="preserve"> כסכום של 5000</w:t>
              </w:r>
            </w:ins>
            <w:ins w:id="1957" w:author="Michael Berkovitch" w:date="2019-11-12T14:31:00Z">
              <w:r w:rsidR="0072239B">
                <w:rPr>
                  <w:rFonts w:hint="cs"/>
                  <w:sz w:val="22"/>
                  <w:szCs w:val="22"/>
                  <w:rtl/>
                </w:rPr>
                <w:t xml:space="preserve"> + 500 + 500 )</w:t>
              </w:r>
            </w:ins>
            <w:del w:id="1958" w:author="Michael Berkovitch" w:date="2019-11-12T09:53:00Z">
              <w:r w:rsidR="00F650DD" w:rsidRPr="002665FA" w:rsidDel="00E3753B">
                <w:rPr>
                  <w:rFonts w:hint="cs"/>
                  <w:sz w:val="22"/>
                  <w:szCs w:val="22"/>
                  <w:rtl/>
                </w:rPr>
                <w:delText>10,000 ₪ החל משעתיים חריגה מערך המדד</w:delText>
              </w:r>
            </w:del>
          </w:p>
          <w:p w14:paraId="58A41507" w14:textId="76190C54" w:rsidR="00F650DD" w:rsidRPr="002665FA" w:rsidRDefault="00F650DD" w:rsidP="00E3753B">
            <w:pPr>
              <w:spacing w:after="0"/>
              <w:jc w:val="both"/>
              <w:rPr>
                <w:sz w:val="22"/>
                <w:szCs w:val="22"/>
                <w:rtl/>
              </w:rPr>
            </w:pPr>
            <w:del w:id="1959" w:author="Michael Berkovitch" w:date="2019-11-12T09:53:00Z">
              <w:r w:rsidRPr="002665FA" w:rsidDel="00E3753B">
                <w:rPr>
                  <w:rFonts w:hint="cs"/>
                  <w:sz w:val="22"/>
                  <w:szCs w:val="22"/>
                  <w:rtl/>
                </w:rPr>
                <w:delText>הפיצוי עולה ב-10% מסכום המקור לכל שעתיים חריגה</w:delText>
              </w:r>
            </w:del>
          </w:p>
        </w:tc>
        <w:tc>
          <w:tcPr>
            <w:tcW w:w="1418" w:type="dxa"/>
            <w:tcBorders>
              <w:left w:val="double" w:sz="4" w:space="0" w:color="auto"/>
            </w:tcBorders>
            <w:shd w:val="clear" w:color="auto" w:fill="auto"/>
          </w:tcPr>
          <w:p w14:paraId="29C787E8" w14:textId="77777777" w:rsidR="00F650DD" w:rsidRPr="002665FA" w:rsidRDefault="00F650DD" w:rsidP="006725DD">
            <w:pPr>
              <w:spacing w:after="0"/>
              <w:jc w:val="both"/>
              <w:rPr>
                <w:sz w:val="22"/>
                <w:szCs w:val="22"/>
                <w:rtl/>
              </w:rPr>
            </w:pPr>
            <w:r w:rsidRPr="002665FA">
              <w:rPr>
                <w:rFonts w:hint="cs"/>
                <w:sz w:val="22"/>
                <w:szCs w:val="22"/>
                <w:rtl/>
              </w:rPr>
              <w:t>4 שעות</w:t>
            </w:r>
          </w:p>
        </w:tc>
        <w:tc>
          <w:tcPr>
            <w:tcW w:w="2126" w:type="dxa"/>
            <w:tcBorders>
              <w:right w:val="double" w:sz="4" w:space="0" w:color="auto"/>
            </w:tcBorders>
            <w:shd w:val="clear" w:color="auto" w:fill="auto"/>
          </w:tcPr>
          <w:p w14:paraId="66B5AB5E" w14:textId="77777777" w:rsidR="00F650DD" w:rsidRPr="002665FA" w:rsidRDefault="00F650DD" w:rsidP="006725DD">
            <w:pPr>
              <w:spacing w:after="0"/>
              <w:rPr>
                <w:sz w:val="22"/>
                <w:szCs w:val="22"/>
                <w:rtl/>
              </w:rPr>
            </w:pPr>
            <w:r w:rsidRPr="002665FA">
              <w:rPr>
                <w:rFonts w:hint="cs"/>
                <w:sz w:val="22"/>
                <w:szCs w:val="22"/>
                <w:rtl/>
              </w:rPr>
              <w:t>10,000 ₪ כולל מע"מ</w:t>
            </w:r>
          </w:p>
          <w:p w14:paraId="627C180D" w14:textId="77777777" w:rsidR="00F650DD" w:rsidRPr="002665FA" w:rsidRDefault="00F650DD" w:rsidP="006725DD">
            <w:pPr>
              <w:spacing w:after="0"/>
              <w:jc w:val="both"/>
              <w:rPr>
                <w:sz w:val="22"/>
                <w:szCs w:val="22"/>
                <w:rtl/>
              </w:rPr>
            </w:pPr>
            <w:r w:rsidRPr="002665FA">
              <w:rPr>
                <w:rFonts w:hint="cs"/>
                <w:sz w:val="22"/>
                <w:szCs w:val="22"/>
                <w:rtl/>
              </w:rPr>
              <w:t>הפיצוי עולה ב-10% מסכום המקור לכל שעתיים חריגה</w:t>
            </w:r>
          </w:p>
        </w:tc>
        <w:tc>
          <w:tcPr>
            <w:tcW w:w="1417" w:type="dxa"/>
            <w:tcBorders>
              <w:left w:val="double" w:sz="4" w:space="0" w:color="auto"/>
            </w:tcBorders>
          </w:tcPr>
          <w:p w14:paraId="4DB3A1EF" w14:textId="77777777" w:rsidR="00F650DD" w:rsidRPr="002665FA" w:rsidRDefault="00F650DD" w:rsidP="006725DD">
            <w:pPr>
              <w:spacing w:after="0"/>
              <w:jc w:val="both"/>
              <w:rPr>
                <w:sz w:val="22"/>
                <w:szCs w:val="22"/>
                <w:rtl/>
              </w:rPr>
            </w:pPr>
            <w:r w:rsidRPr="002665FA">
              <w:rPr>
                <w:rFonts w:hint="cs"/>
                <w:sz w:val="22"/>
                <w:szCs w:val="22"/>
                <w:rtl/>
              </w:rPr>
              <w:t>תוך שעה אחת לכל היותר</w:t>
            </w:r>
          </w:p>
        </w:tc>
        <w:tc>
          <w:tcPr>
            <w:tcW w:w="2127" w:type="dxa"/>
          </w:tcPr>
          <w:p w14:paraId="7F582749" w14:textId="77777777" w:rsidR="00F650DD" w:rsidRPr="002665FA" w:rsidRDefault="00F650DD" w:rsidP="006725DD">
            <w:pPr>
              <w:spacing w:after="0"/>
              <w:rPr>
                <w:sz w:val="22"/>
                <w:szCs w:val="22"/>
                <w:rtl/>
              </w:rPr>
            </w:pPr>
            <w:r w:rsidRPr="002665FA">
              <w:rPr>
                <w:rFonts w:hint="cs"/>
                <w:sz w:val="22"/>
                <w:szCs w:val="22"/>
                <w:rtl/>
              </w:rPr>
              <w:t>50,000 ₪ כולל מע"מ</w:t>
            </w:r>
          </w:p>
          <w:p w14:paraId="73E81713" w14:textId="77777777" w:rsidR="00F650DD" w:rsidRPr="002665FA" w:rsidRDefault="00F650DD" w:rsidP="006725DD">
            <w:pPr>
              <w:spacing w:after="0"/>
              <w:jc w:val="both"/>
              <w:rPr>
                <w:sz w:val="22"/>
                <w:szCs w:val="22"/>
                <w:rtl/>
              </w:rPr>
            </w:pPr>
            <w:r w:rsidRPr="002665FA">
              <w:rPr>
                <w:rFonts w:hint="cs"/>
                <w:sz w:val="22"/>
                <w:szCs w:val="22"/>
                <w:rtl/>
              </w:rPr>
              <w:t>הפיצוי עולה ב-10% מסכום המקור לכל שעה חריגה</w:t>
            </w:r>
          </w:p>
        </w:tc>
      </w:tr>
      <w:tr w:rsidR="00F650DD" w:rsidRPr="002665FA" w14:paraId="31F5358B" w14:textId="77777777" w:rsidTr="006725DD">
        <w:tc>
          <w:tcPr>
            <w:tcW w:w="425" w:type="dxa"/>
          </w:tcPr>
          <w:p w14:paraId="4A8620DA" w14:textId="77777777" w:rsidR="00F650DD" w:rsidRPr="002665FA" w:rsidRDefault="00F650DD" w:rsidP="000E2DC4">
            <w:pPr>
              <w:pStyle w:val="a5"/>
              <w:numPr>
                <w:ilvl w:val="0"/>
                <w:numId w:val="306"/>
              </w:numPr>
              <w:spacing w:after="0"/>
              <w:rPr>
                <w:sz w:val="22"/>
                <w:szCs w:val="22"/>
                <w:rtl/>
              </w:rPr>
            </w:pPr>
          </w:p>
        </w:tc>
        <w:tc>
          <w:tcPr>
            <w:tcW w:w="1985" w:type="dxa"/>
          </w:tcPr>
          <w:p w14:paraId="16A72B68" w14:textId="77777777" w:rsidR="00F650DD" w:rsidRPr="002665FA" w:rsidRDefault="00F650DD" w:rsidP="006725DD">
            <w:pPr>
              <w:spacing w:after="0"/>
              <w:jc w:val="both"/>
              <w:rPr>
                <w:sz w:val="22"/>
                <w:szCs w:val="22"/>
                <w:rtl/>
              </w:rPr>
            </w:pPr>
            <w:r w:rsidRPr="002665FA">
              <w:rPr>
                <w:rFonts w:hint="cs"/>
                <w:sz w:val="22"/>
                <w:szCs w:val="22"/>
                <w:rtl/>
              </w:rPr>
              <w:t>התאוששות מתקלה אפליקטיבית חמורה</w:t>
            </w:r>
          </w:p>
          <w:p w14:paraId="2638F0F3" w14:textId="77777777" w:rsidR="00F650DD" w:rsidRPr="002665FA" w:rsidRDefault="00F650DD" w:rsidP="006725DD">
            <w:pPr>
              <w:spacing w:after="0"/>
              <w:jc w:val="both"/>
              <w:rPr>
                <w:sz w:val="22"/>
                <w:szCs w:val="22"/>
                <w:rtl/>
              </w:rPr>
            </w:pPr>
            <w:r w:rsidRPr="002665FA">
              <w:rPr>
                <w:rFonts w:hint="cs"/>
                <w:sz w:val="22"/>
                <w:szCs w:val="22"/>
                <w:rtl/>
              </w:rPr>
              <w:lastRenderedPageBreak/>
              <w:t>(לרבות מציאת פתרון עוקף)</w:t>
            </w:r>
          </w:p>
        </w:tc>
        <w:tc>
          <w:tcPr>
            <w:tcW w:w="1418" w:type="dxa"/>
            <w:shd w:val="clear" w:color="auto" w:fill="auto"/>
          </w:tcPr>
          <w:p w14:paraId="71806EA5" w14:textId="77777777" w:rsidR="00F650DD" w:rsidRPr="002665FA" w:rsidRDefault="00F650DD" w:rsidP="006725DD">
            <w:pPr>
              <w:spacing w:after="0"/>
              <w:rPr>
                <w:sz w:val="22"/>
                <w:szCs w:val="22"/>
                <w:rtl/>
              </w:rPr>
            </w:pPr>
            <w:r w:rsidRPr="002665FA">
              <w:rPr>
                <w:rFonts w:hint="cs"/>
                <w:sz w:val="22"/>
                <w:szCs w:val="22"/>
                <w:rtl/>
              </w:rPr>
              <w:lastRenderedPageBreak/>
              <w:t>2 ימי עבודה</w:t>
            </w:r>
          </w:p>
        </w:tc>
        <w:tc>
          <w:tcPr>
            <w:tcW w:w="2126" w:type="dxa"/>
            <w:tcBorders>
              <w:right w:val="double" w:sz="4" w:space="0" w:color="auto"/>
            </w:tcBorders>
            <w:shd w:val="clear" w:color="auto" w:fill="auto"/>
          </w:tcPr>
          <w:p w14:paraId="67219E02" w14:textId="2C25562E" w:rsidR="00F650DD" w:rsidRPr="002665FA" w:rsidDel="00E3753B" w:rsidRDefault="00E3753B" w:rsidP="00E3753B">
            <w:pPr>
              <w:spacing w:after="0"/>
              <w:jc w:val="both"/>
              <w:rPr>
                <w:del w:id="1960" w:author="Michael Berkovitch" w:date="2019-11-12T09:54:00Z"/>
                <w:sz w:val="22"/>
                <w:szCs w:val="22"/>
                <w:rtl/>
              </w:rPr>
            </w:pPr>
            <w:ins w:id="1961" w:author="Michael Berkovitch" w:date="2019-11-12T09:54:00Z">
              <w:r w:rsidRPr="00E3753B">
                <w:rPr>
                  <w:rFonts w:hint="cs"/>
                  <w:sz w:val="22"/>
                  <w:szCs w:val="22"/>
                  <w:rtl/>
                </w:rPr>
                <w:t xml:space="preserve">3000 ₪ החל מ-8 </w:t>
              </w:r>
            </w:ins>
            <w:ins w:id="1962" w:author="Michael Berkovitch" w:date="2019-11-27T18:09:00Z">
              <w:r w:rsidR="00137571">
                <w:rPr>
                  <w:rFonts w:hint="cs"/>
                  <w:sz w:val="22"/>
                  <w:szCs w:val="22"/>
                  <w:rtl/>
                </w:rPr>
                <w:t xml:space="preserve">שעות </w:t>
              </w:r>
            </w:ins>
            <w:ins w:id="1963" w:author="Michael Berkovitch" w:date="2019-11-12T09:54:00Z">
              <w:r w:rsidRPr="00E3753B">
                <w:rPr>
                  <w:rFonts w:hint="cs"/>
                  <w:sz w:val="22"/>
                  <w:szCs w:val="22"/>
                  <w:rtl/>
                </w:rPr>
                <w:t xml:space="preserve">חריגה מערך המדד. הפיצוי עולה ב </w:t>
              </w:r>
              <w:r w:rsidRPr="00E3753B">
                <w:rPr>
                  <w:rFonts w:hint="cs"/>
                  <w:sz w:val="22"/>
                  <w:szCs w:val="22"/>
                  <w:rtl/>
                </w:rPr>
                <w:lastRenderedPageBreak/>
                <w:t>10% מסכום המקור לכל 5 שעות חריגה</w:t>
              </w:r>
            </w:ins>
            <w:del w:id="1964" w:author="Michael Berkovitch" w:date="2019-11-12T09:54:00Z">
              <w:r w:rsidR="00F650DD" w:rsidRPr="002665FA" w:rsidDel="00E3753B">
                <w:rPr>
                  <w:rFonts w:hint="cs"/>
                  <w:sz w:val="22"/>
                  <w:szCs w:val="22"/>
                  <w:rtl/>
                </w:rPr>
                <w:delText>7,000 ₪ החל מ-6 ש"</w:delText>
              </w:r>
              <w:r w:rsidR="009E64DC" w:rsidRPr="002665FA" w:rsidDel="00E3753B">
                <w:rPr>
                  <w:rFonts w:hint="cs"/>
                  <w:sz w:val="22"/>
                  <w:szCs w:val="22"/>
                  <w:rtl/>
                </w:rPr>
                <w:delText>ע</w:delText>
              </w:r>
              <w:r w:rsidR="00F650DD" w:rsidRPr="002665FA" w:rsidDel="00E3753B">
                <w:rPr>
                  <w:rFonts w:hint="cs"/>
                  <w:sz w:val="22"/>
                  <w:szCs w:val="22"/>
                  <w:rtl/>
                </w:rPr>
                <w:delText xml:space="preserve"> חריגה מערך המדד </w:delText>
              </w:r>
            </w:del>
          </w:p>
          <w:p w14:paraId="0FB7AC7D" w14:textId="583E9F9F" w:rsidR="00F650DD" w:rsidRPr="002665FA" w:rsidRDefault="00F650DD" w:rsidP="00E3753B">
            <w:pPr>
              <w:spacing w:after="0"/>
              <w:jc w:val="both"/>
              <w:rPr>
                <w:sz w:val="22"/>
                <w:szCs w:val="22"/>
                <w:rtl/>
              </w:rPr>
            </w:pPr>
            <w:del w:id="1965" w:author="Michael Berkovitch" w:date="2019-11-12T09:54:00Z">
              <w:r w:rsidRPr="002665FA" w:rsidDel="00E3753B">
                <w:rPr>
                  <w:rFonts w:hint="cs"/>
                  <w:sz w:val="22"/>
                  <w:szCs w:val="22"/>
                  <w:rtl/>
                </w:rPr>
                <w:delText>הפיצוי עולה ב-10% מסכום המקור לכל שעתיים חריגה</w:delText>
              </w:r>
            </w:del>
          </w:p>
        </w:tc>
        <w:tc>
          <w:tcPr>
            <w:tcW w:w="1418" w:type="dxa"/>
            <w:tcBorders>
              <w:left w:val="double" w:sz="4" w:space="0" w:color="auto"/>
            </w:tcBorders>
            <w:shd w:val="clear" w:color="auto" w:fill="auto"/>
          </w:tcPr>
          <w:p w14:paraId="1460F142" w14:textId="77777777" w:rsidR="00F650DD" w:rsidRPr="002665FA" w:rsidRDefault="00F650DD" w:rsidP="006725DD">
            <w:pPr>
              <w:spacing w:after="0"/>
              <w:rPr>
                <w:sz w:val="22"/>
                <w:szCs w:val="22"/>
                <w:rtl/>
              </w:rPr>
            </w:pPr>
            <w:r w:rsidRPr="002665FA">
              <w:rPr>
                <w:rFonts w:hint="cs"/>
                <w:sz w:val="22"/>
                <w:szCs w:val="22"/>
                <w:rtl/>
              </w:rPr>
              <w:lastRenderedPageBreak/>
              <w:t>24 ש"ע</w:t>
            </w:r>
          </w:p>
        </w:tc>
        <w:tc>
          <w:tcPr>
            <w:tcW w:w="2126" w:type="dxa"/>
            <w:tcBorders>
              <w:right w:val="double" w:sz="4" w:space="0" w:color="auto"/>
            </w:tcBorders>
            <w:shd w:val="clear" w:color="auto" w:fill="auto"/>
          </w:tcPr>
          <w:p w14:paraId="66142D24" w14:textId="77777777" w:rsidR="00F650DD" w:rsidRPr="002665FA" w:rsidRDefault="00F650DD" w:rsidP="006725DD">
            <w:pPr>
              <w:spacing w:after="0"/>
              <w:jc w:val="both"/>
              <w:rPr>
                <w:sz w:val="22"/>
                <w:szCs w:val="22"/>
                <w:rtl/>
              </w:rPr>
            </w:pPr>
            <w:r w:rsidRPr="002665FA">
              <w:rPr>
                <w:rFonts w:hint="cs"/>
                <w:sz w:val="22"/>
                <w:szCs w:val="22"/>
                <w:rtl/>
              </w:rPr>
              <w:t>10,000 ₪ כולל מע"מ החל מ-4 ש"ע חריגה מערך המדד</w:t>
            </w:r>
          </w:p>
          <w:p w14:paraId="2F14B8D0" w14:textId="77777777" w:rsidR="00F650DD" w:rsidRPr="002665FA" w:rsidRDefault="00F650DD" w:rsidP="006725DD">
            <w:pPr>
              <w:spacing w:after="0"/>
              <w:jc w:val="both"/>
              <w:rPr>
                <w:sz w:val="22"/>
                <w:szCs w:val="22"/>
                <w:rtl/>
              </w:rPr>
            </w:pPr>
            <w:r w:rsidRPr="002665FA">
              <w:rPr>
                <w:rFonts w:hint="cs"/>
                <w:sz w:val="22"/>
                <w:szCs w:val="22"/>
                <w:rtl/>
              </w:rPr>
              <w:lastRenderedPageBreak/>
              <w:t>הפיצוי עולה ב-10% מסכום המקור לכל שעתיים חריגה</w:t>
            </w:r>
          </w:p>
        </w:tc>
        <w:tc>
          <w:tcPr>
            <w:tcW w:w="1417" w:type="dxa"/>
            <w:tcBorders>
              <w:left w:val="double" w:sz="4" w:space="0" w:color="auto"/>
            </w:tcBorders>
          </w:tcPr>
          <w:p w14:paraId="4902CB45" w14:textId="77777777" w:rsidR="00F650DD" w:rsidRPr="002665FA" w:rsidRDefault="00F650DD" w:rsidP="006725DD">
            <w:pPr>
              <w:spacing w:after="0"/>
              <w:jc w:val="both"/>
              <w:rPr>
                <w:sz w:val="22"/>
                <w:szCs w:val="22"/>
                <w:rtl/>
              </w:rPr>
            </w:pPr>
            <w:r w:rsidRPr="002665FA">
              <w:rPr>
                <w:rFonts w:hint="cs"/>
                <w:sz w:val="22"/>
                <w:szCs w:val="22"/>
                <w:rtl/>
              </w:rPr>
              <w:lastRenderedPageBreak/>
              <w:t>תוך שעה אחת לכל היותר</w:t>
            </w:r>
          </w:p>
        </w:tc>
        <w:tc>
          <w:tcPr>
            <w:tcW w:w="2127" w:type="dxa"/>
          </w:tcPr>
          <w:p w14:paraId="0B3CE964" w14:textId="77777777" w:rsidR="00F650DD" w:rsidRPr="002665FA" w:rsidRDefault="00F650DD" w:rsidP="006725DD">
            <w:pPr>
              <w:spacing w:after="0"/>
              <w:rPr>
                <w:sz w:val="22"/>
                <w:szCs w:val="22"/>
                <w:rtl/>
              </w:rPr>
            </w:pPr>
            <w:r w:rsidRPr="002665FA">
              <w:rPr>
                <w:rFonts w:hint="cs"/>
                <w:sz w:val="22"/>
                <w:szCs w:val="22"/>
                <w:rtl/>
              </w:rPr>
              <w:t>50,000 ₪ כולל מע"מ</w:t>
            </w:r>
          </w:p>
          <w:p w14:paraId="3AD25435" w14:textId="77777777" w:rsidR="00F650DD" w:rsidRPr="002665FA" w:rsidRDefault="00F650DD" w:rsidP="006725DD">
            <w:pPr>
              <w:spacing w:after="0"/>
              <w:jc w:val="both"/>
              <w:rPr>
                <w:sz w:val="22"/>
                <w:szCs w:val="22"/>
                <w:rtl/>
              </w:rPr>
            </w:pPr>
            <w:r w:rsidRPr="002665FA">
              <w:rPr>
                <w:rFonts w:hint="cs"/>
                <w:sz w:val="22"/>
                <w:szCs w:val="22"/>
                <w:rtl/>
              </w:rPr>
              <w:lastRenderedPageBreak/>
              <w:t>הפיצוי עולה ב-10% מסכום המקור לכל שעה חריגה</w:t>
            </w:r>
          </w:p>
        </w:tc>
      </w:tr>
      <w:tr w:rsidR="0072239B" w:rsidRPr="002665FA" w14:paraId="3BD03B8A" w14:textId="77777777" w:rsidTr="006725DD">
        <w:tc>
          <w:tcPr>
            <w:tcW w:w="425" w:type="dxa"/>
          </w:tcPr>
          <w:p w14:paraId="2713E97E" w14:textId="77777777" w:rsidR="0072239B" w:rsidRPr="002665FA" w:rsidRDefault="0072239B" w:rsidP="000E2DC4">
            <w:pPr>
              <w:pStyle w:val="a5"/>
              <w:numPr>
                <w:ilvl w:val="0"/>
                <w:numId w:val="306"/>
              </w:numPr>
              <w:spacing w:after="0"/>
              <w:rPr>
                <w:sz w:val="22"/>
                <w:szCs w:val="22"/>
                <w:rtl/>
              </w:rPr>
            </w:pPr>
          </w:p>
        </w:tc>
        <w:tc>
          <w:tcPr>
            <w:tcW w:w="1985" w:type="dxa"/>
          </w:tcPr>
          <w:p w14:paraId="41F15200" w14:textId="77777777" w:rsidR="0072239B" w:rsidRPr="002665FA" w:rsidRDefault="0072239B" w:rsidP="006725DD">
            <w:pPr>
              <w:spacing w:after="0"/>
              <w:jc w:val="both"/>
              <w:rPr>
                <w:sz w:val="22"/>
                <w:szCs w:val="22"/>
                <w:rtl/>
              </w:rPr>
            </w:pPr>
            <w:r w:rsidRPr="002665FA">
              <w:rPr>
                <w:rFonts w:hint="cs"/>
                <w:sz w:val="22"/>
                <w:szCs w:val="22"/>
                <w:rtl/>
              </w:rPr>
              <w:t>התאוששות מתקלה אפליקטיבית בינונית</w:t>
            </w:r>
          </w:p>
        </w:tc>
        <w:tc>
          <w:tcPr>
            <w:tcW w:w="1418" w:type="dxa"/>
            <w:shd w:val="clear" w:color="auto" w:fill="auto"/>
          </w:tcPr>
          <w:p w14:paraId="61E3B1EC" w14:textId="77777777" w:rsidR="0072239B" w:rsidRPr="002665FA" w:rsidRDefault="0072239B" w:rsidP="006725DD">
            <w:pPr>
              <w:spacing w:after="0"/>
              <w:jc w:val="both"/>
              <w:rPr>
                <w:sz w:val="22"/>
                <w:szCs w:val="22"/>
                <w:rtl/>
              </w:rPr>
            </w:pPr>
            <w:r w:rsidRPr="002665FA">
              <w:rPr>
                <w:rFonts w:hint="cs"/>
                <w:sz w:val="22"/>
                <w:szCs w:val="22"/>
                <w:rtl/>
              </w:rPr>
              <w:t>עד הגרסה הבאה כמפורט בסעיף 4.4.2</w:t>
            </w:r>
          </w:p>
        </w:tc>
        <w:tc>
          <w:tcPr>
            <w:tcW w:w="2126" w:type="dxa"/>
            <w:tcBorders>
              <w:right w:val="double" w:sz="4" w:space="0" w:color="auto"/>
            </w:tcBorders>
            <w:shd w:val="clear" w:color="auto" w:fill="auto"/>
          </w:tcPr>
          <w:p w14:paraId="772DA876" w14:textId="77777777" w:rsidR="0072239B" w:rsidRPr="002665FA" w:rsidRDefault="0072239B" w:rsidP="006725DD">
            <w:pPr>
              <w:spacing w:after="0"/>
              <w:jc w:val="both"/>
              <w:rPr>
                <w:sz w:val="22"/>
                <w:szCs w:val="22"/>
                <w:rtl/>
              </w:rPr>
            </w:pPr>
            <w:r w:rsidRPr="002665FA">
              <w:rPr>
                <w:rFonts w:hint="cs"/>
                <w:sz w:val="22"/>
                <w:szCs w:val="22"/>
                <w:rtl/>
              </w:rPr>
              <w:t>5,000 ₪ לכל תקלה האמורה להיכלל בגרסה ולא נכללה בה</w:t>
            </w:r>
          </w:p>
        </w:tc>
        <w:tc>
          <w:tcPr>
            <w:tcW w:w="1418" w:type="dxa"/>
            <w:tcBorders>
              <w:left w:val="double" w:sz="4" w:space="0" w:color="auto"/>
            </w:tcBorders>
            <w:shd w:val="clear" w:color="auto" w:fill="auto"/>
          </w:tcPr>
          <w:p w14:paraId="2DA4AF21" w14:textId="77777777" w:rsidR="0072239B" w:rsidRPr="002665FA" w:rsidRDefault="0072239B" w:rsidP="006725DD">
            <w:pPr>
              <w:spacing w:after="0"/>
              <w:jc w:val="both"/>
              <w:rPr>
                <w:sz w:val="22"/>
                <w:szCs w:val="22"/>
                <w:rtl/>
              </w:rPr>
            </w:pPr>
            <w:r w:rsidRPr="002665FA">
              <w:rPr>
                <w:rFonts w:hint="cs"/>
                <w:sz w:val="22"/>
                <w:szCs w:val="22"/>
                <w:rtl/>
              </w:rPr>
              <w:t>עד הגרסה הבאה כמפורט בסעיף 4.4.3</w:t>
            </w:r>
          </w:p>
        </w:tc>
        <w:tc>
          <w:tcPr>
            <w:tcW w:w="2126" w:type="dxa"/>
            <w:tcBorders>
              <w:right w:val="double" w:sz="4" w:space="0" w:color="auto"/>
            </w:tcBorders>
            <w:shd w:val="clear" w:color="auto" w:fill="auto"/>
          </w:tcPr>
          <w:p w14:paraId="21DF4CFF" w14:textId="65589025" w:rsidR="0072239B" w:rsidRPr="002665FA" w:rsidRDefault="0072239B" w:rsidP="000C2816">
            <w:pPr>
              <w:spacing w:after="0"/>
              <w:jc w:val="both"/>
              <w:rPr>
                <w:sz w:val="22"/>
                <w:szCs w:val="22"/>
                <w:rtl/>
              </w:rPr>
            </w:pPr>
            <w:ins w:id="1966" w:author="Michael Berkovitch" w:date="2019-11-12T14:32:00Z">
              <w:r w:rsidRPr="002665FA">
                <w:rPr>
                  <w:rFonts w:hint="cs"/>
                  <w:sz w:val="22"/>
                  <w:szCs w:val="22"/>
                  <w:rtl/>
                </w:rPr>
                <w:t>3,000 ₪ כולל מע"מ לכל יום דחיה של מהדורת תיקונים מיוחדת מהמועד שנקבע לה, ו/או 3,000 ₪ לכל תקלה שלא תיכלל במהדורה המיוחדת כי הספק לא הצליח לתקן אותה</w:t>
              </w:r>
            </w:ins>
          </w:p>
        </w:tc>
        <w:tc>
          <w:tcPr>
            <w:tcW w:w="1417" w:type="dxa"/>
            <w:tcBorders>
              <w:left w:val="double" w:sz="4" w:space="0" w:color="auto"/>
            </w:tcBorders>
          </w:tcPr>
          <w:p w14:paraId="0E999B78" w14:textId="77777777" w:rsidR="0072239B" w:rsidRPr="002665FA" w:rsidRDefault="0072239B" w:rsidP="006725DD">
            <w:pPr>
              <w:spacing w:after="0"/>
              <w:jc w:val="both"/>
              <w:rPr>
                <w:sz w:val="22"/>
                <w:szCs w:val="22"/>
                <w:rtl/>
              </w:rPr>
            </w:pPr>
            <w:r w:rsidRPr="002665FA">
              <w:rPr>
                <w:rFonts w:hint="cs"/>
                <w:sz w:val="22"/>
                <w:szCs w:val="22"/>
                <w:rtl/>
              </w:rPr>
              <w:t>תוך שעתיים לכל היותר</w:t>
            </w:r>
          </w:p>
        </w:tc>
        <w:tc>
          <w:tcPr>
            <w:tcW w:w="2127" w:type="dxa"/>
          </w:tcPr>
          <w:p w14:paraId="35EE135A" w14:textId="77777777" w:rsidR="0072239B" w:rsidRPr="002665FA" w:rsidRDefault="0072239B" w:rsidP="006725DD">
            <w:pPr>
              <w:spacing w:after="0"/>
              <w:jc w:val="both"/>
              <w:rPr>
                <w:sz w:val="22"/>
                <w:szCs w:val="22"/>
                <w:rtl/>
              </w:rPr>
            </w:pPr>
            <w:r w:rsidRPr="002665FA">
              <w:rPr>
                <w:rFonts w:hint="cs"/>
                <w:sz w:val="22"/>
                <w:szCs w:val="22"/>
                <w:rtl/>
              </w:rPr>
              <w:t>10,000 ₪ כולל מע"מ</w:t>
            </w:r>
          </w:p>
          <w:p w14:paraId="0969257C" w14:textId="77777777" w:rsidR="0072239B" w:rsidRPr="002665FA" w:rsidRDefault="0072239B" w:rsidP="006725DD">
            <w:pPr>
              <w:spacing w:after="0"/>
              <w:jc w:val="both"/>
              <w:rPr>
                <w:sz w:val="22"/>
                <w:szCs w:val="22"/>
                <w:rtl/>
              </w:rPr>
            </w:pPr>
            <w:r w:rsidRPr="002665FA">
              <w:rPr>
                <w:rFonts w:hint="cs"/>
                <w:sz w:val="22"/>
                <w:szCs w:val="22"/>
                <w:rtl/>
              </w:rPr>
              <w:t>הפיצוי עולה ב-10% מסכום המקור לכל שעה חריגה</w:t>
            </w:r>
          </w:p>
          <w:p w14:paraId="21CFCBF5" w14:textId="77777777" w:rsidR="0072239B" w:rsidRPr="002665FA" w:rsidRDefault="0072239B" w:rsidP="006725DD">
            <w:pPr>
              <w:spacing w:after="0"/>
              <w:jc w:val="both"/>
              <w:rPr>
                <w:sz w:val="22"/>
                <w:szCs w:val="22"/>
                <w:rtl/>
              </w:rPr>
            </w:pPr>
            <w:r w:rsidRPr="002665FA">
              <w:rPr>
                <w:rFonts w:hint="cs"/>
                <w:sz w:val="22"/>
                <w:szCs w:val="22"/>
                <w:rtl/>
              </w:rPr>
              <w:t>פתרון עוקף יחשב כעמידה במדד</w:t>
            </w:r>
          </w:p>
        </w:tc>
      </w:tr>
      <w:tr w:rsidR="0072239B" w:rsidRPr="002665FA" w14:paraId="5B2BF076" w14:textId="77777777" w:rsidTr="0072239B">
        <w:tc>
          <w:tcPr>
            <w:tcW w:w="425" w:type="dxa"/>
          </w:tcPr>
          <w:p w14:paraId="3E88E630" w14:textId="77777777" w:rsidR="0072239B" w:rsidRPr="002665FA" w:rsidRDefault="0072239B" w:rsidP="000E2DC4">
            <w:pPr>
              <w:pStyle w:val="a5"/>
              <w:numPr>
                <w:ilvl w:val="0"/>
                <w:numId w:val="306"/>
              </w:numPr>
              <w:spacing w:after="0"/>
              <w:rPr>
                <w:sz w:val="22"/>
                <w:szCs w:val="22"/>
                <w:rtl/>
              </w:rPr>
            </w:pPr>
          </w:p>
        </w:tc>
        <w:tc>
          <w:tcPr>
            <w:tcW w:w="1985" w:type="dxa"/>
          </w:tcPr>
          <w:p w14:paraId="24F39D1A" w14:textId="77777777" w:rsidR="0072239B" w:rsidRPr="002665FA" w:rsidRDefault="0072239B" w:rsidP="006725DD">
            <w:pPr>
              <w:spacing w:after="0"/>
              <w:jc w:val="both"/>
              <w:rPr>
                <w:sz w:val="22"/>
                <w:szCs w:val="22"/>
                <w:rtl/>
              </w:rPr>
            </w:pPr>
            <w:r w:rsidRPr="002665FA">
              <w:rPr>
                <w:rFonts w:hint="cs"/>
                <w:sz w:val="22"/>
                <w:szCs w:val="22"/>
                <w:rtl/>
              </w:rPr>
              <w:t>התאוששות מתקלה אפליקטיבית קלה</w:t>
            </w:r>
          </w:p>
        </w:tc>
        <w:tc>
          <w:tcPr>
            <w:tcW w:w="1418" w:type="dxa"/>
            <w:shd w:val="clear" w:color="auto" w:fill="auto"/>
          </w:tcPr>
          <w:p w14:paraId="30DEA3DF" w14:textId="77777777" w:rsidR="0072239B" w:rsidRPr="002665FA" w:rsidRDefault="0072239B" w:rsidP="006725DD">
            <w:pPr>
              <w:spacing w:after="0"/>
              <w:jc w:val="both"/>
              <w:rPr>
                <w:sz w:val="22"/>
                <w:szCs w:val="22"/>
                <w:rtl/>
              </w:rPr>
            </w:pPr>
            <w:r w:rsidRPr="002665FA">
              <w:rPr>
                <w:rFonts w:hint="cs"/>
                <w:sz w:val="22"/>
                <w:szCs w:val="22"/>
                <w:rtl/>
              </w:rPr>
              <w:t>עד הגרסה הבאה כמפורט בסעיף 4.4.2</w:t>
            </w:r>
          </w:p>
        </w:tc>
        <w:tc>
          <w:tcPr>
            <w:tcW w:w="2126" w:type="dxa"/>
            <w:tcBorders>
              <w:right w:val="double" w:sz="4" w:space="0" w:color="auto"/>
            </w:tcBorders>
            <w:shd w:val="clear" w:color="auto" w:fill="auto"/>
          </w:tcPr>
          <w:p w14:paraId="6841690B" w14:textId="77777777" w:rsidR="0072239B" w:rsidRPr="002665FA" w:rsidRDefault="0072239B" w:rsidP="006725DD">
            <w:pPr>
              <w:spacing w:after="0"/>
              <w:jc w:val="both"/>
              <w:rPr>
                <w:sz w:val="22"/>
                <w:szCs w:val="22"/>
                <w:rtl/>
              </w:rPr>
            </w:pPr>
            <w:r w:rsidRPr="002665FA">
              <w:rPr>
                <w:rFonts w:hint="cs"/>
                <w:sz w:val="22"/>
                <w:szCs w:val="22"/>
                <w:rtl/>
              </w:rPr>
              <w:t>2,000 ₪ לכל תקלה האמורה להיכלל בגרסה ולא נכללה בה</w:t>
            </w:r>
          </w:p>
        </w:tc>
        <w:tc>
          <w:tcPr>
            <w:tcW w:w="1418" w:type="dxa"/>
            <w:tcBorders>
              <w:left w:val="double" w:sz="4" w:space="0" w:color="auto"/>
            </w:tcBorders>
            <w:shd w:val="clear" w:color="auto" w:fill="auto"/>
          </w:tcPr>
          <w:p w14:paraId="3067AC54" w14:textId="77777777" w:rsidR="0072239B" w:rsidRPr="002665FA" w:rsidRDefault="0072239B" w:rsidP="006725DD">
            <w:pPr>
              <w:spacing w:after="0"/>
              <w:jc w:val="both"/>
              <w:rPr>
                <w:sz w:val="22"/>
                <w:szCs w:val="22"/>
                <w:rtl/>
              </w:rPr>
            </w:pPr>
            <w:r w:rsidRPr="002665FA">
              <w:rPr>
                <w:rFonts w:hint="cs"/>
                <w:sz w:val="22"/>
                <w:szCs w:val="22"/>
                <w:rtl/>
              </w:rPr>
              <w:t>עד הגרסה הבאה כמפורט בסעיף 4.4.3</w:t>
            </w:r>
          </w:p>
        </w:tc>
        <w:tc>
          <w:tcPr>
            <w:tcW w:w="2126" w:type="dxa"/>
            <w:tcBorders>
              <w:right w:val="double" w:sz="4" w:space="0" w:color="auto"/>
            </w:tcBorders>
            <w:shd w:val="clear" w:color="auto" w:fill="auto"/>
          </w:tcPr>
          <w:p w14:paraId="144AEA7C" w14:textId="119ED188" w:rsidR="0072239B" w:rsidRPr="002665FA" w:rsidRDefault="0072239B">
            <w:pPr>
              <w:spacing w:after="0"/>
              <w:jc w:val="both"/>
              <w:rPr>
                <w:sz w:val="22"/>
                <w:szCs w:val="22"/>
                <w:rtl/>
              </w:rPr>
              <w:pPrChange w:id="1967" w:author="Michael Berkovitch" w:date="2019-11-12T14:33:00Z">
                <w:pPr>
                  <w:spacing w:after="0"/>
                </w:pPr>
              </w:pPrChange>
            </w:pPr>
            <w:ins w:id="1968" w:author="Michael Berkovitch" w:date="2019-11-12T14:32:00Z">
              <w:r w:rsidRPr="002665FA">
                <w:rPr>
                  <w:rFonts w:hint="cs"/>
                  <w:sz w:val="22"/>
                  <w:szCs w:val="22"/>
                  <w:rtl/>
                </w:rPr>
                <w:t>3,000 ₪ כולל מע"מ לכל יום דחיה של מהדורת תיקונים מיוחדת מהמועד שנקבע לה, ו/או 3,000 ₪ לכל תקלה שלא תיכלל במהדורה המיוחדת כי הספק לא הצליח לתקן אותה</w:t>
              </w:r>
            </w:ins>
          </w:p>
        </w:tc>
        <w:tc>
          <w:tcPr>
            <w:tcW w:w="1417" w:type="dxa"/>
            <w:tcBorders>
              <w:left w:val="double" w:sz="4" w:space="0" w:color="auto"/>
            </w:tcBorders>
          </w:tcPr>
          <w:p w14:paraId="191253F7" w14:textId="77777777" w:rsidR="0072239B" w:rsidRPr="002665FA" w:rsidRDefault="0072239B" w:rsidP="006725DD">
            <w:pPr>
              <w:spacing w:after="0"/>
              <w:jc w:val="both"/>
              <w:rPr>
                <w:sz w:val="22"/>
                <w:szCs w:val="22"/>
                <w:rtl/>
              </w:rPr>
            </w:pPr>
            <w:r w:rsidRPr="002665FA">
              <w:rPr>
                <w:rFonts w:hint="cs"/>
                <w:sz w:val="22"/>
                <w:szCs w:val="22"/>
                <w:rtl/>
              </w:rPr>
              <w:t>תוך 3 שעות לכל היותר</w:t>
            </w:r>
          </w:p>
        </w:tc>
        <w:tc>
          <w:tcPr>
            <w:tcW w:w="2127" w:type="dxa"/>
          </w:tcPr>
          <w:p w14:paraId="6F2BF80E" w14:textId="77777777" w:rsidR="0072239B" w:rsidRPr="002665FA" w:rsidRDefault="0072239B" w:rsidP="006725DD">
            <w:pPr>
              <w:spacing w:after="0"/>
              <w:jc w:val="both"/>
              <w:rPr>
                <w:sz w:val="22"/>
                <w:szCs w:val="22"/>
                <w:rtl/>
              </w:rPr>
            </w:pPr>
            <w:r w:rsidRPr="002665FA">
              <w:rPr>
                <w:rFonts w:hint="cs"/>
                <w:sz w:val="22"/>
                <w:szCs w:val="22"/>
                <w:rtl/>
              </w:rPr>
              <w:t>10,000 ₪ כולל מע"מ</w:t>
            </w:r>
          </w:p>
          <w:p w14:paraId="04D81C50" w14:textId="77777777" w:rsidR="0072239B" w:rsidRPr="002665FA" w:rsidRDefault="0072239B" w:rsidP="006725DD">
            <w:pPr>
              <w:spacing w:after="0"/>
              <w:jc w:val="both"/>
              <w:rPr>
                <w:sz w:val="22"/>
                <w:szCs w:val="22"/>
                <w:rtl/>
              </w:rPr>
            </w:pPr>
            <w:r w:rsidRPr="002665FA">
              <w:rPr>
                <w:rFonts w:hint="cs"/>
                <w:sz w:val="22"/>
                <w:szCs w:val="22"/>
                <w:rtl/>
              </w:rPr>
              <w:t>הפיצוי עולה ב-10% מסכום המקור לכל שעה חריגה</w:t>
            </w:r>
          </w:p>
          <w:p w14:paraId="71C2D9D7" w14:textId="77777777" w:rsidR="0072239B" w:rsidRPr="002665FA" w:rsidRDefault="0072239B" w:rsidP="006725DD">
            <w:pPr>
              <w:spacing w:after="0"/>
              <w:jc w:val="both"/>
              <w:rPr>
                <w:sz w:val="22"/>
                <w:szCs w:val="22"/>
                <w:rtl/>
              </w:rPr>
            </w:pPr>
            <w:r w:rsidRPr="002665FA">
              <w:rPr>
                <w:rFonts w:hint="cs"/>
                <w:sz w:val="22"/>
                <w:szCs w:val="22"/>
                <w:rtl/>
              </w:rPr>
              <w:t>פתרון עוקף יחשב כעמידה במדד</w:t>
            </w:r>
          </w:p>
        </w:tc>
      </w:tr>
    </w:tbl>
    <w:p w14:paraId="3FB4B350" w14:textId="14D90C13" w:rsidR="00F650DD" w:rsidRPr="002665FA" w:rsidDel="0072239B" w:rsidRDefault="00F650DD" w:rsidP="00F650DD">
      <w:pPr>
        <w:rPr>
          <w:del w:id="1969" w:author="Michael Berkovitch" w:date="2019-11-12T14:33:00Z"/>
          <w:b/>
          <w:bCs/>
          <w:u w:val="single"/>
          <w:rtl/>
        </w:rPr>
      </w:pPr>
    </w:p>
    <w:p w14:paraId="124FD2BE" w14:textId="77777777" w:rsidR="00F650DD" w:rsidRPr="002665FA" w:rsidRDefault="00F650DD" w:rsidP="00F650DD">
      <w:pPr>
        <w:ind w:left="-598"/>
        <w:rPr>
          <w:rtl/>
        </w:rPr>
      </w:pPr>
      <w:r w:rsidRPr="002665FA">
        <w:rPr>
          <w:rFonts w:hint="cs"/>
          <w:b/>
          <w:bCs/>
          <w:u w:val="single"/>
          <w:rtl/>
        </w:rPr>
        <w:t>הערה</w:t>
      </w:r>
      <w:r w:rsidRPr="002665FA">
        <w:rPr>
          <w:rFonts w:hint="cs"/>
          <w:rtl/>
        </w:rPr>
        <w:t>: בכל מקרה של אי התאמה בין האמור בטבלה זו לבין האמור בפרק 4 סעיף 4.5 בכל הקשור לערכי מדדי רמת השירות, יקבע האמור בפרק 4 סעיף 4.5.</w:t>
      </w:r>
    </w:p>
    <w:p w14:paraId="1B546BDD" w14:textId="77777777" w:rsidR="00F650DD" w:rsidRPr="002665FA" w:rsidRDefault="00F650DD" w:rsidP="00F650DD">
      <w:pPr>
        <w:pStyle w:val="aff2"/>
        <w:rPr>
          <w:rtl/>
        </w:rPr>
        <w:sectPr w:rsidR="00F650DD" w:rsidRPr="002665FA" w:rsidSect="006725DD">
          <w:headerReference w:type="default" r:id="rId26"/>
          <w:pgSz w:w="16838" w:h="11906" w:orient="landscape" w:code="9"/>
          <w:pgMar w:top="2694" w:right="2552" w:bottom="1247" w:left="1276" w:header="425" w:footer="539" w:gutter="0"/>
          <w:cols w:space="720"/>
          <w:bidi/>
          <w:rtlGutter/>
          <w:docGrid w:linePitch="360"/>
        </w:sectPr>
      </w:pPr>
    </w:p>
    <w:p w14:paraId="10BAB08A" w14:textId="77777777" w:rsidR="00F650DD" w:rsidRPr="002665FA" w:rsidRDefault="00F650DD" w:rsidP="000E2DC4">
      <w:pPr>
        <w:pStyle w:val="40"/>
        <w:numPr>
          <w:ilvl w:val="3"/>
          <w:numId w:val="292"/>
        </w:numPr>
        <w:ind w:left="907" w:hanging="907"/>
        <w:rPr>
          <w:rtl/>
        </w:rPr>
      </w:pPr>
      <w:r w:rsidRPr="002665FA">
        <w:rPr>
          <w:rFonts w:hint="cs"/>
          <w:rtl/>
        </w:rPr>
        <w:lastRenderedPageBreak/>
        <w:t>פיצוי בגין אי עמידה במדדי רמת שירות לביצועי המערכת</w:t>
      </w:r>
    </w:p>
    <w:p w14:paraId="65135AE6" w14:textId="77777777" w:rsidR="00F650DD" w:rsidRPr="002665FA" w:rsidRDefault="00F650DD" w:rsidP="00F650DD">
      <w:pPr>
        <w:rPr>
          <w:rtl/>
        </w:rPr>
      </w:pPr>
      <w:r w:rsidRPr="002665FA">
        <w:rPr>
          <w:rFonts w:hint="cs"/>
          <w:rtl/>
        </w:rPr>
        <w:t>מדדי רמת השירות הם:</w:t>
      </w:r>
    </w:p>
    <w:tbl>
      <w:tblPr>
        <w:tblStyle w:val="afa"/>
        <w:bidiVisual/>
        <w:tblW w:w="9214" w:type="dxa"/>
        <w:tblLayout w:type="fixed"/>
        <w:tblLook w:val="04A0" w:firstRow="1" w:lastRow="0" w:firstColumn="1" w:lastColumn="0" w:noHBand="0" w:noVBand="1"/>
      </w:tblPr>
      <w:tblGrid>
        <w:gridCol w:w="709"/>
        <w:gridCol w:w="2409"/>
        <w:gridCol w:w="1205"/>
        <w:gridCol w:w="1205"/>
        <w:gridCol w:w="3686"/>
      </w:tblGrid>
      <w:tr w:rsidR="00F650DD" w:rsidRPr="002665FA" w14:paraId="45BD7AD3" w14:textId="77777777" w:rsidTr="006725DD">
        <w:trPr>
          <w:tblHeader/>
        </w:trPr>
        <w:tc>
          <w:tcPr>
            <w:tcW w:w="709" w:type="dxa"/>
            <w:vMerge w:val="restart"/>
            <w:shd w:val="clear" w:color="auto" w:fill="BDD6EE" w:themeFill="accent1" w:themeFillTint="66"/>
          </w:tcPr>
          <w:p w14:paraId="32930F4F" w14:textId="77777777" w:rsidR="00F650DD" w:rsidRPr="002665FA" w:rsidRDefault="00F650DD" w:rsidP="006725DD">
            <w:pPr>
              <w:spacing w:after="0" w:line="276" w:lineRule="auto"/>
              <w:jc w:val="center"/>
              <w:rPr>
                <w:b/>
                <w:bCs/>
                <w:rtl/>
              </w:rPr>
            </w:pPr>
            <w:r w:rsidRPr="002665FA">
              <w:rPr>
                <w:rFonts w:hint="cs"/>
                <w:b/>
                <w:bCs/>
                <w:rtl/>
              </w:rPr>
              <w:t>#</w:t>
            </w:r>
          </w:p>
        </w:tc>
        <w:tc>
          <w:tcPr>
            <w:tcW w:w="2409" w:type="dxa"/>
            <w:vMerge w:val="restart"/>
            <w:shd w:val="clear" w:color="auto" w:fill="BDD6EE" w:themeFill="accent1" w:themeFillTint="66"/>
            <w:vAlign w:val="center"/>
          </w:tcPr>
          <w:p w14:paraId="4EBF16CD" w14:textId="77777777" w:rsidR="00F650DD" w:rsidRPr="002665FA" w:rsidRDefault="00F650DD" w:rsidP="006725DD">
            <w:pPr>
              <w:spacing w:after="0" w:line="276" w:lineRule="auto"/>
              <w:jc w:val="center"/>
              <w:rPr>
                <w:b/>
                <w:bCs/>
                <w:rtl/>
              </w:rPr>
            </w:pPr>
            <w:r w:rsidRPr="002665FA">
              <w:rPr>
                <w:rFonts w:hint="cs"/>
                <w:b/>
                <w:bCs/>
                <w:rtl/>
              </w:rPr>
              <w:t>מדד</w:t>
            </w:r>
          </w:p>
        </w:tc>
        <w:tc>
          <w:tcPr>
            <w:tcW w:w="2410" w:type="dxa"/>
            <w:gridSpan w:val="2"/>
            <w:shd w:val="clear" w:color="auto" w:fill="BDD6EE" w:themeFill="accent1" w:themeFillTint="66"/>
            <w:vAlign w:val="center"/>
          </w:tcPr>
          <w:p w14:paraId="13DA8CCB" w14:textId="77777777" w:rsidR="00F650DD" w:rsidRPr="002665FA" w:rsidRDefault="00F650DD" w:rsidP="006725DD">
            <w:pPr>
              <w:spacing w:after="0" w:line="276" w:lineRule="auto"/>
              <w:jc w:val="center"/>
              <w:rPr>
                <w:b/>
                <w:bCs/>
                <w:rtl/>
              </w:rPr>
            </w:pPr>
            <w:r w:rsidRPr="002665FA">
              <w:rPr>
                <w:rFonts w:hint="cs"/>
                <w:b/>
                <w:bCs/>
                <w:rtl/>
              </w:rPr>
              <w:t>ערך נדרש בשניות</w:t>
            </w:r>
          </w:p>
        </w:tc>
        <w:tc>
          <w:tcPr>
            <w:tcW w:w="3686" w:type="dxa"/>
            <w:vMerge w:val="restart"/>
            <w:shd w:val="clear" w:color="auto" w:fill="BDD6EE" w:themeFill="accent1" w:themeFillTint="66"/>
            <w:vAlign w:val="center"/>
          </w:tcPr>
          <w:p w14:paraId="425804D0" w14:textId="77777777" w:rsidR="00F650DD" w:rsidRPr="002665FA" w:rsidRDefault="00F650DD" w:rsidP="006725DD">
            <w:pPr>
              <w:spacing w:after="0" w:line="276" w:lineRule="auto"/>
              <w:jc w:val="center"/>
              <w:rPr>
                <w:b/>
                <w:bCs/>
                <w:rtl/>
              </w:rPr>
            </w:pPr>
            <w:r w:rsidRPr="002665FA">
              <w:rPr>
                <w:rFonts w:hint="cs"/>
                <w:b/>
                <w:bCs/>
                <w:rtl/>
              </w:rPr>
              <w:t>גובה פיצוי בגין אי עמידה במדד</w:t>
            </w:r>
          </w:p>
        </w:tc>
      </w:tr>
      <w:tr w:rsidR="00F650DD" w:rsidRPr="002665FA" w14:paraId="3704D63D" w14:textId="77777777" w:rsidTr="006725DD">
        <w:trPr>
          <w:tblHeader/>
        </w:trPr>
        <w:tc>
          <w:tcPr>
            <w:tcW w:w="709" w:type="dxa"/>
            <w:vMerge/>
            <w:shd w:val="clear" w:color="auto" w:fill="BDD6EE" w:themeFill="accent1" w:themeFillTint="66"/>
          </w:tcPr>
          <w:p w14:paraId="111DD3A3" w14:textId="77777777" w:rsidR="00F650DD" w:rsidRPr="002665FA" w:rsidRDefault="00F650DD" w:rsidP="006725DD">
            <w:pPr>
              <w:spacing w:after="0"/>
              <w:rPr>
                <w:rtl/>
              </w:rPr>
            </w:pPr>
          </w:p>
        </w:tc>
        <w:tc>
          <w:tcPr>
            <w:tcW w:w="2409" w:type="dxa"/>
            <w:vMerge/>
            <w:shd w:val="clear" w:color="auto" w:fill="BDD6EE" w:themeFill="accent1" w:themeFillTint="66"/>
          </w:tcPr>
          <w:p w14:paraId="404CC5AB" w14:textId="77777777" w:rsidR="00F650DD" w:rsidRPr="002665FA" w:rsidRDefault="00F650DD" w:rsidP="006725DD">
            <w:pPr>
              <w:spacing w:after="0"/>
              <w:rPr>
                <w:rtl/>
              </w:rPr>
            </w:pPr>
          </w:p>
        </w:tc>
        <w:tc>
          <w:tcPr>
            <w:tcW w:w="1205" w:type="dxa"/>
            <w:shd w:val="clear" w:color="auto" w:fill="BDD6EE" w:themeFill="accent1" w:themeFillTint="66"/>
          </w:tcPr>
          <w:p w14:paraId="5C480677" w14:textId="77777777" w:rsidR="00F650DD" w:rsidRPr="002665FA" w:rsidRDefault="00F650DD" w:rsidP="006725DD">
            <w:pPr>
              <w:spacing w:after="0" w:line="276" w:lineRule="auto"/>
              <w:jc w:val="center"/>
              <w:rPr>
                <w:b/>
                <w:bCs/>
                <w:rtl/>
              </w:rPr>
            </w:pPr>
            <w:r w:rsidRPr="002665FA">
              <w:rPr>
                <w:rFonts w:hint="cs"/>
                <w:b/>
                <w:bCs/>
                <w:rtl/>
              </w:rPr>
              <w:t>ממוצע</w:t>
            </w:r>
          </w:p>
        </w:tc>
        <w:tc>
          <w:tcPr>
            <w:tcW w:w="1205" w:type="dxa"/>
            <w:shd w:val="clear" w:color="auto" w:fill="BDD6EE" w:themeFill="accent1" w:themeFillTint="66"/>
          </w:tcPr>
          <w:p w14:paraId="522CD8CC" w14:textId="77777777" w:rsidR="00F650DD" w:rsidRPr="002665FA" w:rsidRDefault="00F650DD" w:rsidP="006725DD">
            <w:pPr>
              <w:spacing w:after="0" w:line="276" w:lineRule="auto"/>
              <w:jc w:val="center"/>
              <w:rPr>
                <w:b/>
                <w:bCs/>
                <w:rtl/>
              </w:rPr>
            </w:pPr>
            <w:r w:rsidRPr="002665FA">
              <w:rPr>
                <w:rFonts w:hint="cs"/>
                <w:b/>
                <w:bCs/>
                <w:rtl/>
              </w:rPr>
              <w:t>מרבי</w:t>
            </w:r>
          </w:p>
        </w:tc>
        <w:tc>
          <w:tcPr>
            <w:tcW w:w="3686" w:type="dxa"/>
            <w:vMerge/>
            <w:shd w:val="clear" w:color="auto" w:fill="BDD6EE" w:themeFill="accent1" w:themeFillTint="66"/>
          </w:tcPr>
          <w:p w14:paraId="1D85F496" w14:textId="77777777" w:rsidR="00F650DD" w:rsidRPr="002665FA" w:rsidRDefault="00F650DD" w:rsidP="006725DD">
            <w:pPr>
              <w:spacing w:after="0"/>
              <w:jc w:val="center"/>
              <w:rPr>
                <w:rtl/>
              </w:rPr>
            </w:pPr>
          </w:p>
        </w:tc>
      </w:tr>
      <w:tr w:rsidR="00F650DD" w:rsidRPr="002665FA" w14:paraId="135BD259" w14:textId="77777777" w:rsidTr="006725DD">
        <w:tc>
          <w:tcPr>
            <w:tcW w:w="709" w:type="dxa"/>
          </w:tcPr>
          <w:p w14:paraId="4F9BC165" w14:textId="77777777" w:rsidR="00F650DD" w:rsidRPr="002665FA" w:rsidRDefault="00F650DD" w:rsidP="000E2DC4">
            <w:pPr>
              <w:pStyle w:val="a5"/>
              <w:keepLines/>
              <w:numPr>
                <w:ilvl w:val="0"/>
                <w:numId w:val="269"/>
              </w:numPr>
              <w:spacing w:after="0"/>
              <w:rPr>
                <w:rtl/>
              </w:rPr>
            </w:pPr>
          </w:p>
        </w:tc>
        <w:tc>
          <w:tcPr>
            <w:tcW w:w="2409" w:type="dxa"/>
          </w:tcPr>
          <w:p w14:paraId="2557145D" w14:textId="77777777" w:rsidR="00F650DD" w:rsidRPr="002665FA" w:rsidRDefault="00F650DD" w:rsidP="006725DD">
            <w:pPr>
              <w:keepLines/>
              <w:spacing w:after="0"/>
              <w:jc w:val="both"/>
              <w:rPr>
                <w:rtl/>
              </w:rPr>
            </w:pPr>
            <w:r w:rsidRPr="002665FA">
              <w:rPr>
                <w:rFonts w:hint="eastAsia"/>
                <w:rtl/>
              </w:rPr>
              <w:t>זמן</w:t>
            </w:r>
            <w:r w:rsidRPr="002665FA">
              <w:rPr>
                <w:rtl/>
              </w:rPr>
              <w:t xml:space="preserve"> </w:t>
            </w:r>
            <w:r w:rsidRPr="002665FA">
              <w:rPr>
                <w:rFonts w:hint="eastAsia"/>
                <w:rtl/>
              </w:rPr>
              <w:t>טעינה</w:t>
            </w:r>
            <w:r w:rsidRPr="002665FA">
              <w:rPr>
                <w:rtl/>
              </w:rPr>
              <w:t xml:space="preserve"> </w:t>
            </w:r>
            <w:r w:rsidRPr="002665FA">
              <w:rPr>
                <w:rFonts w:hint="eastAsia"/>
                <w:rtl/>
              </w:rPr>
              <w:t>של</w:t>
            </w:r>
            <w:r w:rsidRPr="002665FA">
              <w:rPr>
                <w:rtl/>
              </w:rPr>
              <w:t xml:space="preserve"> </w:t>
            </w:r>
            <w:r w:rsidRPr="002665FA">
              <w:rPr>
                <w:rFonts w:hint="eastAsia"/>
                <w:rtl/>
              </w:rPr>
              <w:t>מערכת</w:t>
            </w:r>
            <w:r w:rsidRPr="002665FA">
              <w:rPr>
                <w:rFonts w:hint="cs"/>
                <w:rtl/>
              </w:rPr>
              <w:t xml:space="preserve"> חדשה / של </w:t>
            </w:r>
            <w:r w:rsidRPr="002665FA">
              <w:t>Desktop</w:t>
            </w:r>
            <w:r w:rsidRPr="002665FA">
              <w:rPr>
                <w:rFonts w:hint="cs"/>
                <w:rtl/>
              </w:rPr>
              <w:t xml:space="preserve"> וירטואלי ברשת הפנימית</w:t>
            </w:r>
          </w:p>
        </w:tc>
        <w:tc>
          <w:tcPr>
            <w:tcW w:w="1205" w:type="dxa"/>
          </w:tcPr>
          <w:p w14:paraId="18B4F101" w14:textId="77777777" w:rsidR="00F650DD" w:rsidRPr="002665FA" w:rsidRDefault="00F650DD" w:rsidP="006725DD">
            <w:pPr>
              <w:keepLines/>
              <w:spacing w:after="0"/>
              <w:jc w:val="both"/>
              <w:rPr>
                <w:rtl/>
              </w:rPr>
            </w:pPr>
            <w:r w:rsidRPr="002665FA">
              <w:rPr>
                <w:rFonts w:hint="cs"/>
                <w:rtl/>
              </w:rPr>
              <w:t>5</w:t>
            </w:r>
            <w:r w:rsidRPr="002665FA">
              <w:rPr>
                <w:rtl/>
              </w:rPr>
              <w:t xml:space="preserve"> </w:t>
            </w:r>
            <w:r w:rsidRPr="002665FA">
              <w:rPr>
                <w:rFonts w:hint="eastAsia"/>
                <w:rtl/>
              </w:rPr>
              <w:t>שניות</w:t>
            </w:r>
          </w:p>
        </w:tc>
        <w:tc>
          <w:tcPr>
            <w:tcW w:w="1205" w:type="dxa"/>
          </w:tcPr>
          <w:p w14:paraId="708E7632" w14:textId="77777777" w:rsidR="00F650DD" w:rsidRPr="002665FA" w:rsidRDefault="00F650DD" w:rsidP="006725DD">
            <w:pPr>
              <w:keepLines/>
              <w:spacing w:after="0"/>
              <w:jc w:val="both"/>
              <w:rPr>
                <w:rtl/>
              </w:rPr>
            </w:pPr>
            <w:r w:rsidRPr="002665FA">
              <w:rPr>
                <w:rFonts w:hint="cs"/>
                <w:rtl/>
              </w:rPr>
              <w:t>7</w:t>
            </w:r>
            <w:r w:rsidRPr="002665FA">
              <w:rPr>
                <w:rtl/>
              </w:rPr>
              <w:t xml:space="preserve"> </w:t>
            </w:r>
            <w:r w:rsidRPr="002665FA">
              <w:rPr>
                <w:rFonts w:hint="eastAsia"/>
                <w:rtl/>
              </w:rPr>
              <w:t>שניות</w:t>
            </w:r>
          </w:p>
        </w:tc>
        <w:tc>
          <w:tcPr>
            <w:tcW w:w="3686" w:type="dxa"/>
          </w:tcPr>
          <w:p w14:paraId="24595D44" w14:textId="77777777" w:rsidR="00F650DD" w:rsidRPr="002665FA" w:rsidRDefault="00F650DD" w:rsidP="006725DD">
            <w:pPr>
              <w:spacing w:after="0"/>
              <w:jc w:val="both"/>
              <w:rPr>
                <w:rtl/>
              </w:rPr>
            </w:pPr>
            <w:r w:rsidRPr="002665FA">
              <w:rPr>
                <w:rtl/>
              </w:rPr>
              <w:t>0.05%</w:t>
            </w:r>
            <w:r w:rsidRPr="002665FA">
              <w:rPr>
                <w:rFonts w:hint="cs"/>
                <w:rtl/>
              </w:rPr>
              <w:t xml:space="preserve"> מתשלום התחזוקה הרבעוני על כל </w:t>
            </w:r>
            <w:r w:rsidRPr="002665FA">
              <w:rPr>
                <w:rFonts w:hint="cs"/>
                <w:u w:val="single"/>
                <w:rtl/>
              </w:rPr>
              <w:t>שניית חריגה</w:t>
            </w:r>
            <w:r w:rsidRPr="002665FA">
              <w:rPr>
                <w:rFonts w:hint="cs"/>
                <w:rtl/>
              </w:rPr>
              <w:t xml:space="preserve"> של זמן התגובה הממוצע ו/או המירבי בפועל מהזמן התגובה הממוצע ו/או המירבי הנדרש</w:t>
            </w:r>
          </w:p>
        </w:tc>
      </w:tr>
      <w:tr w:rsidR="00F650DD" w:rsidRPr="002665FA" w14:paraId="25969E5A" w14:textId="77777777" w:rsidTr="006725DD">
        <w:tc>
          <w:tcPr>
            <w:tcW w:w="709" w:type="dxa"/>
          </w:tcPr>
          <w:p w14:paraId="44A14F3D" w14:textId="77777777" w:rsidR="00F650DD" w:rsidRPr="002665FA" w:rsidRDefault="00F650DD" w:rsidP="000E2DC4">
            <w:pPr>
              <w:pStyle w:val="a5"/>
              <w:keepLines/>
              <w:numPr>
                <w:ilvl w:val="0"/>
                <w:numId w:val="269"/>
              </w:numPr>
              <w:spacing w:after="0"/>
              <w:rPr>
                <w:rtl/>
              </w:rPr>
            </w:pPr>
          </w:p>
        </w:tc>
        <w:tc>
          <w:tcPr>
            <w:tcW w:w="2409" w:type="dxa"/>
          </w:tcPr>
          <w:p w14:paraId="7B69A5C2" w14:textId="77777777" w:rsidR="00F650DD" w:rsidRPr="002665FA" w:rsidRDefault="00F650DD" w:rsidP="006725DD">
            <w:pPr>
              <w:keepLines/>
              <w:spacing w:after="0"/>
              <w:jc w:val="both"/>
              <w:rPr>
                <w:rtl/>
              </w:rPr>
            </w:pPr>
            <w:r w:rsidRPr="002665FA">
              <w:rPr>
                <w:rFonts w:hint="cs"/>
                <w:rtl/>
              </w:rPr>
              <w:t>זמן טעינת עמוד אינטרנט כולל נתונים</w:t>
            </w:r>
          </w:p>
        </w:tc>
        <w:tc>
          <w:tcPr>
            <w:tcW w:w="1205" w:type="dxa"/>
          </w:tcPr>
          <w:p w14:paraId="1F08F213" w14:textId="77777777" w:rsidR="00F650DD" w:rsidRPr="002665FA" w:rsidRDefault="00F650DD" w:rsidP="006725DD">
            <w:pPr>
              <w:keepLines/>
              <w:spacing w:after="0"/>
              <w:jc w:val="both"/>
              <w:rPr>
                <w:rtl/>
              </w:rPr>
            </w:pPr>
            <w:r w:rsidRPr="002665FA">
              <w:rPr>
                <w:rFonts w:hint="cs"/>
                <w:rtl/>
              </w:rPr>
              <w:t>2 שניות</w:t>
            </w:r>
          </w:p>
        </w:tc>
        <w:tc>
          <w:tcPr>
            <w:tcW w:w="1205" w:type="dxa"/>
          </w:tcPr>
          <w:p w14:paraId="353B7A46" w14:textId="77777777" w:rsidR="00F650DD" w:rsidRPr="002665FA" w:rsidRDefault="00F650DD" w:rsidP="006725DD">
            <w:pPr>
              <w:keepLines/>
              <w:spacing w:after="0"/>
              <w:jc w:val="both"/>
              <w:rPr>
                <w:rtl/>
              </w:rPr>
            </w:pPr>
            <w:r w:rsidRPr="002665FA">
              <w:rPr>
                <w:rFonts w:hint="cs"/>
                <w:rtl/>
              </w:rPr>
              <w:t>5 שניות</w:t>
            </w:r>
          </w:p>
        </w:tc>
        <w:tc>
          <w:tcPr>
            <w:tcW w:w="3686" w:type="dxa"/>
          </w:tcPr>
          <w:p w14:paraId="45CEB22F" w14:textId="77777777" w:rsidR="00F650DD" w:rsidRPr="002665FA" w:rsidRDefault="00F650DD" w:rsidP="006725DD">
            <w:pPr>
              <w:spacing w:after="0"/>
              <w:jc w:val="both"/>
              <w:rPr>
                <w:rtl/>
              </w:rPr>
            </w:pPr>
            <w:r w:rsidRPr="002665FA">
              <w:rPr>
                <w:rFonts w:hint="cs"/>
                <w:rtl/>
              </w:rPr>
              <w:t>כנ"ל</w:t>
            </w:r>
          </w:p>
        </w:tc>
      </w:tr>
      <w:tr w:rsidR="00F650DD" w:rsidRPr="002665FA" w14:paraId="4A7690D9" w14:textId="77777777" w:rsidTr="006725DD">
        <w:tc>
          <w:tcPr>
            <w:tcW w:w="709" w:type="dxa"/>
          </w:tcPr>
          <w:p w14:paraId="1E459E0A" w14:textId="77777777" w:rsidR="00F650DD" w:rsidRPr="002665FA" w:rsidRDefault="00F650DD" w:rsidP="000E2DC4">
            <w:pPr>
              <w:pStyle w:val="a5"/>
              <w:keepLines/>
              <w:numPr>
                <w:ilvl w:val="0"/>
                <w:numId w:val="269"/>
              </w:numPr>
              <w:spacing w:after="0"/>
              <w:rPr>
                <w:rtl/>
              </w:rPr>
            </w:pPr>
          </w:p>
        </w:tc>
        <w:tc>
          <w:tcPr>
            <w:tcW w:w="2409" w:type="dxa"/>
          </w:tcPr>
          <w:p w14:paraId="6FCCBA13" w14:textId="77777777" w:rsidR="00F650DD" w:rsidRPr="002665FA" w:rsidRDefault="00F650DD" w:rsidP="006725DD">
            <w:pPr>
              <w:keepLines/>
              <w:spacing w:after="0"/>
              <w:jc w:val="both"/>
              <w:rPr>
                <w:rtl/>
              </w:rPr>
            </w:pPr>
            <w:r w:rsidRPr="002665FA">
              <w:rPr>
                <w:rFonts w:hint="eastAsia"/>
                <w:rtl/>
              </w:rPr>
              <w:t>הצגת</w:t>
            </w:r>
            <w:r w:rsidRPr="002665FA">
              <w:rPr>
                <w:rtl/>
              </w:rPr>
              <w:t xml:space="preserve"> </w:t>
            </w:r>
            <w:r w:rsidRPr="002665FA">
              <w:rPr>
                <w:rFonts w:hint="eastAsia"/>
                <w:rtl/>
              </w:rPr>
              <w:t>מסך</w:t>
            </w:r>
            <w:r w:rsidRPr="002665FA">
              <w:rPr>
                <w:rFonts w:hint="cs"/>
                <w:rtl/>
              </w:rPr>
              <w:t>, ניווט בין לשוניות במסך, ניווט בין מסכים</w:t>
            </w:r>
            <w:r w:rsidRPr="002665FA">
              <w:rPr>
                <w:rFonts w:hint="cs"/>
                <w:i/>
                <w:iCs/>
                <w:sz w:val="20"/>
                <w:szCs w:val="20"/>
                <w:u w:val="single"/>
                <w:rtl/>
              </w:rPr>
              <w:t xml:space="preserve"> </w:t>
            </w:r>
          </w:p>
        </w:tc>
        <w:tc>
          <w:tcPr>
            <w:tcW w:w="1205" w:type="dxa"/>
          </w:tcPr>
          <w:p w14:paraId="1C0B5FF1" w14:textId="77777777" w:rsidR="00F650DD" w:rsidRPr="002665FA" w:rsidRDefault="00F650DD" w:rsidP="006725DD">
            <w:pPr>
              <w:keepLines/>
              <w:spacing w:after="0"/>
              <w:jc w:val="both"/>
              <w:rPr>
                <w:rtl/>
              </w:rPr>
            </w:pPr>
            <w:r w:rsidRPr="002665FA">
              <w:rPr>
                <w:rtl/>
              </w:rPr>
              <w:t xml:space="preserve">2 </w:t>
            </w:r>
            <w:r w:rsidRPr="002665FA">
              <w:rPr>
                <w:rFonts w:hint="eastAsia"/>
                <w:rtl/>
              </w:rPr>
              <w:t>שניות</w:t>
            </w:r>
          </w:p>
        </w:tc>
        <w:tc>
          <w:tcPr>
            <w:tcW w:w="1205" w:type="dxa"/>
          </w:tcPr>
          <w:p w14:paraId="7B6C6FE6" w14:textId="77777777" w:rsidR="00F650DD" w:rsidRPr="002665FA" w:rsidRDefault="00F650DD" w:rsidP="006725DD">
            <w:pPr>
              <w:keepLines/>
              <w:spacing w:after="0"/>
              <w:jc w:val="both"/>
              <w:rPr>
                <w:rtl/>
              </w:rPr>
            </w:pPr>
            <w:r w:rsidRPr="002665FA">
              <w:rPr>
                <w:rtl/>
              </w:rPr>
              <w:t xml:space="preserve">3 </w:t>
            </w:r>
            <w:r w:rsidRPr="002665FA">
              <w:rPr>
                <w:rFonts w:hint="eastAsia"/>
                <w:rtl/>
              </w:rPr>
              <w:t>שניות</w:t>
            </w:r>
          </w:p>
        </w:tc>
        <w:tc>
          <w:tcPr>
            <w:tcW w:w="3686" w:type="dxa"/>
          </w:tcPr>
          <w:p w14:paraId="0A0DB21C" w14:textId="77777777" w:rsidR="00F650DD" w:rsidRPr="002665FA" w:rsidRDefault="00F650DD" w:rsidP="006725DD">
            <w:pPr>
              <w:spacing w:after="0"/>
              <w:jc w:val="both"/>
              <w:rPr>
                <w:rtl/>
              </w:rPr>
            </w:pPr>
            <w:r w:rsidRPr="002665FA">
              <w:rPr>
                <w:rtl/>
              </w:rPr>
              <w:t>0.</w:t>
            </w:r>
            <w:r w:rsidRPr="002665FA">
              <w:rPr>
                <w:rFonts w:hint="cs"/>
                <w:rtl/>
              </w:rPr>
              <w:t>2</w:t>
            </w:r>
            <w:r w:rsidRPr="002665FA">
              <w:rPr>
                <w:rtl/>
              </w:rPr>
              <w:t>5%</w:t>
            </w:r>
            <w:r w:rsidRPr="002665FA">
              <w:rPr>
                <w:rFonts w:hint="cs"/>
                <w:rtl/>
              </w:rPr>
              <w:t xml:space="preserve"> מהתשלום הרבעוני על כל </w:t>
            </w:r>
            <w:r w:rsidRPr="002665FA">
              <w:rPr>
                <w:rFonts w:hint="cs"/>
                <w:u w:val="single"/>
                <w:rtl/>
              </w:rPr>
              <w:t>שניית חריגה</w:t>
            </w:r>
            <w:r w:rsidRPr="002665FA">
              <w:rPr>
                <w:rFonts w:hint="cs"/>
                <w:rtl/>
              </w:rPr>
              <w:t xml:space="preserve"> של זמן התגובה הממוצע ו/או המירבי בפועל מהזמן התגובה הממוצע ו/או המירבי הנדרש</w:t>
            </w:r>
          </w:p>
        </w:tc>
      </w:tr>
      <w:tr w:rsidR="00F650DD" w:rsidRPr="002665FA" w14:paraId="60A7F1ED" w14:textId="77777777" w:rsidTr="006725DD">
        <w:tc>
          <w:tcPr>
            <w:tcW w:w="709" w:type="dxa"/>
          </w:tcPr>
          <w:p w14:paraId="419FA2E8" w14:textId="77777777" w:rsidR="00F650DD" w:rsidRPr="002665FA" w:rsidRDefault="00F650DD" w:rsidP="000E2DC4">
            <w:pPr>
              <w:pStyle w:val="a5"/>
              <w:keepLines/>
              <w:numPr>
                <w:ilvl w:val="0"/>
                <w:numId w:val="269"/>
              </w:numPr>
              <w:spacing w:after="0"/>
              <w:rPr>
                <w:rtl/>
              </w:rPr>
            </w:pPr>
          </w:p>
        </w:tc>
        <w:tc>
          <w:tcPr>
            <w:tcW w:w="2409" w:type="dxa"/>
          </w:tcPr>
          <w:p w14:paraId="24398276" w14:textId="77777777" w:rsidR="00F650DD" w:rsidRPr="002665FA" w:rsidRDefault="00F650DD" w:rsidP="006725DD">
            <w:pPr>
              <w:keepLines/>
              <w:spacing w:after="0"/>
              <w:jc w:val="both"/>
              <w:rPr>
                <w:rtl/>
              </w:rPr>
            </w:pPr>
            <w:r w:rsidRPr="002665FA">
              <w:rPr>
                <w:rFonts w:hint="eastAsia"/>
                <w:rtl/>
              </w:rPr>
              <w:t>חיפוש</w:t>
            </w:r>
            <w:r w:rsidRPr="002665FA">
              <w:rPr>
                <w:rtl/>
              </w:rPr>
              <w:t xml:space="preserve"> </w:t>
            </w:r>
            <w:r w:rsidRPr="002665FA">
              <w:rPr>
                <w:rFonts w:hint="eastAsia"/>
                <w:rtl/>
              </w:rPr>
              <w:t>פרמטריאלי</w:t>
            </w:r>
            <w:r w:rsidRPr="002665FA">
              <w:rPr>
                <w:rtl/>
              </w:rPr>
              <w:t xml:space="preserve"> בבסיס</w:t>
            </w:r>
            <w:r w:rsidRPr="002665FA">
              <w:rPr>
                <w:rFonts w:hint="cs"/>
                <w:rtl/>
              </w:rPr>
              <w:t xml:space="preserve"> הנתונים </w:t>
            </w:r>
            <w:r w:rsidRPr="002665FA">
              <w:rPr>
                <w:rtl/>
              </w:rPr>
              <w:t>–</w:t>
            </w:r>
            <w:r w:rsidRPr="002665FA">
              <w:rPr>
                <w:rFonts w:hint="cs"/>
                <w:rtl/>
              </w:rPr>
              <w:t xml:space="preserve"> בחיפוש הנתמך באינדקס/ים מתאימים בבסיס הנתונים (לא טקסט חופשי למשל)</w:t>
            </w:r>
          </w:p>
        </w:tc>
        <w:tc>
          <w:tcPr>
            <w:tcW w:w="1205" w:type="dxa"/>
          </w:tcPr>
          <w:p w14:paraId="4D4EBD16" w14:textId="77777777" w:rsidR="00F650DD" w:rsidRPr="002665FA" w:rsidRDefault="00F650DD" w:rsidP="006725DD">
            <w:pPr>
              <w:keepLines/>
              <w:spacing w:after="0"/>
              <w:jc w:val="both"/>
              <w:rPr>
                <w:rtl/>
              </w:rPr>
            </w:pPr>
            <w:r w:rsidRPr="002665FA">
              <w:rPr>
                <w:rtl/>
              </w:rPr>
              <w:t xml:space="preserve">3 </w:t>
            </w:r>
            <w:r w:rsidRPr="002665FA">
              <w:rPr>
                <w:rFonts w:hint="eastAsia"/>
                <w:rtl/>
              </w:rPr>
              <w:t>שניות</w:t>
            </w:r>
          </w:p>
        </w:tc>
        <w:tc>
          <w:tcPr>
            <w:tcW w:w="1205" w:type="dxa"/>
          </w:tcPr>
          <w:p w14:paraId="60B8D520" w14:textId="77777777" w:rsidR="00F650DD" w:rsidRPr="002665FA" w:rsidRDefault="00F650DD" w:rsidP="006725DD">
            <w:pPr>
              <w:keepLines/>
              <w:spacing w:after="0"/>
              <w:jc w:val="both"/>
              <w:rPr>
                <w:rtl/>
              </w:rPr>
            </w:pPr>
            <w:r w:rsidRPr="002665FA">
              <w:rPr>
                <w:rtl/>
              </w:rPr>
              <w:t xml:space="preserve">5 </w:t>
            </w:r>
            <w:r w:rsidRPr="002665FA">
              <w:rPr>
                <w:rFonts w:hint="eastAsia"/>
                <w:rtl/>
              </w:rPr>
              <w:t>שניות</w:t>
            </w:r>
          </w:p>
        </w:tc>
        <w:tc>
          <w:tcPr>
            <w:tcW w:w="3686" w:type="dxa"/>
          </w:tcPr>
          <w:p w14:paraId="2DD50830" w14:textId="77777777" w:rsidR="00F650DD" w:rsidRPr="002665FA" w:rsidRDefault="00F650DD" w:rsidP="006725DD">
            <w:pPr>
              <w:spacing w:after="0"/>
              <w:jc w:val="both"/>
              <w:rPr>
                <w:rtl/>
              </w:rPr>
            </w:pPr>
            <w:r w:rsidRPr="002665FA">
              <w:rPr>
                <w:rtl/>
              </w:rPr>
              <w:t>0.0</w:t>
            </w:r>
            <w:r w:rsidRPr="002665FA">
              <w:rPr>
                <w:rFonts w:hint="cs"/>
                <w:rtl/>
              </w:rPr>
              <w:t>7</w:t>
            </w:r>
            <w:r w:rsidRPr="002665FA">
              <w:rPr>
                <w:rtl/>
              </w:rPr>
              <w:t>5%</w:t>
            </w:r>
            <w:r w:rsidRPr="002665FA">
              <w:rPr>
                <w:rFonts w:hint="cs"/>
                <w:rtl/>
              </w:rPr>
              <w:t xml:space="preserve"> מהתשלום הרבעוני על כל </w:t>
            </w:r>
            <w:r w:rsidRPr="002665FA">
              <w:rPr>
                <w:rFonts w:hint="cs"/>
                <w:u w:val="single"/>
                <w:rtl/>
              </w:rPr>
              <w:t>שניית חריגה</w:t>
            </w:r>
            <w:r w:rsidRPr="002665FA">
              <w:rPr>
                <w:rFonts w:hint="cs"/>
                <w:rtl/>
              </w:rPr>
              <w:t xml:space="preserve"> של זמן התגובה הממוצע ו/או המירבי בפועל מהזמן התגובה הממוצע ו/או המירבי הנדרש</w:t>
            </w:r>
          </w:p>
        </w:tc>
      </w:tr>
      <w:tr w:rsidR="00F650DD" w:rsidRPr="002665FA" w14:paraId="6250F766" w14:textId="77777777" w:rsidTr="006725DD">
        <w:tc>
          <w:tcPr>
            <w:tcW w:w="709" w:type="dxa"/>
          </w:tcPr>
          <w:p w14:paraId="25F8FECB" w14:textId="77777777" w:rsidR="00F650DD" w:rsidRPr="002665FA" w:rsidRDefault="00F650DD" w:rsidP="000E2DC4">
            <w:pPr>
              <w:pStyle w:val="a5"/>
              <w:keepLines/>
              <w:numPr>
                <w:ilvl w:val="0"/>
                <w:numId w:val="269"/>
              </w:numPr>
              <w:spacing w:after="0"/>
              <w:jc w:val="both"/>
              <w:rPr>
                <w:rtl/>
              </w:rPr>
            </w:pPr>
          </w:p>
        </w:tc>
        <w:tc>
          <w:tcPr>
            <w:tcW w:w="2409" w:type="dxa"/>
          </w:tcPr>
          <w:p w14:paraId="5C538896" w14:textId="77777777" w:rsidR="00F650DD" w:rsidRPr="002665FA" w:rsidRDefault="00F650DD" w:rsidP="006725DD">
            <w:pPr>
              <w:keepLines/>
              <w:spacing w:after="0"/>
              <w:jc w:val="both"/>
              <w:rPr>
                <w:rtl/>
              </w:rPr>
            </w:pPr>
            <w:r w:rsidRPr="002665FA">
              <w:rPr>
                <w:rtl/>
              </w:rPr>
              <w:t>שמירה</w:t>
            </w:r>
            <w:r w:rsidRPr="002665FA">
              <w:rPr>
                <w:rFonts w:hint="cs"/>
                <w:rtl/>
              </w:rPr>
              <w:t xml:space="preserve"> </w:t>
            </w:r>
          </w:p>
        </w:tc>
        <w:tc>
          <w:tcPr>
            <w:tcW w:w="1205" w:type="dxa"/>
          </w:tcPr>
          <w:p w14:paraId="0BABD057" w14:textId="77777777" w:rsidR="00F650DD" w:rsidRPr="002665FA" w:rsidRDefault="00F650DD" w:rsidP="006725DD">
            <w:pPr>
              <w:keepLines/>
              <w:spacing w:after="0"/>
              <w:jc w:val="both"/>
              <w:rPr>
                <w:rtl/>
              </w:rPr>
            </w:pPr>
            <w:r w:rsidRPr="002665FA">
              <w:rPr>
                <w:rFonts w:hint="cs"/>
                <w:rtl/>
              </w:rPr>
              <w:t>2 שניות</w:t>
            </w:r>
          </w:p>
        </w:tc>
        <w:tc>
          <w:tcPr>
            <w:tcW w:w="1205" w:type="dxa"/>
          </w:tcPr>
          <w:p w14:paraId="59645805" w14:textId="77777777" w:rsidR="00F650DD" w:rsidRPr="002665FA" w:rsidRDefault="00F650DD" w:rsidP="006725DD">
            <w:pPr>
              <w:keepLines/>
              <w:spacing w:after="0"/>
              <w:jc w:val="both"/>
              <w:rPr>
                <w:rtl/>
              </w:rPr>
            </w:pPr>
            <w:r w:rsidRPr="002665FA">
              <w:rPr>
                <w:rFonts w:hint="cs"/>
                <w:rtl/>
              </w:rPr>
              <w:t>3 שניות</w:t>
            </w:r>
          </w:p>
        </w:tc>
        <w:tc>
          <w:tcPr>
            <w:tcW w:w="3686" w:type="dxa"/>
          </w:tcPr>
          <w:p w14:paraId="79919D6A" w14:textId="77777777" w:rsidR="00F650DD" w:rsidRPr="002665FA" w:rsidRDefault="00F650DD" w:rsidP="006725DD">
            <w:pPr>
              <w:spacing w:after="0"/>
              <w:jc w:val="both"/>
              <w:rPr>
                <w:rtl/>
              </w:rPr>
            </w:pPr>
            <w:r w:rsidRPr="002665FA">
              <w:rPr>
                <w:rtl/>
              </w:rPr>
              <w:t>0.</w:t>
            </w:r>
            <w:r w:rsidRPr="002665FA">
              <w:rPr>
                <w:rFonts w:hint="cs"/>
                <w:rtl/>
              </w:rPr>
              <w:t>1</w:t>
            </w:r>
            <w:r w:rsidRPr="002665FA">
              <w:rPr>
                <w:rtl/>
              </w:rPr>
              <w:t>5%</w:t>
            </w:r>
            <w:r w:rsidRPr="002665FA">
              <w:rPr>
                <w:rFonts w:hint="cs"/>
                <w:rtl/>
              </w:rPr>
              <w:t xml:space="preserve"> מהתשלום הרבעוני על כל </w:t>
            </w:r>
            <w:r w:rsidRPr="002665FA">
              <w:rPr>
                <w:rFonts w:hint="cs"/>
                <w:u w:val="single"/>
                <w:rtl/>
              </w:rPr>
              <w:t>שניית חריגה</w:t>
            </w:r>
            <w:r w:rsidRPr="002665FA">
              <w:rPr>
                <w:rFonts w:hint="cs"/>
                <w:rtl/>
              </w:rPr>
              <w:t xml:space="preserve"> של זמן התגובה הממוצע ו/או המירבי בפועל מהזמן התגובה הממוצע ו/או המירבי הנדרש</w:t>
            </w:r>
          </w:p>
        </w:tc>
      </w:tr>
      <w:tr w:rsidR="00F650DD" w:rsidRPr="002665FA" w14:paraId="4BD74805" w14:textId="77777777" w:rsidTr="006725DD">
        <w:tc>
          <w:tcPr>
            <w:tcW w:w="709" w:type="dxa"/>
          </w:tcPr>
          <w:p w14:paraId="572FE2B0" w14:textId="77777777" w:rsidR="00F650DD" w:rsidRPr="002665FA" w:rsidRDefault="00F650DD" w:rsidP="000E2DC4">
            <w:pPr>
              <w:pStyle w:val="a5"/>
              <w:keepLines/>
              <w:numPr>
                <w:ilvl w:val="0"/>
                <w:numId w:val="269"/>
              </w:numPr>
              <w:spacing w:after="0"/>
              <w:rPr>
                <w:rtl/>
              </w:rPr>
            </w:pPr>
          </w:p>
        </w:tc>
        <w:tc>
          <w:tcPr>
            <w:tcW w:w="2409" w:type="dxa"/>
          </w:tcPr>
          <w:p w14:paraId="63186396" w14:textId="77777777" w:rsidR="00F650DD" w:rsidRPr="002665FA" w:rsidRDefault="00F650DD" w:rsidP="006725DD">
            <w:pPr>
              <w:keepLines/>
              <w:spacing w:after="0"/>
              <w:jc w:val="both"/>
              <w:rPr>
                <w:rtl/>
              </w:rPr>
            </w:pPr>
            <w:r w:rsidRPr="002665FA">
              <w:rPr>
                <w:rtl/>
              </w:rPr>
              <w:t>הצגת דוח</w:t>
            </w:r>
            <w:r w:rsidRPr="002665FA">
              <w:rPr>
                <w:rFonts w:asciiTheme="minorBidi" w:hAnsiTheme="minorBidi" w:cstheme="minorBidi"/>
                <w:rtl/>
              </w:rPr>
              <w:t xml:space="preserve"> ברמת מורכבות נמוכה</w:t>
            </w:r>
          </w:p>
        </w:tc>
        <w:tc>
          <w:tcPr>
            <w:tcW w:w="1205" w:type="dxa"/>
          </w:tcPr>
          <w:p w14:paraId="39B14FAE" w14:textId="77777777" w:rsidR="00F650DD" w:rsidRPr="002665FA" w:rsidRDefault="00F650DD" w:rsidP="006725DD">
            <w:pPr>
              <w:keepLines/>
              <w:spacing w:after="0"/>
              <w:jc w:val="both"/>
              <w:rPr>
                <w:rtl/>
              </w:rPr>
            </w:pPr>
            <w:r w:rsidRPr="002665FA">
              <w:rPr>
                <w:rtl/>
              </w:rPr>
              <w:t xml:space="preserve">5 </w:t>
            </w:r>
            <w:r w:rsidRPr="002665FA">
              <w:rPr>
                <w:rFonts w:hint="eastAsia"/>
                <w:rtl/>
              </w:rPr>
              <w:t>שניות</w:t>
            </w:r>
          </w:p>
        </w:tc>
        <w:tc>
          <w:tcPr>
            <w:tcW w:w="1205" w:type="dxa"/>
          </w:tcPr>
          <w:p w14:paraId="624A860C" w14:textId="77777777" w:rsidR="00F650DD" w:rsidRPr="002665FA" w:rsidRDefault="00F650DD" w:rsidP="006725DD">
            <w:pPr>
              <w:keepLines/>
              <w:spacing w:after="0"/>
              <w:jc w:val="both"/>
              <w:rPr>
                <w:rtl/>
              </w:rPr>
            </w:pPr>
            <w:r w:rsidRPr="002665FA">
              <w:rPr>
                <w:rtl/>
              </w:rPr>
              <w:t xml:space="preserve">7 </w:t>
            </w:r>
            <w:r w:rsidRPr="002665FA">
              <w:rPr>
                <w:rFonts w:hint="eastAsia"/>
                <w:rtl/>
              </w:rPr>
              <w:t>שניות</w:t>
            </w:r>
          </w:p>
        </w:tc>
        <w:tc>
          <w:tcPr>
            <w:tcW w:w="3686" w:type="dxa"/>
          </w:tcPr>
          <w:p w14:paraId="60057145" w14:textId="77777777" w:rsidR="00F650DD" w:rsidRPr="002665FA" w:rsidRDefault="00F650DD" w:rsidP="006725DD">
            <w:pPr>
              <w:spacing w:after="0"/>
              <w:jc w:val="both"/>
              <w:rPr>
                <w:rtl/>
              </w:rPr>
            </w:pPr>
            <w:r w:rsidRPr="002665FA">
              <w:rPr>
                <w:rtl/>
              </w:rPr>
              <w:t>0.0</w:t>
            </w:r>
            <w:r w:rsidRPr="002665FA">
              <w:rPr>
                <w:rFonts w:hint="cs"/>
                <w:rtl/>
              </w:rPr>
              <w:t>7</w:t>
            </w:r>
            <w:r w:rsidRPr="002665FA">
              <w:rPr>
                <w:rtl/>
              </w:rPr>
              <w:t>5%</w:t>
            </w:r>
            <w:r w:rsidRPr="002665FA">
              <w:rPr>
                <w:rFonts w:hint="cs"/>
                <w:rtl/>
              </w:rPr>
              <w:t xml:space="preserve"> מהתשלום הרבעוני על כל </w:t>
            </w:r>
            <w:r w:rsidRPr="002665FA">
              <w:rPr>
                <w:rFonts w:hint="cs"/>
                <w:u w:val="single"/>
                <w:rtl/>
              </w:rPr>
              <w:t>שניית חריגה</w:t>
            </w:r>
            <w:r w:rsidRPr="002665FA">
              <w:rPr>
                <w:rFonts w:hint="cs"/>
                <w:rtl/>
              </w:rPr>
              <w:t xml:space="preserve"> של זמן התגובה הממוצע ו/או המירבי בפועל מהזמן התגובה הממוצע ו/או המירבי הנדרש</w:t>
            </w:r>
          </w:p>
        </w:tc>
      </w:tr>
      <w:tr w:rsidR="00F650DD" w:rsidRPr="002665FA" w14:paraId="679DE8C0" w14:textId="77777777" w:rsidTr="006725DD">
        <w:tc>
          <w:tcPr>
            <w:tcW w:w="709" w:type="dxa"/>
          </w:tcPr>
          <w:p w14:paraId="1CF2CD7F" w14:textId="77777777" w:rsidR="00F650DD" w:rsidRPr="002665FA" w:rsidRDefault="00F650DD" w:rsidP="000E2DC4">
            <w:pPr>
              <w:pStyle w:val="a5"/>
              <w:keepLines/>
              <w:numPr>
                <w:ilvl w:val="0"/>
                <w:numId w:val="269"/>
              </w:numPr>
              <w:spacing w:after="0"/>
              <w:jc w:val="both"/>
              <w:rPr>
                <w:rtl/>
              </w:rPr>
            </w:pPr>
          </w:p>
        </w:tc>
        <w:tc>
          <w:tcPr>
            <w:tcW w:w="2409" w:type="dxa"/>
          </w:tcPr>
          <w:p w14:paraId="29C24745" w14:textId="77777777" w:rsidR="00F650DD" w:rsidRPr="002665FA" w:rsidRDefault="00F650DD" w:rsidP="006725DD">
            <w:pPr>
              <w:keepLines/>
              <w:spacing w:after="0"/>
              <w:jc w:val="both"/>
              <w:rPr>
                <w:rtl/>
              </w:rPr>
            </w:pPr>
            <w:r w:rsidRPr="002665FA">
              <w:rPr>
                <w:rtl/>
              </w:rPr>
              <w:t>הצגת דוח</w:t>
            </w:r>
            <w:r w:rsidRPr="002665FA">
              <w:rPr>
                <w:rFonts w:asciiTheme="minorBidi" w:hAnsiTheme="minorBidi" w:cstheme="minorBidi"/>
                <w:rtl/>
              </w:rPr>
              <w:t xml:space="preserve"> ברמת מורכבות בינונית</w:t>
            </w:r>
          </w:p>
        </w:tc>
        <w:tc>
          <w:tcPr>
            <w:tcW w:w="1205" w:type="dxa"/>
          </w:tcPr>
          <w:p w14:paraId="1D34FC82" w14:textId="77777777" w:rsidR="00F650DD" w:rsidRPr="002665FA" w:rsidRDefault="00F650DD" w:rsidP="006725DD">
            <w:pPr>
              <w:keepLines/>
              <w:spacing w:after="0"/>
              <w:jc w:val="both"/>
              <w:rPr>
                <w:rtl/>
              </w:rPr>
            </w:pPr>
            <w:r w:rsidRPr="002665FA">
              <w:rPr>
                <w:rtl/>
              </w:rPr>
              <w:t xml:space="preserve">10 </w:t>
            </w:r>
            <w:r w:rsidRPr="002665FA">
              <w:rPr>
                <w:rFonts w:hint="eastAsia"/>
                <w:rtl/>
              </w:rPr>
              <w:t>שניות</w:t>
            </w:r>
          </w:p>
        </w:tc>
        <w:tc>
          <w:tcPr>
            <w:tcW w:w="1205" w:type="dxa"/>
          </w:tcPr>
          <w:p w14:paraId="14C7C3EC" w14:textId="77777777" w:rsidR="00F650DD" w:rsidRPr="002665FA" w:rsidRDefault="00F650DD" w:rsidP="006725DD">
            <w:pPr>
              <w:keepLines/>
              <w:spacing w:after="0"/>
              <w:jc w:val="both"/>
              <w:rPr>
                <w:rtl/>
              </w:rPr>
            </w:pPr>
            <w:r w:rsidRPr="002665FA">
              <w:rPr>
                <w:rFonts w:hint="cs"/>
                <w:rtl/>
              </w:rPr>
              <w:t>2</w:t>
            </w:r>
            <w:r w:rsidRPr="002665FA">
              <w:rPr>
                <w:rtl/>
              </w:rPr>
              <w:t xml:space="preserve">0 </w:t>
            </w:r>
            <w:r w:rsidRPr="002665FA">
              <w:rPr>
                <w:rFonts w:hint="eastAsia"/>
                <w:rtl/>
              </w:rPr>
              <w:t>שניות</w:t>
            </w:r>
          </w:p>
        </w:tc>
        <w:tc>
          <w:tcPr>
            <w:tcW w:w="3686" w:type="dxa"/>
          </w:tcPr>
          <w:p w14:paraId="4EB3ED28" w14:textId="77777777" w:rsidR="00F650DD" w:rsidRPr="002665FA" w:rsidRDefault="00F650DD" w:rsidP="006725DD">
            <w:pPr>
              <w:spacing w:after="0"/>
              <w:jc w:val="both"/>
              <w:rPr>
                <w:rtl/>
              </w:rPr>
            </w:pPr>
            <w:r w:rsidRPr="002665FA">
              <w:rPr>
                <w:rFonts w:hint="cs"/>
                <w:rtl/>
              </w:rPr>
              <w:t>כנ"ל</w:t>
            </w:r>
          </w:p>
        </w:tc>
      </w:tr>
      <w:tr w:rsidR="00F650DD" w:rsidRPr="002665FA" w14:paraId="6E6578C2" w14:textId="77777777" w:rsidTr="006725DD">
        <w:tc>
          <w:tcPr>
            <w:tcW w:w="709" w:type="dxa"/>
          </w:tcPr>
          <w:p w14:paraId="2FF70A0F" w14:textId="77777777" w:rsidR="00F650DD" w:rsidRPr="002665FA" w:rsidRDefault="00F650DD" w:rsidP="000E2DC4">
            <w:pPr>
              <w:pStyle w:val="a5"/>
              <w:keepLines/>
              <w:numPr>
                <w:ilvl w:val="0"/>
                <w:numId w:val="269"/>
              </w:numPr>
              <w:spacing w:after="0"/>
              <w:jc w:val="both"/>
              <w:rPr>
                <w:rtl/>
              </w:rPr>
            </w:pPr>
          </w:p>
        </w:tc>
        <w:tc>
          <w:tcPr>
            <w:tcW w:w="2409" w:type="dxa"/>
          </w:tcPr>
          <w:p w14:paraId="3349A20A" w14:textId="77777777" w:rsidR="00F650DD" w:rsidRPr="002665FA" w:rsidRDefault="00F650DD" w:rsidP="006725DD">
            <w:pPr>
              <w:keepLines/>
              <w:spacing w:after="0"/>
              <w:jc w:val="both"/>
              <w:rPr>
                <w:rtl/>
              </w:rPr>
            </w:pPr>
            <w:r w:rsidRPr="002665FA">
              <w:rPr>
                <w:rtl/>
              </w:rPr>
              <w:t>הצגת דוח ברמת מורכבות גבוהה כאשר אוכלוסיית השליפה מבוססת על שליפה באמצעות אינדקסים מתאימים</w:t>
            </w:r>
          </w:p>
        </w:tc>
        <w:tc>
          <w:tcPr>
            <w:tcW w:w="1205" w:type="dxa"/>
          </w:tcPr>
          <w:p w14:paraId="2ADA2324" w14:textId="77777777" w:rsidR="00F650DD" w:rsidRPr="002665FA" w:rsidRDefault="00F650DD" w:rsidP="006725DD">
            <w:pPr>
              <w:keepLines/>
              <w:spacing w:after="0"/>
              <w:jc w:val="both"/>
              <w:rPr>
                <w:rtl/>
              </w:rPr>
            </w:pPr>
            <w:r w:rsidRPr="002665FA">
              <w:rPr>
                <w:rtl/>
              </w:rPr>
              <w:t xml:space="preserve">15 </w:t>
            </w:r>
            <w:r w:rsidRPr="002665FA">
              <w:rPr>
                <w:rFonts w:hint="eastAsia"/>
                <w:rtl/>
              </w:rPr>
              <w:t>שניות</w:t>
            </w:r>
          </w:p>
        </w:tc>
        <w:tc>
          <w:tcPr>
            <w:tcW w:w="1205" w:type="dxa"/>
          </w:tcPr>
          <w:p w14:paraId="0D82D6D3" w14:textId="77777777" w:rsidR="00F650DD" w:rsidRPr="002665FA" w:rsidRDefault="00F650DD" w:rsidP="006725DD">
            <w:pPr>
              <w:keepLines/>
              <w:spacing w:after="0"/>
              <w:jc w:val="both"/>
              <w:rPr>
                <w:rtl/>
              </w:rPr>
            </w:pPr>
            <w:r w:rsidRPr="002665FA">
              <w:rPr>
                <w:rFonts w:hint="cs"/>
                <w:rtl/>
              </w:rPr>
              <w:t>30</w:t>
            </w:r>
            <w:r w:rsidRPr="002665FA">
              <w:rPr>
                <w:rtl/>
              </w:rPr>
              <w:t xml:space="preserve"> </w:t>
            </w:r>
            <w:r w:rsidRPr="002665FA">
              <w:rPr>
                <w:rFonts w:hint="eastAsia"/>
                <w:rtl/>
              </w:rPr>
              <w:t>שניות</w:t>
            </w:r>
          </w:p>
        </w:tc>
        <w:tc>
          <w:tcPr>
            <w:tcW w:w="3686" w:type="dxa"/>
          </w:tcPr>
          <w:p w14:paraId="6F781FB6" w14:textId="77777777" w:rsidR="00F650DD" w:rsidRPr="002665FA" w:rsidRDefault="00F650DD" w:rsidP="006725DD">
            <w:pPr>
              <w:spacing w:after="0"/>
              <w:jc w:val="both"/>
              <w:rPr>
                <w:rtl/>
              </w:rPr>
            </w:pPr>
            <w:r w:rsidRPr="002665FA">
              <w:rPr>
                <w:rFonts w:hint="cs"/>
                <w:rtl/>
              </w:rPr>
              <w:t>כנ"ל</w:t>
            </w:r>
          </w:p>
        </w:tc>
      </w:tr>
      <w:tr w:rsidR="00F650DD" w:rsidRPr="002665FA" w14:paraId="796D8C4C" w14:textId="77777777" w:rsidTr="006725DD">
        <w:tc>
          <w:tcPr>
            <w:tcW w:w="709" w:type="dxa"/>
          </w:tcPr>
          <w:p w14:paraId="45D69D31" w14:textId="77777777" w:rsidR="00F650DD" w:rsidRPr="002665FA" w:rsidRDefault="00F650DD" w:rsidP="000E2DC4">
            <w:pPr>
              <w:pStyle w:val="a5"/>
              <w:keepLines/>
              <w:numPr>
                <w:ilvl w:val="0"/>
                <w:numId w:val="269"/>
              </w:numPr>
              <w:spacing w:after="0"/>
              <w:jc w:val="both"/>
              <w:rPr>
                <w:rtl/>
              </w:rPr>
            </w:pPr>
          </w:p>
        </w:tc>
        <w:tc>
          <w:tcPr>
            <w:tcW w:w="2409" w:type="dxa"/>
          </w:tcPr>
          <w:p w14:paraId="55593E3C" w14:textId="77777777" w:rsidR="00F650DD" w:rsidRPr="002665FA" w:rsidRDefault="00F650DD" w:rsidP="006725DD">
            <w:pPr>
              <w:keepLines/>
              <w:spacing w:after="0"/>
              <w:jc w:val="both"/>
              <w:rPr>
                <w:rtl/>
              </w:rPr>
            </w:pPr>
            <w:r w:rsidRPr="002665FA">
              <w:rPr>
                <w:rFonts w:hint="eastAsia"/>
                <w:rtl/>
              </w:rPr>
              <w:t>חיפוש</w:t>
            </w:r>
            <w:r w:rsidRPr="002665FA">
              <w:rPr>
                <w:rtl/>
              </w:rPr>
              <w:t xml:space="preserve"> בקבצים או מסמכים</w:t>
            </w:r>
            <w:r w:rsidRPr="002665FA">
              <w:rPr>
                <w:rFonts w:hint="cs"/>
                <w:rtl/>
              </w:rPr>
              <w:t xml:space="preserve"> </w:t>
            </w:r>
          </w:p>
        </w:tc>
        <w:tc>
          <w:tcPr>
            <w:tcW w:w="1205" w:type="dxa"/>
          </w:tcPr>
          <w:p w14:paraId="5BB5710A" w14:textId="77777777" w:rsidR="00F650DD" w:rsidRPr="002665FA" w:rsidRDefault="00F650DD" w:rsidP="006725DD">
            <w:pPr>
              <w:keepLines/>
              <w:spacing w:after="0"/>
              <w:jc w:val="both"/>
              <w:rPr>
                <w:rtl/>
              </w:rPr>
            </w:pPr>
            <w:r w:rsidRPr="002665FA">
              <w:rPr>
                <w:rFonts w:hint="cs"/>
                <w:rtl/>
              </w:rPr>
              <w:t>10 שניות</w:t>
            </w:r>
          </w:p>
        </w:tc>
        <w:tc>
          <w:tcPr>
            <w:tcW w:w="1205" w:type="dxa"/>
          </w:tcPr>
          <w:p w14:paraId="5ABE8664" w14:textId="77777777" w:rsidR="00F650DD" w:rsidRPr="002665FA" w:rsidRDefault="00F650DD" w:rsidP="006725DD">
            <w:pPr>
              <w:keepLines/>
              <w:spacing w:after="0"/>
              <w:jc w:val="both"/>
              <w:rPr>
                <w:rtl/>
              </w:rPr>
            </w:pPr>
            <w:r w:rsidRPr="002665FA">
              <w:rPr>
                <w:rFonts w:hint="cs"/>
                <w:rtl/>
              </w:rPr>
              <w:t>20 שניות</w:t>
            </w:r>
          </w:p>
        </w:tc>
        <w:tc>
          <w:tcPr>
            <w:tcW w:w="3686" w:type="dxa"/>
          </w:tcPr>
          <w:p w14:paraId="5A368A89" w14:textId="77777777" w:rsidR="00F650DD" w:rsidRPr="002665FA" w:rsidRDefault="00F650DD" w:rsidP="006725DD">
            <w:pPr>
              <w:spacing w:after="0"/>
              <w:jc w:val="both"/>
              <w:rPr>
                <w:rtl/>
              </w:rPr>
            </w:pPr>
            <w:r w:rsidRPr="002665FA">
              <w:rPr>
                <w:rFonts w:hint="cs"/>
                <w:rtl/>
              </w:rPr>
              <w:t>כנ"ל</w:t>
            </w:r>
          </w:p>
        </w:tc>
      </w:tr>
      <w:tr w:rsidR="00F650DD" w:rsidRPr="002665FA" w14:paraId="0874B357" w14:textId="77777777" w:rsidTr="006725DD">
        <w:tc>
          <w:tcPr>
            <w:tcW w:w="709" w:type="dxa"/>
          </w:tcPr>
          <w:p w14:paraId="7AAC3A57" w14:textId="77777777" w:rsidR="00F650DD" w:rsidRPr="002665FA" w:rsidRDefault="00F650DD" w:rsidP="000E2DC4">
            <w:pPr>
              <w:pStyle w:val="a5"/>
              <w:keepLines/>
              <w:numPr>
                <w:ilvl w:val="0"/>
                <w:numId w:val="269"/>
              </w:numPr>
              <w:spacing w:after="0"/>
              <w:rPr>
                <w:rtl/>
              </w:rPr>
            </w:pPr>
          </w:p>
        </w:tc>
        <w:tc>
          <w:tcPr>
            <w:tcW w:w="2409" w:type="dxa"/>
          </w:tcPr>
          <w:p w14:paraId="3C4709D3" w14:textId="77777777" w:rsidR="00F650DD" w:rsidRPr="002665FA" w:rsidRDefault="00F650DD" w:rsidP="006725DD">
            <w:pPr>
              <w:keepLines/>
              <w:spacing w:after="0"/>
              <w:jc w:val="both"/>
              <w:rPr>
                <w:rtl/>
              </w:rPr>
            </w:pPr>
            <w:r w:rsidRPr="002665FA">
              <w:rPr>
                <w:rFonts w:hint="eastAsia"/>
                <w:rtl/>
              </w:rPr>
              <w:t>אחזור</w:t>
            </w:r>
            <w:r w:rsidRPr="002665FA">
              <w:rPr>
                <w:rtl/>
              </w:rPr>
              <w:t xml:space="preserve"> מסמך </w:t>
            </w:r>
            <w:r w:rsidRPr="002665FA">
              <w:rPr>
                <w:rFonts w:hint="cs"/>
                <w:rtl/>
              </w:rPr>
              <w:t>(</w:t>
            </w:r>
            <w:r w:rsidRPr="002665FA">
              <w:rPr>
                <w:rFonts w:hint="eastAsia"/>
                <w:rtl/>
              </w:rPr>
              <w:t>סרוק</w:t>
            </w:r>
            <w:r w:rsidRPr="002665FA">
              <w:rPr>
                <w:rFonts w:hint="cs"/>
                <w:rtl/>
              </w:rPr>
              <w:t xml:space="preserve"> או קובץ מצורף)</w:t>
            </w:r>
          </w:p>
        </w:tc>
        <w:tc>
          <w:tcPr>
            <w:tcW w:w="1205" w:type="dxa"/>
          </w:tcPr>
          <w:p w14:paraId="0C50C4FD" w14:textId="77777777" w:rsidR="00F650DD" w:rsidRPr="002665FA" w:rsidRDefault="00F650DD" w:rsidP="006725DD">
            <w:pPr>
              <w:keepLines/>
              <w:spacing w:after="0"/>
              <w:jc w:val="both"/>
              <w:rPr>
                <w:rtl/>
              </w:rPr>
            </w:pPr>
            <w:r w:rsidRPr="002665FA">
              <w:rPr>
                <w:rtl/>
              </w:rPr>
              <w:t xml:space="preserve">3 </w:t>
            </w:r>
            <w:r w:rsidRPr="002665FA">
              <w:rPr>
                <w:rFonts w:hint="eastAsia"/>
                <w:rtl/>
              </w:rPr>
              <w:t>שניות</w:t>
            </w:r>
          </w:p>
        </w:tc>
        <w:tc>
          <w:tcPr>
            <w:tcW w:w="1205" w:type="dxa"/>
          </w:tcPr>
          <w:p w14:paraId="11A1CF84" w14:textId="77777777" w:rsidR="00F650DD" w:rsidRPr="002665FA" w:rsidRDefault="00F650DD" w:rsidP="006725DD">
            <w:pPr>
              <w:keepLines/>
              <w:spacing w:after="0"/>
              <w:jc w:val="both"/>
              <w:rPr>
                <w:rtl/>
              </w:rPr>
            </w:pPr>
            <w:r w:rsidRPr="002665FA">
              <w:rPr>
                <w:rtl/>
              </w:rPr>
              <w:t xml:space="preserve">5 </w:t>
            </w:r>
            <w:r w:rsidRPr="002665FA">
              <w:rPr>
                <w:rFonts w:hint="eastAsia"/>
                <w:rtl/>
              </w:rPr>
              <w:t>שניות</w:t>
            </w:r>
          </w:p>
        </w:tc>
        <w:tc>
          <w:tcPr>
            <w:tcW w:w="3686" w:type="dxa"/>
          </w:tcPr>
          <w:p w14:paraId="07A2B7E0" w14:textId="77777777" w:rsidR="00F650DD" w:rsidRPr="002665FA" w:rsidRDefault="00F650DD" w:rsidP="006725DD">
            <w:pPr>
              <w:spacing w:after="0"/>
              <w:jc w:val="both"/>
              <w:rPr>
                <w:rtl/>
              </w:rPr>
            </w:pPr>
            <w:r w:rsidRPr="002665FA">
              <w:rPr>
                <w:rFonts w:hint="cs"/>
                <w:rtl/>
              </w:rPr>
              <w:t>כנ"ל</w:t>
            </w:r>
          </w:p>
        </w:tc>
      </w:tr>
      <w:tr w:rsidR="00F650DD" w:rsidRPr="002665FA" w14:paraId="5AE2D2D7" w14:textId="77777777" w:rsidTr="006725DD">
        <w:tc>
          <w:tcPr>
            <w:tcW w:w="709" w:type="dxa"/>
          </w:tcPr>
          <w:p w14:paraId="0010D578" w14:textId="77777777" w:rsidR="00F650DD" w:rsidRPr="002665FA" w:rsidRDefault="00F650DD" w:rsidP="000E2DC4">
            <w:pPr>
              <w:pStyle w:val="a5"/>
              <w:keepLines/>
              <w:numPr>
                <w:ilvl w:val="0"/>
                <w:numId w:val="269"/>
              </w:numPr>
              <w:spacing w:after="0"/>
              <w:jc w:val="both"/>
              <w:rPr>
                <w:rtl/>
              </w:rPr>
            </w:pPr>
          </w:p>
        </w:tc>
        <w:tc>
          <w:tcPr>
            <w:tcW w:w="2409" w:type="dxa"/>
          </w:tcPr>
          <w:p w14:paraId="20DA0D4D" w14:textId="77777777" w:rsidR="00F650DD" w:rsidRPr="002665FA" w:rsidRDefault="00F650DD" w:rsidP="006725DD">
            <w:pPr>
              <w:spacing w:after="0"/>
              <w:jc w:val="both"/>
              <w:rPr>
                <w:rtl/>
              </w:rPr>
            </w:pPr>
            <w:r w:rsidRPr="002665FA">
              <w:rPr>
                <w:rtl/>
              </w:rPr>
              <w:t>יצוא לאקסל</w:t>
            </w:r>
            <w:r w:rsidRPr="002665FA">
              <w:rPr>
                <w:rFonts w:hint="cs"/>
                <w:rtl/>
              </w:rPr>
              <w:t xml:space="preserve"> </w:t>
            </w:r>
          </w:p>
        </w:tc>
        <w:tc>
          <w:tcPr>
            <w:tcW w:w="1205" w:type="dxa"/>
          </w:tcPr>
          <w:p w14:paraId="683CF8FF" w14:textId="77777777" w:rsidR="00F650DD" w:rsidRPr="002665FA" w:rsidRDefault="00F650DD" w:rsidP="006725DD">
            <w:pPr>
              <w:spacing w:after="0"/>
              <w:jc w:val="both"/>
              <w:rPr>
                <w:rtl/>
              </w:rPr>
            </w:pPr>
            <w:r w:rsidRPr="002665FA">
              <w:t>5</w:t>
            </w:r>
            <w:r w:rsidRPr="002665FA">
              <w:rPr>
                <w:rtl/>
              </w:rPr>
              <w:t xml:space="preserve"> </w:t>
            </w:r>
            <w:r w:rsidRPr="002665FA">
              <w:rPr>
                <w:rFonts w:hint="eastAsia"/>
                <w:rtl/>
              </w:rPr>
              <w:t>שניות</w:t>
            </w:r>
          </w:p>
        </w:tc>
        <w:tc>
          <w:tcPr>
            <w:tcW w:w="1205" w:type="dxa"/>
          </w:tcPr>
          <w:p w14:paraId="062934B1" w14:textId="77777777" w:rsidR="00F650DD" w:rsidRPr="002665FA" w:rsidRDefault="00F650DD" w:rsidP="006725DD">
            <w:pPr>
              <w:spacing w:after="0"/>
              <w:jc w:val="both"/>
              <w:rPr>
                <w:rtl/>
              </w:rPr>
            </w:pPr>
            <w:r w:rsidRPr="002665FA">
              <w:t>15</w:t>
            </w:r>
            <w:r w:rsidRPr="002665FA">
              <w:rPr>
                <w:rtl/>
              </w:rPr>
              <w:t xml:space="preserve"> </w:t>
            </w:r>
            <w:r w:rsidRPr="002665FA">
              <w:rPr>
                <w:rFonts w:hint="eastAsia"/>
                <w:rtl/>
              </w:rPr>
              <w:t>שניות</w:t>
            </w:r>
          </w:p>
        </w:tc>
        <w:tc>
          <w:tcPr>
            <w:tcW w:w="3686" w:type="dxa"/>
          </w:tcPr>
          <w:p w14:paraId="75D72CE9" w14:textId="77777777" w:rsidR="00F650DD" w:rsidRPr="002665FA" w:rsidRDefault="00F650DD" w:rsidP="006725DD">
            <w:pPr>
              <w:spacing w:after="0"/>
              <w:jc w:val="both"/>
              <w:rPr>
                <w:rtl/>
                <w:lang w:val="en-GB"/>
              </w:rPr>
            </w:pPr>
            <w:r w:rsidRPr="002665FA">
              <w:rPr>
                <w:rtl/>
              </w:rPr>
              <w:t>0.05%</w:t>
            </w:r>
            <w:r w:rsidRPr="002665FA">
              <w:rPr>
                <w:rFonts w:hint="cs"/>
                <w:rtl/>
              </w:rPr>
              <w:t xml:space="preserve"> מהתשלום הרבעוני על כל </w:t>
            </w:r>
            <w:r w:rsidRPr="002665FA">
              <w:rPr>
                <w:rFonts w:hint="cs"/>
                <w:u w:val="single"/>
                <w:rtl/>
              </w:rPr>
              <w:t>שניית חריגה</w:t>
            </w:r>
            <w:r w:rsidRPr="002665FA">
              <w:rPr>
                <w:rFonts w:hint="cs"/>
                <w:rtl/>
              </w:rPr>
              <w:t xml:space="preserve"> של זמן התגובה הממוצע ו/או המירבי בפועל מהזמן התגובה הממוצע ו/או המירבי הנדרש</w:t>
            </w:r>
          </w:p>
        </w:tc>
      </w:tr>
      <w:tr w:rsidR="00F650DD" w:rsidRPr="002665FA" w14:paraId="63A47A32" w14:textId="77777777" w:rsidTr="006725DD">
        <w:tc>
          <w:tcPr>
            <w:tcW w:w="709" w:type="dxa"/>
          </w:tcPr>
          <w:p w14:paraId="4ABF6709" w14:textId="77777777" w:rsidR="00F650DD" w:rsidRPr="002665FA" w:rsidRDefault="00F650DD" w:rsidP="000E2DC4">
            <w:pPr>
              <w:pStyle w:val="a5"/>
              <w:keepLines/>
              <w:numPr>
                <w:ilvl w:val="0"/>
                <w:numId w:val="269"/>
              </w:numPr>
              <w:spacing w:after="0"/>
              <w:rPr>
                <w:rtl/>
              </w:rPr>
            </w:pPr>
          </w:p>
        </w:tc>
        <w:tc>
          <w:tcPr>
            <w:tcW w:w="2409" w:type="dxa"/>
          </w:tcPr>
          <w:p w14:paraId="2BE09172" w14:textId="77777777" w:rsidR="00F650DD" w:rsidRPr="002665FA" w:rsidRDefault="00F650DD" w:rsidP="006725DD">
            <w:pPr>
              <w:spacing w:after="0"/>
              <w:jc w:val="both"/>
              <w:rPr>
                <w:rtl/>
              </w:rPr>
            </w:pPr>
            <w:r w:rsidRPr="002665FA">
              <w:rPr>
                <w:rFonts w:hint="cs"/>
                <w:rtl/>
              </w:rPr>
              <w:t>זמן תגובה לממשק מקוון (</w:t>
            </w:r>
            <w:r w:rsidRPr="002665FA">
              <w:t>Web Service</w:t>
            </w:r>
            <w:r w:rsidRPr="002665FA">
              <w:rPr>
                <w:rFonts w:hint="cs"/>
                <w:rtl/>
              </w:rPr>
              <w:t>)</w:t>
            </w:r>
          </w:p>
        </w:tc>
        <w:tc>
          <w:tcPr>
            <w:tcW w:w="1205" w:type="dxa"/>
          </w:tcPr>
          <w:p w14:paraId="61389FB3" w14:textId="77777777" w:rsidR="00F650DD" w:rsidRPr="002665FA" w:rsidRDefault="00F650DD" w:rsidP="006725DD">
            <w:pPr>
              <w:spacing w:after="0"/>
              <w:jc w:val="both"/>
              <w:rPr>
                <w:rtl/>
              </w:rPr>
            </w:pPr>
            <w:r w:rsidRPr="002665FA">
              <w:rPr>
                <w:rtl/>
              </w:rPr>
              <w:t xml:space="preserve">3 </w:t>
            </w:r>
            <w:r w:rsidRPr="002665FA">
              <w:rPr>
                <w:rFonts w:hint="eastAsia"/>
                <w:rtl/>
              </w:rPr>
              <w:t>שניות</w:t>
            </w:r>
          </w:p>
        </w:tc>
        <w:tc>
          <w:tcPr>
            <w:tcW w:w="1205" w:type="dxa"/>
          </w:tcPr>
          <w:p w14:paraId="54537556" w14:textId="77777777" w:rsidR="00F650DD" w:rsidRPr="002665FA" w:rsidRDefault="00F650DD" w:rsidP="006725DD">
            <w:pPr>
              <w:spacing w:after="0"/>
              <w:jc w:val="both"/>
              <w:rPr>
                <w:rtl/>
              </w:rPr>
            </w:pPr>
            <w:r w:rsidRPr="002665FA">
              <w:rPr>
                <w:rtl/>
              </w:rPr>
              <w:t xml:space="preserve">5 </w:t>
            </w:r>
            <w:r w:rsidRPr="002665FA">
              <w:rPr>
                <w:rFonts w:hint="eastAsia"/>
                <w:rtl/>
              </w:rPr>
              <w:t>שניות</w:t>
            </w:r>
          </w:p>
        </w:tc>
        <w:tc>
          <w:tcPr>
            <w:tcW w:w="3686" w:type="dxa"/>
          </w:tcPr>
          <w:p w14:paraId="20C93FE2" w14:textId="77777777" w:rsidR="00F650DD" w:rsidRPr="002665FA" w:rsidRDefault="00F650DD" w:rsidP="006725DD">
            <w:pPr>
              <w:spacing w:after="0"/>
              <w:jc w:val="both"/>
              <w:rPr>
                <w:rtl/>
              </w:rPr>
            </w:pPr>
            <w:r w:rsidRPr="002665FA">
              <w:rPr>
                <w:rtl/>
              </w:rPr>
              <w:t>0.</w:t>
            </w:r>
            <w:r w:rsidRPr="002665FA">
              <w:rPr>
                <w:rFonts w:hint="cs"/>
                <w:rtl/>
              </w:rPr>
              <w:t>2</w:t>
            </w:r>
            <w:r w:rsidRPr="002665FA">
              <w:rPr>
                <w:rtl/>
              </w:rPr>
              <w:t>5%</w:t>
            </w:r>
            <w:r w:rsidRPr="002665FA">
              <w:rPr>
                <w:rFonts w:hint="cs"/>
                <w:rtl/>
              </w:rPr>
              <w:t xml:space="preserve"> מהתשלום הרבעוני על כל </w:t>
            </w:r>
            <w:r w:rsidRPr="002665FA">
              <w:rPr>
                <w:rFonts w:hint="cs"/>
                <w:u w:val="single"/>
                <w:rtl/>
              </w:rPr>
              <w:t>שניית חריגה</w:t>
            </w:r>
            <w:r w:rsidRPr="002665FA">
              <w:rPr>
                <w:rFonts w:hint="cs"/>
                <w:rtl/>
              </w:rPr>
              <w:t xml:space="preserve"> של זמן התגובה הממוצע ו/או המירבי בפועל מהזמן התגובה הממוצע ו/או המירבי הנדרש</w:t>
            </w:r>
          </w:p>
        </w:tc>
      </w:tr>
      <w:tr w:rsidR="00F650DD" w:rsidRPr="002665FA" w14:paraId="1592F649" w14:textId="77777777" w:rsidTr="006725DD">
        <w:tc>
          <w:tcPr>
            <w:tcW w:w="709" w:type="dxa"/>
          </w:tcPr>
          <w:p w14:paraId="37F0B9BD" w14:textId="77777777" w:rsidR="00F650DD" w:rsidRPr="002665FA" w:rsidRDefault="00F650DD" w:rsidP="000E2DC4">
            <w:pPr>
              <w:pStyle w:val="a5"/>
              <w:keepLines/>
              <w:numPr>
                <w:ilvl w:val="0"/>
                <w:numId w:val="269"/>
              </w:numPr>
              <w:spacing w:after="0"/>
              <w:jc w:val="both"/>
              <w:rPr>
                <w:rtl/>
              </w:rPr>
            </w:pPr>
          </w:p>
        </w:tc>
        <w:tc>
          <w:tcPr>
            <w:tcW w:w="2409" w:type="dxa"/>
          </w:tcPr>
          <w:p w14:paraId="29125EE1" w14:textId="77777777" w:rsidR="00F650DD" w:rsidRPr="002665FA" w:rsidRDefault="00F650DD" w:rsidP="006725DD">
            <w:pPr>
              <w:spacing w:after="0"/>
              <w:jc w:val="both"/>
              <w:rPr>
                <w:rtl/>
              </w:rPr>
            </w:pPr>
            <w:r w:rsidRPr="002665FA">
              <w:rPr>
                <w:rFonts w:hint="cs"/>
                <w:rtl/>
              </w:rPr>
              <w:t>זמן תגובה לממשק שאינו מקוון (</w:t>
            </w:r>
            <w:r w:rsidRPr="002665FA">
              <w:t>Cyber Ark</w:t>
            </w:r>
            <w:r w:rsidRPr="002665FA">
              <w:rPr>
                <w:rFonts w:hint="cs"/>
                <w:rtl/>
              </w:rPr>
              <w:t>)</w:t>
            </w:r>
          </w:p>
        </w:tc>
        <w:tc>
          <w:tcPr>
            <w:tcW w:w="1205" w:type="dxa"/>
          </w:tcPr>
          <w:p w14:paraId="40CEA1B3" w14:textId="77777777" w:rsidR="00F650DD" w:rsidRPr="002665FA" w:rsidRDefault="00F650DD" w:rsidP="006725DD">
            <w:pPr>
              <w:spacing w:after="0"/>
              <w:jc w:val="both"/>
              <w:rPr>
                <w:rtl/>
              </w:rPr>
            </w:pPr>
            <w:r w:rsidRPr="002665FA">
              <w:rPr>
                <w:rtl/>
              </w:rPr>
              <w:t xml:space="preserve">120 </w:t>
            </w:r>
            <w:r w:rsidRPr="002665FA">
              <w:rPr>
                <w:rFonts w:hint="eastAsia"/>
                <w:rtl/>
              </w:rPr>
              <w:t>שניות</w:t>
            </w:r>
          </w:p>
        </w:tc>
        <w:tc>
          <w:tcPr>
            <w:tcW w:w="1205" w:type="dxa"/>
          </w:tcPr>
          <w:p w14:paraId="521E2033" w14:textId="77777777" w:rsidR="00F650DD" w:rsidRPr="002665FA" w:rsidRDefault="00F650DD" w:rsidP="006725DD">
            <w:pPr>
              <w:spacing w:after="0"/>
              <w:jc w:val="both"/>
              <w:rPr>
                <w:rtl/>
              </w:rPr>
            </w:pPr>
            <w:r w:rsidRPr="002665FA">
              <w:rPr>
                <w:rtl/>
              </w:rPr>
              <w:t xml:space="preserve">240 </w:t>
            </w:r>
            <w:r w:rsidRPr="002665FA">
              <w:rPr>
                <w:rFonts w:hint="eastAsia"/>
                <w:rtl/>
              </w:rPr>
              <w:t>שניות</w:t>
            </w:r>
          </w:p>
        </w:tc>
        <w:tc>
          <w:tcPr>
            <w:tcW w:w="3686" w:type="dxa"/>
          </w:tcPr>
          <w:p w14:paraId="68C62C00" w14:textId="77777777" w:rsidR="00F650DD" w:rsidRPr="002665FA" w:rsidRDefault="00F650DD" w:rsidP="006725DD">
            <w:pPr>
              <w:spacing w:after="0"/>
              <w:jc w:val="both"/>
              <w:rPr>
                <w:rtl/>
              </w:rPr>
            </w:pPr>
            <w:r w:rsidRPr="002665FA">
              <w:rPr>
                <w:rFonts w:hint="cs"/>
                <w:rtl/>
              </w:rPr>
              <w:t>כנ"ל</w:t>
            </w:r>
          </w:p>
        </w:tc>
      </w:tr>
    </w:tbl>
    <w:p w14:paraId="41FF12C8" w14:textId="77777777" w:rsidR="00F650DD" w:rsidRPr="002665FA" w:rsidRDefault="00F650DD" w:rsidP="00F650DD">
      <w:pPr>
        <w:rPr>
          <w:rtl/>
        </w:rPr>
      </w:pPr>
    </w:p>
    <w:p w14:paraId="71804856" w14:textId="77777777" w:rsidR="00F650DD" w:rsidRPr="002665FA" w:rsidRDefault="00F650DD" w:rsidP="000E2DC4">
      <w:pPr>
        <w:pStyle w:val="40"/>
        <w:numPr>
          <w:ilvl w:val="3"/>
          <w:numId w:val="292"/>
        </w:numPr>
        <w:ind w:left="907" w:hanging="907"/>
        <w:rPr>
          <w:rtl/>
        </w:rPr>
      </w:pPr>
      <w:r w:rsidRPr="002665FA">
        <w:rPr>
          <w:rFonts w:hint="cs"/>
          <w:rtl/>
        </w:rPr>
        <w:lastRenderedPageBreak/>
        <w:t>פיצוי בגין אי עמידה במדדי רמת שירות לאפיון ופיתוח שוש"ים</w:t>
      </w:r>
    </w:p>
    <w:tbl>
      <w:tblPr>
        <w:tblStyle w:val="afa"/>
        <w:bidiVisual/>
        <w:tblW w:w="0" w:type="auto"/>
        <w:tblLook w:val="04A0" w:firstRow="1" w:lastRow="0" w:firstColumn="1" w:lastColumn="0" w:noHBand="0" w:noVBand="1"/>
      </w:tblPr>
      <w:tblGrid>
        <w:gridCol w:w="487"/>
        <w:gridCol w:w="1827"/>
        <w:gridCol w:w="1418"/>
        <w:gridCol w:w="1842"/>
        <w:gridCol w:w="1701"/>
        <w:gridCol w:w="2127"/>
      </w:tblGrid>
      <w:tr w:rsidR="00F650DD" w:rsidRPr="002665FA" w14:paraId="4570836A" w14:textId="77777777" w:rsidTr="006725DD">
        <w:trPr>
          <w:tblHeader/>
        </w:trPr>
        <w:tc>
          <w:tcPr>
            <w:tcW w:w="487" w:type="dxa"/>
            <w:shd w:val="clear" w:color="auto" w:fill="BDD6EE" w:themeFill="accent1" w:themeFillTint="66"/>
          </w:tcPr>
          <w:p w14:paraId="61640898"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w:t>
            </w:r>
          </w:p>
        </w:tc>
        <w:tc>
          <w:tcPr>
            <w:tcW w:w="1827" w:type="dxa"/>
            <w:shd w:val="clear" w:color="auto" w:fill="BDD6EE" w:themeFill="accent1" w:themeFillTint="66"/>
          </w:tcPr>
          <w:p w14:paraId="55AAAB13"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 xml:space="preserve">מדד </w:t>
            </w:r>
            <w:r w:rsidRPr="002665FA">
              <w:rPr>
                <w:rFonts w:hint="cs"/>
                <w:b/>
                <w:bCs/>
                <w:sz w:val="22"/>
                <w:szCs w:val="22"/>
              </w:rPr>
              <w:t>SLA</w:t>
            </w:r>
          </w:p>
        </w:tc>
        <w:tc>
          <w:tcPr>
            <w:tcW w:w="1418" w:type="dxa"/>
            <w:shd w:val="clear" w:color="auto" w:fill="BDD6EE" w:themeFill="accent1" w:themeFillTint="66"/>
          </w:tcPr>
          <w:p w14:paraId="0F71DB69"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ערך רמת שירות למדד בשוטף</w:t>
            </w:r>
          </w:p>
        </w:tc>
        <w:tc>
          <w:tcPr>
            <w:tcW w:w="1842" w:type="dxa"/>
            <w:shd w:val="clear" w:color="auto" w:fill="BDD6EE" w:themeFill="accent1" w:themeFillTint="66"/>
          </w:tcPr>
          <w:p w14:paraId="1DFB0704"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פיצוי בגין אי עמידה במדד בשוטף</w:t>
            </w:r>
          </w:p>
        </w:tc>
        <w:tc>
          <w:tcPr>
            <w:tcW w:w="1701" w:type="dxa"/>
            <w:shd w:val="clear" w:color="auto" w:fill="BDD6EE" w:themeFill="accent1" w:themeFillTint="66"/>
          </w:tcPr>
          <w:p w14:paraId="4248DCF3"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ערך רמת שירות למדד בתקופת בחירות</w:t>
            </w:r>
          </w:p>
        </w:tc>
        <w:tc>
          <w:tcPr>
            <w:tcW w:w="2127" w:type="dxa"/>
            <w:shd w:val="clear" w:color="auto" w:fill="BDD6EE" w:themeFill="accent1" w:themeFillTint="66"/>
          </w:tcPr>
          <w:p w14:paraId="00512E79"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פיצוי בגין אי עמידה במדד בתקופת בחירות</w:t>
            </w:r>
          </w:p>
        </w:tc>
      </w:tr>
      <w:tr w:rsidR="00F650DD" w:rsidRPr="002665FA" w14:paraId="32D7C5ED" w14:textId="77777777" w:rsidTr="006725DD">
        <w:tc>
          <w:tcPr>
            <w:tcW w:w="487" w:type="dxa"/>
          </w:tcPr>
          <w:p w14:paraId="086E60D7" w14:textId="77777777" w:rsidR="00F650DD" w:rsidRPr="002665FA" w:rsidRDefault="00F650DD" w:rsidP="000E2DC4">
            <w:pPr>
              <w:pStyle w:val="a5"/>
              <w:numPr>
                <w:ilvl w:val="0"/>
                <w:numId w:val="255"/>
              </w:numPr>
              <w:spacing w:after="0"/>
              <w:rPr>
                <w:sz w:val="22"/>
                <w:szCs w:val="22"/>
                <w:rtl/>
              </w:rPr>
            </w:pPr>
          </w:p>
        </w:tc>
        <w:tc>
          <w:tcPr>
            <w:tcW w:w="1827" w:type="dxa"/>
          </w:tcPr>
          <w:p w14:paraId="0D85C61D" w14:textId="77777777" w:rsidR="00F650DD" w:rsidRPr="002665FA" w:rsidRDefault="00F650DD" w:rsidP="006725DD">
            <w:pPr>
              <w:spacing w:after="0"/>
              <w:jc w:val="both"/>
              <w:rPr>
                <w:sz w:val="22"/>
                <w:szCs w:val="22"/>
                <w:rtl/>
              </w:rPr>
            </w:pPr>
            <w:r w:rsidRPr="002665FA">
              <w:rPr>
                <w:sz w:val="22"/>
                <w:szCs w:val="22"/>
                <w:rtl/>
              </w:rPr>
              <w:t>זמן מרבי להגשת אפיון מפורט והצעת מחיר מחייבת לפיתוח שו"ש קטן</w:t>
            </w:r>
            <w:r w:rsidRPr="002665FA">
              <w:rPr>
                <w:rFonts w:hint="cs"/>
                <w:sz w:val="22"/>
                <w:szCs w:val="22"/>
                <w:rtl/>
              </w:rPr>
              <w:t xml:space="preserve"> (היקף עד 40 ש"ע)</w:t>
            </w:r>
          </w:p>
        </w:tc>
        <w:tc>
          <w:tcPr>
            <w:tcW w:w="1418" w:type="dxa"/>
          </w:tcPr>
          <w:p w14:paraId="600E0E3D" w14:textId="77777777" w:rsidR="00F650DD" w:rsidRPr="002665FA" w:rsidRDefault="00F650DD" w:rsidP="006725DD">
            <w:pPr>
              <w:spacing w:after="0"/>
              <w:jc w:val="both"/>
              <w:rPr>
                <w:sz w:val="22"/>
                <w:szCs w:val="22"/>
                <w:rtl/>
              </w:rPr>
            </w:pPr>
            <w:r w:rsidRPr="002665FA">
              <w:rPr>
                <w:rFonts w:hint="cs"/>
                <w:sz w:val="22"/>
                <w:szCs w:val="22"/>
                <w:rtl/>
              </w:rPr>
              <w:t>5 ימי עבודה</w:t>
            </w:r>
          </w:p>
        </w:tc>
        <w:tc>
          <w:tcPr>
            <w:tcW w:w="1842" w:type="dxa"/>
          </w:tcPr>
          <w:p w14:paraId="164533D9" w14:textId="77777777" w:rsidR="00F650DD" w:rsidRPr="002665FA" w:rsidRDefault="00F650DD" w:rsidP="006725DD">
            <w:pPr>
              <w:spacing w:after="0"/>
              <w:jc w:val="both"/>
              <w:rPr>
                <w:sz w:val="22"/>
                <w:szCs w:val="22"/>
                <w:rtl/>
              </w:rPr>
            </w:pPr>
            <w:r w:rsidRPr="002665FA">
              <w:rPr>
                <w:rFonts w:hint="cs"/>
                <w:sz w:val="22"/>
                <w:szCs w:val="22"/>
                <w:rtl/>
              </w:rPr>
              <w:t>0.025% מהתשלום הרבעוני עבור כל יום חריגה</w:t>
            </w:r>
          </w:p>
        </w:tc>
        <w:tc>
          <w:tcPr>
            <w:tcW w:w="1701" w:type="dxa"/>
          </w:tcPr>
          <w:p w14:paraId="77E2BEB5" w14:textId="77777777" w:rsidR="00F650DD" w:rsidRPr="002665FA" w:rsidRDefault="00F650DD" w:rsidP="006725DD">
            <w:pPr>
              <w:spacing w:after="0"/>
              <w:jc w:val="both"/>
              <w:rPr>
                <w:sz w:val="22"/>
                <w:szCs w:val="22"/>
                <w:rtl/>
              </w:rPr>
            </w:pPr>
            <w:r w:rsidRPr="002665FA">
              <w:rPr>
                <w:rFonts w:hint="cs"/>
                <w:sz w:val="22"/>
                <w:szCs w:val="22"/>
                <w:rtl/>
              </w:rPr>
              <w:t>יום קלנדרי</w:t>
            </w:r>
          </w:p>
        </w:tc>
        <w:tc>
          <w:tcPr>
            <w:tcW w:w="2127" w:type="dxa"/>
          </w:tcPr>
          <w:p w14:paraId="50BB0C68" w14:textId="77777777" w:rsidR="00F650DD" w:rsidRPr="002665FA" w:rsidRDefault="00F650DD" w:rsidP="006725DD">
            <w:pPr>
              <w:spacing w:after="0"/>
              <w:jc w:val="both"/>
              <w:rPr>
                <w:sz w:val="22"/>
                <w:szCs w:val="22"/>
                <w:rtl/>
              </w:rPr>
            </w:pPr>
            <w:r w:rsidRPr="002665FA">
              <w:rPr>
                <w:sz w:val="22"/>
                <w:szCs w:val="22"/>
                <w:rtl/>
              </w:rPr>
              <w:t>0</w:t>
            </w:r>
            <w:r w:rsidRPr="002665FA">
              <w:rPr>
                <w:rFonts w:hint="cs"/>
                <w:sz w:val="22"/>
                <w:szCs w:val="22"/>
                <w:rtl/>
              </w:rPr>
              <w:t>.0</w:t>
            </w:r>
            <w:r w:rsidRPr="002665FA">
              <w:rPr>
                <w:sz w:val="22"/>
                <w:szCs w:val="22"/>
                <w:rtl/>
              </w:rPr>
              <w:t>5% מהתשלום הרבעוני עבור כל יום חריגה</w:t>
            </w:r>
          </w:p>
        </w:tc>
      </w:tr>
      <w:tr w:rsidR="00F650DD" w:rsidRPr="002665FA" w14:paraId="1B529C4C" w14:textId="77777777" w:rsidTr="006725DD">
        <w:tc>
          <w:tcPr>
            <w:tcW w:w="487" w:type="dxa"/>
          </w:tcPr>
          <w:p w14:paraId="1AD0EE44" w14:textId="77777777" w:rsidR="00F650DD" w:rsidRPr="002665FA" w:rsidRDefault="00F650DD" w:rsidP="000E2DC4">
            <w:pPr>
              <w:pStyle w:val="a5"/>
              <w:numPr>
                <w:ilvl w:val="0"/>
                <w:numId w:val="255"/>
              </w:numPr>
              <w:spacing w:after="0"/>
              <w:rPr>
                <w:sz w:val="22"/>
                <w:szCs w:val="22"/>
                <w:rtl/>
              </w:rPr>
            </w:pPr>
          </w:p>
        </w:tc>
        <w:tc>
          <w:tcPr>
            <w:tcW w:w="1827" w:type="dxa"/>
          </w:tcPr>
          <w:p w14:paraId="5C516006" w14:textId="77777777" w:rsidR="00F650DD" w:rsidRPr="002665FA" w:rsidRDefault="00F650DD" w:rsidP="006725DD">
            <w:pPr>
              <w:spacing w:after="0"/>
              <w:jc w:val="both"/>
              <w:rPr>
                <w:sz w:val="22"/>
                <w:szCs w:val="22"/>
                <w:rtl/>
              </w:rPr>
            </w:pPr>
            <w:r w:rsidRPr="002665FA">
              <w:rPr>
                <w:sz w:val="22"/>
                <w:szCs w:val="22"/>
                <w:rtl/>
              </w:rPr>
              <w:t xml:space="preserve">זמן מרבי להגשת אפיון מפורט והצעת מחיר מחייבת לפיתוח שו"ש </w:t>
            </w:r>
            <w:r w:rsidRPr="002665FA">
              <w:rPr>
                <w:rFonts w:hint="cs"/>
                <w:sz w:val="22"/>
                <w:szCs w:val="22"/>
                <w:rtl/>
              </w:rPr>
              <w:t>במסלול רגיל</w:t>
            </w:r>
          </w:p>
        </w:tc>
        <w:tc>
          <w:tcPr>
            <w:tcW w:w="1418" w:type="dxa"/>
          </w:tcPr>
          <w:p w14:paraId="38DD9E4C" w14:textId="77777777" w:rsidR="00F650DD" w:rsidRPr="002665FA" w:rsidRDefault="00F650DD" w:rsidP="006725DD">
            <w:pPr>
              <w:spacing w:after="0"/>
              <w:jc w:val="both"/>
              <w:rPr>
                <w:sz w:val="22"/>
                <w:szCs w:val="22"/>
                <w:rtl/>
              </w:rPr>
            </w:pPr>
            <w:r w:rsidRPr="002665FA">
              <w:rPr>
                <w:rFonts w:hint="cs"/>
                <w:sz w:val="22"/>
                <w:szCs w:val="22"/>
                <w:rtl/>
              </w:rPr>
              <w:t>8 ימי עבודה</w:t>
            </w:r>
          </w:p>
        </w:tc>
        <w:tc>
          <w:tcPr>
            <w:tcW w:w="1842" w:type="dxa"/>
          </w:tcPr>
          <w:p w14:paraId="290E9477" w14:textId="77777777" w:rsidR="00F650DD" w:rsidRPr="002665FA" w:rsidRDefault="00F650DD" w:rsidP="006725DD">
            <w:pPr>
              <w:spacing w:after="0"/>
              <w:rPr>
                <w:sz w:val="22"/>
                <w:szCs w:val="22"/>
                <w:rtl/>
              </w:rPr>
            </w:pPr>
            <w:r w:rsidRPr="002665FA">
              <w:rPr>
                <w:rFonts w:hint="cs"/>
                <w:sz w:val="22"/>
                <w:szCs w:val="22"/>
                <w:rtl/>
              </w:rPr>
              <w:t>כנ"ל</w:t>
            </w:r>
          </w:p>
        </w:tc>
        <w:tc>
          <w:tcPr>
            <w:tcW w:w="1701" w:type="dxa"/>
          </w:tcPr>
          <w:p w14:paraId="2F625E51" w14:textId="77777777" w:rsidR="00F650DD" w:rsidRPr="002665FA" w:rsidRDefault="00F650DD" w:rsidP="006725DD">
            <w:pPr>
              <w:spacing w:after="0"/>
              <w:jc w:val="both"/>
              <w:rPr>
                <w:sz w:val="22"/>
                <w:szCs w:val="22"/>
                <w:rtl/>
              </w:rPr>
            </w:pPr>
            <w:r w:rsidRPr="002665FA">
              <w:rPr>
                <w:rFonts w:hint="cs"/>
                <w:sz w:val="22"/>
                <w:szCs w:val="22"/>
                <w:rtl/>
              </w:rPr>
              <w:t>יומיים קלנדריים</w:t>
            </w:r>
          </w:p>
        </w:tc>
        <w:tc>
          <w:tcPr>
            <w:tcW w:w="2127" w:type="dxa"/>
          </w:tcPr>
          <w:p w14:paraId="6BC90F08" w14:textId="77777777" w:rsidR="00F650DD" w:rsidRPr="002665FA" w:rsidRDefault="00F650DD" w:rsidP="006725DD">
            <w:pPr>
              <w:spacing w:after="0"/>
              <w:rPr>
                <w:sz w:val="22"/>
                <w:szCs w:val="22"/>
                <w:rtl/>
              </w:rPr>
            </w:pPr>
            <w:r w:rsidRPr="002665FA">
              <w:rPr>
                <w:rFonts w:hint="cs"/>
                <w:sz w:val="22"/>
                <w:szCs w:val="22"/>
                <w:rtl/>
              </w:rPr>
              <w:t>כנ"ל</w:t>
            </w:r>
          </w:p>
        </w:tc>
      </w:tr>
      <w:tr w:rsidR="00F650DD" w:rsidRPr="002665FA" w14:paraId="39F4F4C7" w14:textId="77777777" w:rsidTr="006725DD">
        <w:tc>
          <w:tcPr>
            <w:tcW w:w="487" w:type="dxa"/>
          </w:tcPr>
          <w:p w14:paraId="4B42C2C9" w14:textId="77777777" w:rsidR="00F650DD" w:rsidRPr="002665FA" w:rsidRDefault="00F650DD" w:rsidP="000E2DC4">
            <w:pPr>
              <w:pStyle w:val="a5"/>
              <w:numPr>
                <w:ilvl w:val="0"/>
                <w:numId w:val="255"/>
              </w:numPr>
              <w:spacing w:after="0"/>
              <w:rPr>
                <w:sz w:val="22"/>
                <w:szCs w:val="22"/>
                <w:rtl/>
              </w:rPr>
            </w:pPr>
          </w:p>
        </w:tc>
        <w:tc>
          <w:tcPr>
            <w:tcW w:w="1827" w:type="dxa"/>
          </w:tcPr>
          <w:p w14:paraId="5B37752E" w14:textId="77777777" w:rsidR="00F650DD" w:rsidRPr="002665FA" w:rsidRDefault="00F650DD" w:rsidP="006725DD">
            <w:pPr>
              <w:spacing w:after="0"/>
              <w:jc w:val="both"/>
              <w:rPr>
                <w:sz w:val="22"/>
                <w:szCs w:val="22"/>
                <w:rtl/>
              </w:rPr>
            </w:pPr>
            <w:r w:rsidRPr="002665FA">
              <w:rPr>
                <w:rFonts w:hint="cs"/>
                <w:sz w:val="22"/>
                <w:szCs w:val="22"/>
                <w:rtl/>
              </w:rPr>
              <w:t xml:space="preserve">חריגה בלו"ז מחייב לפיתוח שו"ש קטן </w:t>
            </w:r>
          </w:p>
        </w:tc>
        <w:tc>
          <w:tcPr>
            <w:tcW w:w="1418" w:type="dxa"/>
          </w:tcPr>
          <w:p w14:paraId="79974F95" w14:textId="77777777" w:rsidR="00F650DD" w:rsidRPr="002665FA" w:rsidRDefault="00F650DD" w:rsidP="006725DD">
            <w:pPr>
              <w:spacing w:after="0"/>
              <w:jc w:val="both"/>
              <w:rPr>
                <w:sz w:val="22"/>
                <w:szCs w:val="22"/>
                <w:rtl/>
              </w:rPr>
            </w:pPr>
            <w:r w:rsidRPr="002665FA">
              <w:rPr>
                <w:rFonts w:hint="cs"/>
                <w:sz w:val="22"/>
                <w:szCs w:val="22"/>
                <w:rtl/>
              </w:rPr>
              <w:t>תותר חריגה של עד יום קלנדרי</w:t>
            </w:r>
          </w:p>
        </w:tc>
        <w:tc>
          <w:tcPr>
            <w:tcW w:w="1842" w:type="dxa"/>
          </w:tcPr>
          <w:p w14:paraId="3CD4FA38" w14:textId="77777777" w:rsidR="00F650DD" w:rsidRPr="002665FA" w:rsidRDefault="00F650DD" w:rsidP="006725DD">
            <w:pPr>
              <w:spacing w:after="0"/>
              <w:jc w:val="both"/>
              <w:rPr>
                <w:sz w:val="22"/>
                <w:szCs w:val="22"/>
                <w:rtl/>
              </w:rPr>
            </w:pPr>
            <w:r w:rsidRPr="002665FA">
              <w:rPr>
                <w:rFonts w:hint="cs"/>
                <w:sz w:val="22"/>
                <w:szCs w:val="22"/>
                <w:rtl/>
              </w:rPr>
              <w:t>0.25% ממחיר השו"ש לכל יום חריגה מעבר לחריגה המותרת</w:t>
            </w:r>
          </w:p>
        </w:tc>
        <w:tc>
          <w:tcPr>
            <w:tcW w:w="1701" w:type="dxa"/>
          </w:tcPr>
          <w:p w14:paraId="5190102F" w14:textId="77777777" w:rsidR="00F650DD" w:rsidRPr="002665FA" w:rsidRDefault="00F650DD" w:rsidP="006725DD">
            <w:pPr>
              <w:spacing w:after="0"/>
              <w:jc w:val="both"/>
              <w:rPr>
                <w:sz w:val="22"/>
                <w:szCs w:val="22"/>
                <w:rtl/>
              </w:rPr>
            </w:pPr>
            <w:r w:rsidRPr="002665FA">
              <w:rPr>
                <w:rFonts w:hint="cs"/>
                <w:sz w:val="22"/>
                <w:szCs w:val="22"/>
                <w:rtl/>
              </w:rPr>
              <w:t>תותר חריגה של עד יום קלנדרי</w:t>
            </w:r>
          </w:p>
        </w:tc>
        <w:tc>
          <w:tcPr>
            <w:tcW w:w="2127" w:type="dxa"/>
          </w:tcPr>
          <w:p w14:paraId="1EC9ACC0" w14:textId="77777777" w:rsidR="00F650DD" w:rsidRPr="002665FA" w:rsidRDefault="00F650DD" w:rsidP="006725DD">
            <w:pPr>
              <w:spacing w:after="0"/>
              <w:jc w:val="both"/>
              <w:rPr>
                <w:sz w:val="22"/>
                <w:szCs w:val="22"/>
                <w:rtl/>
              </w:rPr>
            </w:pPr>
            <w:r w:rsidRPr="002665FA">
              <w:rPr>
                <w:rFonts w:hint="cs"/>
                <w:sz w:val="22"/>
                <w:szCs w:val="22"/>
                <w:rtl/>
              </w:rPr>
              <w:t>0.25% ממחיר השו"ש לכל יום חריגה מעבר לחריגה המותרת</w:t>
            </w:r>
          </w:p>
        </w:tc>
      </w:tr>
      <w:tr w:rsidR="00F650DD" w:rsidRPr="002665FA" w14:paraId="575723A0" w14:textId="77777777" w:rsidTr="006725DD">
        <w:tc>
          <w:tcPr>
            <w:tcW w:w="487" w:type="dxa"/>
          </w:tcPr>
          <w:p w14:paraId="055F4486" w14:textId="77777777" w:rsidR="00F650DD" w:rsidRPr="002665FA" w:rsidRDefault="00F650DD" w:rsidP="000E2DC4">
            <w:pPr>
              <w:pStyle w:val="a5"/>
              <w:numPr>
                <w:ilvl w:val="0"/>
                <w:numId w:val="255"/>
              </w:numPr>
              <w:spacing w:after="0"/>
              <w:rPr>
                <w:sz w:val="22"/>
                <w:szCs w:val="22"/>
                <w:rtl/>
              </w:rPr>
            </w:pPr>
          </w:p>
        </w:tc>
        <w:tc>
          <w:tcPr>
            <w:tcW w:w="1827" w:type="dxa"/>
          </w:tcPr>
          <w:p w14:paraId="32D46E12" w14:textId="77777777" w:rsidR="00F650DD" w:rsidRPr="002665FA" w:rsidRDefault="00F650DD" w:rsidP="006725DD">
            <w:pPr>
              <w:spacing w:after="0"/>
              <w:jc w:val="both"/>
              <w:rPr>
                <w:sz w:val="22"/>
                <w:szCs w:val="22"/>
                <w:rtl/>
              </w:rPr>
            </w:pPr>
            <w:r w:rsidRPr="002665FA">
              <w:rPr>
                <w:rFonts w:hint="cs"/>
                <w:sz w:val="22"/>
                <w:szCs w:val="22"/>
                <w:rtl/>
              </w:rPr>
              <w:t>חריגה בלו"ז מחייב לפיתוח שו"ש במסלול הרגיל</w:t>
            </w:r>
          </w:p>
        </w:tc>
        <w:tc>
          <w:tcPr>
            <w:tcW w:w="1418" w:type="dxa"/>
          </w:tcPr>
          <w:p w14:paraId="1A8F7485" w14:textId="77777777" w:rsidR="00F650DD" w:rsidRPr="002665FA" w:rsidRDefault="00F650DD" w:rsidP="006725DD">
            <w:pPr>
              <w:spacing w:after="0"/>
              <w:jc w:val="both"/>
              <w:rPr>
                <w:sz w:val="22"/>
                <w:szCs w:val="22"/>
                <w:rtl/>
              </w:rPr>
            </w:pPr>
            <w:r w:rsidRPr="002665FA">
              <w:rPr>
                <w:rFonts w:hint="cs"/>
                <w:sz w:val="22"/>
                <w:szCs w:val="22"/>
                <w:rtl/>
              </w:rPr>
              <w:t>ייקבע במועד הזמנת השו"ש</w:t>
            </w:r>
          </w:p>
        </w:tc>
        <w:tc>
          <w:tcPr>
            <w:tcW w:w="1842" w:type="dxa"/>
          </w:tcPr>
          <w:p w14:paraId="0C75CCD7" w14:textId="77777777" w:rsidR="00F650DD" w:rsidRPr="002665FA" w:rsidRDefault="00F650DD" w:rsidP="006725DD">
            <w:pPr>
              <w:spacing w:after="0"/>
              <w:jc w:val="both"/>
              <w:rPr>
                <w:sz w:val="22"/>
                <w:szCs w:val="22"/>
                <w:rtl/>
              </w:rPr>
            </w:pPr>
            <w:r w:rsidRPr="002665FA">
              <w:rPr>
                <w:rFonts w:hint="cs"/>
                <w:sz w:val="22"/>
                <w:szCs w:val="22"/>
                <w:rtl/>
              </w:rPr>
              <w:t>0.5% ממחיר השו"ש לכל יום חריגה מעבר לחריגה המותרת</w:t>
            </w:r>
          </w:p>
        </w:tc>
        <w:tc>
          <w:tcPr>
            <w:tcW w:w="1701" w:type="dxa"/>
          </w:tcPr>
          <w:p w14:paraId="1E400244" w14:textId="77777777" w:rsidR="00F650DD" w:rsidRPr="002665FA" w:rsidRDefault="00F650DD" w:rsidP="006725DD">
            <w:pPr>
              <w:spacing w:after="0"/>
              <w:jc w:val="both"/>
              <w:rPr>
                <w:sz w:val="22"/>
                <w:szCs w:val="22"/>
                <w:rtl/>
              </w:rPr>
            </w:pPr>
            <w:r w:rsidRPr="002665FA">
              <w:rPr>
                <w:rFonts w:hint="cs"/>
                <w:sz w:val="22"/>
                <w:szCs w:val="22"/>
                <w:rtl/>
              </w:rPr>
              <w:t>ייקבע במועד הזמנת השו"ש</w:t>
            </w:r>
          </w:p>
        </w:tc>
        <w:tc>
          <w:tcPr>
            <w:tcW w:w="2127" w:type="dxa"/>
          </w:tcPr>
          <w:p w14:paraId="18A399FC" w14:textId="77777777" w:rsidR="00F650DD" w:rsidRPr="002665FA" w:rsidRDefault="00F650DD" w:rsidP="006725DD">
            <w:pPr>
              <w:spacing w:after="0"/>
              <w:jc w:val="both"/>
              <w:rPr>
                <w:sz w:val="22"/>
                <w:szCs w:val="22"/>
                <w:rtl/>
              </w:rPr>
            </w:pPr>
            <w:r w:rsidRPr="002665FA">
              <w:rPr>
                <w:rFonts w:hint="cs"/>
                <w:sz w:val="22"/>
                <w:szCs w:val="22"/>
                <w:rtl/>
              </w:rPr>
              <w:t>0.5% ממחיר השו"ש לכל יום חריגה מעבר לחריגה המותרת</w:t>
            </w:r>
          </w:p>
        </w:tc>
      </w:tr>
    </w:tbl>
    <w:p w14:paraId="44FE8B1D" w14:textId="77777777" w:rsidR="00F650DD" w:rsidRPr="002665FA" w:rsidRDefault="00F650DD" w:rsidP="00F650DD">
      <w:pPr>
        <w:rPr>
          <w:rtl/>
        </w:rPr>
      </w:pPr>
    </w:p>
    <w:p w14:paraId="742BB724" w14:textId="77777777" w:rsidR="00F650DD" w:rsidRPr="002665FA" w:rsidRDefault="00F650DD" w:rsidP="000E2DC4">
      <w:pPr>
        <w:pStyle w:val="40"/>
        <w:numPr>
          <w:ilvl w:val="3"/>
          <w:numId w:val="292"/>
        </w:numPr>
        <w:ind w:left="907" w:hanging="907"/>
        <w:rPr>
          <w:rtl/>
        </w:rPr>
      </w:pPr>
      <w:r w:rsidRPr="002665FA">
        <w:rPr>
          <w:rFonts w:hint="cs"/>
          <w:rtl/>
        </w:rPr>
        <w:t>פיצוי בגין אי עמידה במדדי רמת שירות מוקד התמיכה</w:t>
      </w:r>
    </w:p>
    <w:tbl>
      <w:tblPr>
        <w:tblStyle w:val="afa"/>
        <w:bidiVisual/>
        <w:tblW w:w="0" w:type="auto"/>
        <w:tblLook w:val="04A0" w:firstRow="1" w:lastRow="0" w:firstColumn="1" w:lastColumn="0" w:noHBand="0" w:noVBand="1"/>
      </w:tblPr>
      <w:tblGrid>
        <w:gridCol w:w="513"/>
        <w:gridCol w:w="2877"/>
        <w:gridCol w:w="2751"/>
        <w:gridCol w:w="3261"/>
      </w:tblGrid>
      <w:tr w:rsidR="00F650DD" w:rsidRPr="002665FA" w14:paraId="39601AF4" w14:textId="77777777" w:rsidTr="006725DD">
        <w:trPr>
          <w:tblHeader/>
        </w:trPr>
        <w:tc>
          <w:tcPr>
            <w:tcW w:w="513" w:type="dxa"/>
            <w:shd w:val="clear" w:color="auto" w:fill="BDD6EE" w:themeFill="accent1" w:themeFillTint="66"/>
          </w:tcPr>
          <w:p w14:paraId="4C1DD797" w14:textId="77777777" w:rsidR="00F650DD" w:rsidRPr="002665FA" w:rsidRDefault="00F650DD" w:rsidP="006725DD">
            <w:pPr>
              <w:spacing w:after="0" w:line="276" w:lineRule="auto"/>
              <w:jc w:val="center"/>
              <w:rPr>
                <w:b/>
                <w:bCs/>
                <w:rtl/>
              </w:rPr>
            </w:pPr>
            <w:r w:rsidRPr="002665FA">
              <w:rPr>
                <w:rFonts w:hint="cs"/>
                <w:b/>
                <w:bCs/>
                <w:rtl/>
              </w:rPr>
              <w:t>#</w:t>
            </w:r>
          </w:p>
        </w:tc>
        <w:tc>
          <w:tcPr>
            <w:tcW w:w="2877" w:type="dxa"/>
            <w:shd w:val="clear" w:color="auto" w:fill="BDD6EE" w:themeFill="accent1" w:themeFillTint="66"/>
          </w:tcPr>
          <w:p w14:paraId="2FE48AE8" w14:textId="77777777" w:rsidR="00F650DD" w:rsidRPr="002665FA" w:rsidRDefault="00F650DD" w:rsidP="006725DD">
            <w:pPr>
              <w:spacing w:after="0" w:line="276" w:lineRule="auto"/>
              <w:jc w:val="center"/>
              <w:rPr>
                <w:b/>
                <w:bCs/>
                <w:rtl/>
              </w:rPr>
            </w:pPr>
            <w:r w:rsidRPr="002665FA">
              <w:rPr>
                <w:rFonts w:hint="cs"/>
                <w:b/>
                <w:bCs/>
                <w:rtl/>
              </w:rPr>
              <w:t>מדד</w:t>
            </w:r>
          </w:p>
        </w:tc>
        <w:tc>
          <w:tcPr>
            <w:tcW w:w="2751" w:type="dxa"/>
            <w:shd w:val="clear" w:color="auto" w:fill="BDD6EE" w:themeFill="accent1" w:themeFillTint="66"/>
          </w:tcPr>
          <w:p w14:paraId="6DB1B1F5" w14:textId="77777777" w:rsidR="00F650DD" w:rsidRPr="002665FA" w:rsidRDefault="00F650DD" w:rsidP="006725DD">
            <w:pPr>
              <w:spacing w:after="0" w:line="276" w:lineRule="auto"/>
              <w:jc w:val="center"/>
              <w:rPr>
                <w:b/>
                <w:bCs/>
                <w:rtl/>
              </w:rPr>
            </w:pPr>
            <w:r w:rsidRPr="002665FA">
              <w:rPr>
                <w:rFonts w:hint="cs"/>
                <w:b/>
                <w:bCs/>
                <w:rtl/>
              </w:rPr>
              <w:t>ערך רמת שירות למדד בשוטף ובתקופת בחירות</w:t>
            </w:r>
          </w:p>
        </w:tc>
        <w:tc>
          <w:tcPr>
            <w:tcW w:w="3261" w:type="dxa"/>
            <w:shd w:val="clear" w:color="auto" w:fill="BDD6EE" w:themeFill="accent1" w:themeFillTint="66"/>
          </w:tcPr>
          <w:p w14:paraId="5504EF60" w14:textId="77777777" w:rsidR="00F650DD" w:rsidRPr="002665FA" w:rsidRDefault="00F650DD" w:rsidP="006725DD">
            <w:pPr>
              <w:spacing w:after="0" w:line="276" w:lineRule="auto"/>
              <w:jc w:val="center"/>
              <w:rPr>
                <w:b/>
                <w:bCs/>
                <w:rtl/>
              </w:rPr>
            </w:pPr>
            <w:r w:rsidRPr="002665FA">
              <w:rPr>
                <w:rFonts w:hint="cs"/>
                <w:b/>
                <w:bCs/>
                <w:rtl/>
              </w:rPr>
              <w:t>פיצוי בגין אי עמידה במדד</w:t>
            </w:r>
          </w:p>
        </w:tc>
      </w:tr>
      <w:tr w:rsidR="00F650DD" w:rsidRPr="002665FA" w14:paraId="18221977" w14:textId="77777777" w:rsidTr="006725DD">
        <w:tc>
          <w:tcPr>
            <w:tcW w:w="513" w:type="dxa"/>
          </w:tcPr>
          <w:p w14:paraId="36F6DDC1" w14:textId="77777777" w:rsidR="00F650DD" w:rsidRPr="002665FA" w:rsidRDefault="00F650DD" w:rsidP="000E2DC4">
            <w:pPr>
              <w:pStyle w:val="a5"/>
              <w:numPr>
                <w:ilvl w:val="0"/>
                <w:numId w:val="256"/>
              </w:numPr>
              <w:spacing w:after="0"/>
              <w:rPr>
                <w:rtl/>
              </w:rPr>
            </w:pPr>
          </w:p>
        </w:tc>
        <w:tc>
          <w:tcPr>
            <w:tcW w:w="2877" w:type="dxa"/>
          </w:tcPr>
          <w:p w14:paraId="37A60A28" w14:textId="77777777" w:rsidR="00F650DD" w:rsidRPr="002665FA" w:rsidRDefault="00F650DD" w:rsidP="006725DD">
            <w:pPr>
              <w:spacing w:after="0"/>
              <w:jc w:val="both"/>
              <w:rPr>
                <w:rtl/>
              </w:rPr>
            </w:pPr>
            <w:r w:rsidRPr="002665FA">
              <w:rPr>
                <w:rtl/>
              </w:rPr>
              <w:t xml:space="preserve">זמן מרבי </w:t>
            </w:r>
            <w:r w:rsidRPr="002665FA">
              <w:rPr>
                <w:rFonts w:hint="cs"/>
                <w:rtl/>
              </w:rPr>
              <w:t>עד מענה אנושי במוקד התמיכה</w:t>
            </w:r>
            <w:r w:rsidRPr="002665FA">
              <w:rPr>
                <w:rtl/>
              </w:rPr>
              <w:t xml:space="preserve"> </w:t>
            </w:r>
          </w:p>
        </w:tc>
        <w:tc>
          <w:tcPr>
            <w:tcW w:w="2751" w:type="dxa"/>
          </w:tcPr>
          <w:p w14:paraId="77E08096" w14:textId="77777777" w:rsidR="00F650DD" w:rsidRPr="002665FA" w:rsidRDefault="00F650DD" w:rsidP="006725DD">
            <w:pPr>
              <w:spacing w:after="0"/>
              <w:jc w:val="both"/>
              <w:rPr>
                <w:rtl/>
              </w:rPr>
            </w:pPr>
            <w:r w:rsidRPr="002665FA">
              <w:rPr>
                <w:rFonts w:hint="cs"/>
                <w:rtl/>
              </w:rPr>
              <w:t>60 שניות עד מענה אנושי</w:t>
            </w:r>
          </w:p>
        </w:tc>
        <w:tc>
          <w:tcPr>
            <w:tcW w:w="3261" w:type="dxa"/>
          </w:tcPr>
          <w:p w14:paraId="7AB1F572" w14:textId="77777777" w:rsidR="00F650DD" w:rsidRPr="002665FA" w:rsidRDefault="00F650DD" w:rsidP="006725DD">
            <w:pPr>
              <w:spacing w:after="0"/>
              <w:jc w:val="both"/>
              <w:rPr>
                <w:rtl/>
              </w:rPr>
            </w:pPr>
            <w:r w:rsidRPr="002665FA">
              <w:rPr>
                <w:rFonts w:hint="cs"/>
                <w:rtl/>
              </w:rPr>
              <w:t>0.1% מהתשלום הרבעוני לכל שניה חריגה מערך המדד במצטבר במשך תקופת המדידה</w:t>
            </w:r>
          </w:p>
        </w:tc>
      </w:tr>
    </w:tbl>
    <w:p w14:paraId="6F37B83A" w14:textId="11B2632F" w:rsidR="00F650DD" w:rsidRPr="002665FA" w:rsidRDefault="00F650DD" w:rsidP="000E2DC4">
      <w:pPr>
        <w:pStyle w:val="2"/>
        <w:numPr>
          <w:ilvl w:val="1"/>
          <w:numId w:val="292"/>
        </w:numPr>
        <w:ind w:left="720"/>
        <w:rPr>
          <w:rtl/>
        </w:rPr>
      </w:pPr>
      <w:bookmarkStart w:id="1970" w:name="_Toc3138469"/>
      <w:bookmarkStart w:id="1971" w:name="_Toc25407919"/>
      <w:r w:rsidRPr="002665FA">
        <w:rPr>
          <w:rFonts w:hint="cs"/>
          <w:rtl/>
        </w:rPr>
        <w:lastRenderedPageBreak/>
        <w:t>מחירי הפסקת התקשרות</w:t>
      </w:r>
      <w:bookmarkEnd w:id="1970"/>
      <w:ins w:id="1972" w:author="Michael Berkovitch" w:date="2019-11-14T22:50:00Z">
        <w:r w:rsidR="00882D5A">
          <w:rPr>
            <w:rFonts w:hint="cs"/>
            <w:rtl/>
          </w:rPr>
          <w:t xml:space="preserve"> (</w:t>
        </w:r>
        <w:r w:rsidR="00882D5A">
          <w:rPr>
            <w:rFonts w:hint="cs"/>
          </w:rPr>
          <w:t>I</w:t>
        </w:r>
        <w:r w:rsidR="00882D5A">
          <w:rPr>
            <w:rFonts w:hint="cs"/>
            <w:rtl/>
          </w:rPr>
          <w:t>)</w:t>
        </w:r>
      </w:ins>
      <w:bookmarkEnd w:id="1971"/>
    </w:p>
    <w:p w14:paraId="47A38CA5" w14:textId="77777777" w:rsidR="00F650DD" w:rsidRPr="002665FA" w:rsidRDefault="00F650DD" w:rsidP="00F650DD">
      <w:pPr>
        <w:rPr>
          <w:rtl/>
        </w:rPr>
      </w:pPr>
      <w:r w:rsidRPr="002665FA">
        <w:rPr>
          <w:rtl/>
        </w:rPr>
        <w:t>במקרה של הפסקת ההתקשרות, מכל סיבה שהיא, ישולמו לספק מחירי ההיפרדות לפי הכללים הבאים:</w:t>
      </w:r>
    </w:p>
    <w:p w14:paraId="68576E48" w14:textId="77777777" w:rsidR="00F650DD" w:rsidRPr="002665FA" w:rsidRDefault="00F650DD" w:rsidP="000E2DC4">
      <w:pPr>
        <w:pStyle w:val="a5"/>
        <w:numPr>
          <w:ilvl w:val="0"/>
          <w:numId w:val="300"/>
        </w:numPr>
        <w:rPr>
          <w:rtl/>
        </w:rPr>
      </w:pPr>
      <w:r w:rsidRPr="002665FA">
        <w:rPr>
          <w:rtl/>
        </w:rPr>
        <w:t xml:space="preserve">תשלום על תוצרים שנמסרו למזמין ואשר </w:t>
      </w:r>
      <w:r w:rsidRPr="002665FA">
        <w:rPr>
          <w:rFonts w:hint="cs"/>
          <w:rtl/>
        </w:rPr>
        <w:t>אושרו על ידי המזמין כתקינים ו</w:t>
      </w:r>
      <w:r w:rsidRPr="002665FA">
        <w:rPr>
          <w:rtl/>
        </w:rPr>
        <w:t>טרם שולמו לספק (לדוגמ</w:t>
      </w:r>
      <w:r w:rsidRPr="002665FA">
        <w:rPr>
          <w:rFonts w:hint="cs"/>
          <w:rtl/>
        </w:rPr>
        <w:t>ה</w:t>
      </w:r>
      <w:r w:rsidRPr="002665FA">
        <w:rPr>
          <w:rtl/>
        </w:rPr>
        <w:t xml:space="preserve">: תשלום על אפיון/פיתוח של </w:t>
      </w:r>
      <w:r w:rsidRPr="002665FA">
        <w:rPr>
          <w:rFonts w:hint="cs"/>
          <w:rtl/>
        </w:rPr>
        <w:t>חבילת עבודה</w:t>
      </w:r>
      <w:r w:rsidRPr="002665FA">
        <w:rPr>
          <w:rtl/>
        </w:rPr>
        <w:t xml:space="preserve"> שהושלמ</w:t>
      </w:r>
      <w:r w:rsidRPr="002665FA">
        <w:rPr>
          <w:rFonts w:hint="cs"/>
          <w:rtl/>
        </w:rPr>
        <w:t>ה</w:t>
      </w:r>
      <w:r w:rsidRPr="002665FA">
        <w:rPr>
          <w:rtl/>
        </w:rPr>
        <w:t xml:space="preserve"> ונמסר</w:t>
      </w:r>
      <w:r w:rsidRPr="002665FA">
        <w:rPr>
          <w:rFonts w:hint="cs"/>
          <w:rtl/>
        </w:rPr>
        <w:t>ה</w:t>
      </w:r>
      <w:r w:rsidRPr="002665FA">
        <w:rPr>
          <w:rtl/>
        </w:rPr>
        <w:t xml:space="preserve"> למזמין).</w:t>
      </w:r>
    </w:p>
    <w:p w14:paraId="7D2E9FE9" w14:textId="77777777" w:rsidR="00F650DD" w:rsidRPr="002665FA" w:rsidRDefault="00F650DD" w:rsidP="000E2DC4">
      <w:pPr>
        <w:pStyle w:val="a5"/>
        <w:numPr>
          <w:ilvl w:val="0"/>
          <w:numId w:val="300"/>
        </w:numPr>
        <w:rPr>
          <w:rtl/>
        </w:rPr>
      </w:pPr>
      <w:r w:rsidRPr="002665FA">
        <w:rPr>
          <w:rtl/>
        </w:rPr>
        <w:t>תשלום עבור שירותי תחזוקה אשר טרם שולמו לספק</w:t>
      </w:r>
      <w:r w:rsidRPr="002665FA">
        <w:rPr>
          <w:rFonts w:hint="cs"/>
          <w:rtl/>
        </w:rPr>
        <w:t xml:space="preserve"> (או החלק היחסי במידה וההיפרדות נקבעה לאמצע שנה) </w:t>
      </w:r>
      <w:r w:rsidRPr="002665FA">
        <w:rPr>
          <w:rtl/>
        </w:rPr>
        <w:t>.</w:t>
      </w:r>
    </w:p>
    <w:p w14:paraId="00B9B319" w14:textId="77777777" w:rsidR="00F650DD" w:rsidRPr="002665FA" w:rsidRDefault="00F650DD" w:rsidP="000E2DC4">
      <w:pPr>
        <w:pStyle w:val="a5"/>
        <w:numPr>
          <w:ilvl w:val="0"/>
          <w:numId w:val="300"/>
        </w:numPr>
        <w:rPr>
          <w:rtl/>
        </w:rPr>
      </w:pPr>
      <w:r w:rsidRPr="002665FA">
        <w:rPr>
          <w:rtl/>
        </w:rPr>
        <w:t>תשלום עבור העברת ידע לגורם אליו יועבר פיתוח/תחזוקת המערכת, אך לא כולל תשלום עבור שירותים שהספק נדרש לבצע במסגרת הפיתוח וה</w:t>
      </w:r>
      <w:r w:rsidRPr="002665FA">
        <w:rPr>
          <w:rFonts w:hint="cs"/>
          <w:rtl/>
        </w:rPr>
        <w:t>תחזוקה</w:t>
      </w:r>
      <w:r w:rsidRPr="002665FA">
        <w:rPr>
          <w:rtl/>
        </w:rPr>
        <w:t xml:space="preserve"> של המערכת ללא תלות בהיפרדות. לדוגמ</w:t>
      </w:r>
      <w:r w:rsidRPr="002665FA">
        <w:rPr>
          <w:rFonts w:hint="cs"/>
          <w:rtl/>
        </w:rPr>
        <w:t>ה</w:t>
      </w:r>
      <w:r w:rsidRPr="002665FA">
        <w:rPr>
          <w:rtl/>
        </w:rPr>
        <w:t>: הספק יהיה זכאי לתשלום עבור שירותי הדרכה לספק החדש, אך לא יהיה זכאי לתשלום עבור תיעוד המערכת שיידרש למסור למזמין או לספק החדש.</w:t>
      </w:r>
    </w:p>
    <w:p w14:paraId="6F186686" w14:textId="77777777" w:rsidR="00F650DD" w:rsidRPr="002665FA" w:rsidRDefault="00F650DD" w:rsidP="00F650DD">
      <w:pPr>
        <w:ind w:left="340"/>
        <w:rPr>
          <w:rtl/>
        </w:rPr>
      </w:pPr>
      <w:r w:rsidRPr="002665FA">
        <w:rPr>
          <w:rtl/>
        </w:rPr>
        <w:t xml:space="preserve">בכל המקרים הנ"ל יבוצע התשלום לפי המחירים הנקובים </w:t>
      </w:r>
      <w:r w:rsidRPr="002665FA">
        <w:rPr>
          <w:rFonts w:hint="cs"/>
          <w:rtl/>
        </w:rPr>
        <w:t xml:space="preserve">לאותם רכיבים </w:t>
      </w:r>
      <w:r w:rsidRPr="002665FA">
        <w:rPr>
          <w:rtl/>
        </w:rPr>
        <w:t>בהצעת הספק.</w:t>
      </w:r>
    </w:p>
    <w:p w14:paraId="16221579" w14:textId="77777777" w:rsidR="00F650DD" w:rsidRPr="002665FA" w:rsidRDefault="00F650DD" w:rsidP="00F650DD">
      <w:pPr>
        <w:ind w:left="340"/>
      </w:pPr>
    </w:p>
    <w:p w14:paraId="349E8C76" w14:textId="53A03FCB" w:rsidR="00F650DD" w:rsidRPr="002665FA" w:rsidRDefault="00F650DD" w:rsidP="000E2DC4">
      <w:pPr>
        <w:pStyle w:val="2"/>
        <w:numPr>
          <w:ilvl w:val="1"/>
          <w:numId w:val="292"/>
        </w:numPr>
        <w:ind w:left="720"/>
      </w:pPr>
      <w:bookmarkStart w:id="1973" w:name="_Toc3138470"/>
      <w:bookmarkStart w:id="1974" w:name="_Toc25407920"/>
      <w:r w:rsidRPr="002665FA">
        <w:rPr>
          <w:rFonts w:hint="cs"/>
          <w:rtl/>
        </w:rPr>
        <w:t>תנאי תשלום</w:t>
      </w:r>
      <w:bookmarkEnd w:id="1973"/>
      <w:ins w:id="1975" w:author="Michael Berkovitch" w:date="2019-11-14T22:50:00Z">
        <w:r w:rsidR="00882D5A">
          <w:rPr>
            <w:rFonts w:hint="cs"/>
            <w:rtl/>
          </w:rPr>
          <w:t xml:space="preserve"> (</w:t>
        </w:r>
        <w:r w:rsidR="00882D5A">
          <w:rPr>
            <w:rFonts w:hint="cs"/>
          </w:rPr>
          <w:t>I</w:t>
        </w:r>
        <w:r w:rsidR="00882D5A">
          <w:rPr>
            <w:rFonts w:hint="cs"/>
            <w:rtl/>
          </w:rPr>
          <w:t>)</w:t>
        </w:r>
      </w:ins>
      <w:bookmarkEnd w:id="1974"/>
    </w:p>
    <w:p w14:paraId="417F6BF9" w14:textId="77777777" w:rsidR="00F650DD" w:rsidRPr="002665FA" w:rsidRDefault="00F650DD" w:rsidP="000E2DC4">
      <w:pPr>
        <w:pStyle w:val="31"/>
        <w:numPr>
          <w:ilvl w:val="2"/>
          <w:numId w:val="292"/>
        </w:numPr>
        <w:ind w:left="720"/>
        <w:rPr>
          <w:rtl/>
        </w:rPr>
      </w:pPr>
      <w:bookmarkStart w:id="1976" w:name="_Toc3138471"/>
      <w:bookmarkStart w:id="1977" w:name="_Toc25407921"/>
      <w:r w:rsidRPr="002665FA">
        <w:rPr>
          <w:rFonts w:hint="cs"/>
          <w:rtl/>
        </w:rPr>
        <w:t>תנאי תשלום בתקופת פרויקט פיתוח המערכת</w:t>
      </w:r>
      <w:bookmarkEnd w:id="1976"/>
      <w:bookmarkEnd w:id="1977"/>
    </w:p>
    <w:p w14:paraId="505E18E1" w14:textId="404797C6" w:rsidR="00F650DD" w:rsidRPr="002665FA" w:rsidRDefault="00F650DD" w:rsidP="007475C5">
      <w:pPr>
        <w:rPr>
          <w:rtl/>
          <w:lang w:eastAsia="en-US"/>
        </w:rPr>
      </w:pPr>
      <w:r w:rsidRPr="002665FA">
        <w:rPr>
          <w:rFonts w:hint="cs"/>
          <w:rtl/>
          <w:lang w:eastAsia="en-US"/>
        </w:rPr>
        <w:t>תנאי התשלום עבור פיתוח כל חבילת עבודה יבוצע על פי אבני הדרך הבאות בהתאם למחיר חבילות העבודה שהוצע בסעיף 5.1</w:t>
      </w:r>
      <w:r w:rsidR="007475C5" w:rsidRPr="002665FA">
        <w:rPr>
          <w:rFonts w:hint="cs"/>
          <w:rtl/>
          <w:lang w:eastAsia="en-US"/>
        </w:rPr>
        <w:t>. מובהר כי בחבילת עבודה הכוללת מספר מודולים, תוגדר אבן הדרך כתאריך המאוחר של מי מאבני הדרך של כל מודול בחבילה</w:t>
      </w:r>
      <w:r w:rsidRPr="002665FA">
        <w:rPr>
          <w:rtl/>
          <w:lang w:eastAsia="en-US"/>
        </w:rPr>
        <w:t>:</w:t>
      </w:r>
    </w:p>
    <w:p w14:paraId="44ED5F62" w14:textId="77777777" w:rsidR="00F650DD" w:rsidRPr="002665FA" w:rsidRDefault="00F650DD" w:rsidP="000E2DC4">
      <w:pPr>
        <w:pStyle w:val="40"/>
        <w:numPr>
          <w:ilvl w:val="3"/>
          <w:numId w:val="292"/>
        </w:numPr>
        <w:ind w:left="907" w:hanging="907"/>
        <w:rPr>
          <w:rtl/>
        </w:rPr>
      </w:pPr>
      <w:r w:rsidRPr="002665FA">
        <w:rPr>
          <w:rFonts w:hint="cs"/>
          <w:rtl/>
        </w:rPr>
        <w:t xml:space="preserve">תשלום עבור שלב ה </w:t>
      </w:r>
      <w:r w:rsidRPr="002665FA">
        <w:rPr>
          <w:rFonts w:hint="cs"/>
        </w:rPr>
        <w:t>HLD</w:t>
      </w:r>
    </w:p>
    <w:p w14:paraId="6170FECD" w14:textId="77777777" w:rsidR="00F650DD" w:rsidRPr="002665FA" w:rsidRDefault="00F650DD" w:rsidP="00F650DD">
      <w:pPr>
        <w:pStyle w:val="aff2"/>
        <w:rPr>
          <w:rtl/>
        </w:rPr>
      </w:pPr>
    </w:p>
    <w:tbl>
      <w:tblPr>
        <w:tblStyle w:val="afa"/>
        <w:bidiVisual/>
        <w:tblW w:w="9214" w:type="dxa"/>
        <w:tblInd w:w="115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591"/>
        <w:gridCol w:w="5646"/>
        <w:gridCol w:w="2977"/>
      </w:tblGrid>
      <w:tr w:rsidR="00F650DD" w:rsidRPr="002665FA" w14:paraId="51E7D0CB" w14:textId="77777777" w:rsidTr="006725DD">
        <w:trPr>
          <w:tblHeader/>
        </w:trPr>
        <w:tc>
          <w:tcPr>
            <w:tcW w:w="591" w:type="dxa"/>
            <w:tcBorders>
              <w:top w:val="double" w:sz="4" w:space="0" w:color="auto"/>
              <w:bottom w:val="double" w:sz="4" w:space="0" w:color="auto"/>
            </w:tcBorders>
            <w:shd w:val="clear" w:color="auto" w:fill="BDD6EE" w:themeFill="accent1" w:themeFillTint="66"/>
          </w:tcPr>
          <w:p w14:paraId="46EBF443" w14:textId="77777777" w:rsidR="00F650DD" w:rsidRPr="002665FA" w:rsidRDefault="00F650DD" w:rsidP="006725DD">
            <w:pPr>
              <w:spacing w:after="0" w:line="276" w:lineRule="auto"/>
              <w:jc w:val="center"/>
              <w:rPr>
                <w:b/>
                <w:bCs/>
                <w:rtl/>
                <w:lang w:eastAsia="en-US"/>
              </w:rPr>
            </w:pPr>
            <w:r w:rsidRPr="002665FA">
              <w:rPr>
                <w:rFonts w:hint="cs"/>
                <w:b/>
                <w:bCs/>
                <w:rtl/>
                <w:lang w:eastAsia="en-US"/>
              </w:rPr>
              <w:t>#</w:t>
            </w:r>
          </w:p>
        </w:tc>
        <w:tc>
          <w:tcPr>
            <w:tcW w:w="5646" w:type="dxa"/>
            <w:tcBorders>
              <w:top w:val="double" w:sz="4" w:space="0" w:color="auto"/>
              <w:bottom w:val="double" w:sz="4" w:space="0" w:color="auto"/>
            </w:tcBorders>
            <w:shd w:val="clear" w:color="auto" w:fill="BDD6EE" w:themeFill="accent1" w:themeFillTint="66"/>
          </w:tcPr>
          <w:p w14:paraId="6506767E" w14:textId="77777777" w:rsidR="00F650DD" w:rsidRPr="002665FA" w:rsidRDefault="00F650DD" w:rsidP="006725DD">
            <w:pPr>
              <w:spacing w:after="0" w:line="276" w:lineRule="auto"/>
              <w:jc w:val="center"/>
              <w:rPr>
                <w:b/>
                <w:bCs/>
                <w:rtl/>
                <w:lang w:eastAsia="en-US"/>
              </w:rPr>
            </w:pPr>
            <w:r w:rsidRPr="002665FA">
              <w:rPr>
                <w:rFonts w:hint="cs"/>
                <w:b/>
                <w:bCs/>
                <w:rtl/>
                <w:lang w:eastAsia="en-US"/>
              </w:rPr>
              <w:t>אבן דרך</w:t>
            </w:r>
          </w:p>
        </w:tc>
        <w:tc>
          <w:tcPr>
            <w:tcW w:w="2977" w:type="dxa"/>
            <w:tcBorders>
              <w:top w:val="double" w:sz="4" w:space="0" w:color="auto"/>
              <w:bottom w:val="double" w:sz="4" w:space="0" w:color="auto"/>
            </w:tcBorders>
            <w:shd w:val="clear" w:color="auto" w:fill="BDD6EE" w:themeFill="accent1" w:themeFillTint="66"/>
          </w:tcPr>
          <w:p w14:paraId="43FCBCE7" w14:textId="77777777" w:rsidR="00F650DD" w:rsidRPr="002665FA" w:rsidRDefault="00F650DD" w:rsidP="006725DD">
            <w:pPr>
              <w:spacing w:after="0" w:line="276" w:lineRule="auto"/>
              <w:jc w:val="center"/>
              <w:rPr>
                <w:b/>
                <w:bCs/>
                <w:rtl/>
                <w:lang w:eastAsia="en-US"/>
              </w:rPr>
            </w:pPr>
            <w:r w:rsidRPr="002665FA">
              <w:rPr>
                <w:rFonts w:hint="cs"/>
                <w:b/>
                <w:bCs/>
                <w:rtl/>
                <w:lang w:eastAsia="en-US"/>
              </w:rPr>
              <w:t xml:space="preserve">אחוז לתשלום מתוך מחיר החבילה </w:t>
            </w:r>
          </w:p>
        </w:tc>
      </w:tr>
      <w:tr w:rsidR="00F650DD" w:rsidRPr="002665FA" w14:paraId="48E09049" w14:textId="77777777" w:rsidTr="006725DD">
        <w:tc>
          <w:tcPr>
            <w:tcW w:w="591" w:type="dxa"/>
            <w:tcBorders>
              <w:top w:val="double" w:sz="4" w:space="0" w:color="auto"/>
            </w:tcBorders>
          </w:tcPr>
          <w:p w14:paraId="4541E4A5" w14:textId="77777777" w:rsidR="00F650DD" w:rsidRPr="002665FA" w:rsidRDefault="00F650DD" w:rsidP="006725DD">
            <w:pPr>
              <w:pStyle w:val="a5"/>
              <w:tabs>
                <w:tab w:val="center" w:pos="253"/>
              </w:tabs>
              <w:spacing w:after="0"/>
              <w:ind w:left="24"/>
              <w:jc w:val="center"/>
              <w:rPr>
                <w:rtl/>
                <w:lang w:eastAsia="en-US"/>
              </w:rPr>
            </w:pPr>
            <w:r w:rsidRPr="002665FA">
              <w:rPr>
                <w:rFonts w:hint="cs"/>
                <w:rtl/>
                <w:lang w:eastAsia="en-US"/>
              </w:rPr>
              <w:t>1</w:t>
            </w:r>
          </w:p>
        </w:tc>
        <w:tc>
          <w:tcPr>
            <w:tcW w:w="5646" w:type="dxa"/>
            <w:tcBorders>
              <w:top w:val="double" w:sz="4" w:space="0" w:color="auto"/>
            </w:tcBorders>
          </w:tcPr>
          <w:p w14:paraId="0BED732C" w14:textId="2BE64357" w:rsidR="00F650DD" w:rsidRPr="002665FA" w:rsidRDefault="009E64DC" w:rsidP="006725DD">
            <w:pPr>
              <w:spacing w:after="0"/>
              <w:rPr>
                <w:lang w:eastAsia="en-US"/>
              </w:rPr>
            </w:pPr>
            <w:r w:rsidRPr="002665FA">
              <w:rPr>
                <w:rFonts w:hint="cs"/>
                <w:rtl/>
                <w:lang w:eastAsia="en-US"/>
              </w:rPr>
              <w:t xml:space="preserve">אישור המזמין על </w:t>
            </w:r>
            <w:r w:rsidR="00F650DD" w:rsidRPr="002665FA">
              <w:rPr>
                <w:rFonts w:hint="cs"/>
                <w:rtl/>
                <w:lang w:eastAsia="en-US"/>
              </w:rPr>
              <w:t xml:space="preserve">סיום אפיון על </w:t>
            </w:r>
          </w:p>
        </w:tc>
        <w:tc>
          <w:tcPr>
            <w:tcW w:w="2977" w:type="dxa"/>
            <w:tcBorders>
              <w:top w:val="double" w:sz="4" w:space="0" w:color="auto"/>
            </w:tcBorders>
          </w:tcPr>
          <w:p w14:paraId="2F6821AC" w14:textId="77777777" w:rsidR="00F650DD" w:rsidRPr="002665FA" w:rsidRDefault="00F650DD" w:rsidP="006725DD">
            <w:pPr>
              <w:spacing w:after="0"/>
              <w:jc w:val="center"/>
              <w:rPr>
                <w:rtl/>
                <w:lang w:eastAsia="en-US"/>
              </w:rPr>
            </w:pPr>
            <w:r w:rsidRPr="002665FA">
              <w:rPr>
                <w:rFonts w:hint="cs"/>
                <w:rtl/>
                <w:lang w:eastAsia="en-US"/>
              </w:rPr>
              <w:t>100%</w:t>
            </w:r>
          </w:p>
        </w:tc>
      </w:tr>
    </w:tbl>
    <w:p w14:paraId="6A0C2153" w14:textId="77777777" w:rsidR="00F650DD" w:rsidRPr="002665FA" w:rsidRDefault="00F650DD" w:rsidP="00F650DD">
      <w:pPr>
        <w:rPr>
          <w:rtl/>
          <w:lang w:eastAsia="en-US"/>
        </w:rPr>
      </w:pPr>
    </w:p>
    <w:p w14:paraId="6E676110" w14:textId="77777777" w:rsidR="00F650DD" w:rsidRPr="002665FA" w:rsidRDefault="00F650DD" w:rsidP="000E2DC4">
      <w:pPr>
        <w:pStyle w:val="40"/>
        <w:numPr>
          <w:ilvl w:val="3"/>
          <w:numId w:val="292"/>
        </w:numPr>
        <w:ind w:left="907" w:hanging="907"/>
        <w:rPr>
          <w:rtl/>
        </w:rPr>
      </w:pPr>
      <w:r w:rsidRPr="002665FA">
        <w:rPr>
          <w:rFonts w:hint="cs"/>
          <w:rtl/>
        </w:rPr>
        <w:lastRenderedPageBreak/>
        <w:t>תשלום עבור שלב פיתוח המערכת (לכל חבילת עבודה)</w:t>
      </w:r>
    </w:p>
    <w:tbl>
      <w:tblPr>
        <w:tblStyle w:val="afa"/>
        <w:bidiVisual/>
        <w:tblW w:w="9214" w:type="dxa"/>
        <w:tblInd w:w="1156" w:type="dxa"/>
        <w:tblLook w:val="04A0" w:firstRow="1" w:lastRow="0" w:firstColumn="1" w:lastColumn="0" w:noHBand="0" w:noVBand="1"/>
      </w:tblPr>
      <w:tblGrid>
        <w:gridCol w:w="591"/>
        <w:gridCol w:w="6355"/>
        <w:gridCol w:w="2268"/>
      </w:tblGrid>
      <w:tr w:rsidR="00F650DD" w:rsidRPr="002665FA" w14:paraId="5E270E41" w14:textId="77777777" w:rsidTr="00F650DD">
        <w:trPr>
          <w:tblHeader/>
        </w:trPr>
        <w:tc>
          <w:tcPr>
            <w:tcW w:w="591" w:type="dxa"/>
            <w:shd w:val="clear" w:color="auto" w:fill="BDD6EE" w:themeFill="accent1" w:themeFillTint="66"/>
          </w:tcPr>
          <w:p w14:paraId="0F03A2F1" w14:textId="77777777" w:rsidR="00F650DD" w:rsidRPr="002665FA" w:rsidRDefault="00F650DD" w:rsidP="006725DD">
            <w:pPr>
              <w:spacing w:after="0" w:line="276" w:lineRule="auto"/>
              <w:jc w:val="center"/>
              <w:rPr>
                <w:b/>
                <w:bCs/>
                <w:rtl/>
                <w:lang w:eastAsia="en-US"/>
              </w:rPr>
            </w:pPr>
            <w:r w:rsidRPr="002665FA">
              <w:rPr>
                <w:rFonts w:hint="cs"/>
                <w:b/>
                <w:bCs/>
                <w:rtl/>
                <w:lang w:eastAsia="en-US"/>
              </w:rPr>
              <w:t>#</w:t>
            </w:r>
          </w:p>
        </w:tc>
        <w:tc>
          <w:tcPr>
            <w:tcW w:w="6355" w:type="dxa"/>
            <w:shd w:val="clear" w:color="auto" w:fill="BDD6EE" w:themeFill="accent1" w:themeFillTint="66"/>
          </w:tcPr>
          <w:p w14:paraId="198EC268" w14:textId="77777777" w:rsidR="00F650DD" w:rsidRPr="002665FA" w:rsidRDefault="00F650DD" w:rsidP="006725DD">
            <w:pPr>
              <w:spacing w:after="0" w:line="276" w:lineRule="auto"/>
              <w:jc w:val="center"/>
              <w:rPr>
                <w:b/>
                <w:bCs/>
                <w:rtl/>
                <w:lang w:eastAsia="en-US"/>
              </w:rPr>
            </w:pPr>
            <w:r w:rsidRPr="002665FA">
              <w:rPr>
                <w:rFonts w:hint="cs"/>
                <w:b/>
                <w:bCs/>
                <w:rtl/>
                <w:lang w:eastAsia="en-US"/>
              </w:rPr>
              <w:t>אבן דרך בחבילת עבודה</w:t>
            </w:r>
          </w:p>
        </w:tc>
        <w:tc>
          <w:tcPr>
            <w:tcW w:w="2268" w:type="dxa"/>
            <w:shd w:val="clear" w:color="auto" w:fill="BDD6EE" w:themeFill="accent1" w:themeFillTint="66"/>
          </w:tcPr>
          <w:p w14:paraId="14C4D4DE" w14:textId="77777777" w:rsidR="00F650DD" w:rsidRPr="002665FA" w:rsidRDefault="00F650DD" w:rsidP="006725DD">
            <w:pPr>
              <w:spacing w:after="0" w:line="276" w:lineRule="auto"/>
              <w:jc w:val="center"/>
              <w:rPr>
                <w:b/>
                <w:bCs/>
                <w:rtl/>
                <w:lang w:eastAsia="en-US"/>
              </w:rPr>
            </w:pPr>
            <w:r w:rsidRPr="002665FA">
              <w:rPr>
                <w:rFonts w:hint="cs"/>
                <w:b/>
                <w:bCs/>
                <w:rtl/>
                <w:lang w:eastAsia="en-US"/>
              </w:rPr>
              <w:t xml:space="preserve">אחוז לתשלום מתוך מחיר החבילה </w:t>
            </w:r>
          </w:p>
        </w:tc>
      </w:tr>
      <w:tr w:rsidR="00F650DD" w:rsidRPr="002665FA" w14:paraId="05A49C20" w14:textId="77777777" w:rsidTr="00F650DD">
        <w:tc>
          <w:tcPr>
            <w:tcW w:w="591" w:type="dxa"/>
          </w:tcPr>
          <w:p w14:paraId="1B5ACA01" w14:textId="77777777" w:rsidR="00F650DD" w:rsidRPr="002665FA" w:rsidRDefault="00F650DD" w:rsidP="000E2DC4">
            <w:pPr>
              <w:pStyle w:val="a5"/>
              <w:numPr>
                <w:ilvl w:val="0"/>
                <w:numId w:val="301"/>
              </w:numPr>
              <w:tabs>
                <w:tab w:val="center" w:pos="253"/>
              </w:tabs>
              <w:spacing w:after="0"/>
              <w:jc w:val="center"/>
              <w:rPr>
                <w:rtl/>
                <w:lang w:eastAsia="en-US"/>
              </w:rPr>
            </w:pPr>
          </w:p>
        </w:tc>
        <w:tc>
          <w:tcPr>
            <w:tcW w:w="6355" w:type="dxa"/>
          </w:tcPr>
          <w:p w14:paraId="05043B8B" w14:textId="50D3F670" w:rsidR="00F650DD" w:rsidRPr="002665FA" w:rsidRDefault="00F650DD" w:rsidP="006725DD">
            <w:pPr>
              <w:spacing w:after="0"/>
              <w:rPr>
                <w:rtl/>
                <w:lang w:eastAsia="en-US"/>
              </w:rPr>
            </w:pPr>
            <w:r w:rsidRPr="002665FA">
              <w:rPr>
                <w:rFonts w:hint="cs"/>
                <w:rtl/>
                <w:lang w:eastAsia="en-US"/>
              </w:rPr>
              <w:t>אישור אפיון מפורט</w:t>
            </w:r>
          </w:p>
        </w:tc>
        <w:tc>
          <w:tcPr>
            <w:tcW w:w="2268" w:type="dxa"/>
          </w:tcPr>
          <w:p w14:paraId="0E6CF94C" w14:textId="5AE38B38" w:rsidR="00F650DD" w:rsidRPr="002665FA" w:rsidRDefault="00F650DD" w:rsidP="006725DD">
            <w:pPr>
              <w:spacing w:after="0"/>
              <w:jc w:val="center"/>
              <w:rPr>
                <w:rtl/>
                <w:lang w:eastAsia="en-US"/>
              </w:rPr>
            </w:pPr>
            <w:r w:rsidRPr="002665FA">
              <w:rPr>
                <w:rFonts w:hint="cs"/>
                <w:rtl/>
                <w:lang w:eastAsia="en-US"/>
              </w:rPr>
              <w:t>15%</w:t>
            </w:r>
          </w:p>
        </w:tc>
      </w:tr>
      <w:tr w:rsidR="00F650DD" w:rsidRPr="002665FA" w14:paraId="183B8FA0" w14:textId="77777777" w:rsidTr="00F650DD">
        <w:tc>
          <w:tcPr>
            <w:tcW w:w="591" w:type="dxa"/>
          </w:tcPr>
          <w:p w14:paraId="17061DFE" w14:textId="77777777" w:rsidR="00F650DD" w:rsidRPr="002665FA" w:rsidRDefault="00F650DD" w:rsidP="000E2DC4">
            <w:pPr>
              <w:pStyle w:val="a5"/>
              <w:numPr>
                <w:ilvl w:val="0"/>
                <w:numId w:val="301"/>
              </w:numPr>
              <w:tabs>
                <w:tab w:val="center" w:pos="253"/>
              </w:tabs>
              <w:spacing w:after="0"/>
              <w:jc w:val="center"/>
              <w:rPr>
                <w:rtl/>
                <w:lang w:eastAsia="en-US"/>
              </w:rPr>
            </w:pPr>
          </w:p>
        </w:tc>
        <w:tc>
          <w:tcPr>
            <w:tcW w:w="6355" w:type="dxa"/>
          </w:tcPr>
          <w:p w14:paraId="60B94CBF" w14:textId="28D8A23A" w:rsidR="00F650DD" w:rsidRPr="002665FA" w:rsidRDefault="00F650DD" w:rsidP="00F650DD">
            <w:pPr>
              <w:spacing w:after="0"/>
              <w:rPr>
                <w:rtl/>
                <w:lang w:eastAsia="en-US"/>
              </w:rPr>
            </w:pPr>
            <w:r w:rsidRPr="002665FA">
              <w:rPr>
                <w:rFonts w:hint="cs"/>
                <w:rtl/>
                <w:lang w:eastAsia="en-US"/>
              </w:rPr>
              <w:t>סיום בדיקות מסירה והעברת כל חבילת העבודה לבדיקות המזמין</w:t>
            </w:r>
          </w:p>
        </w:tc>
        <w:tc>
          <w:tcPr>
            <w:tcW w:w="2268" w:type="dxa"/>
          </w:tcPr>
          <w:p w14:paraId="3FC2336C" w14:textId="07261779" w:rsidR="00F650DD" w:rsidRPr="002665FA" w:rsidRDefault="00F650DD" w:rsidP="006725DD">
            <w:pPr>
              <w:spacing w:after="0"/>
              <w:jc w:val="center"/>
              <w:rPr>
                <w:rtl/>
                <w:lang w:eastAsia="en-US"/>
              </w:rPr>
            </w:pPr>
            <w:r w:rsidRPr="002665FA">
              <w:rPr>
                <w:rFonts w:hint="cs"/>
                <w:rtl/>
                <w:lang w:eastAsia="en-US"/>
              </w:rPr>
              <w:t>10%</w:t>
            </w:r>
          </w:p>
        </w:tc>
      </w:tr>
      <w:tr w:rsidR="00F650DD" w:rsidRPr="002665FA" w14:paraId="0C078700" w14:textId="77777777" w:rsidTr="00F650DD">
        <w:tc>
          <w:tcPr>
            <w:tcW w:w="591" w:type="dxa"/>
          </w:tcPr>
          <w:p w14:paraId="4001BB5A" w14:textId="77777777" w:rsidR="00F650DD" w:rsidRPr="002665FA" w:rsidRDefault="00F650DD" w:rsidP="000E2DC4">
            <w:pPr>
              <w:pStyle w:val="a5"/>
              <w:numPr>
                <w:ilvl w:val="0"/>
                <w:numId w:val="301"/>
              </w:numPr>
              <w:tabs>
                <w:tab w:val="center" w:pos="253"/>
              </w:tabs>
              <w:spacing w:after="0"/>
              <w:jc w:val="center"/>
              <w:rPr>
                <w:rtl/>
                <w:lang w:eastAsia="en-US"/>
              </w:rPr>
            </w:pPr>
          </w:p>
        </w:tc>
        <w:tc>
          <w:tcPr>
            <w:tcW w:w="6355" w:type="dxa"/>
          </w:tcPr>
          <w:p w14:paraId="1D7D3773" w14:textId="1EDCB704" w:rsidR="00F650DD" w:rsidRPr="002665FA" w:rsidRDefault="00F650DD" w:rsidP="006725DD">
            <w:pPr>
              <w:spacing w:after="0"/>
              <w:rPr>
                <w:rtl/>
                <w:lang w:eastAsia="en-US"/>
              </w:rPr>
            </w:pPr>
            <w:r w:rsidRPr="002665FA">
              <w:rPr>
                <w:rtl/>
                <w:lang w:eastAsia="en-US"/>
              </w:rPr>
              <w:t>סיום בדיקות קבלה</w:t>
            </w:r>
            <w:r w:rsidR="00BD707B" w:rsidRPr="002665FA">
              <w:rPr>
                <w:rFonts w:hint="cs"/>
                <w:rtl/>
                <w:lang w:eastAsia="en-US"/>
              </w:rPr>
              <w:t xml:space="preserve"> (כולל פיילוט ככל שיבוצע)</w:t>
            </w:r>
          </w:p>
        </w:tc>
        <w:tc>
          <w:tcPr>
            <w:tcW w:w="2268" w:type="dxa"/>
          </w:tcPr>
          <w:p w14:paraId="67C502C1" w14:textId="5B5F3F1E" w:rsidR="00F650DD" w:rsidRPr="002665FA" w:rsidRDefault="00F650DD" w:rsidP="006725DD">
            <w:pPr>
              <w:spacing w:after="0"/>
              <w:jc w:val="center"/>
              <w:rPr>
                <w:rtl/>
                <w:lang w:eastAsia="en-US"/>
              </w:rPr>
            </w:pPr>
            <w:r w:rsidRPr="002665FA">
              <w:rPr>
                <w:rFonts w:hint="cs"/>
                <w:rtl/>
                <w:lang w:eastAsia="en-US"/>
              </w:rPr>
              <w:t>35%</w:t>
            </w:r>
          </w:p>
        </w:tc>
      </w:tr>
      <w:tr w:rsidR="00F650DD" w:rsidRPr="002665FA" w14:paraId="3E7E0596" w14:textId="77777777" w:rsidTr="00F650DD">
        <w:tc>
          <w:tcPr>
            <w:tcW w:w="591" w:type="dxa"/>
          </w:tcPr>
          <w:p w14:paraId="17D2B929" w14:textId="77777777" w:rsidR="00F650DD" w:rsidRPr="002665FA" w:rsidRDefault="00F650DD" w:rsidP="000E2DC4">
            <w:pPr>
              <w:pStyle w:val="a5"/>
              <w:numPr>
                <w:ilvl w:val="0"/>
                <w:numId w:val="301"/>
              </w:numPr>
              <w:tabs>
                <w:tab w:val="center" w:pos="253"/>
              </w:tabs>
              <w:spacing w:after="0"/>
              <w:jc w:val="center"/>
              <w:rPr>
                <w:rtl/>
                <w:lang w:eastAsia="en-US"/>
              </w:rPr>
            </w:pPr>
          </w:p>
        </w:tc>
        <w:tc>
          <w:tcPr>
            <w:tcW w:w="6355" w:type="dxa"/>
          </w:tcPr>
          <w:p w14:paraId="0A16092E" w14:textId="77777777" w:rsidR="00F650DD" w:rsidRPr="002665FA" w:rsidRDefault="00F650DD" w:rsidP="006725DD">
            <w:pPr>
              <w:spacing w:after="0"/>
              <w:rPr>
                <w:rtl/>
                <w:lang w:eastAsia="en-US"/>
              </w:rPr>
            </w:pPr>
            <w:r w:rsidRPr="002665FA">
              <w:rPr>
                <w:rFonts w:hint="cs"/>
                <w:rtl/>
                <w:lang w:eastAsia="en-US"/>
              </w:rPr>
              <w:t xml:space="preserve">אישור מבצעיות לחבילת עבודה </w:t>
            </w:r>
            <w:r w:rsidRPr="002665FA">
              <w:rPr>
                <w:rtl/>
                <w:lang w:eastAsia="en-US"/>
              </w:rPr>
              <w:t xml:space="preserve"> וסיום </w:t>
            </w:r>
            <w:r w:rsidRPr="002665FA">
              <w:rPr>
                <w:rFonts w:hint="cs"/>
                <w:rtl/>
                <w:lang w:eastAsia="en-US"/>
              </w:rPr>
              <w:t xml:space="preserve">הדרכה ו/או </w:t>
            </w:r>
            <w:r w:rsidRPr="002665FA">
              <w:rPr>
                <w:rtl/>
                <w:lang w:eastAsia="en-US"/>
              </w:rPr>
              <w:t>הטמעה</w:t>
            </w:r>
          </w:p>
        </w:tc>
        <w:tc>
          <w:tcPr>
            <w:tcW w:w="2268" w:type="dxa"/>
          </w:tcPr>
          <w:p w14:paraId="0A6ACE6E" w14:textId="146F968D" w:rsidR="00F650DD" w:rsidRPr="002665FA" w:rsidRDefault="00F650DD" w:rsidP="006725DD">
            <w:pPr>
              <w:spacing w:after="0"/>
              <w:jc w:val="center"/>
              <w:rPr>
                <w:rtl/>
                <w:lang w:eastAsia="en-US"/>
              </w:rPr>
            </w:pPr>
            <w:del w:id="1978" w:author="Michael Berkovitch" w:date="2019-11-12T09:58:00Z">
              <w:r w:rsidRPr="002665FA" w:rsidDel="008A5476">
                <w:rPr>
                  <w:rFonts w:hint="cs"/>
                  <w:rtl/>
                  <w:lang w:eastAsia="en-US"/>
                </w:rPr>
                <w:delText>15</w:delText>
              </w:r>
            </w:del>
            <w:ins w:id="1979" w:author="Michael Berkovitch" w:date="2019-11-12T09:58:00Z">
              <w:r w:rsidR="008A5476">
                <w:rPr>
                  <w:rFonts w:hint="cs"/>
                  <w:rtl/>
                  <w:lang w:eastAsia="en-US"/>
                </w:rPr>
                <w:t>20</w:t>
              </w:r>
            </w:ins>
            <w:r w:rsidRPr="002665FA">
              <w:rPr>
                <w:rFonts w:hint="cs"/>
                <w:rtl/>
                <w:lang w:eastAsia="en-US"/>
              </w:rPr>
              <w:t>%</w:t>
            </w:r>
          </w:p>
        </w:tc>
      </w:tr>
    </w:tbl>
    <w:p w14:paraId="03A92B1B" w14:textId="77777777" w:rsidR="00F650DD" w:rsidRPr="002665FA" w:rsidRDefault="00F650DD" w:rsidP="00F650DD">
      <w:pPr>
        <w:pStyle w:val="aff2"/>
        <w:rPr>
          <w:rtl/>
        </w:rPr>
      </w:pPr>
    </w:p>
    <w:p w14:paraId="0BE75599" w14:textId="77777777" w:rsidR="00F650DD" w:rsidRPr="002665FA" w:rsidRDefault="00F650DD" w:rsidP="000E2DC4">
      <w:pPr>
        <w:pStyle w:val="40"/>
        <w:numPr>
          <w:ilvl w:val="3"/>
          <w:numId w:val="292"/>
        </w:numPr>
        <w:ind w:left="907" w:hanging="907"/>
        <w:rPr>
          <w:rtl/>
        </w:rPr>
      </w:pPr>
      <w:r w:rsidRPr="002665FA">
        <w:rPr>
          <w:rFonts w:hint="cs"/>
          <w:rtl/>
        </w:rPr>
        <w:t>תשלום עבור השלמת שלב פיתוח המערכת (עלייה לאוויר)</w:t>
      </w:r>
    </w:p>
    <w:p w14:paraId="44CB7731" w14:textId="77777777" w:rsidR="00F650DD" w:rsidRPr="002665FA" w:rsidRDefault="00F650DD" w:rsidP="00F650DD">
      <w:pPr>
        <w:rPr>
          <w:b/>
          <w:bCs/>
          <w:rtl/>
        </w:rPr>
      </w:pPr>
      <w:r w:rsidRPr="002665FA">
        <w:rPr>
          <w:b/>
          <w:bCs/>
          <w:rtl/>
        </w:rPr>
        <w:t xml:space="preserve">תשלומים עבור חבילות מסתכמים לכדי 75% מהצעת המחיר לכול חבילה. </w:t>
      </w:r>
    </w:p>
    <w:p w14:paraId="4CA87DDF" w14:textId="31D9A2EC" w:rsidR="00F650DD" w:rsidRPr="002665FA" w:rsidRDefault="00F650DD" w:rsidP="000C2816">
      <w:pPr>
        <w:pStyle w:val="a5"/>
        <w:numPr>
          <w:ilvl w:val="0"/>
          <w:numId w:val="302"/>
        </w:numPr>
      </w:pPr>
      <w:del w:id="1980" w:author="Michael Berkovitch" w:date="2019-11-12T09:58:00Z">
        <w:r w:rsidRPr="002665FA" w:rsidDel="008A5476">
          <w:rPr>
            <w:rFonts w:hint="cs"/>
            <w:rtl/>
          </w:rPr>
          <w:delText>15</w:delText>
        </w:r>
      </w:del>
      <w:ins w:id="1981" w:author="Michael Berkovitch" w:date="2019-11-12T09:58:00Z">
        <w:r w:rsidR="008A5476" w:rsidRPr="002665FA">
          <w:rPr>
            <w:rFonts w:hint="cs"/>
            <w:rtl/>
          </w:rPr>
          <w:t>1</w:t>
        </w:r>
        <w:r w:rsidR="008A5476">
          <w:rPr>
            <w:rFonts w:hint="cs"/>
            <w:rtl/>
          </w:rPr>
          <w:t>0</w:t>
        </w:r>
      </w:ins>
      <w:r w:rsidRPr="002665FA">
        <w:rPr>
          <w:rFonts w:hint="cs"/>
          <w:rtl/>
        </w:rPr>
        <w:t>% ישולמו לספק</w:t>
      </w:r>
      <w:r w:rsidRPr="002665FA">
        <w:rPr>
          <w:rtl/>
        </w:rPr>
        <w:t xml:space="preserve"> לאחר פיילוט מסכם ועלייה לאוויר של כל המערכת.</w:t>
      </w:r>
    </w:p>
    <w:p w14:paraId="76F1C381" w14:textId="1C958478" w:rsidR="00F650DD" w:rsidRPr="002665FA" w:rsidRDefault="00F650DD" w:rsidP="000E2DC4">
      <w:pPr>
        <w:pStyle w:val="a5"/>
        <w:numPr>
          <w:ilvl w:val="0"/>
          <w:numId w:val="302"/>
        </w:numPr>
        <w:rPr>
          <w:rtl/>
        </w:rPr>
      </w:pPr>
      <w:r w:rsidRPr="002665FA">
        <w:rPr>
          <w:rFonts w:hint="cs"/>
          <w:rtl/>
        </w:rPr>
        <w:t xml:space="preserve">10% ישולמו לספק לאחר שני רבעונים ראשונים של עבודה בסביבת הייצור. </w:t>
      </w:r>
    </w:p>
    <w:p w14:paraId="33E6107E" w14:textId="77777777" w:rsidR="00F650DD" w:rsidRPr="002665FA" w:rsidRDefault="00F650DD" w:rsidP="000E2DC4">
      <w:pPr>
        <w:pStyle w:val="31"/>
        <w:numPr>
          <w:ilvl w:val="2"/>
          <w:numId w:val="292"/>
        </w:numPr>
        <w:ind w:left="720"/>
      </w:pPr>
      <w:bookmarkStart w:id="1982" w:name="_Toc407543688"/>
      <w:bookmarkStart w:id="1983" w:name="_Toc3138472"/>
      <w:bookmarkStart w:id="1984" w:name="_Toc25407922"/>
      <w:r w:rsidRPr="002665FA">
        <w:rPr>
          <w:rFonts w:hint="cs"/>
          <w:rtl/>
        </w:rPr>
        <w:t>תנאי תשלום בתקופת התפעול</w:t>
      </w:r>
      <w:bookmarkEnd w:id="1982"/>
      <w:bookmarkEnd w:id="1983"/>
      <w:bookmarkEnd w:id="1984"/>
    </w:p>
    <w:p w14:paraId="1C138984" w14:textId="77777777" w:rsidR="00F650DD" w:rsidRPr="002665FA" w:rsidRDefault="00F650DD" w:rsidP="00F650DD">
      <w:pPr>
        <w:rPr>
          <w:rtl/>
          <w:lang w:eastAsia="en-US"/>
        </w:rPr>
      </w:pPr>
      <w:r w:rsidRPr="002665FA">
        <w:rPr>
          <w:rFonts w:hint="cs"/>
          <w:rtl/>
          <w:lang w:eastAsia="en-US"/>
        </w:rPr>
        <w:t>התשלום עבור שירותי התחזוקה של המערכות הקיימות ושל המערכת החדשה יבוצע בתשלומים רבעוניים בקיזוז פיצויים מוסכמים.</w:t>
      </w:r>
    </w:p>
    <w:p w14:paraId="348F5B54" w14:textId="77777777" w:rsidR="00F650DD" w:rsidRPr="002665FA" w:rsidRDefault="00F650DD" w:rsidP="00F650DD">
      <w:pPr>
        <w:rPr>
          <w:rtl/>
          <w:lang w:eastAsia="en-US"/>
        </w:rPr>
      </w:pPr>
    </w:p>
    <w:p w14:paraId="7AAF7F34" w14:textId="5DB01CB3" w:rsidR="00F650DD" w:rsidRPr="002665FA" w:rsidRDefault="00F650DD" w:rsidP="000E2DC4">
      <w:pPr>
        <w:pStyle w:val="2"/>
        <w:numPr>
          <w:ilvl w:val="1"/>
          <w:numId w:val="292"/>
        </w:numPr>
        <w:ind w:left="720"/>
      </w:pPr>
      <w:bookmarkStart w:id="1985" w:name="_Toc407543689"/>
      <w:bookmarkStart w:id="1986" w:name="_Toc3138473"/>
      <w:bookmarkStart w:id="1987" w:name="_Toc25407923"/>
      <w:r w:rsidRPr="002665FA">
        <w:rPr>
          <w:rFonts w:hint="cs"/>
          <w:rtl/>
        </w:rPr>
        <w:t>תנאי הצמדה</w:t>
      </w:r>
      <w:bookmarkEnd w:id="1985"/>
      <w:bookmarkEnd w:id="1986"/>
      <w:ins w:id="1988" w:author="Michael Berkovitch" w:date="2019-11-14T22:50:00Z">
        <w:r w:rsidR="00882D5A">
          <w:rPr>
            <w:rFonts w:hint="cs"/>
            <w:rtl/>
          </w:rPr>
          <w:t xml:space="preserve"> (</w:t>
        </w:r>
        <w:r w:rsidR="00882D5A">
          <w:rPr>
            <w:rFonts w:hint="cs"/>
          </w:rPr>
          <w:t>I</w:t>
        </w:r>
        <w:r w:rsidR="00882D5A">
          <w:rPr>
            <w:rFonts w:hint="cs"/>
            <w:rtl/>
          </w:rPr>
          <w:t>)</w:t>
        </w:r>
      </w:ins>
      <w:bookmarkEnd w:id="1987"/>
    </w:p>
    <w:p w14:paraId="0EEAF272" w14:textId="215C68E1" w:rsidR="003C2277" w:rsidRPr="002665FA" w:rsidRDefault="00B66AF7" w:rsidP="003C2277">
      <w:pPr>
        <w:rPr>
          <w:rtl/>
          <w:lang w:eastAsia="en-US"/>
        </w:rPr>
      </w:pPr>
      <w:r w:rsidRPr="002665FA">
        <w:rPr>
          <w:rFonts w:hint="cs"/>
          <w:rtl/>
          <w:lang w:eastAsia="en-US"/>
        </w:rPr>
        <w:t>כמוגדר בחוזה.</w:t>
      </w:r>
    </w:p>
    <w:p w14:paraId="22126025" w14:textId="77777777" w:rsidR="00890483" w:rsidRPr="002665FA" w:rsidRDefault="00890483" w:rsidP="00890483">
      <w:pPr>
        <w:rPr>
          <w:rtl/>
        </w:rPr>
      </w:pPr>
    </w:p>
    <w:p w14:paraId="61F08E7A" w14:textId="77777777" w:rsidR="00890483" w:rsidRPr="002665FA" w:rsidRDefault="00890483" w:rsidP="00890483">
      <w:pPr>
        <w:rPr>
          <w:rtl/>
        </w:rPr>
      </w:pPr>
    </w:p>
    <w:p w14:paraId="5CFB17F4" w14:textId="77777777" w:rsidR="00150A7E" w:rsidRPr="002665FA" w:rsidRDefault="00150A7E" w:rsidP="00150A7E">
      <w:pPr>
        <w:rPr>
          <w:rtl/>
        </w:rPr>
      </w:pPr>
      <w:bookmarkStart w:id="1989" w:name="_Toc531134811"/>
    </w:p>
    <w:p w14:paraId="08AE69BB" w14:textId="77777777" w:rsidR="008A4F8D" w:rsidRPr="002665FA" w:rsidRDefault="008A4F8D" w:rsidP="00150A7E">
      <w:pPr>
        <w:rPr>
          <w:rtl/>
        </w:rPr>
      </w:pPr>
    </w:p>
    <w:p w14:paraId="261AE6CE" w14:textId="77777777" w:rsidR="008A4F8D" w:rsidRPr="002665FA" w:rsidRDefault="008A4F8D" w:rsidP="00150A7E">
      <w:pPr>
        <w:rPr>
          <w:rtl/>
        </w:rPr>
      </w:pPr>
    </w:p>
    <w:p w14:paraId="27D2D4FE" w14:textId="77777777" w:rsidR="00150A7E" w:rsidRPr="002665FA" w:rsidRDefault="00150A7E" w:rsidP="00150A7E">
      <w:pPr>
        <w:rPr>
          <w:rtl/>
        </w:rPr>
      </w:pPr>
    </w:p>
    <w:p w14:paraId="5E41D695" w14:textId="77777777" w:rsidR="00150A7E" w:rsidRPr="002665FA" w:rsidRDefault="00150A7E" w:rsidP="00150A7E">
      <w:pPr>
        <w:rPr>
          <w:rtl/>
        </w:rPr>
      </w:pPr>
    </w:p>
    <w:p w14:paraId="71304006" w14:textId="77777777" w:rsidR="00B66AF7" w:rsidRPr="002665FA" w:rsidRDefault="00B66AF7" w:rsidP="00150A7E">
      <w:pPr>
        <w:rPr>
          <w:rtl/>
        </w:rPr>
      </w:pPr>
    </w:p>
    <w:p w14:paraId="3272A638" w14:textId="77777777" w:rsidR="00B66AF7" w:rsidRPr="002665FA" w:rsidRDefault="00B66AF7" w:rsidP="00150A7E">
      <w:pPr>
        <w:rPr>
          <w:rtl/>
        </w:rPr>
      </w:pPr>
    </w:p>
    <w:p w14:paraId="735F8596" w14:textId="77777777" w:rsidR="00B66AF7" w:rsidRPr="002665FA" w:rsidRDefault="00B66AF7" w:rsidP="00150A7E">
      <w:pPr>
        <w:rPr>
          <w:rtl/>
        </w:rPr>
      </w:pPr>
    </w:p>
    <w:p w14:paraId="3294C421" w14:textId="77777777" w:rsidR="00B66AF7" w:rsidRPr="002665FA" w:rsidRDefault="00B66AF7" w:rsidP="00150A7E">
      <w:pPr>
        <w:rPr>
          <w:rtl/>
        </w:rPr>
      </w:pPr>
    </w:p>
    <w:p w14:paraId="1034EA8D" w14:textId="77777777" w:rsidR="00B66AF7" w:rsidRPr="002665FA" w:rsidRDefault="00B66AF7" w:rsidP="00150A7E">
      <w:pPr>
        <w:rPr>
          <w:rtl/>
        </w:rPr>
      </w:pPr>
    </w:p>
    <w:p w14:paraId="52BF2F27" w14:textId="19C3C092" w:rsidR="007C4E3F" w:rsidRPr="002665FA" w:rsidRDefault="009B19C5" w:rsidP="00150A7E">
      <w:pPr>
        <w:pStyle w:val="1"/>
        <w:numPr>
          <w:ilvl w:val="0"/>
          <w:numId w:val="0"/>
        </w:numPr>
        <w:shd w:val="clear" w:color="auto" w:fill="9CC2E5" w:themeFill="accent1" w:themeFillTint="99"/>
        <w:rPr>
          <w:sz w:val="36"/>
          <w:szCs w:val="36"/>
          <w:rtl/>
        </w:rPr>
      </w:pPr>
      <w:bookmarkStart w:id="1990" w:name="_Toc25407924"/>
      <w:r w:rsidRPr="002665FA">
        <w:rPr>
          <w:sz w:val="36"/>
          <w:szCs w:val="36"/>
          <w:rtl/>
        </w:rPr>
        <w:t>נספחים</w:t>
      </w:r>
      <w:bookmarkEnd w:id="1989"/>
      <w:bookmarkEnd w:id="1990"/>
    </w:p>
    <w:p w14:paraId="6012B543" w14:textId="09494A8D" w:rsidR="009B19C5" w:rsidRPr="002665FA" w:rsidRDefault="009B19C5">
      <w:pPr>
        <w:spacing w:after="0"/>
        <w:rPr>
          <w:rtl/>
        </w:rPr>
      </w:pPr>
      <w:r w:rsidRPr="002665FA">
        <w:rPr>
          <w:rtl/>
        </w:rPr>
        <w:br w:type="page"/>
      </w:r>
    </w:p>
    <w:p w14:paraId="4D19C643" w14:textId="77777777" w:rsidR="007645E1" w:rsidRPr="002665FA" w:rsidRDefault="007645E1" w:rsidP="007645E1">
      <w:pPr>
        <w:pStyle w:val="2"/>
        <w:numPr>
          <w:ilvl w:val="0"/>
          <w:numId w:val="0"/>
        </w:numPr>
        <w:jc w:val="center"/>
        <w:rPr>
          <w:u w:val="single"/>
          <w:rtl/>
        </w:rPr>
      </w:pPr>
      <w:bookmarkStart w:id="1991" w:name="_נספח_0.1.1_–"/>
      <w:bookmarkStart w:id="1992" w:name="_נספח_0.3.1_-"/>
      <w:bookmarkStart w:id="1993" w:name="_Toc206824093"/>
      <w:bookmarkStart w:id="1994" w:name="_Toc208609112"/>
      <w:bookmarkStart w:id="1995" w:name="_Toc304298590"/>
      <w:bookmarkStart w:id="1996" w:name="_Toc305656575"/>
      <w:bookmarkStart w:id="1997" w:name="_Toc330286885"/>
      <w:bookmarkStart w:id="1998" w:name="_Toc479237217"/>
      <w:bookmarkStart w:id="1999" w:name="_Toc512959484"/>
      <w:bookmarkStart w:id="2000" w:name="_Toc531134812"/>
      <w:bookmarkStart w:id="2001" w:name="_Toc25407925"/>
      <w:bookmarkStart w:id="2002" w:name="נספח031"/>
      <w:bookmarkEnd w:id="1991"/>
      <w:bookmarkEnd w:id="1992"/>
      <w:r w:rsidRPr="002665FA">
        <w:rPr>
          <w:u w:val="single"/>
          <w:rtl/>
        </w:rPr>
        <w:lastRenderedPageBreak/>
        <w:t xml:space="preserve">נספח 0.3.1 - פרטי </w:t>
      </w:r>
      <w:bookmarkEnd w:id="1993"/>
      <w:bookmarkEnd w:id="1994"/>
      <w:bookmarkEnd w:id="1995"/>
      <w:bookmarkEnd w:id="1996"/>
      <w:bookmarkEnd w:id="1997"/>
      <w:bookmarkEnd w:id="1998"/>
      <w:r w:rsidRPr="002665FA">
        <w:rPr>
          <w:u w:val="single"/>
          <w:rtl/>
        </w:rPr>
        <w:t>איש קשר מטעם המציע</w:t>
      </w:r>
      <w:bookmarkEnd w:id="1999"/>
      <w:bookmarkEnd w:id="2000"/>
      <w:bookmarkEnd w:id="2001"/>
    </w:p>
    <w:bookmarkEnd w:id="2002"/>
    <w:p w14:paraId="5A655A70" w14:textId="77777777" w:rsidR="007645E1" w:rsidRPr="002665FA" w:rsidRDefault="007645E1" w:rsidP="007645E1">
      <w:pPr>
        <w:rPr>
          <w:rtl/>
        </w:rPr>
      </w:pPr>
    </w:p>
    <w:p w14:paraId="7D4B6BC0" w14:textId="77777777" w:rsidR="007645E1" w:rsidRPr="002665FA" w:rsidRDefault="007645E1" w:rsidP="007645E1">
      <w:pPr>
        <w:rPr>
          <w:rtl/>
        </w:rPr>
      </w:pPr>
    </w:p>
    <w:p w14:paraId="44558B47" w14:textId="77777777" w:rsidR="007645E1" w:rsidRPr="002665FA" w:rsidRDefault="007645E1" w:rsidP="007645E1">
      <w:pPr>
        <w:rPr>
          <w:rtl/>
        </w:rPr>
      </w:pPr>
      <w:r w:rsidRPr="002665FA">
        <w:rPr>
          <w:rtl/>
        </w:rPr>
        <w:t xml:space="preserve">לכבוד </w:t>
      </w:r>
    </w:p>
    <w:p w14:paraId="749FB207" w14:textId="2C196F65" w:rsidR="007645E1" w:rsidRPr="002665FA" w:rsidRDefault="007645E1" w:rsidP="007645E1">
      <w:pPr>
        <w:rPr>
          <w:rtl/>
          <w:lang w:eastAsia="en-US"/>
        </w:rPr>
      </w:pPr>
      <w:r w:rsidRPr="002665FA">
        <w:rPr>
          <w:rtl/>
          <w:lang w:eastAsia="en-US"/>
        </w:rPr>
        <w:t>גב' נעמי פרידמן, מנהלת אגף מערכות מידע</w:t>
      </w:r>
    </w:p>
    <w:p w14:paraId="2D7DA86F" w14:textId="77777777" w:rsidR="007645E1" w:rsidRPr="002665FA" w:rsidRDefault="007645E1" w:rsidP="007645E1">
      <w:pPr>
        <w:rPr>
          <w:u w:val="single"/>
          <w:rtl/>
        </w:rPr>
      </w:pPr>
      <w:r w:rsidRPr="002665FA">
        <w:rPr>
          <w:u w:val="single"/>
        </w:rPr>
        <w:fldChar w:fldCharType="begin"/>
      </w:r>
      <w:r w:rsidRPr="002665FA">
        <w:rPr>
          <w:u w:val="single"/>
        </w:rPr>
        <w:instrText xml:space="preserve"> TITLE   \* MERGEFORMAT </w:instrText>
      </w:r>
      <w:r w:rsidRPr="002665FA">
        <w:rPr>
          <w:u w:val="single"/>
        </w:rPr>
        <w:fldChar w:fldCharType="separate"/>
      </w:r>
      <w:r w:rsidRPr="002665FA">
        <w:rPr>
          <w:u w:val="single"/>
          <w:rtl/>
        </w:rPr>
        <w:t>משרד הפנים</w:t>
      </w:r>
      <w:r w:rsidRPr="002665FA">
        <w:rPr>
          <w:u w:val="single"/>
        </w:rPr>
        <w:fldChar w:fldCharType="end"/>
      </w:r>
    </w:p>
    <w:p w14:paraId="48B387C2" w14:textId="77777777" w:rsidR="007645E1" w:rsidRPr="002665FA" w:rsidRDefault="007645E1" w:rsidP="007645E1">
      <w:pPr>
        <w:rPr>
          <w:rtl/>
        </w:rPr>
      </w:pPr>
    </w:p>
    <w:p w14:paraId="2A6C0AB9" w14:textId="77777777" w:rsidR="007645E1" w:rsidRPr="002665FA" w:rsidRDefault="007645E1" w:rsidP="007645E1">
      <w:pPr>
        <w:jc w:val="center"/>
        <w:rPr>
          <w:rtl/>
        </w:rPr>
      </w:pPr>
      <w:r w:rsidRPr="002665FA">
        <w:rPr>
          <w:rtl/>
        </w:rPr>
        <w:t xml:space="preserve">הנדון: </w:t>
      </w:r>
      <w:r w:rsidRPr="002665FA">
        <w:rPr>
          <w:b/>
          <w:bCs/>
          <w:u w:val="single"/>
          <w:rtl/>
        </w:rPr>
        <w:t>פרטי איש קשר למכרז</w:t>
      </w:r>
    </w:p>
    <w:p w14:paraId="5171A8A0" w14:textId="77777777" w:rsidR="007645E1" w:rsidRPr="002665FA" w:rsidRDefault="007645E1" w:rsidP="007645E1">
      <w:pPr>
        <w:rPr>
          <w:rtl/>
        </w:rPr>
      </w:pPr>
    </w:p>
    <w:p w14:paraId="0DE42E9B" w14:textId="29108150" w:rsidR="007645E1" w:rsidRPr="002665FA" w:rsidRDefault="007645E1" w:rsidP="007645E1">
      <w:pPr>
        <w:rPr>
          <w:rtl/>
        </w:rPr>
      </w:pPr>
      <w:r w:rsidRPr="002665FA">
        <w:rPr>
          <w:rtl/>
        </w:rPr>
        <w:t>פרטי איש הקשר של חברת _____________________________ לעניין מכרז זה הם:</w:t>
      </w:r>
    </w:p>
    <w:p w14:paraId="38B517AF" w14:textId="77777777" w:rsidR="007645E1" w:rsidRPr="002665FA" w:rsidRDefault="007645E1" w:rsidP="007645E1">
      <w:pPr>
        <w:pStyle w:val="aff2"/>
        <w:rPr>
          <w:rFonts w:ascii="Gisha" w:hAnsi="Gisha" w:cs="Gisha"/>
          <w:rtl/>
        </w:rPr>
      </w:pPr>
    </w:p>
    <w:tbl>
      <w:tblPr>
        <w:bidiVisual/>
        <w:tblW w:w="9343" w:type="dxa"/>
        <w:tblInd w:w="1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106"/>
        <w:gridCol w:w="6237"/>
      </w:tblGrid>
      <w:tr w:rsidR="007645E1" w:rsidRPr="002665FA" w14:paraId="1254B366" w14:textId="77777777" w:rsidTr="007645E1">
        <w:trPr>
          <w:trHeight w:val="716"/>
        </w:trPr>
        <w:tc>
          <w:tcPr>
            <w:tcW w:w="3106" w:type="dxa"/>
          </w:tcPr>
          <w:p w14:paraId="05DCAA28" w14:textId="77777777" w:rsidR="007645E1" w:rsidRPr="002665FA" w:rsidRDefault="007645E1" w:rsidP="0019599D">
            <w:pPr>
              <w:ind w:left="360" w:right="-720"/>
              <w:jc w:val="center"/>
              <w:rPr>
                <w:bCs/>
                <w:rtl/>
              </w:rPr>
            </w:pPr>
          </w:p>
        </w:tc>
        <w:tc>
          <w:tcPr>
            <w:tcW w:w="6237" w:type="dxa"/>
          </w:tcPr>
          <w:p w14:paraId="7D787CB2" w14:textId="77777777" w:rsidR="007645E1" w:rsidRPr="002665FA" w:rsidRDefault="007645E1" w:rsidP="0019599D">
            <w:pPr>
              <w:ind w:left="360" w:right="-720"/>
              <w:jc w:val="center"/>
              <w:rPr>
                <w:bCs/>
                <w:rtl/>
              </w:rPr>
            </w:pPr>
          </w:p>
        </w:tc>
      </w:tr>
      <w:tr w:rsidR="007645E1" w:rsidRPr="002665FA" w14:paraId="15063CEB" w14:textId="77777777" w:rsidTr="007645E1">
        <w:trPr>
          <w:trHeight w:val="287"/>
        </w:trPr>
        <w:tc>
          <w:tcPr>
            <w:tcW w:w="3106" w:type="dxa"/>
            <w:shd w:val="clear" w:color="auto" w:fill="E0E0E0"/>
            <w:vAlign w:val="center"/>
          </w:tcPr>
          <w:p w14:paraId="567317E9" w14:textId="77777777" w:rsidR="007645E1" w:rsidRPr="002665FA" w:rsidRDefault="007645E1" w:rsidP="0019599D">
            <w:pPr>
              <w:ind w:left="360"/>
              <w:jc w:val="center"/>
              <w:rPr>
                <w:bCs/>
                <w:rtl/>
              </w:rPr>
            </w:pPr>
            <w:r w:rsidRPr="002665FA">
              <w:rPr>
                <w:bCs/>
                <w:rtl/>
              </w:rPr>
              <w:t>שם פרטי ומשפחה</w:t>
            </w:r>
          </w:p>
        </w:tc>
        <w:tc>
          <w:tcPr>
            <w:tcW w:w="6237" w:type="dxa"/>
            <w:shd w:val="clear" w:color="auto" w:fill="E0E0E0"/>
            <w:vAlign w:val="center"/>
          </w:tcPr>
          <w:p w14:paraId="186926E7" w14:textId="77777777" w:rsidR="007645E1" w:rsidRPr="002665FA" w:rsidRDefault="007645E1" w:rsidP="0019599D">
            <w:pPr>
              <w:ind w:left="360"/>
              <w:jc w:val="center"/>
              <w:rPr>
                <w:bCs/>
                <w:rtl/>
              </w:rPr>
            </w:pPr>
            <w:r w:rsidRPr="002665FA">
              <w:rPr>
                <w:bCs/>
                <w:rtl/>
              </w:rPr>
              <w:t>כתובת</w:t>
            </w:r>
          </w:p>
        </w:tc>
      </w:tr>
    </w:tbl>
    <w:p w14:paraId="2B5BC469" w14:textId="77777777" w:rsidR="007645E1" w:rsidRPr="002665FA" w:rsidRDefault="007645E1" w:rsidP="007645E1">
      <w:pPr>
        <w:ind w:left="360" w:right="-720"/>
        <w:rPr>
          <w:b/>
          <w:bCs/>
          <w:rtl/>
        </w:rPr>
      </w:pPr>
    </w:p>
    <w:tbl>
      <w:tblPr>
        <w:bidiVisual/>
        <w:tblW w:w="9215" w:type="dxa"/>
        <w:tblInd w:w="1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071"/>
        <w:gridCol w:w="3072"/>
        <w:gridCol w:w="3072"/>
      </w:tblGrid>
      <w:tr w:rsidR="007645E1" w:rsidRPr="002665FA" w14:paraId="3C23EA63" w14:textId="77777777" w:rsidTr="007645E1">
        <w:trPr>
          <w:trHeight w:val="810"/>
        </w:trPr>
        <w:tc>
          <w:tcPr>
            <w:tcW w:w="3071" w:type="dxa"/>
          </w:tcPr>
          <w:p w14:paraId="7A8ABD18" w14:textId="77777777" w:rsidR="007645E1" w:rsidRPr="002665FA" w:rsidRDefault="007645E1" w:rsidP="0019599D">
            <w:pPr>
              <w:ind w:left="360" w:right="-720"/>
              <w:jc w:val="center"/>
              <w:rPr>
                <w:bCs/>
                <w:rtl/>
              </w:rPr>
            </w:pPr>
          </w:p>
        </w:tc>
        <w:tc>
          <w:tcPr>
            <w:tcW w:w="3072" w:type="dxa"/>
          </w:tcPr>
          <w:p w14:paraId="37853077" w14:textId="77777777" w:rsidR="007645E1" w:rsidRPr="002665FA" w:rsidRDefault="007645E1" w:rsidP="0019599D">
            <w:pPr>
              <w:ind w:left="360" w:right="-720"/>
              <w:jc w:val="center"/>
              <w:rPr>
                <w:bCs/>
                <w:rtl/>
              </w:rPr>
            </w:pPr>
          </w:p>
        </w:tc>
        <w:tc>
          <w:tcPr>
            <w:tcW w:w="3072" w:type="dxa"/>
          </w:tcPr>
          <w:p w14:paraId="0BA10AB1" w14:textId="77777777" w:rsidR="007645E1" w:rsidRPr="002665FA" w:rsidRDefault="007645E1" w:rsidP="0019599D">
            <w:pPr>
              <w:ind w:left="360" w:right="-720"/>
              <w:jc w:val="center"/>
              <w:rPr>
                <w:bCs/>
                <w:rtl/>
              </w:rPr>
            </w:pPr>
          </w:p>
        </w:tc>
      </w:tr>
      <w:tr w:rsidR="007645E1" w:rsidRPr="002665FA" w14:paraId="37EBDA1E" w14:textId="77777777" w:rsidTr="007645E1">
        <w:trPr>
          <w:trHeight w:val="287"/>
        </w:trPr>
        <w:tc>
          <w:tcPr>
            <w:tcW w:w="3071" w:type="dxa"/>
            <w:shd w:val="clear" w:color="auto" w:fill="E0E0E0"/>
            <w:vAlign w:val="center"/>
          </w:tcPr>
          <w:p w14:paraId="48E3B9BF" w14:textId="77777777" w:rsidR="007645E1" w:rsidRPr="002665FA" w:rsidRDefault="007645E1" w:rsidP="0019599D">
            <w:pPr>
              <w:ind w:left="360"/>
              <w:jc w:val="center"/>
              <w:rPr>
                <w:bCs/>
                <w:rtl/>
              </w:rPr>
            </w:pPr>
            <w:r w:rsidRPr="002665FA">
              <w:rPr>
                <w:bCs/>
                <w:rtl/>
              </w:rPr>
              <w:t>טלפון במשרד</w:t>
            </w:r>
          </w:p>
        </w:tc>
        <w:tc>
          <w:tcPr>
            <w:tcW w:w="3072" w:type="dxa"/>
            <w:shd w:val="clear" w:color="auto" w:fill="E0E0E0"/>
            <w:vAlign w:val="center"/>
          </w:tcPr>
          <w:p w14:paraId="6359AFCC" w14:textId="77777777" w:rsidR="007645E1" w:rsidRPr="002665FA" w:rsidRDefault="007645E1" w:rsidP="0019599D">
            <w:pPr>
              <w:ind w:left="360"/>
              <w:jc w:val="center"/>
              <w:rPr>
                <w:bCs/>
                <w:rtl/>
              </w:rPr>
            </w:pPr>
            <w:r w:rsidRPr="002665FA">
              <w:rPr>
                <w:bCs/>
                <w:rtl/>
              </w:rPr>
              <w:t>פקס</w:t>
            </w:r>
          </w:p>
        </w:tc>
        <w:tc>
          <w:tcPr>
            <w:tcW w:w="3072" w:type="dxa"/>
            <w:shd w:val="clear" w:color="auto" w:fill="E0E0E0"/>
            <w:vAlign w:val="center"/>
          </w:tcPr>
          <w:p w14:paraId="02BA1608" w14:textId="77777777" w:rsidR="007645E1" w:rsidRPr="002665FA" w:rsidRDefault="007645E1" w:rsidP="0019599D">
            <w:pPr>
              <w:ind w:left="360"/>
              <w:jc w:val="center"/>
              <w:rPr>
                <w:bCs/>
                <w:rtl/>
              </w:rPr>
            </w:pPr>
            <w:r w:rsidRPr="002665FA">
              <w:rPr>
                <w:bCs/>
                <w:rtl/>
              </w:rPr>
              <w:t>טלפון נייד</w:t>
            </w:r>
          </w:p>
        </w:tc>
      </w:tr>
    </w:tbl>
    <w:p w14:paraId="6E1B86FE" w14:textId="77777777" w:rsidR="007645E1" w:rsidRPr="002665FA" w:rsidRDefault="007645E1" w:rsidP="007645E1">
      <w:pPr>
        <w:ind w:left="360" w:right="-720"/>
        <w:rPr>
          <w:b/>
          <w:bCs/>
          <w:rtl/>
        </w:rPr>
      </w:pPr>
    </w:p>
    <w:tbl>
      <w:tblPr>
        <w:bidiVisual/>
        <w:tblW w:w="9229" w:type="dxa"/>
        <w:tblInd w:w="1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229"/>
      </w:tblGrid>
      <w:tr w:rsidR="007645E1" w:rsidRPr="002665FA" w14:paraId="4C96CE1B" w14:textId="77777777" w:rsidTr="007645E1">
        <w:trPr>
          <w:trHeight w:val="810"/>
        </w:trPr>
        <w:tc>
          <w:tcPr>
            <w:tcW w:w="9229" w:type="dxa"/>
          </w:tcPr>
          <w:p w14:paraId="3116A3CD" w14:textId="77777777" w:rsidR="007645E1" w:rsidRPr="002665FA" w:rsidRDefault="007645E1" w:rsidP="0019599D">
            <w:pPr>
              <w:ind w:left="360" w:right="-720"/>
              <w:jc w:val="center"/>
              <w:rPr>
                <w:bCs/>
                <w:rtl/>
              </w:rPr>
            </w:pPr>
          </w:p>
        </w:tc>
      </w:tr>
      <w:tr w:rsidR="007645E1" w:rsidRPr="002665FA" w14:paraId="1F2325B1" w14:textId="77777777" w:rsidTr="007645E1">
        <w:trPr>
          <w:trHeight w:val="287"/>
        </w:trPr>
        <w:tc>
          <w:tcPr>
            <w:tcW w:w="9229" w:type="dxa"/>
            <w:shd w:val="clear" w:color="auto" w:fill="E0E0E0"/>
            <w:vAlign w:val="center"/>
          </w:tcPr>
          <w:p w14:paraId="506DCB75" w14:textId="77777777" w:rsidR="007645E1" w:rsidRPr="002665FA" w:rsidRDefault="007645E1" w:rsidP="0019599D">
            <w:pPr>
              <w:ind w:left="360"/>
              <w:jc w:val="center"/>
              <w:rPr>
                <w:bCs/>
                <w:rtl/>
              </w:rPr>
            </w:pPr>
            <w:r w:rsidRPr="002665FA">
              <w:rPr>
                <w:bCs/>
                <w:rtl/>
              </w:rPr>
              <w:t>כתובת דואר אלקטרוני</w:t>
            </w:r>
          </w:p>
        </w:tc>
      </w:tr>
    </w:tbl>
    <w:p w14:paraId="2269B724" w14:textId="77777777" w:rsidR="007645E1" w:rsidRPr="002665FA" w:rsidRDefault="007645E1" w:rsidP="007645E1">
      <w:pPr>
        <w:ind w:left="360"/>
        <w:rPr>
          <w:rtl/>
        </w:rPr>
      </w:pPr>
    </w:p>
    <w:p w14:paraId="45DDBAF1" w14:textId="77777777" w:rsidR="007645E1" w:rsidRPr="002665FA" w:rsidRDefault="007645E1" w:rsidP="00B4773D">
      <w:pPr>
        <w:rPr>
          <w:rtl/>
        </w:rPr>
      </w:pPr>
      <w:r w:rsidRPr="002665FA">
        <w:rPr>
          <w:rtl/>
        </w:rPr>
        <w:t>חתימה: ___________________</w:t>
      </w:r>
    </w:p>
    <w:p w14:paraId="66599C0C" w14:textId="77777777" w:rsidR="007645E1" w:rsidRPr="002665FA" w:rsidRDefault="007645E1" w:rsidP="00B4773D">
      <w:pPr>
        <w:rPr>
          <w:rtl/>
        </w:rPr>
      </w:pPr>
    </w:p>
    <w:p w14:paraId="16C452CD" w14:textId="77777777" w:rsidR="007645E1" w:rsidRPr="002665FA" w:rsidRDefault="007645E1" w:rsidP="00B4773D">
      <w:pPr>
        <w:rPr>
          <w:rtl/>
        </w:rPr>
      </w:pPr>
      <w:r w:rsidRPr="002665FA">
        <w:rPr>
          <w:rtl/>
        </w:rPr>
        <w:t>תאריך: ____________________</w:t>
      </w:r>
    </w:p>
    <w:p w14:paraId="45A26881" w14:textId="1A6157A9" w:rsidR="0036673D" w:rsidRPr="002665FA" w:rsidRDefault="0036673D" w:rsidP="0036673D">
      <w:pPr>
        <w:pStyle w:val="2"/>
        <w:numPr>
          <w:ilvl w:val="0"/>
          <w:numId w:val="0"/>
        </w:numPr>
        <w:jc w:val="center"/>
        <w:rPr>
          <w:u w:val="single"/>
          <w:rtl/>
        </w:rPr>
      </w:pPr>
      <w:bookmarkStart w:id="2003" w:name="_נספח_0.6.1_–"/>
      <w:bookmarkStart w:id="2004" w:name="_נספח_0.3.2_–"/>
      <w:bookmarkStart w:id="2005" w:name="_Toc25407926"/>
      <w:bookmarkStart w:id="2006" w:name="_Toc531134813"/>
      <w:bookmarkEnd w:id="2003"/>
      <w:bookmarkEnd w:id="2004"/>
      <w:r w:rsidRPr="002665FA">
        <w:rPr>
          <w:u w:val="single"/>
          <w:rtl/>
        </w:rPr>
        <w:lastRenderedPageBreak/>
        <w:t>נספח 0.3.</w:t>
      </w:r>
      <w:r w:rsidRPr="002665FA">
        <w:rPr>
          <w:rFonts w:hint="cs"/>
          <w:u w:val="single"/>
          <w:rtl/>
        </w:rPr>
        <w:t>2</w:t>
      </w:r>
      <w:r w:rsidRPr="002665FA">
        <w:rPr>
          <w:u w:val="single"/>
          <w:rtl/>
        </w:rPr>
        <w:t xml:space="preserve"> – </w:t>
      </w:r>
      <w:r w:rsidRPr="002665FA">
        <w:rPr>
          <w:rFonts w:hint="cs"/>
          <w:u w:val="single"/>
          <w:rtl/>
        </w:rPr>
        <w:t>מענה לשאלות הבהרה</w:t>
      </w:r>
      <w:bookmarkEnd w:id="2005"/>
    </w:p>
    <w:p w14:paraId="51007A51" w14:textId="21889A8B" w:rsidR="0036673D" w:rsidRPr="002665FA" w:rsidRDefault="0036673D" w:rsidP="0036673D">
      <w:pPr>
        <w:rPr>
          <w:rtl/>
        </w:rPr>
      </w:pPr>
      <w:r w:rsidRPr="002665FA">
        <w:rPr>
          <w:rFonts w:hint="cs"/>
          <w:rtl/>
        </w:rPr>
        <w:t>יצורף ע"י המציע</w:t>
      </w:r>
    </w:p>
    <w:p w14:paraId="65D601A2" w14:textId="77777777" w:rsidR="0036673D" w:rsidRPr="002665FA" w:rsidRDefault="0036673D">
      <w:pPr>
        <w:spacing w:after="0"/>
        <w:rPr>
          <w:rFonts w:eastAsiaTheme="majorEastAsia"/>
          <w:b/>
          <w:bCs/>
          <w:color w:val="1F3864" w:themeColor="accent5" w:themeShade="80"/>
          <w:sz w:val="28"/>
          <w:szCs w:val="28"/>
          <w:u w:val="single"/>
          <w:rtl/>
        </w:rPr>
      </w:pPr>
      <w:r w:rsidRPr="002665FA">
        <w:rPr>
          <w:u w:val="single"/>
          <w:rtl/>
        </w:rPr>
        <w:br w:type="page"/>
      </w:r>
    </w:p>
    <w:p w14:paraId="7CD65FED" w14:textId="028FE878" w:rsidR="00B4773D" w:rsidRPr="002665FA" w:rsidRDefault="00B4773D" w:rsidP="00B4773D">
      <w:pPr>
        <w:pStyle w:val="2"/>
        <w:numPr>
          <w:ilvl w:val="0"/>
          <w:numId w:val="0"/>
        </w:numPr>
        <w:jc w:val="center"/>
        <w:rPr>
          <w:u w:val="single"/>
          <w:rtl/>
        </w:rPr>
      </w:pPr>
      <w:bookmarkStart w:id="2007" w:name="_נספח_0.6.1_–_1"/>
      <w:bookmarkStart w:id="2008" w:name="_Toc25407927"/>
      <w:bookmarkEnd w:id="2007"/>
      <w:r w:rsidRPr="002665FA">
        <w:rPr>
          <w:u w:val="single"/>
          <w:rtl/>
        </w:rPr>
        <w:lastRenderedPageBreak/>
        <w:t>נספח 0.6.1 – נוסח ערבות בגין הגשת הצעה</w:t>
      </w:r>
      <w:bookmarkEnd w:id="2006"/>
      <w:bookmarkEnd w:id="2008"/>
    </w:p>
    <w:p w14:paraId="5BBCB484" w14:textId="77777777" w:rsidR="00972B2C" w:rsidRPr="002665FA" w:rsidRDefault="00972B2C" w:rsidP="00B4773D">
      <w:pPr>
        <w:pStyle w:val="aff2"/>
        <w:rPr>
          <w:rFonts w:ascii="Gisha" w:hAnsi="Gisha" w:cs="Gisha"/>
          <w:rtl/>
        </w:rPr>
      </w:pPr>
    </w:p>
    <w:p w14:paraId="142F013F" w14:textId="2E89AE9D" w:rsidR="00B4773D" w:rsidRPr="002665FA" w:rsidRDefault="00B4773D" w:rsidP="00450E11">
      <w:pPr>
        <w:spacing w:after="0"/>
        <w:ind w:left="1888"/>
        <w:jc w:val="right"/>
        <w:rPr>
          <w:rtl/>
        </w:rPr>
      </w:pPr>
      <w:r w:rsidRPr="002665FA">
        <w:rPr>
          <w:rtl/>
        </w:rPr>
        <w:t>שם הבנק / חברת הביטוח:__________________</w:t>
      </w:r>
    </w:p>
    <w:p w14:paraId="6A4F7C0A" w14:textId="72FC777A" w:rsidR="00B4773D" w:rsidRPr="002665FA" w:rsidRDefault="00B4773D" w:rsidP="00450E11">
      <w:pPr>
        <w:spacing w:after="0"/>
        <w:ind w:left="1888"/>
        <w:jc w:val="right"/>
        <w:rPr>
          <w:rtl/>
        </w:rPr>
      </w:pPr>
      <w:r w:rsidRPr="002665FA">
        <w:rPr>
          <w:rtl/>
        </w:rPr>
        <w:t>מס' טלפון:_________________________________</w:t>
      </w:r>
    </w:p>
    <w:p w14:paraId="065687A5" w14:textId="5A80773C" w:rsidR="00B4773D" w:rsidRPr="002665FA" w:rsidRDefault="00B4773D" w:rsidP="00450E11">
      <w:pPr>
        <w:spacing w:after="0"/>
        <w:ind w:left="1888"/>
        <w:jc w:val="right"/>
        <w:rPr>
          <w:rtl/>
        </w:rPr>
      </w:pPr>
      <w:r w:rsidRPr="002665FA">
        <w:rPr>
          <w:rtl/>
        </w:rPr>
        <w:t>מס' פקס: __________________________________</w:t>
      </w:r>
    </w:p>
    <w:p w14:paraId="409E69A8" w14:textId="77777777" w:rsidR="00B4773D" w:rsidRPr="002665FA" w:rsidRDefault="00B4773D" w:rsidP="00B4773D">
      <w:pPr>
        <w:rPr>
          <w:rtl/>
        </w:rPr>
      </w:pPr>
      <w:r w:rsidRPr="002665FA">
        <w:rPr>
          <w:rtl/>
        </w:rPr>
        <w:t>לכבוד,</w:t>
      </w:r>
    </w:p>
    <w:p w14:paraId="18482C06" w14:textId="77777777" w:rsidR="00B4773D" w:rsidRPr="002665FA" w:rsidRDefault="00B4773D" w:rsidP="00B4773D">
      <w:pPr>
        <w:rPr>
          <w:rtl/>
        </w:rPr>
      </w:pPr>
      <w:r w:rsidRPr="002665FA">
        <w:rPr>
          <w:u w:val="single"/>
          <w:rtl/>
        </w:rPr>
        <w:t>ממשלת ישראל בשם מדינת ישראל באמצעות משרד הפנים</w:t>
      </w:r>
    </w:p>
    <w:p w14:paraId="23CD9B6D" w14:textId="77777777" w:rsidR="00B4773D" w:rsidRPr="002665FA" w:rsidRDefault="00B4773D" w:rsidP="00B4773D">
      <w:pPr>
        <w:rPr>
          <w:rtl/>
        </w:rPr>
      </w:pPr>
      <w:r w:rsidRPr="002665FA">
        <w:rPr>
          <w:rtl/>
        </w:rPr>
        <w:t>א.ג.נ,.</w:t>
      </w:r>
    </w:p>
    <w:p w14:paraId="21D075BF" w14:textId="7AB10996" w:rsidR="00B4773D" w:rsidRPr="002665FA" w:rsidRDefault="00B4773D" w:rsidP="006A4F6E">
      <w:pPr>
        <w:jc w:val="center"/>
        <w:rPr>
          <w:b/>
          <w:bCs/>
          <w:rtl/>
        </w:rPr>
      </w:pPr>
      <w:r w:rsidRPr="002665FA">
        <w:rPr>
          <w:b/>
          <w:bCs/>
          <w:rtl/>
        </w:rPr>
        <w:t>הנדון: ערבותנו מס' _____________ ע"ס 300,000 שקל חדש</w:t>
      </w:r>
      <w:r w:rsidR="006A4F6E" w:rsidRPr="002665FA">
        <w:rPr>
          <w:rFonts w:hint="cs"/>
          <w:b/>
          <w:bCs/>
          <w:rtl/>
        </w:rPr>
        <w:t xml:space="preserve"> </w:t>
      </w:r>
    </w:p>
    <w:p w14:paraId="5D88877E" w14:textId="3F0A4878" w:rsidR="00B4773D" w:rsidRPr="002665FA" w:rsidRDefault="00B4773D" w:rsidP="00BF6DB6">
      <w:pPr>
        <w:spacing w:line="276" w:lineRule="auto"/>
        <w:ind w:left="360"/>
        <w:rPr>
          <w:rtl/>
        </w:rPr>
      </w:pPr>
      <w:r w:rsidRPr="002665FA">
        <w:rPr>
          <w:rtl/>
        </w:rPr>
        <w:t>אנו ערבים בזה כלפיכם לסילוק כל סכום עד לסך הכולל של 300,000</w:t>
      </w:r>
      <w:r w:rsidR="006A4F6E" w:rsidRPr="002665FA">
        <w:rPr>
          <w:rFonts w:hint="cs"/>
          <w:rtl/>
        </w:rPr>
        <w:t xml:space="preserve"> </w:t>
      </w:r>
      <w:r w:rsidRPr="002665FA">
        <w:rPr>
          <w:rtl/>
        </w:rPr>
        <w:t xml:space="preserve">₪ (במילים: שלוש מאות  אלף ₪ בלבד), אשר תדרשו מאת מדינת ישראל משרד הפנים (להלן: "החייב"), בכל הקשור למכרז </w:t>
      </w:r>
      <w:r w:rsidR="00450E11" w:rsidRPr="002665FA">
        <w:rPr>
          <w:rFonts w:hint="cs"/>
          <w:rtl/>
        </w:rPr>
        <w:t>5/2019</w:t>
      </w:r>
      <w:r w:rsidRPr="002665FA">
        <w:rPr>
          <w:rtl/>
        </w:rPr>
        <w:t xml:space="preserve"> הזמנה  לקבלת הצעות לבקשה להצעות </w:t>
      </w:r>
      <w:r w:rsidR="00BF6DB6" w:rsidRPr="002665FA">
        <w:rPr>
          <w:rFonts w:hint="cs"/>
          <w:rtl/>
        </w:rPr>
        <w:t>ל</w:t>
      </w:r>
      <w:r w:rsidRPr="002665FA">
        <w:rPr>
          <w:rtl/>
        </w:rPr>
        <w:t>הקמה ותחזוקה של מערכת לניהול בחירות ברשויות מקומיות ומועצות אזוריות.</w:t>
      </w:r>
    </w:p>
    <w:p w14:paraId="59C2DC44" w14:textId="77777777" w:rsidR="00B4773D" w:rsidRPr="002665FA" w:rsidRDefault="00B4773D" w:rsidP="00450E11">
      <w:pPr>
        <w:spacing w:line="276" w:lineRule="auto"/>
        <w:ind w:left="360"/>
        <w:rPr>
          <w:rtl/>
        </w:rPr>
      </w:pPr>
      <w:r w:rsidRPr="002665FA">
        <w:rPr>
          <w:rtl/>
        </w:rPr>
        <w:t>אנו מתחייבים לשלם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3890155" w14:textId="6F10764C" w:rsidR="00B4773D" w:rsidRPr="002665FA" w:rsidRDefault="00B4773D" w:rsidP="00450E11">
      <w:pPr>
        <w:spacing w:line="276" w:lineRule="auto"/>
        <w:ind w:left="360"/>
        <w:rPr>
          <w:rtl/>
        </w:rPr>
      </w:pPr>
      <w:r w:rsidRPr="002665FA">
        <w:rPr>
          <w:rtl/>
        </w:rPr>
        <w:t>ערבות זו תהיה בתוקף מתאריך _________ועד לתאריך ________.</w:t>
      </w:r>
    </w:p>
    <w:p w14:paraId="5A04F18B" w14:textId="77777777" w:rsidR="00B4773D" w:rsidRPr="002665FA" w:rsidRDefault="00B4773D" w:rsidP="00450E11">
      <w:pPr>
        <w:spacing w:line="276" w:lineRule="auto"/>
        <w:ind w:left="360"/>
        <w:rPr>
          <w:rtl/>
        </w:rPr>
      </w:pPr>
      <w:r w:rsidRPr="002665FA">
        <w:rPr>
          <w:rtl/>
        </w:rPr>
        <w:t>דרישה על פי ערבות זו יש להפנות לסניף הבנק / חברת הביטוח:</w:t>
      </w:r>
    </w:p>
    <w:p w14:paraId="0AB34F45" w14:textId="77777777" w:rsidR="00B4773D" w:rsidRPr="002665FA" w:rsidRDefault="00B4773D" w:rsidP="00450E11">
      <w:pPr>
        <w:spacing w:line="276" w:lineRule="auto"/>
        <w:ind w:left="360"/>
        <w:jc w:val="left"/>
        <w:rPr>
          <w:rtl/>
        </w:rPr>
      </w:pPr>
      <w:r w:rsidRPr="002665FA">
        <w:rPr>
          <w:b/>
          <w:bCs/>
          <w:rtl/>
        </w:rPr>
        <w:t>שם הבנק / חברת הביטוח</w:t>
      </w:r>
      <w:r w:rsidRPr="002665FA">
        <w:rPr>
          <w:rtl/>
        </w:rPr>
        <w:t>: _______________________________________________</w:t>
      </w:r>
    </w:p>
    <w:p w14:paraId="1BF4C184" w14:textId="77777777" w:rsidR="00B4773D" w:rsidRPr="002665FA" w:rsidRDefault="00B4773D" w:rsidP="00450E11">
      <w:pPr>
        <w:spacing w:line="276" w:lineRule="auto"/>
        <w:ind w:left="360"/>
        <w:jc w:val="left"/>
        <w:rPr>
          <w:rtl/>
        </w:rPr>
      </w:pPr>
      <w:r w:rsidRPr="002665FA">
        <w:rPr>
          <w:b/>
          <w:bCs/>
          <w:rtl/>
        </w:rPr>
        <w:t>מס' הבנק ומס' הסניף</w:t>
      </w:r>
      <w:r w:rsidRPr="002665FA">
        <w:rPr>
          <w:rtl/>
        </w:rPr>
        <w:t>: _________________________________________________</w:t>
      </w:r>
    </w:p>
    <w:p w14:paraId="17B0A851" w14:textId="77777777" w:rsidR="00B4773D" w:rsidRPr="002665FA" w:rsidRDefault="00B4773D" w:rsidP="00450E11">
      <w:pPr>
        <w:spacing w:line="276" w:lineRule="auto"/>
        <w:ind w:left="360"/>
        <w:jc w:val="left"/>
        <w:rPr>
          <w:rtl/>
        </w:rPr>
      </w:pPr>
      <w:r w:rsidRPr="002665FA">
        <w:rPr>
          <w:b/>
          <w:bCs/>
          <w:rtl/>
        </w:rPr>
        <w:t>כתובת סניף הבנק / חברת הביטוח:</w:t>
      </w:r>
      <w:r w:rsidRPr="002665FA">
        <w:rPr>
          <w:rtl/>
        </w:rPr>
        <w:t xml:space="preserve"> _________________________________________</w:t>
      </w:r>
    </w:p>
    <w:p w14:paraId="6F35EA37" w14:textId="77777777" w:rsidR="00B4773D" w:rsidRPr="002665FA" w:rsidRDefault="00B4773D" w:rsidP="00450E11">
      <w:pPr>
        <w:spacing w:line="276" w:lineRule="auto"/>
        <w:ind w:left="360"/>
        <w:rPr>
          <w:rtl/>
        </w:rPr>
      </w:pPr>
      <w:r w:rsidRPr="002665FA">
        <w:rPr>
          <w:rtl/>
        </w:rPr>
        <w:t>למען הסר ספק, דרישתכם בכתב משמעה דרישתכם בצרוף כתב ערבות זה כשהוא במקור בלבד ולא באמצעות פקס, העתק צילומי או כיו"ב.</w:t>
      </w:r>
    </w:p>
    <w:p w14:paraId="02672211" w14:textId="77777777" w:rsidR="00B4773D" w:rsidRPr="002665FA" w:rsidRDefault="00B4773D" w:rsidP="00450E11">
      <w:pPr>
        <w:spacing w:line="276" w:lineRule="auto"/>
        <w:ind w:left="360"/>
        <w:rPr>
          <w:rtl/>
        </w:rPr>
      </w:pPr>
      <w:r w:rsidRPr="002665FA">
        <w:rPr>
          <w:rtl/>
        </w:rPr>
        <w:t>ערבות זו איננה ניתנת להעברה או להסבה לצד שלישי.</w:t>
      </w:r>
    </w:p>
    <w:p w14:paraId="499290CF" w14:textId="77777777" w:rsidR="00B4773D" w:rsidRPr="002665FA" w:rsidRDefault="00B4773D" w:rsidP="00B4773D">
      <w:pPr>
        <w:ind w:left="360"/>
        <w:rPr>
          <w:rtl/>
        </w:rPr>
      </w:pPr>
    </w:p>
    <w:p w14:paraId="16CA3C9B" w14:textId="77777777" w:rsidR="00B4773D" w:rsidRPr="002665FA" w:rsidRDefault="00B4773D" w:rsidP="00B4773D">
      <w:pPr>
        <w:ind w:left="360"/>
        <w:rPr>
          <w:b/>
          <w:bCs/>
          <w:rtl/>
        </w:rPr>
      </w:pPr>
      <w:r w:rsidRPr="002665FA">
        <w:rPr>
          <w:b/>
          <w:bCs/>
        </w:rPr>
        <w:tab/>
      </w:r>
      <w:r w:rsidRPr="002665FA">
        <w:rPr>
          <w:b/>
          <w:bCs/>
        </w:rPr>
        <w:tab/>
      </w:r>
      <w:r w:rsidRPr="002665FA">
        <w:rPr>
          <w:b/>
          <w:bCs/>
        </w:rPr>
        <w:tab/>
      </w:r>
      <w:r w:rsidRPr="002665FA">
        <w:rPr>
          <w:b/>
          <w:bCs/>
        </w:rPr>
        <w:tab/>
      </w:r>
      <w:r w:rsidRPr="002665FA">
        <w:rPr>
          <w:b/>
          <w:bCs/>
        </w:rPr>
        <w:tab/>
      </w:r>
      <w:r w:rsidRPr="002665FA">
        <w:rPr>
          <w:b/>
          <w:bCs/>
          <w:rtl/>
        </w:rPr>
        <w:t>בכבוד רב,</w:t>
      </w:r>
    </w:p>
    <w:tbl>
      <w:tblPr>
        <w:tblStyle w:val="af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7"/>
        <w:gridCol w:w="2268"/>
        <w:gridCol w:w="567"/>
        <w:gridCol w:w="2268"/>
      </w:tblGrid>
      <w:tr w:rsidR="00B4773D" w:rsidRPr="002665FA" w14:paraId="6801D1B9" w14:textId="77777777" w:rsidTr="0019599D">
        <w:trPr>
          <w:jc w:val="center"/>
        </w:trPr>
        <w:tc>
          <w:tcPr>
            <w:tcW w:w="2268" w:type="dxa"/>
            <w:tcBorders>
              <w:bottom w:val="single" w:sz="4" w:space="0" w:color="auto"/>
            </w:tcBorders>
          </w:tcPr>
          <w:p w14:paraId="44FF343B" w14:textId="77777777" w:rsidR="00B4773D" w:rsidRPr="002665FA" w:rsidRDefault="00B4773D" w:rsidP="0019599D">
            <w:pPr>
              <w:jc w:val="center"/>
              <w:rPr>
                <w:b/>
                <w:bCs/>
                <w:rtl/>
              </w:rPr>
            </w:pPr>
          </w:p>
        </w:tc>
        <w:tc>
          <w:tcPr>
            <w:tcW w:w="567" w:type="dxa"/>
          </w:tcPr>
          <w:p w14:paraId="0D83A7EF" w14:textId="77777777" w:rsidR="00B4773D" w:rsidRPr="002665FA" w:rsidRDefault="00B4773D" w:rsidP="0019599D">
            <w:pPr>
              <w:jc w:val="center"/>
              <w:rPr>
                <w:b/>
                <w:bCs/>
                <w:rtl/>
              </w:rPr>
            </w:pPr>
          </w:p>
        </w:tc>
        <w:tc>
          <w:tcPr>
            <w:tcW w:w="2268" w:type="dxa"/>
            <w:tcBorders>
              <w:bottom w:val="single" w:sz="4" w:space="0" w:color="auto"/>
            </w:tcBorders>
          </w:tcPr>
          <w:p w14:paraId="0ECE2FE7" w14:textId="77777777" w:rsidR="00B4773D" w:rsidRPr="002665FA" w:rsidRDefault="00B4773D" w:rsidP="0019599D">
            <w:pPr>
              <w:jc w:val="center"/>
              <w:rPr>
                <w:b/>
                <w:bCs/>
                <w:rtl/>
              </w:rPr>
            </w:pPr>
          </w:p>
        </w:tc>
        <w:tc>
          <w:tcPr>
            <w:tcW w:w="567" w:type="dxa"/>
          </w:tcPr>
          <w:p w14:paraId="17106D9D" w14:textId="77777777" w:rsidR="00B4773D" w:rsidRPr="002665FA" w:rsidRDefault="00B4773D" w:rsidP="0019599D">
            <w:pPr>
              <w:jc w:val="center"/>
              <w:rPr>
                <w:b/>
                <w:bCs/>
                <w:rtl/>
              </w:rPr>
            </w:pPr>
          </w:p>
        </w:tc>
        <w:tc>
          <w:tcPr>
            <w:tcW w:w="2268" w:type="dxa"/>
            <w:tcBorders>
              <w:bottom w:val="single" w:sz="4" w:space="0" w:color="auto"/>
            </w:tcBorders>
          </w:tcPr>
          <w:p w14:paraId="6C49D874" w14:textId="77777777" w:rsidR="00B4773D" w:rsidRPr="002665FA" w:rsidRDefault="00B4773D" w:rsidP="0019599D">
            <w:pPr>
              <w:jc w:val="center"/>
              <w:rPr>
                <w:b/>
                <w:bCs/>
                <w:rtl/>
              </w:rPr>
            </w:pPr>
          </w:p>
        </w:tc>
      </w:tr>
      <w:tr w:rsidR="00B4773D" w:rsidRPr="002665FA" w14:paraId="0917D2D7" w14:textId="77777777" w:rsidTr="0019599D">
        <w:trPr>
          <w:jc w:val="center"/>
        </w:trPr>
        <w:tc>
          <w:tcPr>
            <w:tcW w:w="2268" w:type="dxa"/>
            <w:tcBorders>
              <w:top w:val="single" w:sz="4" w:space="0" w:color="auto"/>
            </w:tcBorders>
          </w:tcPr>
          <w:p w14:paraId="28D7A284" w14:textId="77777777" w:rsidR="00B4773D" w:rsidRPr="002665FA" w:rsidRDefault="00B4773D" w:rsidP="0019599D">
            <w:pPr>
              <w:jc w:val="center"/>
              <w:rPr>
                <w:b/>
                <w:bCs/>
                <w:rtl/>
              </w:rPr>
            </w:pPr>
            <w:r w:rsidRPr="002665FA">
              <w:rPr>
                <w:b/>
                <w:bCs/>
                <w:rtl/>
              </w:rPr>
              <w:t>תאריך</w:t>
            </w:r>
          </w:p>
        </w:tc>
        <w:tc>
          <w:tcPr>
            <w:tcW w:w="567" w:type="dxa"/>
          </w:tcPr>
          <w:p w14:paraId="7382628A" w14:textId="77777777" w:rsidR="00B4773D" w:rsidRPr="002665FA" w:rsidRDefault="00B4773D" w:rsidP="0019599D">
            <w:pPr>
              <w:jc w:val="center"/>
              <w:rPr>
                <w:b/>
                <w:bCs/>
                <w:rtl/>
              </w:rPr>
            </w:pPr>
          </w:p>
        </w:tc>
        <w:tc>
          <w:tcPr>
            <w:tcW w:w="2268" w:type="dxa"/>
            <w:tcBorders>
              <w:top w:val="single" w:sz="4" w:space="0" w:color="auto"/>
            </w:tcBorders>
          </w:tcPr>
          <w:p w14:paraId="6C0B3800" w14:textId="77777777" w:rsidR="00B4773D" w:rsidRPr="002665FA" w:rsidRDefault="00B4773D" w:rsidP="0019599D">
            <w:pPr>
              <w:jc w:val="center"/>
              <w:rPr>
                <w:b/>
                <w:bCs/>
                <w:rtl/>
              </w:rPr>
            </w:pPr>
            <w:r w:rsidRPr="002665FA">
              <w:rPr>
                <w:b/>
                <w:bCs/>
                <w:rtl/>
              </w:rPr>
              <w:t>שם מלא</w:t>
            </w:r>
          </w:p>
        </w:tc>
        <w:tc>
          <w:tcPr>
            <w:tcW w:w="567" w:type="dxa"/>
          </w:tcPr>
          <w:p w14:paraId="05703930" w14:textId="77777777" w:rsidR="00B4773D" w:rsidRPr="002665FA" w:rsidRDefault="00B4773D" w:rsidP="0019599D">
            <w:pPr>
              <w:jc w:val="center"/>
              <w:rPr>
                <w:b/>
                <w:bCs/>
                <w:rtl/>
              </w:rPr>
            </w:pPr>
          </w:p>
        </w:tc>
        <w:tc>
          <w:tcPr>
            <w:tcW w:w="2268" w:type="dxa"/>
            <w:tcBorders>
              <w:top w:val="single" w:sz="4" w:space="0" w:color="auto"/>
            </w:tcBorders>
          </w:tcPr>
          <w:p w14:paraId="3D4E8A2E" w14:textId="77777777" w:rsidR="00B4773D" w:rsidRPr="002665FA" w:rsidRDefault="00B4773D" w:rsidP="0019599D">
            <w:pPr>
              <w:jc w:val="center"/>
              <w:rPr>
                <w:b/>
                <w:bCs/>
                <w:rtl/>
              </w:rPr>
            </w:pPr>
            <w:r w:rsidRPr="002665FA">
              <w:rPr>
                <w:b/>
                <w:bCs/>
                <w:rtl/>
              </w:rPr>
              <w:t>חתימה וחותמת</w:t>
            </w:r>
          </w:p>
        </w:tc>
      </w:tr>
    </w:tbl>
    <w:p w14:paraId="12DFDB2E" w14:textId="7381C476" w:rsidR="00B4773D" w:rsidRPr="002665FA" w:rsidRDefault="00B4773D" w:rsidP="00B4773D">
      <w:pPr>
        <w:pStyle w:val="2"/>
        <w:numPr>
          <w:ilvl w:val="0"/>
          <w:numId w:val="0"/>
        </w:numPr>
        <w:jc w:val="center"/>
        <w:rPr>
          <w:u w:val="single"/>
          <w:rtl/>
        </w:rPr>
      </w:pPr>
      <w:bookmarkStart w:id="2009" w:name="_נספח_0.6.2_–"/>
      <w:bookmarkStart w:id="2010" w:name="_Toc531134814"/>
      <w:bookmarkStart w:id="2011" w:name="_Toc25407928"/>
      <w:bookmarkEnd w:id="2009"/>
      <w:r w:rsidRPr="002665FA">
        <w:rPr>
          <w:u w:val="single"/>
          <w:rtl/>
        </w:rPr>
        <w:lastRenderedPageBreak/>
        <w:t>נספח 0.6.2 – אישור פרטי המציע והתחיבויותיו</w:t>
      </w:r>
      <w:bookmarkEnd w:id="2010"/>
      <w:bookmarkEnd w:id="2011"/>
    </w:p>
    <w:p w14:paraId="58AB334E" w14:textId="77777777" w:rsidR="00B4773D" w:rsidRPr="002665FA" w:rsidRDefault="00B4773D" w:rsidP="00B4773D">
      <w:pPr>
        <w:spacing w:after="0"/>
        <w:rPr>
          <w:rtl/>
        </w:rPr>
      </w:pPr>
      <w:r w:rsidRPr="002665FA">
        <w:rPr>
          <w:rtl/>
        </w:rPr>
        <w:t xml:space="preserve">לכבוד </w:t>
      </w:r>
    </w:p>
    <w:p w14:paraId="3ADC24CF" w14:textId="77777777" w:rsidR="00B4773D" w:rsidRPr="002665FA" w:rsidRDefault="00B4773D" w:rsidP="00B4773D">
      <w:pPr>
        <w:spacing w:after="0"/>
        <w:rPr>
          <w:rtl/>
        </w:rPr>
      </w:pPr>
      <w:r w:rsidRPr="002665FA">
        <w:rPr>
          <w:rtl/>
        </w:rPr>
        <w:t>משרד הפנים</w:t>
      </w:r>
    </w:p>
    <w:p w14:paraId="2A7CDB23" w14:textId="7559F2A4" w:rsidR="00B4773D" w:rsidRPr="002665FA" w:rsidRDefault="00B4773D" w:rsidP="00450E11">
      <w:pPr>
        <w:spacing w:after="0"/>
        <w:jc w:val="center"/>
        <w:rPr>
          <w:b/>
          <w:bCs/>
          <w:rtl/>
        </w:rPr>
      </w:pPr>
      <w:r w:rsidRPr="002665FA">
        <w:rPr>
          <w:b/>
          <w:bCs/>
          <w:rtl/>
        </w:rPr>
        <w:t xml:space="preserve">הנדון: </w:t>
      </w:r>
      <w:r w:rsidRPr="002665FA">
        <w:rPr>
          <w:b/>
          <w:bCs/>
          <w:u w:val="single"/>
          <w:rtl/>
        </w:rPr>
        <w:t xml:space="preserve">מכרז </w:t>
      </w:r>
      <w:r w:rsidR="00450E11" w:rsidRPr="002665FA">
        <w:rPr>
          <w:rFonts w:hint="cs"/>
          <w:b/>
          <w:bCs/>
          <w:u w:val="single"/>
          <w:rtl/>
        </w:rPr>
        <w:t>5/2019</w:t>
      </w:r>
      <w:r w:rsidRPr="002665FA">
        <w:rPr>
          <w:b/>
          <w:bCs/>
          <w:u w:val="single"/>
          <w:rtl/>
        </w:rPr>
        <w:t xml:space="preserve">  בקשה להצעות </w:t>
      </w:r>
      <w:r w:rsidR="00450E11" w:rsidRPr="002665FA">
        <w:rPr>
          <w:rFonts w:hint="cs"/>
          <w:b/>
          <w:bCs/>
          <w:u w:val="single"/>
          <w:rtl/>
        </w:rPr>
        <w:t>ל</w:t>
      </w:r>
      <w:r w:rsidRPr="002665FA">
        <w:rPr>
          <w:b/>
          <w:bCs/>
          <w:u w:val="single"/>
          <w:rtl/>
        </w:rPr>
        <w:t>הקמה ותחזוקה של מערכת לניהול בחירות ברשויות מקומיות ומועצות אזוריות (להלן - "המכרז")</w:t>
      </w:r>
    </w:p>
    <w:p w14:paraId="12EFA190" w14:textId="77777777" w:rsidR="00B4773D" w:rsidRPr="002665FA" w:rsidRDefault="00B4773D" w:rsidP="00B4773D">
      <w:pPr>
        <w:spacing w:after="0"/>
        <w:rPr>
          <w:rtl/>
        </w:rPr>
      </w:pPr>
    </w:p>
    <w:p w14:paraId="0E15CE9B" w14:textId="77777777" w:rsidR="00B4773D" w:rsidRPr="002665FA" w:rsidRDefault="00B4773D" w:rsidP="00B4773D">
      <w:pPr>
        <w:spacing w:after="0" w:line="240" w:lineRule="auto"/>
        <w:rPr>
          <w:rtl/>
        </w:rPr>
      </w:pPr>
      <w:r w:rsidRPr="002665FA">
        <w:rPr>
          <w:rtl/>
        </w:rPr>
        <w:t>אני ______________________________ מאשר את הפרטים הבאים לגבי המציע במכרז:</w:t>
      </w:r>
    </w:p>
    <w:p w14:paraId="75A3DA1C" w14:textId="77777777" w:rsidR="00B4773D" w:rsidRPr="002665FA" w:rsidRDefault="00B4773D" w:rsidP="00B4773D">
      <w:pPr>
        <w:ind w:left="765"/>
        <w:rPr>
          <w:rtl/>
        </w:rPr>
      </w:pPr>
      <w:r w:rsidRPr="002665FA">
        <w:rPr>
          <w:rtl/>
        </w:rPr>
        <w:t>רו"ח/עו"ד (שם מלא)</w:t>
      </w:r>
    </w:p>
    <w:p w14:paraId="29F36127" w14:textId="070AFDB0" w:rsidR="00B4773D" w:rsidRPr="002665FA" w:rsidRDefault="00B4773D" w:rsidP="000E2DC4">
      <w:pPr>
        <w:numPr>
          <w:ilvl w:val="0"/>
          <w:numId w:val="73"/>
        </w:numPr>
        <w:rPr>
          <w:rtl/>
        </w:rPr>
      </w:pPr>
      <w:r w:rsidRPr="002665FA">
        <w:rPr>
          <w:rtl/>
        </w:rPr>
        <w:t>שם המציע כפי שהוא רשום ברשם: ____________________________________________________</w:t>
      </w:r>
    </w:p>
    <w:p w14:paraId="78E2EE1B" w14:textId="25DCEC63" w:rsidR="00B4773D" w:rsidRPr="002665FA" w:rsidRDefault="00B4773D" w:rsidP="000E2DC4">
      <w:pPr>
        <w:numPr>
          <w:ilvl w:val="0"/>
          <w:numId w:val="73"/>
        </w:numPr>
        <w:rPr>
          <w:rtl/>
        </w:rPr>
      </w:pPr>
      <w:r w:rsidRPr="002665FA">
        <w:rPr>
          <w:rtl/>
        </w:rPr>
        <w:t>סוג התארגנות:</w:t>
      </w:r>
      <w:r w:rsidRPr="002665FA">
        <w:rPr>
          <w:rtl/>
        </w:rPr>
        <w:tab/>
      </w:r>
      <w:r w:rsidRPr="002665FA">
        <w:rPr>
          <w:rtl/>
        </w:rPr>
        <w:tab/>
        <w:t xml:space="preserve">           __________________________</w:t>
      </w:r>
      <w:r w:rsidRPr="002665FA">
        <w:t>________________</w:t>
      </w:r>
      <w:r w:rsidRPr="002665FA">
        <w:rPr>
          <w:rtl/>
        </w:rPr>
        <w:t>___________</w:t>
      </w:r>
    </w:p>
    <w:p w14:paraId="34D572F4" w14:textId="196CC37F" w:rsidR="00B4773D" w:rsidRPr="002665FA" w:rsidRDefault="00B4773D" w:rsidP="000E2DC4">
      <w:pPr>
        <w:numPr>
          <w:ilvl w:val="0"/>
          <w:numId w:val="73"/>
        </w:numPr>
        <w:rPr>
          <w:rtl/>
        </w:rPr>
      </w:pPr>
      <w:r w:rsidRPr="002665FA">
        <w:rPr>
          <w:rtl/>
        </w:rPr>
        <w:t>תאריך הרישום:</w:t>
      </w:r>
      <w:r w:rsidRPr="002665FA">
        <w:rPr>
          <w:rtl/>
        </w:rPr>
        <w:tab/>
      </w:r>
      <w:r w:rsidRPr="002665FA">
        <w:rPr>
          <w:rtl/>
        </w:rPr>
        <w:tab/>
      </w:r>
      <w:r w:rsidRPr="002665FA">
        <w:rPr>
          <w:rtl/>
        </w:rPr>
        <w:tab/>
        <w:t>_____________________________________________________</w:t>
      </w:r>
    </w:p>
    <w:p w14:paraId="7BA7B8E7" w14:textId="7C949801" w:rsidR="00B4773D" w:rsidRPr="002665FA" w:rsidRDefault="00B4773D" w:rsidP="000E2DC4">
      <w:pPr>
        <w:numPr>
          <w:ilvl w:val="0"/>
          <w:numId w:val="73"/>
        </w:numPr>
      </w:pPr>
      <w:r w:rsidRPr="002665FA">
        <w:rPr>
          <w:rtl/>
        </w:rPr>
        <w:t>מספר מזהה:</w:t>
      </w:r>
      <w:r w:rsidRPr="002665FA">
        <w:rPr>
          <w:rtl/>
        </w:rPr>
        <w:tab/>
      </w:r>
      <w:r w:rsidRPr="002665FA">
        <w:rPr>
          <w:rtl/>
        </w:rPr>
        <w:tab/>
      </w:r>
      <w:r w:rsidRPr="002665FA">
        <w:rPr>
          <w:rtl/>
        </w:rPr>
        <w:tab/>
        <w:t>_____________________________________________________</w:t>
      </w:r>
    </w:p>
    <w:p w14:paraId="6C6D73F2" w14:textId="5D17DEC0" w:rsidR="00B4773D" w:rsidRPr="002665FA" w:rsidRDefault="00B4773D" w:rsidP="000E2DC4">
      <w:pPr>
        <w:numPr>
          <w:ilvl w:val="0"/>
          <w:numId w:val="73"/>
        </w:numPr>
      </w:pPr>
      <w:r w:rsidRPr="002665FA">
        <w:rPr>
          <w:rtl/>
        </w:rPr>
        <w:t xml:space="preserve">פרטי חשבון בנק (בנק/סנף/ח-ן): </w:t>
      </w:r>
      <w:r w:rsidRPr="002665FA">
        <w:rPr>
          <w:rtl/>
        </w:rPr>
        <w:tab/>
        <w:t>_____________________________________________________</w:t>
      </w:r>
    </w:p>
    <w:p w14:paraId="3E05F8D6" w14:textId="77777777" w:rsidR="00B4773D" w:rsidRPr="002665FA" w:rsidRDefault="00B4773D" w:rsidP="000E2DC4">
      <w:pPr>
        <w:numPr>
          <w:ilvl w:val="0"/>
          <w:numId w:val="73"/>
        </w:numPr>
      </w:pPr>
      <w:r w:rsidRPr="002665FA">
        <w:rPr>
          <w:rtl/>
        </w:rPr>
        <w:t>איש הקשר מטעם המציע –</w:t>
      </w:r>
    </w:p>
    <w:p w14:paraId="0627EF34" w14:textId="77C9467C" w:rsidR="00B4773D" w:rsidRPr="002665FA" w:rsidRDefault="00B4773D" w:rsidP="00B4773D">
      <w:r w:rsidRPr="002665FA">
        <w:rPr>
          <w:rtl/>
        </w:rPr>
        <w:t>שם</w:t>
      </w:r>
      <w:r w:rsidRPr="002665FA">
        <w:rPr>
          <w:rtl/>
        </w:rPr>
        <w:tab/>
        <w:t xml:space="preserve">________________________________________________________ </w:t>
      </w:r>
      <w:r w:rsidRPr="002665FA">
        <w:rPr>
          <w:rtl/>
        </w:rPr>
        <w:br/>
        <w:t>כתובת</w:t>
      </w:r>
      <w:r w:rsidRPr="002665FA">
        <w:rPr>
          <w:rtl/>
        </w:rPr>
        <w:tab/>
        <w:t xml:space="preserve">________________________________________________________ </w:t>
      </w:r>
      <w:r w:rsidRPr="002665FA">
        <w:rPr>
          <w:rtl/>
        </w:rPr>
        <w:br/>
        <w:t>טלפון</w:t>
      </w:r>
      <w:r w:rsidRPr="002665FA">
        <w:rPr>
          <w:rtl/>
        </w:rPr>
        <w:tab/>
        <w:t>________________________________________________________</w:t>
      </w:r>
      <w:r w:rsidRPr="002665FA">
        <w:rPr>
          <w:rtl/>
        </w:rPr>
        <w:br/>
        <w:t>פקס</w:t>
      </w:r>
      <w:r w:rsidRPr="002665FA">
        <w:rPr>
          <w:rtl/>
        </w:rPr>
        <w:tab/>
        <w:t>________________________________________________________</w:t>
      </w:r>
      <w:r w:rsidRPr="002665FA">
        <w:rPr>
          <w:rtl/>
        </w:rPr>
        <w:br/>
        <w:t xml:space="preserve">דוא"ל </w:t>
      </w:r>
      <w:r w:rsidRPr="002665FA">
        <w:rPr>
          <w:rtl/>
        </w:rPr>
        <w:tab/>
        <w:t>________________________________________________________</w:t>
      </w:r>
    </w:p>
    <w:p w14:paraId="45105FFA" w14:textId="77777777" w:rsidR="00B4773D" w:rsidRPr="002665FA" w:rsidRDefault="00B4773D" w:rsidP="000E2DC4">
      <w:pPr>
        <w:numPr>
          <w:ilvl w:val="0"/>
          <w:numId w:val="73"/>
        </w:numPr>
      </w:pPr>
      <w:r w:rsidRPr="002665FA">
        <w:rPr>
          <w:rtl/>
        </w:rPr>
        <w:t>פרטי המוסמכים לחתום ולהתחייב בשם המציע ודרישות נוספות כמו חותמת, אם ישנן:</w:t>
      </w:r>
    </w:p>
    <w:tbl>
      <w:tblPr>
        <w:tblStyle w:val="afa"/>
        <w:bidiVisual/>
        <w:tblW w:w="0" w:type="auto"/>
        <w:tblInd w:w="357" w:type="dxa"/>
        <w:tblLook w:val="04A0" w:firstRow="1" w:lastRow="0" w:firstColumn="1" w:lastColumn="0" w:noHBand="0" w:noVBand="1"/>
      </w:tblPr>
      <w:tblGrid>
        <w:gridCol w:w="965"/>
        <w:gridCol w:w="2028"/>
        <w:gridCol w:w="1090"/>
        <w:gridCol w:w="1921"/>
        <w:gridCol w:w="1198"/>
        <w:gridCol w:w="1843"/>
      </w:tblGrid>
      <w:tr w:rsidR="00B4773D" w:rsidRPr="002665FA" w14:paraId="7753941E" w14:textId="77777777" w:rsidTr="00B4773D">
        <w:trPr>
          <w:trHeight w:val="851"/>
        </w:trPr>
        <w:tc>
          <w:tcPr>
            <w:tcW w:w="965" w:type="dxa"/>
          </w:tcPr>
          <w:p w14:paraId="203EDB9B" w14:textId="77777777" w:rsidR="00B4773D" w:rsidRPr="002665FA" w:rsidRDefault="00B4773D" w:rsidP="00B4773D">
            <w:pPr>
              <w:spacing w:after="0"/>
              <w:jc w:val="both"/>
              <w:rPr>
                <w:b/>
                <w:bCs/>
                <w:rtl/>
              </w:rPr>
            </w:pPr>
            <w:r w:rsidRPr="002665FA">
              <w:rPr>
                <w:b/>
                <w:bCs/>
                <w:rtl/>
              </w:rPr>
              <w:t>שם :</w:t>
            </w:r>
          </w:p>
        </w:tc>
        <w:tc>
          <w:tcPr>
            <w:tcW w:w="2028" w:type="dxa"/>
          </w:tcPr>
          <w:p w14:paraId="267B7E5C" w14:textId="77777777" w:rsidR="00B4773D" w:rsidRPr="002665FA" w:rsidRDefault="00B4773D" w:rsidP="00B4773D">
            <w:pPr>
              <w:spacing w:after="0"/>
              <w:jc w:val="both"/>
              <w:rPr>
                <w:b/>
                <w:bCs/>
                <w:rtl/>
              </w:rPr>
            </w:pPr>
          </w:p>
        </w:tc>
        <w:tc>
          <w:tcPr>
            <w:tcW w:w="1090" w:type="dxa"/>
          </w:tcPr>
          <w:p w14:paraId="6AAB59F9" w14:textId="3231759D" w:rsidR="00B4773D" w:rsidRPr="002665FA" w:rsidRDefault="00B4773D" w:rsidP="00B4773D">
            <w:pPr>
              <w:spacing w:after="0"/>
              <w:jc w:val="both"/>
              <w:rPr>
                <w:b/>
                <w:bCs/>
                <w:rtl/>
              </w:rPr>
            </w:pPr>
            <w:r w:rsidRPr="002665FA">
              <w:rPr>
                <w:b/>
                <w:bCs/>
                <w:rtl/>
              </w:rPr>
              <w:t>מס' זהות</w:t>
            </w:r>
          </w:p>
        </w:tc>
        <w:tc>
          <w:tcPr>
            <w:tcW w:w="1921" w:type="dxa"/>
          </w:tcPr>
          <w:p w14:paraId="4AA79B65" w14:textId="77777777" w:rsidR="00B4773D" w:rsidRPr="002665FA" w:rsidRDefault="00B4773D" w:rsidP="00B4773D">
            <w:pPr>
              <w:spacing w:after="0"/>
              <w:jc w:val="both"/>
              <w:rPr>
                <w:b/>
                <w:bCs/>
                <w:rtl/>
              </w:rPr>
            </w:pPr>
          </w:p>
        </w:tc>
        <w:tc>
          <w:tcPr>
            <w:tcW w:w="1198" w:type="dxa"/>
          </w:tcPr>
          <w:p w14:paraId="1B0147C9" w14:textId="77777777" w:rsidR="00B4773D" w:rsidRPr="002665FA" w:rsidRDefault="00B4773D" w:rsidP="00B4773D">
            <w:pPr>
              <w:spacing w:after="0"/>
              <w:jc w:val="both"/>
              <w:rPr>
                <w:b/>
                <w:bCs/>
                <w:rtl/>
              </w:rPr>
            </w:pPr>
            <w:r w:rsidRPr="002665FA">
              <w:rPr>
                <w:b/>
                <w:bCs/>
                <w:rtl/>
              </w:rPr>
              <w:t>דוגמת חתימה :</w:t>
            </w:r>
          </w:p>
        </w:tc>
        <w:tc>
          <w:tcPr>
            <w:tcW w:w="1843" w:type="dxa"/>
          </w:tcPr>
          <w:p w14:paraId="1B2BB88C" w14:textId="77777777" w:rsidR="00B4773D" w:rsidRPr="002665FA" w:rsidRDefault="00B4773D" w:rsidP="00B4773D">
            <w:pPr>
              <w:spacing w:after="0"/>
              <w:jc w:val="both"/>
              <w:rPr>
                <w:b/>
                <w:bCs/>
                <w:rtl/>
              </w:rPr>
            </w:pPr>
          </w:p>
        </w:tc>
      </w:tr>
      <w:tr w:rsidR="00B4773D" w:rsidRPr="002665FA" w14:paraId="5F4F8C1F" w14:textId="77777777" w:rsidTr="00B4773D">
        <w:trPr>
          <w:trHeight w:val="851"/>
        </w:trPr>
        <w:tc>
          <w:tcPr>
            <w:tcW w:w="965" w:type="dxa"/>
          </w:tcPr>
          <w:p w14:paraId="5C664B1E" w14:textId="77777777" w:rsidR="00B4773D" w:rsidRPr="002665FA" w:rsidRDefault="00B4773D" w:rsidP="00B4773D">
            <w:pPr>
              <w:spacing w:after="0"/>
              <w:jc w:val="both"/>
              <w:rPr>
                <w:b/>
                <w:bCs/>
                <w:rtl/>
              </w:rPr>
            </w:pPr>
            <w:r w:rsidRPr="002665FA">
              <w:rPr>
                <w:b/>
                <w:bCs/>
                <w:rtl/>
              </w:rPr>
              <w:t>שם :</w:t>
            </w:r>
          </w:p>
        </w:tc>
        <w:tc>
          <w:tcPr>
            <w:tcW w:w="2028" w:type="dxa"/>
          </w:tcPr>
          <w:p w14:paraId="5B5CA06E" w14:textId="77777777" w:rsidR="00B4773D" w:rsidRPr="002665FA" w:rsidRDefault="00B4773D" w:rsidP="00B4773D">
            <w:pPr>
              <w:spacing w:after="0"/>
              <w:jc w:val="both"/>
              <w:rPr>
                <w:b/>
                <w:bCs/>
                <w:rtl/>
              </w:rPr>
            </w:pPr>
          </w:p>
        </w:tc>
        <w:tc>
          <w:tcPr>
            <w:tcW w:w="1090" w:type="dxa"/>
          </w:tcPr>
          <w:p w14:paraId="0B837055" w14:textId="4D1E9E43" w:rsidR="00B4773D" w:rsidRPr="002665FA" w:rsidRDefault="00B4773D" w:rsidP="00B4773D">
            <w:pPr>
              <w:spacing w:after="0"/>
              <w:jc w:val="both"/>
              <w:rPr>
                <w:b/>
                <w:bCs/>
                <w:rtl/>
              </w:rPr>
            </w:pPr>
            <w:r w:rsidRPr="002665FA">
              <w:rPr>
                <w:b/>
                <w:bCs/>
                <w:rtl/>
              </w:rPr>
              <w:t>מס' זהות</w:t>
            </w:r>
          </w:p>
        </w:tc>
        <w:tc>
          <w:tcPr>
            <w:tcW w:w="1921" w:type="dxa"/>
          </w:tcPr>
          <w:p w14:paraId="4C793496" w14:textId="77777777" w:rsidR="00B4773D" w:rsidRPr="002665FA" w:rsidRDefault="00B4773D" w:rsidP="00B4773D">
            <w:pPr>
              <w:spacing w:after="0"/>
              <w:jc w:val="both"/>
              <w:rPr>
                <w:b/>
                <w:bCs/>
                <w:rtl/>
              </w:rPr>
            </w:pPr>
          </w:p>
        </w:tc>
        <w:tc>
          <w:tcPr>
            <w:tcW w:w="1198" w:type="dxa"/>
          </w:tcPr>
          <w:p w14:paraId="60E331D0" w14:textId="77777777" w:rsidR="00B4773D" w:rsidRPr="002665FA" w:rsidRDefault="00B4773D" w:rsidP="00B4773D">
            <w:pPr>
              <w:spacing w:after="0"/>
              <w:jc w:val="both"/>
              <w:rPr>
                <w:b/>
                <w:bCs/>
                <w:rtl/>
              </w:rPr>
            </w:pPr>
            <w:r w:rsidRPr="002665FA">
              <w:rPr>
                <w:b/>
                <w:bCs/>
                <w:rtl/>
              </w:rPr>
              <w:t>דוגמת חתימה :</w:t>
            </w:r>
          </w:p>
        </w:tc>
        <w:tc>
          <w:tcPr>
            <w:tcW w:w="1843" w:type="dxa"/>
          </w:tcPr>
          <w:p w14:paraId="06FAD1CE" w14:textId="77777777" w:rsidR="00B4773D" w:rsidRPr="002665FA" w:rsidRDefault="00B4773D" w:rsidP="00B4773D">
            <w:pPr>
              <w:spacing w:after="0"/>
              <w:jc w:val="both"/>
              <w:rPr>
                <w:b/>
                <w:bCs/>
                <w:rtl/>
              </w:rPr>
            </w:pPr>
          </w:p>
        </w:tc>
      </w:tr>
      <w:tr w:rsidR="00B4773D" w:rsidRPr="002665FA" w14:paraId="4F3AB0B0" w14:textId="77777777" w:rsidTr="00B4773D">
        <w:trPr>
          <w:trHeight w:val="851"/>
        </w:trPr>
        <w:tc>
          <w:tcPr>
            <w:tcW w:w="965" w:type="dxa"/>
          </w:tcPr>
          <w:p w14:paraId="09BF7BA0" w14:textId="77777777" w:rsidR="00B4773D" w:rsidRPr="002665FA" w:rsidRDefault="00B4773D" w:rsidP="00B4773D">
            <w:pPr>
              <w:spacing w:after="0"/>
              <w:jc w:val="both"/>
              <w:rPr>
                <w:b/>
                <w:bCs/>
                <w:rtl/>
              </w:rPr>
            </w:pPr>
            <w:r w:rsidRPr="002665FA">
              <w:rPr>
                <w:b/>
                <w:bCs/>
                <w:rtl/>
              </w:rPr>
              <w:t>שם :</w:t>
            </w:r>
          </w:p>
        </w:tc>
        <w:tc>
          <w:tcPr>
            <w:tcW w:w="2028" w:type="dxa"/>
          </w:tcPr>
          <w:p w14:paraId="11F64DFE" w14:textId="77777777" w:rsidR="00B4773D" w:rsidRPr="002665FA" w:rsidRDefault="00B4773D" w:rsidP="00B4773D">
            <w:pPr>
              <w:spacing w:after="0"/>
              <w:jc w:val="both"/>
              <w:rPr>
                <w:b/>
                <w:bCs/>
                <w:rtl/>
              </w:rPr>
            </w:pPr>
          </w:p>
        </w:tc>
        <w:tc>
          <w:tcPr>
            <w:tcW w:w="1090" w:type="dxa"/>
          </w:tcPr>
          <w:p w14:paraId="311ACAD6" w14:textId="608268AD" w:rsidR="00B4773D" w:rsidRPr="002665FA" w:rsidRDefault="00B4773D" w:rsidP="00B4773D">
            <w:pPr>
              <w:spacing w:after="0"/>
              <w:jc w:val="both"/>
              <w:rPr>
                <w:b/>
                <w:bCs/>
                <w:rtl/>
              </w:rPr>
            </w:pPr>
            <w:r w:rsidRPr="002665FA">
              <w:rPr>
                <w:b/>
                <w:bCs/>
                <w:rtl/>
              </w:rPr>
              <w:t>מס' זהות</w:t>
            </w:r>
          </w:p>
        </w:tc>
        <w:tc>
          <w:tcPr>
            <w:tcW w:w="1921" w:type="dxa"/>
          </w:tcPr>
          <w:p w14:paraId="6BE44B1B" w14:textId="77777777" w:rsidR="00B4773D" w:rsidRPr="002665FA" w:rsidRDefault="00B4773D" w:rsidP="00B4773D">
            <w:pPr>
              <w:spacing w:after="0"/>
              <w:jc w:val="both"/>
              <w:rPr>
                <w:b/>
                <w:bCs/>
                <w:rtl/>
              </w:rPr>
            </w:pPr>
          </w:p>
        </w:tc>
        <w:tc>
          <w:tcPr>
            <w:tcW w:w="1198" w:type="dxa"/>
          </w:tcPr>
          <w:p w14:paraId="30224312" w14:textId="77777777" w:rsidR="00B4773D" w:rsidRPr="002665FA" w:rsidRDefault="00B4773D" w:rsidP="00B4773D">
            <w:pPr>
              <w:spacing w:after="0"/>
              <w:jc w:val="both"/>
              <w:rPr>
                <w:b/>
                <w:bCs/>
                <w:rtl/>
              </w:rPr>
            </w:pPr>
            <w:r w:rsidRPr="002665FA">
              <w:rPr>
                <w:b/>
                <w:bCs/>
                <w:rtl/>
              </w:rPr>
              <w:t>דוגמת חתימה :</w:t>
            </w:r>
          </w:p>
        </w:tc>
        <w:tc>
          <w:tcPr>
            <w:tcW w:w="1843" w:type="dxa"/>
          </w:tcPr>
          <w:p w14:paraId="2D73D18C" w14:textId="77777777" w:rsidR="00B4773D" w:rsidRPr="002665FA" w:rsidRDefault="00B4773D" w:rsidP="00B4773D">
            <w:pPr>
              <w:spacing w:after="0"/>
              <w:jc w:val="both"/>
              <w:rPr>
                <w:b/>
                <w:bCs/>
                <w:rtl/>
              </w:rPr>
            </w:pPr>
          </w:p>
        </w:tc>
      </w:tr>
      <w:tr w:rsidR="00B4773D" w:rsidRPr="002665FA" w14:paraId="7121F88B" w14:textId="77777777" w:rsidTr="00B4773D">
        <w:trPr>
          <w:trHeight w:val="851"/>
        </w:trPr>
        <w:tc>
          <w:tcPr>
            <w:tcW w:w="965" w:type="dxa"/>
          </w:tcPr>
          <w:p w14:paraId="19993F0F" w14:textId="77777777" w:rsidR="00B4773D" w:rsidRPr="002665FA" w:rsidRDefault="00B4773D" w:rsidP="00B4773D">
            <w:pPr>
              <w:spacing w:after="0"/>
              <w:jc w:val="both"/>
              <w:rPr>
                <w:b/>
                <w:bCs/>
                <w:rtl/>
              </w:rPr>
            </w:pPr>
            <w:r w:rsidRPr="002665FA">
              <w:rPr>
                <w:b/>
                <w:bCs/>
                <w:rtl/>
              </w:rPr>
              <w:lastRenderedPageBreak/>
              <w:t>שם :</w:t>
            </w:r>
          </w:p>
        </w:tc>
        <w:tc>
          <w:tcPr>
            <w:tcW w:w="2028" w:type="dxa"/>
          </w:tcPr>
          <w:p w14:paraId="2714E43D" w14:textId="77777777" w:rsidR="00B4773D" w:rsidRPr="002665FA" w:rsidRDefault="00B4773D" w:rsidP="00B4773D">
            <w:pPr>
              <w:spacing w:after="0"/>
              <w:jc w:val="both"/>
              <w:rPr>
                <w:b/>
                <w:bCs/>
                <w:rtl/>
              </w:rPr>
            </w:pPr>
          </w:p>
        </w:tc>
        <w:tc>
          <w:tcPr>
            <w:tcW w:w="1090" w:type="dxa"/>
          </w:tcPr>
          <w:p w14:paraId="6784BE11" w14:textId="61CF24F3" w:rsidR="00B4773D" w:rsidRPr="002665FA" w:rsidRDefault="00B4773D" w:rsidP="00B4773D">
            <w:pPr>
              <w:spacing w:after="0"/>
              <w:jc w:val="both"/>
              <w:rPr>
                <w:b/>
                <w:bCs/>
                <w:rtl/>
              </w:rPr>
            </w:pPr>
            <w:r w:rsidRPr="002665FA">
              <w:rPr>
                <w:b/>
                <w:bCs/>
                <w:rtl/>
              </w:rPr>
              <w:t>מס' זהות</w:t>
            </w:r>
          </w:p>
        </w:tc>
        <w:tc>
          <w:tcPr>
            <w:tcW w:w="1921" w:type="dxa"/>
          </w:tcPr>
          <w:p w14:paraId="6A7C7E12" w14:textId="77777777" w:rsidR="00B4773D" w:rsidRPr="002665FA" w:rsidRDefault="00B4773D" w:rsidP="00B4773D">
            <w:pPr>
              <w:spacing w:after="0"/>
              <w:jc w:val="both"/>
              <w:rPr>
                <w:b/>
                <w:bCs/>
                <w:rtl/>
              </w:rPr>
            </w:pPr>
          </w:p>
        </w:tc>
        <w:tc>
          <w:tcPr>
            <w:tcW w:w="1198" w:type="dxa"/>
          </w:tcPr>
          <w:p w14:paraId="44FD67F5" w14:textId="77777777" w:rsidR="00B4773D" w:rsidRPr="002665FA" w:rsidRDefault="00B4773D" w:rsidP="00B4773D">
            <w:pPr>
              <w:spacing w:after="0"/>
              <w:jc w:val="both"/>
              <w:rPr>
                <w:b/>
                <w:bCs/>
                <w:rtl/>
              </w:rPr>
            </w:pPr>
            <w:r w:rsidRPr="002665FA">
              <w:rPr>
                <w:b/>
                <w:bCs/>
                <w:rtl/>
              </w:rPr>
              <w:t>דוגמת חתימה :</w:t>
            </w:r>
          </w:p>
        </w:tc>
        <w:tc>
          <w:tcPr>
            <w:tcW w:w="1843" w:type="dxa"/>
          </w:tcPr>
          <w:p w14:paraId="4889FFAA" w14:textId="77777777" w:rsidR="00B4773D" w:rsidRPr="002665FA" w:rsidRDefault="00B4773D" w:rsidP="00B4773D">
            <w:pPr>
              <w:spacing w:after="0"/>
              <w:jc w:val="both"/>
              <w:rPr>
                <w:b/>
                <w:bCs/>
                <w:rtl/>
              </w:rPr>
            </w:pPr>
          </w:p>
        </w:tc>
      </w:tr>
      <w:tr w:rsidR="00B4773D" w:rsidRPr="002665FA" w14:paraId="09EA2EF6" w14:textId="77777777" w:rsidTr="00B4773D">
        <w:trPr>
          <w:trHeight w:val="851"/>
        </w:trPr>
        <w:tc>
          <w:tcPr>
            <w:tcW w:w="965" w:type="dxa"/>
          </w:tcPr>
          <w:p w14:paraId="3F48D9E4" w14:textId="77777777" w:rsidR="00B4773D" w:rsidRPr="002665FA" w:rsidRDefault="00B4773D" w:rsidP="00B4773D">
            <w:pPr>
              <w:spacing w:after="0"/>
              <w:jc w:val="both"/>
              <w:rPr>
                <w:b/>
                <w:bCs/>
                <w:rtl/>
              </w:rPr>
            </w:pPr>
            <w:r w:rsidRPr="002665FA">
              <w:rPr>
                <w:b/>
                <w:bCs/>
                <w:rtl/>
              </w:rPr>
              <w:t>שם :</w:t>
            </w:r>
          </w:p>
        </w:tc>
        <w:tc>
          <w:tcPr>
            <w:tcW w:w="2028" w:type="dxa"/>
          </w:tcPr>
          <w:p w14:paraId="68DBE128" w14:textId="77777777" w:rsidR="00B4773D" w:rsidRPr="002665FA" w:rsidRDefault="00B4773D" w:rsidP="00B4773D">
            <w:pPr>
              <w:spacing w:after="0"/>
              <w:jc w:val="both"/>
              <w:rPr>
                <w:b/>
                <w:bCs/>
                <w:rtl/>
              </w:rPr>
            </w:pPr>
          </w:p>
        </w:tc>
        <w:tc>
          <w:tcPr>
            <w:tcW w:w="1090" w:type="dxa"/>
          </w:tcPr>
          <w:p w14:paraId="5659B9DC" w14:textId="626B7B61" w:rsidR="00B4773D" w:rsidRPr="002665FA" w:rsidRDefault="00B4773D" w:rsidP="00B4773D">
            <w:pPr>
              <w:spacing w:after="0"/>
              <w:jc w:val="both"/>
              <w:rPr>
                <w:b/>
                <w:bCs/>
                <w:rtl/>
              </w:rPr>
            </w:pPr>
            <w:r w:rsidRPr="002665FA">
              <w:rPr>
                <w:b/>
                <w:bCs/>
                <w:rtl/>
              </w:rPr>
              <w:t>מס' זהות</w:t>
            </w:r>
          </w:p>
        </w:tc>
        <w:tc>
          <w:tcPr>
            <w:tcW w:w="1921" w:type="dxa"/>
          </w:tcPr>
          <w:p w14:paraId="4B3C1034" w14:textId="77777777" w:rsidR="00B4773D" w:rsidRPr="002665FA" w:rsidRDefault="00B4773D" w:rsidP="00B4773D">
            <w:pPr>
              <w:spacing w:after="0"/>
              <w:jc w:val="both"/>
              <w:rPr>
                <w:b/>
                <w:bCs/>
                <w:rtl/>
              </w:rPr>
            </w:pPr>
          </w:p>
        </w:tc>
        <w:tc>
          <w:tcPr>
            <w:tcW w:w="1198" w:type="dxa"/>
          </w:tcPr>
          <w:p w14:paraId="5A466837" w14:textId="77777777" w:rsidR="00B4773D" w:rsidRPr="002665FA" w:rsidRDefault="00B4773D" w:rsidP="00B4773D">
            <w:pPr>
              <w:spacing w:after="0"/>
              <w:jc w:val="both"/>
              <w:rPr>
                <w:b/>
                <w:bCs/>
                <w:rtl/>
              </w:rPr>
            </w:pPr>
            <w:r w:rsidRPr="002665FA">
              <w:rPr>
                <w:b/>
                <w:bCs/>
                <w:rtl/>
              </w:rPr>
              <w:t>דוגמת חתימה :</w:t>
            </w:r>
          </w:p>
        </w:tc>
        <w:tc>
          <w:tcPr>
            <w:tcW w:w="1843" w:type="dxa"/>
          </w:tcPr>
          <w:p w14:paraId="5A18F134" w14:textId="77777777" w:rsidR="00B4773D" w:rsidRPr="002665FA" w:rsidRDefault="00B4773D" w:rsidP="00B4773D">
            <w:pPr>
              <w:spacing w:after="0"/>
              <w:jc w:val="both"/>
              <w:rPr>
                <w:b/>
                <w:bCs/>
                <w:rtl/>
              </w:rPr>
            </w:pPr>
          </w:p>
        </w:tc>
      </w:tr>
      <w:tr w:rsidR="00B4773D" w:rsidRPr="002665FA" w14:paraId="66BAF897" w14:textId="77777777" w:rsidTr="00B4773D">
        <w:trPr>
          <w:trHeight w:val="851"/>
        </w:trPr>
        <w:tc>
          <w:tcPr>
            <w:tcW w:w="965" w:type="dxa"/>
          </w:tcPr>
          <w:p w14:paraId="78184963" w14:textId="77777777" w:rsidR="00B4773D" w:rsidRPr="002665FA" w:rsidRDefault="00B4773D" w:rsidP="00B4773D">
            <w:pPr>
              <w:spacing w:after="0"/>
              <w:jc w:val="both"/>
              <w:rPr>
                <w:b/>
                <w:bCs/>
                <w:rtl/>
              </w:rPr>
            </w:pPr>
            <w:r w:rsidRPr="002665FA">
              <w:rPr>
                <w:b/>
                <w:bCs/>
                <w:rtl/>
              </w:rPr>
              <w:t>שם :</w:t>
            </w:r>
          </w:p>
        </w:tc>
        <w:tc>
          <w:tcPr>
            <w:tcW w:w="2028" w:type="dxa"/>
          </w:tcPr>
          <w:p w14:paraId="56C459BE" w14:textId="77777777" w:rsidR="00B4773D" w:rsidRPr="002665FA" w:rsidRDefault="00B4773D" w:rsidP="00B4773D">
            <w:pPr>
              <w:spacing w:after="0"/>
              <w:jc w:val="both"/>
              <w:rPr>
                <w:b/>
                <w:bCs/>
                <w:rtl/>
              </w:rPr>
            </w:pPr>
          </w:p>
        </w:tc>
        <w:tc>
          <w:tcPr>
            <w:tcW w:w="1090" w:type="dxa"/>
          </w:tcPr>
          <w:p w14:paraId="45B3B4C0" w14:textId="6A1558DE" w:rsidR="00B4773D" w:rsidRPr="002665FA" w:rsidRDefault="00B4773D" w:rsidP="00B4773D">
            <w:pPr>
              <w:spacing w:after="0"/>
              <w:jc w:val="both"/>
              <w:rPr>
                <w:b/>
                <w:bCs/>
                <w:rtl/>
              </w:rPr>
            </w:pPr>
            <w:r w:rsidRPr="002665FA">
              <w:rPr>
                <w:b/>
                <w:bCs/>
                <w:rtl/>
              </w:rPr>
              <w:t>מס' זהות</w:t>
            </w:r>
          </w:p>
        </w:tc>
        <w:tc>
          <w:tcPr>
            <w:tcW w:w="1921" w:type="dxa"/>
          </w:tcPr>
          <w:p w14:paraId="1A2A04B7" w14:textId="77777777" w:rsidR="00B4773D" w:rsidRPr="002665FA" w:rsidRDefault="00B4773D" w:rsidP="00B4773D">
            <w:pPr>
              <w:spacing w:after="0"/>
              <w:jc w:val="both"/>
              <w:rPr>
                <w:b/>
                <w:bCs/>
                <w:rtl/>
              </w:rPr>
            </w:pPr>
          </w:p>
        </w:tc>
        <w:tc>
          <w:tcPr>
            <w:tcW w:w="1198" w:type="dxa"/>
          </w:tcPr>
          <w:p w14:paraId="5903A796" w14:textId="77777777" w:rsidR="00B4773D" w:rsidRPr="002665FA" w:rsidRDefault="00B4773D" w:rsidP="00B4773D">
            <w:pPr>
              <w:spacing w:after="0"/>
              <w:jc w:val="both"/>
              <w:rPr>
                <w:b/>
                <w:bCs/>
                <w:rtl/>
              </w:rPr>
            </w:pPr>
            <w:r w:rsidRPr="002665FA">
              <w:rPr>
                <w:b/>
                <w:bCs/>
                <w:rtl/>
              </w:rPr>
              <w:t>דוגמת חתימה :</w:t>
            </w:r>
          </w:p>
        </w:tc>
        <w:tc>
          <w:tcPr>
            <w:tcW w:w="1843" w:type="dxa"/>
          </w:tcPr>
          <w:p w14:paraId="7C410DCA" w14:textId="77777777" w:rsidR="00B4773D" w:rsidRPr="002665FA" w:rsidRDefault="00B4773D" w:rsidP="00B4773D">
            <w:pPr>
              <w:spacing w:after="0"/>
              <w:jc w:val="both"/>
              <w:rPr>
                <w:b/>
                <w:bCs/>
                <w:rtl/>
              </w:rPr>
            </w:pPr>
          </w:p>
        </w:tc>
      </w:tr>
    </w:tbl>
    <w:p w14:paraId="2DDF9C96" w14:textId="77777777" w:rsidR="00B4773D" w:rsidRPr="002665FA" w:rsidRDefault="00B4773D" w:rsidP="00B4773D">
      <w:pPr>
        <w:spacing w:after="0"/>
        <w:rPr>
          <w:rtl/>
        </w:rPr>
      </w:pPr>
    </w:p>
    <w:p w14:paraId="7686F743" w14:textId="77777777" w:rsidR="00B4773D" w:rsidRPr="002665FA" w:rsidRDefault="00B4773D" w:rsidP="002A510D">
      <w:pPr>
        <w:spacing w:after="0"/>
        <w:ind w:left="340"/>
        <w:rPr>
          <w:rtl/>
        </w:rPr>
      </w:pPr>
      <w:r w:rsidRPr="002665FA">
        <w:rPr>
          <w:rtl/>
        </w:rPr>
        <w:t xml:space="preserve">הנ"ל מוסמכים להתחייב בשם המציע  </w:t>
      </w:r>
      <w:r w:rsidRPr="002665FA">
        <w:rPr>
          <w:b/>
          <w:bCs/>
          <w:rtl/>
        </w:rPr>
        <w:t xml:space="preserve">ביחד / לחוד  </w:t>
      </w:r>
      <w:r w:rsidRPr="002665FA">
        <w:rPr>
          <w:rtl/>
        </w:rPr>
        <w:t>(יש להקיף בעיגול).</w:t>
      </w:r>
    </w:p>
    <w:p w14:paraId="5A3583EA" w14:textId="77777777" w:rsidR="00B4773D" w:rsidRPr="002665FA" w:rsidRDefault="00B4773D" w:rsidP="002A510D">
      <w:pPr>
        <w:pStyle w:val="aff2"/>
        <w:rPr>
          <w:rFonts w:ascii="Gisha" w:hAnsi="Gisha" w:cs="Gisha"/>
          <w:rtl/>
        </w:rPr>
      </w:pPr>
    </w:p>
    <w:p w14:paraId="52129C98" w14:textId="16B829B0" w:rsidR="00B4773D" w:rsidRPr="002665FA" w:rsidDel="000A4ED1" w:rsidRDefault="00B4773D" w:rsidP="000E2DC4">
      <w:pPr>
        <w:numPr>
          <w:ilvl w:val="0"/>
          <w:numId w:val="73"/>
        </w:numPr>
        <w:rPr>
          <w:del w:id="2012" w:author="Michael Berkovitch" w:date="2019-11-12T11:50:00Z"/>
        </w:rPr>
      </w:pPr>
      <w:del w:id="2013" w:author="Michael Berkovitch" w:date="2019-11-12T11:50:00Z">
        <w:r w:rsidRPr="002665FA" w:rsidDel="000A4ED1">
          <w:rPr>
            <w:rtl/>
          </w:rPr>
          <w:delText>המציע מתחייב לעמוד בדרישות התשלומים הסוציאליים ושכר מינימום לעובדים וכן לקיים את חוקי העבודה לגבי העובדים שיועסקו על ידו במהלך כל תקופת ההתקשרות.</w:delText>
        </w:r>
      </w:del>
    </w:p>
    <w:p w14:paraId="2F0E6556" w14:textId="4892AB7C" w:rsidR="00B4773D" w:rsidRPr="002665FA" w:rsidDel="000A4ED1" w:rsidRDefault="00B4773D" w:rsidP="000E2DC4">
      <w:pPr>
        <w:numPr>
          <w:ilvl w:val="0"/>
          <w:numId w:val="73"/>
        </w:numPr>
        <w:rPr>
          <w:del w:id="2014" w:author="Michael Berkovitch" w:date="2019-11-12T11:50:00Z"/>
        </w:rPr>
      </w:pPr>
      <w:del w:id="2015" w:author="Michael Berkovitch" w:date="2019-11-12T11:50:00Z">
        <w:r w:rsidRPr="002665FA" w:rsidDel="000A4ED1">
          <w:rPr>
            <w:rtl/>
          </w:rPr>
          <w:delText>המציע מצהיר בזאת שהוא קרא והבין את כל דרישות המפרט על כל חלקיו ונספחיו ובכלל זה גם הסכם ההתקשרות ושאלות ההבהרה והתשובות עליהן, כי הוא הבין את משמעות סיווג סעיפי המפרט על כל המשתמע מכך וכי הוא מתחייב לעמוד בכל דרישות המכרז על כל תנאיו נספחיו וחלקיו.</w:delText>
        </w:r>
      </w:del>
    </w:p>
    <w:p w14:paraId="560CF11A" w14:textId="77777777" w:rsidR="002A510D" w:rsidRPr="002665FA" w:rsidRDefault="002A510D" w:rsidP="00B4773D">
      <w:pPr>
        <w:spacing w:after="0"/>
        <w:rPr>
          <w:rtl/>
        </w:rPr>
      </w:pPr>
    </w:p>
    <w:p w14:paraId="498A4E4F" w14:textId="77777777" w:rsidR="002A510D" w:rsidRPr="002665FA" w:rsidRDefault="002A510D" w:rsidP="00B4773D">
      <w:pPr>
        <w:spacing w:after="0"/>
        <w:rPr>
          <w:rtl/>
        </w:rPr>
      </w:pPr>
    </w:p>
    <w:p w14:paraId="59EAFAB3" w14:textId="77777777" w:rsidR="002A510D" w:rsidRPr="002665FA" w:rsidRDefault="002A510D" w:rsidP="00B4773D">
      <w:pPr>
        <w:spacing w:after="0"/>
        <w:rPr>
          <w:rtl/>
        </w:rPr>
      </w:pPr>
    </w:p>
    <w:p w14:paraId="56526038" w14:textId="77777777" w:rsidR="00B4773D" w:rsidRPr="002665FA" w:rsidRDefault="00B4773D" w:rsidP="002A510D">
      <w:pPr>
        <w:spacing w:after="0"/>
        <w:jc w:val="center"/>
        <w:rPr>
          <w:rtl/>
        </w:rPr>
      </w:pPr>
      <w:r w:rsidRPr="002665FA">
        <w:rPr>
          <w:rtl/>
        </w:rPr>
        <w:t>בכבוד רב</w:t>
      </w:r>
    </w:p>
    <w:p w14:paraId="26A0823D" w14:textId="77777777" w:rsidR="002A510D" w:rsidRPr="002665FA" w:rsidRDefault="002A510D" w:rsidP="002A510D">
      <w:pPr>
        <w:spacing w:after="0"/>
        <w:jc w:val="center"/>
        <w:rPr>
          <w:rtl/>
        </w:rPr>
      </w:pPr>
    </w:p>
    <w:tbl>
      <w:tblPr>
        <w:tblStyle w:val="afa"/>
        <w:bidiVisual/>
        <w:tblW w:w="7655" w:type="dxa"/>
        <w:tblInd w:w="3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9"/>
        <w:gridCol w:w="2529"/>
        <w:gridCol w:w="1701"/>
        <w:gridCol w:w="2836"/>
      </w:tblGrid>
      <w:tr w:rsidR="002A510D" w:rsidRPr="002665FA" w14:paraId="6DBC0891" w14:textId="77777777" w:rsidTr="002A510D">
        <w:tc>
          <w:tcPr>
            <w:tcW w:w="589" w:type="dxa"/>
          </w:tcPr>
          <w:p w14:paraId="7945297F" w14:textId="381FFB99" w:rsidR="002A510D" w:rsidRPr="002665FA" w:rsidRDefault="002A510D" w:rsidP="002A510D">
            <w:pPr>
              <w:spacing w:before="120" w:after="0" w:line="200" w:lineRule="exact"/>
              <w:jc w:val="both"/>
              <w:rPr>
                <w:rtl/>
              </w:rPr>
            </w:pPr>
            <w:r w:rsidRPr="002665FA">
              <w:rPr>
                <w:rtl/>
              </w:rPr>
              <w:t>שם:</w:t>
            </w:r>
          </w:p>
        </w:tc>
        <w:tc>
          <w:tcPr>
            <w:tcW w:w="2529" w:type="dxa"/>
            <w:tcBorders>
              <w:bottom w:val="single" w:sz="4" w:space="0" w:color="auto"/>
            </w:tcBorders>
          </w:tcPr>
          <w:p w14:paraId="1C6DEBAC" w14:textId="18D33280" w:rsidR="002A510D" w:rsidRPr="002665FA" w:rsidRDefault="002A510D" w:rsidP="002A510D">
            <w:pPr>
              <w:spacing w:before="120" w:after="0" w:line="200" w:lineRule="exact"/>
              <w:jc w:val="center"/>
              <w:rPr>
                <w:rtl/>
              </w:rPr>
            </w:pPr>
          </w:p>
        </w:tc>
        <w:tc>
          <w:tcPr>
            <w:tcW w:w="1701" w:type="dxa"/>
          </w:tcPr>
          <w:p w14:paraId="3FF6F97B" w14:textId="043BA70D" w:rsidR="002A510D" w:rsidRPr="002665FA" w:rsidRDefault="002A510D" w:rsidP="002A510D">
            <w:pPr>
              <w:spacing w:before="120" w:after="0" w:line="200" w:lineRule="exact"/>
              <w:jc w:val="both"/>
              <w:rPr>
                <w:rtl/>
              </w:rPr>
            </w:pPr>
            <w:r w:rsidRPr="002665FA">
              <w:rPr>
                <w:rtl/>
              </w:rPr>
              <w:t>חתימה וחותמת</w:t>
            </w:r>
          </w:p>
        </w:tc>
        <w:tc>
          <w:tcPr>
            <w:tcW w:w="2836" w:type="dxa"/>
            <w:tcBorders>
              <w:bottom w:val="single" w:sz="4" w:space="0" w:color="auto"/>
            </w:tcBorders>
          </w:tcPr>
          <w:p w14:paraId="00CDAEEA" w14:textId="77777777" w:rsidR="002A510D" w:rsidRPr="002665FA" w:rsidRDefault="002A510D" w:rsidP="002A510D">
            <w:pPr>
              <w:spacing w:before="120" w:after="0" w:line="200" w:lineRule="exact"/>
              <w:jc w:val="center"/>
              <w:rPr>
                <w:rtl/>
              </w:rPr>
            </w:pPr>
          </w:p>
        </w:tc>
      </w:tr>
      <w:tr w:rsidR="002A510D" w:rsidRPr="002665FA" w14:paraId="3A8D8E77" w14:textId="77777777" w:rsidTr="002A510D">
        <w:tc>
          <w:tcPr>
            <w:tcW w:w="589" w:type="dxa"/>
          </w:tcPr>
          <w:p w14:paraId="10C77F16" w14:textId="77777777" w:rsidR="002A510D" w:rsidRPr="002665FA" w:rsidRDefault="002A510D" w:rsidP="002A510D">
            <w:pPr>
              <w:spacing w:after="0"/>
              <w:jc w:val="center"/>
              <w:rPr>
                <w:rtl/>
              </w:rPr>
            </w:pPr>
          </w:p>
        </w:tc>
        <w:tc>
          <w:tcPr>
            <w:tcW w:w="2529" w:type="dxa"/>
            <w:tcBorders>
              <w:top w:val="single" w:sz="4" w:space="0" w:color="auto"/>
            </w:tcBorders>
          </w:tcPr>
          <w:p w14:paraId="61A1A068" w14:textId="6D55D489" w:rsidR="002A510D" w:rsidRPr="002665FA" w:rsidRDefault="002A510D" w:rsidP="002A510D">
            <w:pPr>
              <w:spacing w:after="0"/>
              <w:jc w:val="center"/>
              <w:rPr>
                <w:rtl/>
              </w:rPr>
            </w:pPr>
          </w:p>
        </w:tc>
        <w:tc>
          <w:tcPr>
            <w:tcW w:w="1701" w:type="dxa"/>
          </w:tcPr>
          <w:p w14:paraId="10939338" w14:textId="77777777" w:rsidR="002A510D" w:rsidRPr="002665FA" w:rsidRDefault="002A510D" w:rsidP="002A510D">
            <w:pPr>
              <w:spacing w:after="0"/>
              <w:jc w:val="center"/>
              <w:rPr>
                <w:rtl/>
              </w:rPr>
            </w:pPr>
          </w:p>
        </w:tc>
        <w:tc>
          <w:tcPr>
            <w:tcW w:w="2836" w:type="dxa"/>
            <w:tcBorders>
              <w:top w:val="single" w:sz="4" w:space="0" w:color="auto"/>
            </w:tcBorders>
          </w:tcPr>
          <w:p w14:paraId="0883923B" w14:textId="77777777" w:rsidR="002A510D" w:rsidRPr="002665FA" w:rsidRDefault="002A510D" w:rsidP="002A510D">
            <w:pPr>
              <w:spacing w:after="0"/>
              <w:jc w:val="center"/>
              <w:rPr>
                <w:rtl/>
              </w:rPr>
            </w:pPr>
          </w:p>
        </w:tc>
      </w:tr>
    </w:tbl>
    <w:p w14:paraId="76B1367F" w14:textId="5F048144" w:rsidR="004E5EBA" w:rsidRPr="002665FA" w:rsidRDefault="004E5EBA" w:rsidP="002A510D">
      <w:pPr>
        <w:spacing w:after="0"/>
        <w:jc w:val="center"/>
        <w:rPr>
          <w:rtl/>
        </w:rPr>
      </w:pPr>
    </w:p>
    <w:p w14:paraId="4ADFFAB9" w14:textId="77777777" w:rsidR="004E5EBA" w:rsidRPr="002665FA" w:rsidRDefault="004E5EBA">
      <w:pPr>
        <w:spacing w:after="0"/>
        <w:rPr>
          <w:rtl/>
        </w:rPr>
      </w:pPr>
      <w:r w:rsidRPr="002665FA">
        <w:rPr>
          <w:rtl/>
        </w:rPr>
        <w:br w:type="page"/>
      </w:r>
    </w:p>
    <w:p w14:paraId="0DA27010" w14:textId="21717717" w:rsidR="004E5EBA" w:rsidRPr="002665FA" w:rsidRDefault="004E5EBA" w:rsidP="004E5EBA">
      <w:pPr>
        <w:pStyle w:val="2"/>
        <w:numPr>
          <w:ilvl w:val="0"/>
          <w:numId w:val="0"/>
        </w:numPr>
        <w:jc w:val="center"/>
        <w:rPr>
          <w:u w:val="single"/>
          <w:rtl/>
        </w:rPr>
      </w:pPr>
      <w:bookmarkStart w:id="2016" w:name="_Toc531134815"/>
      <w:bookmarkStart w:id="2017" w:name="_Toc25407929"/>
      <w:r w:rsidRPr="002665FA">
        <w:rPr>
          <w:u w:val="single"/>
          <w:rtl/>
        </w:rPr>
        <w:lastRenderedPageBreak/>
        <w:t>נספח 0.6.3 – תעודה המעידה על רישום תאגיד במרשם</w:t>
      </w:r>
      <w:bookmarkEnd w:id="2016"/>
      <w:bookmarkEnd w:id="2017"/>
    </w:p>
    <w:p w14:paraId="18F26541" w14:textId="2623356C" w:rsidR="004E5EBA" w:rsidRPr="002665FA" w:rsidRDefault="004E5EBA">
      <w:pPr>
        <w:spacing w:after="0"/>
        <w:rPr>
          <w:rtl/>
        </w:rPr>
      </w:pPr>
      <w:r w:rsidRPr="002665FA">
        <w:rPr>
          <w:rtl/>
        </w:rPr>
        <w:br w:type="page"/>
      </w:r>
    </w:p>
    <w:p w14:paraId="3CB503B9" w14:textId="05D0B458" w:rsidR="004E5EBA" w:rsidRPr="002665FA" w:rsidRDefault="004E5EBA" w:rsidP="004E5EBA">
      <w:pPr>
        <w:pStyle w:val="2"/>
        <w:numPr>
          <w:ilvl w:val="0"/>
          <w:numId w:val="0"/>
        </w:numPr>
        <w:jc w:val="center"/>
        <w:rPr>
          <w:u w:val="single"/>
        </w:rPr>
      </w:pPr>
      <w:bookmarkStart w:id="2018" w:name="_נספח_0.6.4_–"/>
      <w:bookmarkStart w:id="2019" w:name="_Toc531134816"/>
      <w:bookmarkStart w:id="2020" w:name="_Toc25407930"/>
      <w:bookmarkEnd w:id="2018"/>
      <w:r w:rsidRPr="002665FA">
        <w:rPr>
          <w:u w:val="single"/>
          <w:rtl/>
        </w:rPr>
        <w:lastRenderedPageBreak/>
        <w:t>נספח 0.6.4 – ניהול פנקסים</w:t>
      </w:r>
      <w:bookmarkEnd w:id="2019"/>
      <w:bookmarkEnd w:id="2020"/>
    </w:p>
    <w:p w14:paraId="2FC53CAA" w14:textId="0077B88C" w:rsidR="00B527E2" w:rsidRPr="002665FA" w:rsidRDefault="00B527E2">
      <w:pPr>
        <w:spacing w:after="0"/>
        <w:rPr>
          <w:rtl/>
        </w:rPr>
      </w:pPr>
      <w:r w:rsidRPr="002665FA">
        <w:rPr>
          <w:rtl/>
        </w:rPr>
        <w:br w:type="page"/>
      </w:r>
    </w:p>
    <w:p w14:paraId="7CF07AB5" w14:textId="7AFEE3D9" w:rsidR="00B527E2" w:rsidRPr="002665FA" w:rsidRDefault="00B527E2" w:rsidP="00B527E2">
      <w:pPr>
        <w:pStyle w:val="2"/>
        <w:numPr>
          <w:ilvl w:val="0"/>
          <w:numId w:val="0"/>
        </w:numPr>
        <w:jc w:val="center"/>
        <w:rPr>
          <w:u w:val="single"/>
          <w:rtl/>
        </w:rPr>
      </w:pPr>
      <w:bookmarkStart w:id="2021" w:name="_נספח_0.6.5_-"/>
      <w:bookmarkStart w:id="2022" w:name="_Toc512959488"/>
      <w:bookmarkStart w:id="2023" w:name="_Toc531134817"/>
      <w:bookmarkStart w:id="2024" w:name="_Toc25407931"/>
      <w:bookmarkStart w:id="2025" w:name="נספח065ב"/>
      <w:bookmarkEnd w:id="2021"/>
      <w:r w:rsidRPr="002665FA">
        <w:rPr>
          <w:u w:val="single"/>
          <w:rtl/>
        </w:rPr>
        <w:lastRenderedPageBreak/>
        <w:t>נספח 0.6.5 - תצהיר בדבר העדר הרשעות בגין העסקת עובדים זרים ושכר מינימום</w:t>
      </w:r>
      <w:bookmarkEnd w:id="2022"/>
      <w:bookmarkEnd w:id="2023"/>
      <w:bookmarkEnd w:id="2024"/>
    </w:p>
    <w:bookmarkEnd w:id="2025"/>
    <w:p w14:paraId="30A07405" w14:textId="77777777" w:rsidR="00B527E2" w:rsidRPr="002665FA" w:rsidRDefault="00B527E2" w:rsidP="00B527E2">
      <w:pPr>
        <w:rPr>
          <w:rtl/>
        </w:rPr>
      </w:pPr>
      <w:r w:rsidRPr="002665FA">
        <w:rPr>
          <w:rtl/>
        </w:rPr>
        <w:t xml:space="preserve">לכבוד </w:t>
      </w:r>
    </w:p>
    <w:p w14:paraId="168FA23C" w14:textId="77777777" w:rsidR="00B527E2" w:rsidRPr="002665FA" w:rsidRDefault="00B527E2" w:rsidP="00B527E2">
      <w:pPr>
        <w:rPr>
          <w:rtl/>
        </w:rPr>
      </w:pPr>
      <w:r w:rsidRPr="002665FA">
        <w:rPr>
          <w:rtl/>
        </w:rPr>
        <w:t>משרד הפנים</w:t>
      </w:r>
    </w:p>
    <w:p w14:paraId="1F4F970A" w14:textId="77777777" w:rsidR="00B527E2" w:rsidRPr="002665FA" w:rsidRDefault="00B527E2" w:rsidP="00B527E2">
      <w:pPr>
        <w:rPr>
          <w:rtl/>
        </w:rPr>
      </w:pPr>
    </w:p>
    <w:p w14:paraId="288C0781" w14:textId="7280986B" w:rsidR="00B527E2" w:rsidRPr="002665FA" w:rsidRDefault="00B527E2" w:rsidP="00450E11">
      <w:pPr>
        <w:spacing w:after="0"/>
        <w:jc w:val="center"/>
        <w:rPr>
          <w:b/>
          <w:bCs/>
          <w:rtl/>
        </w:rPr>
      </w:pPr>
      <w:r w:rsidRPr="002665FA">
        <w:rPr>
          <w:b/>
          <w:bCs/>
          <w:rtl/>
        </w:rPr>
        <w:t xml:space="preserve">הנדון: </w:t>
      </w:r>
      <w:r w:rsidRPr="002665FA">
        <w:rPr>
          <w:b/>
          <w:bCs/>
          <w:u w:val="single"/>
          <w:rtl/>
        </w:rPr>
        <w:t>מכרז</w:t>
      </w:r>
      <w:r w:rsidR="00450E11" w:rsidRPr="002665FA">
        <w:rPr>
          <w:rFonts w:hint="cs"/>
          <w:b/>
          <w:bCs/>
          <w:u w:val="single"/>
          <w:rtl/>
        </w:rPr>
        <w:t xml:space="preserve"> 5/2019</w:t>
      </w:r>
      <w:r w:rsidRPr="002665FA">
        <w:rPr>
          <w:b/>
          <w:bCs/>
          <w:u w:val="single"/>
          <w:rtl/>
        </w:rPr>
        <w:t xml:space="preserve"> בקשה להצעות </w:t>
      </w:r>
      <w:r w:rsidR="00450E11" w:rsidRPr="002665FA">
        <w:rPr>
          <w:rFonts w:hint="cs"/>
          <w:b/>
          <w:bCs/>
          <w:u w:val="single"/>
          <w:rtl/>
        </w:rPr>
        <w:t>ל</w:t>
      </w:r>
      <w:r w:rsidRPr="002665FA">
        <w:rPr>
          <w:b/>
          <w:bCs/>
          <w:u w:val="single"/>
          <w:rtl/>
        </w:rPr>
        <w:t>הקמה ותחזוקה של מערכת לניהול בחירות ברשויות מקומיות ומועצות אזוריות (להלן - "המכרז")</w:t>
      </w:r>
    </w:p>
    <w:p w14:paraId="0D8485AC" w14:textId="77777777" w:rsidR="00B527E2" w:rsidRPr="002665FA" w:rsidRDefault="00B527E2" w:rsidP="00B527E2">
      <w:pPr>
        <w:jc w:val="center"/>
        <w:rPr>
          <w:b/>
          <w:bCs/>
          <w:rtl/>
        </w:rPr>
      </w:pPr>
      <w:r w:rsidRPr="002665FA">
        <w:rPr>
          <w:b/>
          <w:bCs/>
          <w:rtl/>
        </w:rPr>
        <w:t>תצהיר</w:t>
      </w:r>
    </w:p>
    <w:p w14:paraId="3008D3CE" w14:textId="77777777" w:rsidR="00B527E2" w:rsidRPr="002665FA" w:rsidRDefault="00B527E2" w:rsidP="00B527E2">
      <w:pPr>
        <w:rPr>
          <w:b/>
          <w:bCs/>
          <w:rtl/>
        </w:rPr>
      </w:pPr>
    </w:p>
    <w:p w14:paraId="5DB241C7" w14:textId="77777777" w:rsidR="00B527E2" w:rsidRPr="002665FA" w:rsidRDefault="00B527E2" w:rsidP="00B527E2">
      <w:pPr>
        <w:rPr>
          <w:rtl/>
        </w:rPr>
      </w:pPr>
      <w:r w:rsidRPr="002665FA">
        <w:rPr>
          <w:rtl/>
        </w:rPr>
        <w:t>אני הח"מ _______________ ת.ז. _______________ לאחר שהוזהרתי כי עלי לומר את האמת וכי אהיה צפוי לעונשים הקבועים בחוק אם לא אעשה כן, מצהיר/ה בזה כדלקמן:</w:t>
      </w:r>
    </w:p>
    <w:p w14:paraId="1A925520" w14:textId="5CD7F485" w:rsidR="00B527E2" w:rsidRPr="002665FA" w:rsidRDefault="00B527E2" w:rsidP="000C2816">
      <w:pPr>
        <w:rPr>
          <w:rtl/>
        </w:rPr>
      </w:pPr>
      <w:r w:rsidRPr="002665FA">
        <w:rPr>
          <w:rtl/>
        </w:rPr>
        <w:t>הנני נותן תצהיר זה בשם ________________________ (להלן - "</w:t>
      </w:r>
      <w:r w:rsidRPr="002665FA">
        <w:rPr>
          <w:b/>
          <w:bCs/>
          <w:rtl/>
        </w:rPr>
        <w:t>המציע</w:t>
      </w:r>
      <w:r w:rsidRPr="002665FA">
        <w:rPr>
          <w:rtl/>
        </w:rPr>
        <w:t>") המבקש להתקשר עם עורך</w:t>
      </w:r>
      <w:r w:rsidRPr="002665FA">
        <w:t xml:space="preserve"> </w:t>
      </w:r>
      <w:r w:rsidRPr="002665FA">
        <w:rPr>
          <w:rtl/>
        </w:rPr>
        <w:t xml:space="preserve">מכרז </w:t>
      </w:r>
      <w:ins w:id="2026" w:author="Michael Berkovitch" w:date="2019-11-12T10:03:00Z">
        <w:r w:rsidR="008E4989">
          <w:t xml:space="preserve"> </w:t>
        </w:r>
      </w:ins>
      <w:del w:id="2027" w:author="Michael Berkovitch" w:date="2019-11-12T14:37:00Z">
        <w:r w:rsidRPr="002665FA" w:rsidDel="00D43CAA">
          <w:delText>5-</w:delText>
        </w:r>
      </w:del>
      <w:del w:id="2028" w:author="Michael Berkovitch" w:date="2019-11-12T10:03:00Z">
        <w:r w:rsidRPr="002665FA" w:rsidDel="008E4989">
          <w:delText xml:space="preserve">2018 </w:delText>
        </w:r>
      </w:del>
      <w:ins w:id="2029" w:author="Michael Berkovitch" w:date="2019-11-12T14:37:00Z">
        <w:r w:rsidR="00D43CAA">
          <w:t>5/2019</w:t>
        </w:r>
      </w:ins>
      <w:r w:rsidRPr="002665FA">
        <w:rPr>
          <w:rtl/>
        </w:rPr>
        <w:t xml:space="preserve">בקשה להצעות </w:t>
      </w:r>
      <w:ins w:id="2030" w:author="Michael Berkovitch" w:date="2019-11-12T10:03:00Z">
        <w:r w:rsidR="008E4989">
          <w:rPr>
            <w:rFonts w:hint="cs"/>
            <w:rtl/>
          </w:rPr>
          <w:t>ל</w:t>
        </w:r>
        <w:r w:rsidR="008E4989" w:rsidRPr="008E4989">
          <w:rPr>
            <w:rtl/>
          </w:rPr>
          <w:t>הקמה ותחזוקה של מערכת לניהול בחירות ברשויות מקומיות ומועצות אזוריות</w:t>
        </w:r>
        <w:r w:rsidR="008E4989" w:rsidRPr="008E4989" w:rsidDel="008E4989">
          <w:rPr>
            <w:rtl/>
          </w:rPr>
          <w:t xml:space="preserve"> </w:t>
        </w:r>
      </w:ins>
      <w:del w:id="2031" w:author="Michael Berkovitch" w:date="2019-11-12T10:03:00Z">
        <w:r w:rsidRPr="002665FA" w:rsidDel="008E4989">
          <w:rPr>
            <w:rtl/>
          </w:rPr>
          <w:delText xml:space="preserve">לתפעול ותחזוקה של תשתיות המחשוב </w:delText>
        </w:r>
      </w:del>
      <w:r w:rsidRPr="002665FA">
        <w:rPr>
          <w:rtl/>
        </w:rPr>
        <w:t xml:space="preserve">ואני מצהיר/ה כי הנני מוסמך/ת לתת תצהיר זה בשם המציע. </w:t>
      </w:r>
    </w:p>
    <w:p w14:paraId="7AD85A54" w14:textId="77777777" w:rsidR="00B527E2" w:rsidRPr="002665FA" w:rsidRDefault="00B527E2" w:rsidP="00B527E2">
      <w:pPr>
        <w:rPr>
          <w:rtl/>
        </w:rPr>
      </w:pPr>
      <w:r w:rsidRPr="002665FA">
        <w:rPr>
          <w:rtl/>
        </w:rPr>
        <w:t xml:space="preserve">בתצהירי זה, משמעותו של המונח "בעל זיקה" כהגדרתו בחוק עסקאות גופים ציבוריים התשל"ו-1976 (להלן – "חוק עסקאות גופים ציבוריים"). אני מאשר/ת כי הוסברה לי משמעותו של מונח זה וכי אני מבין/ה אותו. </w:t>
      </w:r>
    </w:p>
    <w:p w14:paraId="590E4113" w14:textId="77777777" w:rsidR="00B527E2" w:rsidRPr="002665FA" w:rsidRDefault="00B527E2" w:rsidP="00B527E2">
      <w:pPr>
        <w:rPr>
          <w:rtl/>
        </w:rPr>
      </w:pPr>
      <w:r w:rsidRPr="002665FA">
        <w:rPr>
          <w:rtl/>
        </w:rPr>
        <w:t>המציע הינו תאגיד הרשום בישראל.</w:t>
      </w:r>
    </w:p>
    <w:p w14:paraId="12E359C9" w14:textId="77777777" w:rsidR="00B527E2" w:rsidRPr="002665FA" w:rsidRDefault="00B527E2" w:rsidP="00B527E2">
      <w:pPr>
        <w:rPr>
          <w:rtl/>
        </w:rPr>
      </w:pPr>
      <w:r w:rsidRPr="002665FA">
        <w:rPr>
          <w:rtl/>
        </w:rPr>
        <w:t xml:space="preserve">(סמן </w:t>
      </w:r>
      <w:r w:rsidRPr="002665FA">
        <w:t>X</w:t>
      </w:r>
      <w:r w:rsidRPr="002665FA">
        <w:rPr>
          <w:rtl/>
        </w:rPr>
        <w:t xml:space="preserve"> במשבצת המתאימה)</w:t>
      </w:r>
    </w:p>
    <w:p w14:paraId="36F82C5E" w14:textId="77777777" w:rsidR="00B527E2" w:rsidRPr="002665FA" w:rsidRDefault="00B527E2" w:rsidP="000E2DC4">
      <w:pPr>
        <w:numPr>
          <w:ilvl w:val="0"/>
          <w:numId w:val="74"/>
        </w:numPr>
        <w:rPr>
          <w:rtl/>
        </w:rPr>
      </w:pPr>
      <w:r w:rsidRPr="002665FA">
        <w:rPr>
          <w:rtl/>
        </w:rPr>
        <w:t xml:space="preserve">הגוף או "בעל זיקה" אליו לא הורשעו מעולם בפסק דין לפי חוק עובדים זרים וחוק שכר מינימום. </w:t>
      </w:r>
    </w:p>
    <w:p w14:paraId="69CADC66" w14:textId="77777777" w:rsidR="00B527E2" w:rsidRPr="002665FA" w:rsidRDefault="00B527E2" w:rsidP="000E2DC4">
      <w:pPr>
        <w:numPr>
          <w:ilvl w:val="0"/>
          <w:numId w:val="74"/>
        </w:numPr>
        <w:rPr>
          <w:rtl/>
        </w:rPr>
      </w:pPr>
      <w:r w:rsidRPr="002665FA">
        <w:rPr>
          <w:rtl/>
        </w:rPr>
        <w:t xml:space="preserve">המציע ו"בעל זיקה" אליו </w:t>
      </w:r>
      <w:r w:rsidRPr="002665FA">
        <w:rPr>
          <w:u w:val="single"/>
          <w:rtl/>
        </w:rPr>
        <w:t>לא הורשעו</w:t>
      </w:r>
      <w:r w:rsidRPr="002665FA">
        <w:rPr>
          <w:rtl/>
        </w:rPr>
        <w:t xml:space="preserve"> ביותר משתי עבירות לפי חוק עובדים זרים וחוק שכר מינימום עד למועד האחרון להגשת ההצעות (להלן: " מועד להגשה") מטעם המציע במכרז </w:t>
      </w:r>
      <w:r w:rsidRPr="002665FA">
        <w:t xml:space="preserve">5-2018 </w:t>
      </w:r>
      <w:r w:rsidRPr="002665FA">
        <w:rPr>
          <w:rtl/>
        </w:rPr>
        <w:t xml:space="preserve"> בקשה להצעות לתפעול ותחזוקה של תשתיות המחשוב.</w:t>
      </w:r>
    </w:p>
    <w:p w14:paraId="2676357C" w14:textId="77777777" w:rsidR="00B527E2" w:rsidRPr="002665FA" w:rsidRDefault="00B527E2" w:rsidP="000E2DC4">
      <w:pPr>
        <w:numPr>
          <w:ilvl w:val="0"/>
          <w:numId w:val="74"/>
        </w:numPr>
      </w:pPr>
      <w:r w:rsidRPr="002665FA">
        <w:rPr>
          <w:rtl/>
        </w:rPr>
        <w:t xml:space="preserve">הגוף או "בעל זיקה" אליו </w:t>
      </w:r>
      <w:r w:rsidRPr="002665FA">
        <w:rPr>
          <w:u w:val="single"/>
          <w:rtl/>
        </w:rPr>
        <w:t>הורשעו</w:t>
      </w:r>
      <w:r w:rsidRPr="002665FA">
        <w:rPr>
          <w:rtl/>
        </w:rPr>
        <w:t xml:space="preserve"> בפסק דין ביותר משתי עבירות לפי חוק עובדים זרים וחוק שכר מינימום </w:t>
      </w:r>
      <w:r w:rsidRPr="002665FA">
        <w:rPr>
          <w:u w:val="single"/>
          <w:rtl/>
        </w:rPr>
        <w:t>וחלפה שנה אחת</w:t>
      </w:r>
      <w:r w:rsidRPr="002665FA">
        <w:rPr>
          <w:rtl/>
        </w:rPr>
        <w:t xml:space="preserve"> לפחות ממועד ההרשעה האחרונה ועד למועד ההגשה. </w:t>
      </w:r>
    </w:p>
    <w:p w14:paraId="1FEE9643" w14:textId="77777777" w:rsidR="00B527E2" w:rsidRPr="002665FA" w:rsidRDefault="00B527E2" w:rsidP="000E2DC4">
      <w:pPr>
        <w:numPr>
          <w:ilvl w:val="0"/>
          <w:numId w:val="74"/>
        </w:numPr>
        <w:rPr>
          <w:rtl/>
        </w:rPr>
      </w:pPr>
      <w:r w:rsidRPr="002665FA">
        <w:rPr>
          <w:rtl/>
        </w:rPr>
        <w:lastRenderedPageBreak/>
        <w:t xml:space="preserve">הגוף או "בעל זיקה" אליו הורשעו בפסק דין ביותר משתי עבירות לפי חוק עובדים זרים וחוק שכר מינימום </w:t>
      </w:r>
      <w:r w:rsidRPr="002665FA">
        <w:rPr>
          <w:u w:val="single"/>
          <w:rtl/>
        </w:rPr>
        <w:t>ולא חלפה שנה אחת</w:t>
      </w:r>
      <w:r w:rsidRPr="002665FA">
        <w:rPr>
          <w:rtl/>
        </w:rPr>
        <w:t xml:space="preserve"> לפחות ממועד ההרשעה האחרונה ועד למועד ההגשה. </w:t>
      </w:r>
    </w:p>
    <w:p w14:paraId="29D50214" w14:textId="77777777" w:rsidR="00B527E2" w:rsidRPr="002665FA" w:rsidRDefault="00B527E2" w:rsidP="00B527E2">
      <w:pPr>
        <w:rPr>
          <w:rtl/>
        </w:rPr>
      </w:pPr>
    </w:p>
    <w:p w14:paraId="1F07555E" w14:textId="77777777" w:rsidR="00B527E2" w:rsidRPr="002665FA" w:rsidRDefault="00B527E2" w:rsidP="00B527E2">
      <w:pPr>
        <w:rPr>
          <w:rtl/>
        </w:rPr>
      </w:pPr>
      <w:r w:rsidRPr="002665FA">
        <w:rPr>
          <w:rtl/>
        </w:rPr>
        <w:t xml:space="preserve">זה שמי, להלן חתימתי ותוכן תצהירי דלעיל אמת. </w:t>
      </w: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B527E2" w:rsidRPr="002665FA" w14:paraId="2CFF1F80" w14:textId="77777777" w:rsidTr="0019599D">
        <w:trPr>
          <w:trHeight w:val="591"/>
        </w:trPr>
        <w:tc>
          <w:tcPr>
            <w:tcW w:w="1062" w:type="dxa"/>
            <w:tcBorders>
              <w:bottom w:val="single" w:sz="4" w:space="0" w:color="auto"/>
            </w:tcBorders>
          </w:tcPr>
          <w:p w14:paraId="7762C67F" w14:textId="77777777" w:rsidR="00B527E2" w:rsidRPr="002665FA" w:rsidRDefault="00B527E2" w:rsidP="00B527E2"/>
        </w:tc>
        <w:tc>
          <w:tcPr>
            <w:tcW w:w="236" w:type="dxa"/>
          </w:tcPr>
          <w:p w14:paraId="2365DDB1" w14:textId="77777777" w:rsidR="00B527E2" w:rsidRPr="002665FA" w:rsidRDefault="00B527E2" w:rsidP="00B527E2"/>
        </w:tc>
        <w:tc>
          <w:tcPr>
            <w:tcW w:w="1652" w:type="dxa"/>
            <w:tcBorders>
              <w:bottom w:val="single" w:sz="4" w:space="0" w:color="auto"/>
            </w:tcBorders>
          </w:tcPr>
          <w:p w14:paraId="15F683FA" w14:textId="77777777" w:rsidR="00B527E2" w:rsidRPr="002665FA" w:rsidRDefault="00B527E2" w:rsidP="00B527E2"/>
        </w:tc>
        <w:tc>
          <w:tcPr>
            <w:tcW w:w="253" w:type="dxa"/>
          </w:tcPr>
          <w:p w14:paraId="2D31DBE6" w14:textId="77777777" w:rsidR="00B527E2" w:rsidRPr="002665FA" w:rsidRDefault="00B527E2" w:rsidP="00B527E2"/>
        </w:tc>
        <w:tc>
          <w:tcPr>
            <w:tcW w:w="1464" w:type="dxa"/>
            <w:tcBorders>
              <w:bottom w:val="single" w:sz="4" w:space="0" w:color="auto"/>
            </w:tcBorders>
          </w:tcPr>
          <w:p w14:paraId="6CCDC45E" w14:textId="77777777" w:rsidR="00B527E2" w:rsidRPr="002665FA" w:rsidRDefault="00B527E2" w:rsidP="00B527E2"/>
        </w:tc>
        <w:tc>
          <w:tcPr>
            <w:tcW w:w="286" w:type="dxa"/>
          </w:tcPr>
          <w:p w14:paraId="2CF344BC" w14:textId="77777777" w:rsidR="00B527E2" w:rsidRPr="002665FA" w:rsidRDefault="00B527E2" w:rsidP="00B527E2"/>
        </w:tc>
        <w:tc>
          <w:tcPr>
            <w:tcW w:w="1777" w:type="dxa"/>
            <w:tcBorders>
              <w:bottom w:val="single" w:sz="4" w:space="0" w:color="auto"/>
            </w:tcBorders>
          </w:tcPr>
          <w:p w14:paraId="0BA09A12" w14:textId="77777777" w:rsidR="00B527E2" w:rsidRPr="002665FA" w:rsidRDefault="00B527E2" w:rsidP="00B527E2"/>
        </w:tc>
        <w:tc>
          <w:tcPr>
            <w:tcW w:w="240" w:type="dxa"/>
          </w:tcPr>
          <w:p w14:paraId="2B4359BD" w14:textId="77777777" w:rsidR="00B527E2" w:rsidRPr="002665FA" w:rsidRDefault="00B527E2" w:rsidP="00B527E2"/>
        </w:tc>
        <w:tc>
          <w:tcPr>
            <w:tcW w:w="1740" w:type="dxa"/>
            <w:tcBorders>
              <w:bottom w:val="single" w:sz="4" w:space="0" w:color="auto"/>
            </w:tcBorders>
          </w:tcPr>
          <w:p w14:paraId="51D68026" w14:textId="77777777" w:rsidR="00B527E2" w:rsidRPr="002665FA" w:rsidRDefault="00B527E2" w:rsidP="00B527E2"/>
        </w:tc>
      </w:tr>
      <w:tr w:rsidR="00B527E2" w:rsidRPr="002665FA" w14:paraId="5A6BD323" w14:textId="77777777" w:rsidTr="0019599D">
        <w:tc>
          <w:tcPr>
            <w:tcW w:w="1062" w:type="dxa"/>
            <w:tcBorders>
              <w:top w:val="single" w:sz="4" w:space="0" w:color="auto"/>
            </w:tcBorders>
            <w:vAlign w:val="center"/>
          </w:tcPr>
          <w:p w14:paraId="52684857" w14:textId="77777777" w:rsidR="00B527E2" w:rsidRPr="002665FA" w:rsidRDefault="00B527E2" w:rsidP="00B527E2">
            <w:r w:rsidRPr="002665FA">
              <w:rPr>
                <w:rtl/>
              </w:rPr>
              <w:t>תאריך</w:t>
            </w:r>
          </w:p>
        </w:tc>
        <w:tc>
          <w:tcPr>
            <w:tcW w:w="236" w:type="dxa"/>
          </w:tcPr>
          <w:p w14:paraId="05AC1F74" w14:textId="77777777" w:rsidR="00B527E2" w:rsidRPr="002665FA" w:rsidRDefault="00B527E2" w:rsidP="00B527E2"/>
        </w:tc>
        <w:tc>
          <w:tcPr>
            <w:tcW w:w="1652" w:type="dxa"/>
            <w:tcBorders>
              <w:top w:val="single" w:sz="4" w:space="0" w:color="auto"/>
            </w:tcBorders>
            <w:vAlign w:val="center"/>
          </w:tcPr>
          <w:p w14:paraId="373F638F" w14:textId="77777777" w:rsidR="00B527E2" w:rsidRPr="002665FA" w:rsidRDefault="00B527E2" w:rsidP="00B527E2">
            <w:r w:rsidRPr="002665FA">
              <w:rPr>
                <w:rtl/>
              </w:rPr>
              <w:t>שם</w:t>
            </w:r>
          </w:p>
        </w:tc>
        <w:tc>
          <w:tcPr>
            <w:tcW w:w="253" w:type="dxa"/>
          </w:tcPr>
          <w:p w14:paraId="15DB2431" w14:textId="77777777" w:rsidR="00B527E2" w:rsidRPr="002665FA" w:rsidRDefault="00B527E2" w:rsidP="00B527E2"/>
        </w:tc>
        <w:tc>
          <w:tcPr>
            <w:tcW w:w="1464" w:type="dxa"/>
            <w:tcBorders>
              <w:top w:val="single" w:sz="4" w:space="0" w:color="auto"/>
            </w:tcBorders>
            <w:vAlign w:val="center"/>
          </w:tcPr>
          <w:p w14:paraId="13082AF8" w14:textId="77777777" w:rsidR="00B527E2" w:rsidRPr="002665FA" w:rsidRDefault="00B527E2" w:rsidP="00B527E2">
            <w:r w:rsidRPr="002665FA">
              <w:rPr>
                <w:rtl/>
              </w:rPr>
              <w:t>מס' ת"ז</w:t>
            </w:r>
          </w:p>
        </w:tc>
        <w:tc>
          <w:tcPr>
            <w:tcW w:w="286" w:type="dxa"/>
          </w:tcPr>
          <w:p w14:paraId="3B65244A" w14:textId="77777777" w:rsidR="00B527E2" w:rsidRPr="002665FA" w:rsidRDefault="00B527E2" w:rsidP="00B527E2"/>
        </w:tc>
        <w:tc>
          <w:tcPr>
            <w:tcW w:w="1777" w:type="dxa"/>
            <w:tcBorders>
              <w:top w:val="single" w:sz="4" w:space="0" w:color="auto"/>
            </w:tcBorders>
            <w:vAlign w:val="center"/>
          </w:tcPr>
          <w:p w14:paraId="322E0D91" w14:textId="77777777" w:rsidR="00B527E2" w:rsidRPr="002665FA" w:rsidRDefault="00B527E2" w:rsidP="00B527E2">
            <w:r w:rsidRPr="002665FA">
              <w:rPr>
                <w:rtl/>
              </w:rPr>
              <w:t>תפקיד</w:t>
            </w:r>
          </w:p>
        </w:tc>
        <w:tc>
          <w:tcPr>
            <w:tcW w:w="240" w:type="dxa"/>
          </w:tcPr>
          <w:p w14:paraId="2BCB2F9F" w14:textId="77777777" w:rsidR="00B527E2" w:rsidRPr="002665FA" w:rsidRDefault="00B527E2" w:rsidP="00B527E2"/>
        </w:tc>
        <w:tc>
          <w:tcPr>
            <w:tcW w:w="1740" w:type="dxa"/>
            <w:tcBorders>
              <w:top w:val="single" w:sz="4" w:space="0" w:color="auto"/>
            </w:tcBorders>
          </w:tcPr>
          <w:p w14:paraId="2CEEA63A" w14:textId="77777777" w:rsidR="00B527E2" w:rsidRPr="002665FA" w:rsidRDefault="00B527E2" w:rsidP="00B527E2">
            <w:r w:rsidRPr="002665FA">
              <w:rPr>
                <w:rtl/>
              </w:rPr>
              <w:t>חתימה</w:t>
            </w:r>
          </w:p>
        </w:tc>
      </w:tr>
    </w:tbl>
    <w:p w14:paraId="6BBD75F5" w14:textId="77777777" w:rsidR="00B527E2" w:rsidRPr="002665FA" w:rsidRDefault="00B527E2" w:rsidP="00B527E2">
      <w:pPr>
        <w:rPr>
          <w:b/>
          <w:bCs/>
          <w:rtl/>
        </w:rPr>
      </w:pPr>
      <w:bookmarkStart w:id="2032" w:name="_Toc78123024"/>
    </w:p>
    <w:p w14:paraId="5E6316C9" w14:textId="77777777" w:rsidR="00B527E2" w:rsidRPr="002665FA" w:rsidRDefault="00B527E2" w:rsidP="00B527E2">
      <w:pPr>
        <w:rPr>
          <w:b/>
          <w:bCs/>
          <w:rtl/>
        </w:rPr>
      </w:pPr>
    </w:p>
    <w:p w14:paraId="758FDE46" w14:textId="77777777" w:rsidR="00B527E2" w:rsidRPr="002665FA" w:rsidRDefault="00B527E2" w:rsidP="00B527E2">
      <w:pPr>
        <w:jc w:val="center"/>
        <w:rPr>
          <w:b/>
          <w:bCs/>
          <w:rtl/>
        </w:rPr>
      </w:pPr>
      <w:r w:rsidRPr="002665FA">
        <w:rPr>
          <w:b/>
          <w:bCs/>
          <w:rtl/>
        </w:rPr>
        <w:t>אישור עורך הדין</w:t>
      </w:r>
    </w:p>
    <w:p w14:paraId="2B4F073C" w14:textId="77777777" w:rsidR="00B527E2" w:rsidRPr="002665FA" w:rsidRDefault="00B527E2" w:rsidP="00B527E2">
      <w:pPr>
        <w:rPr>
          <w:rtl/>
        </w:rPr>
      </w:pPr>
    </w:p>
    <w:p w14:paraId="11D5608B" w14:textId="77777777" w:rsidR="00B527E2" w:rsidRPr="002665FA" w:rsidRDefault="00B527E2" w:rsidP="00B527E2">
      <w:pPr>
        <w:rPr>
          <w:rtl/>
        </w:rPr>
      </w:pPr>
      <w:r w:rsidRPr="002665FA">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2032"/>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B527E2" w:rsidRPr="002665FA" w14:paraId="114582E1" w14:textId="77777777" w:rsidTr="0019599D">
        <w:tc>
          <w:tcPr>
            <w:tcW w:w="1287" w:type="dxa"/>
            <w:tcBorders>
              <w:bottom w:val="single" w:sz="4" w:space="0" w:color="auto"/>
            </w:tcBorders>
          </w:tcPr>
          <w:p w14:paraId="41E55C82" w14:textId="77777777" w:rsidR="00B527E2" w:rsidRPr="002665FA" w:rsidRDefault="00B527E2" w:rsidP="00B527E2"/>
        </w:tc>
        <w:tc>
          <w:tcPr>
            <w:tcW w:w="371" w:type="dxa"/>
          </w:tcPr>
          <w:p w14:paraId="171AC0EB" w14:textId="77777777" w:rsidR="00B527E2" w:rsidRPr="002665FA" w:rsidRDefault="00B527E2" w:rsidP="00B527E2"/>
        </w:tc>
        <w:tc>
          <w:tcPr>
            <w:tcW w:w="1969" w:type="dxa"/>
            <w:tcBorders>
              <w:bottom w:val="single" w:sz="4" w:space="0" w:color="auto"/>
            </w:tcBorders>
          </w:tcPr>
          <w:p w14:paraId="7867BB1A" w14:textId="77777777" w:rsidR="00B527E2" w:rsidRPr="002665FA" w:rsidRDefault="00B527E2" w:rsidP="00B527E2"/>
        </w:tc>
        <w:tc>
          <w:tcPr>
            <w:tcW w:w="397" w:type="dxa"/>
          </w:tcPr>
          <w:p w14:paraId="3E81DC71" w14:textId="77777777" w:rsidR="00B527E2" w:rsidRPr="002665FA" w:rsidRDefault="00B527E2" w:rsidP="00B527E2"/>
        </w:tc>
        <w:tc>
          <w:tcPr>
            <w:tcW w:w="2303" w:type="dxa"/>
            <w:tcBorders>
              <w:bottom w:val="single" w:sz="4" w:space="0" w:color="auto"/>
            </w:tcBorders>
          </w:tcPr>
          <w:p w14:paraId="16F2A89B" w14:textId="77777777" w:rsidR="00B527E2" w:rsidRPr="002665FA" w:rsidRDefault="00B527E2" w:rsidP="00B527E2"/>
        </w:tc>
        <w:tc>
          <w:tcPr>
            <w:tcW w:w="365" w:type="dxa"/>
          </w:tcPr>
          <w:p w14:paraId="763AF5B5" w14:textId="77777777" w:rsidR="00B527E2" w:rsidRPr="002665FA" w:rsidRDefault="00B527E2" w:rsidP="00B527E2"/>
        </w:tc>
        <w:tc>
          <w:tcPr>
            <w:tcW w:w="2026" w:type="dxa"/>
            <w:tcBorders>
              <w:bottom w:val="single" w:sz="4" w:space="0" w:color="auto"/>
            </w:tcBorders>
          </w:tcPr>
          <w:p w14:paraId="4EF111D2" w14:textId="77777777" w:rsidR="00B527E2" w:rsidRPr="002665FA" w:rsidRDefault="00B527E2" w:rsidP="00B527E2"/>
        </w:tc>
      </w:tr>
      <w:tr w:rsidR="00B527E2" w:rsidRPr="002665FA" w14:paraId="64EDC245" w14:textId="77777777" w:rsidTr="0019599D">
        <w:tc>
          <w:tcPr>
            <w:tcW w:w="1287" w:type="dxa"/>
            <w:tcBorders>
              <w:top w:val="single" w:sz="4" w:space="0" w:color="auto"/>
            </w:tcBorders>
            <w:vAlign w:val="center"/>
          </w:tcPr>
          <w:p w14:paraId="32BAA032" w14:textId="77777777" w:rsidR="00B527E2" w:rsidRPr="002665FA" w:rsidRDefault="00B527E2" w:rsidP="00B527E2">
            <w:r w:rsidRPr="002665FA">
              <w:rPr>
                <w:rtl/>
              </w:rPr>
              <w:t>תאריך</w:t>
            </w:r>
          </w:p>
        </w:tc>
        <w:tc>
          <w:tcPr>
            <w:tcW w:w="371" w:type="dxa"/>
          </w:tcPr>
          <w:p w14:paraId="3CA06951" w14:textId="77777777" w:rsidR="00B527E2" w:rsidRPr="002665FA" w:rsidRDefault="00B527E2" w:rsidP="00B527E2"/>
        </w:tc>
        <w:tc>
          <w:tcPr>
            <w:tcW w:w="1969" w:type="dxa"/>
            <w:tcBorders>
              <w:top w:val="single" w:sz="4" w:space="0" w:color="auto"/>
            </w:tcBorders>
            <w:vAlign w:val="center"/>
          </w:tcPr>
          <w:p w14:paraId="70F52961" w14:textId="77777777" w:rsidR="00B527E2" w:rsidRPr="002665FA" w:rsidRDefault="00B527E2" w:rsidP="00B527E2">
            <w:r w:rsidRPr="002665FA">
              <w:rPr>
                <w:rtl/>
              </w:rPr>
              <w:t>שם</w:t>
            </w:r>
          </w:p>
        </w:tc>
        <w:tc>
          <w:tcPr>
            <w:tcW w:w="397" w:type="dxa"/>
          </w:tcPr>
          <w:p w14:paraId="08417018" w14:textId="77777777" w:rsidR="00B527E2" w:rsidRPr="002665FA" w:rsidRDefault="00B527E2" w:rsidP="00B527E2"/>
        </w:tc>
        <w:tc>
          <w:tcPr>
            <w:tcW w:w="2303" w:type="dxa"/>
            <w:tcBorders>
              <w:top w:val="single" w:sz="4" w:space="0" w:color="auto"/>
            </w:tcBorders>
            <w:vAlign w:val="center"/>
          </w:tcPr>
          <w:p w14:paraId="5175F3F4" w14:textId="77777777" w:rsidR="00B527E2" w:rsidRPr="002665FA" w:rsidRDefault="00B527E2" w:rsidP="00B527E2">
            <w:r w:rsidRPr="002665FA">
              <w:rPr>
                <w:rtl/>
              </w:rPr>
              <w:t>חתימה וחותמת</w:t>
            </w:r>
          </w:p>
        </w:tc>
        <w:tc>
          <w:tcPr>
            <w:tcW w:w="365" w:type="dxa"/>
          </w:tcPr>
          <w:p w14:paraId="351CAA10" w14:textId="77777777" w:rsidR="00B527E2" w:rsidRPr="002665FA" w:rsidRDefault="00B527E2" w:rsidP="00B527E2"/>
        </w:tc>
        <w:tc>
          <w:tcPr>
            <w:tcW w:w="2026" w:type="dxa"/>
            <w:tcBorders>
              <w:top w:val="single" w:sz="4" w:space="0" w:color="auto"/>
            </w:tcBorders>
            <w:vAlign w:val="center"/>
          </w:tcPr>
          <w:p w14:paraId="27B4FA29" w14:textId="77777777" w:rsidR="00B527E2" w:rsidRPr="002665FA" w:rsidRDefault="00B527E2" w:rsidP="00B527E2">
            <w:r w:rsidRPr="002665FA">
              <w:rPr>
                <w:rtl/>
              </w:rPr>
              <w:t>מס' רישיון</w:t>
            </w:r>
          </w:p>
        </w:tc>
      </w:tr>
    </w:tbl>
    <w:p w14:paraId="0BEF788D" w14:textId="77777777" w:rsidR="004E5EBA" w:rsidRPr="002665FA" w:rsidRDefault="004E5EBA" w:rsidP="004E5EBA">
      <w:pPr>
        <w:rPr>
          <w:rtl/>
        </w:rPr>
      </w:pPr>
    </w:p>
    <w:p w14:paraId="7825D90B" w14:textId="2829399A" w:rsidR="00B527E2" w:rsidRPr="002665FA" w:rsidRDefault="00B527E2">
      <w:pPr>
        <w:spacing w:after="0"/>
        <w:rPr>
          <w:rtl/>
        </w:rPr>
      </w:pPr>
      <w:r w:rsidRPr="002665FA">
        <w:rPr>
          <w:rtl/>
        </w:rPr>
        <w:br w:type="page"/>
      </w:r>
    </w:p>
    <w:p w14:paraId="5998E3EF" w14:textId="40E645D5" w:rsidR="00737AE3" w:rsidRPr="002665FA" w:rsidRDefault="00737AE3" w:rsidP="00020463">
      <w:pPr>
        <w:pStyle w:val="2"/>
        <w:numPr>
          <w:ilvl w:val="0"/>
          <w:numId w:val="0"/>
        </w:numPr>
        <w:jc w:val="center"/>
        <w:rPr>
          <w:u w:val="single"/>
          <w:rtl/>
        </w:rPr>
      </w:pPr>
      <w:bookmarkStart w:id="2033" w:name="_נספח_0.6.6_-"/>
      <w:bookmarkStart w:id="2034" w:name="_נספח_0.6.6_–"/>
      <w:bookmarkStart w:id="2035" w:name="_Toc531134818"/>
      <w:bookmarkStart w:id="2036" w:name="_Toc25407932"/>
      <w:bookmarkStart w:id="2037" w:name="_Toc479237222"/>
      <w:bookmarkStart w:id="2038" w:name="_Toc512959494"/>
      <w:bookmarkStart w:id="2039" w:name="נספח067"/>
      <w:bookmarkEnd w:id="2033"/>
      <w:bookmarkEnd w:id="2034"/>
      <w:r w:rsidRPr="002665FA">
        <w:rPr>
          <w:u w:val="single"/>
          <w:rtl/>
        </w:rPr>
        <w:lastRenderedPageBreak/>
        <w:t>נספח 0.</w:t>
      </w:r>
      <w:r w:rsidRPr="002665FA">
        <w:rPr>
          <w:rFonts w:hint="cs"/>
          <w:u w:val="single"/>
          <w:rtl/>
        </w:rPr>
        <w:t>6.6</w:t>
      </w:r>
      <w:r w:rsidRPr="002665FA">
        <w:rPr>
          <w:u w:val="single"/>
          <w:rtl/>
        </w:rPr>
        <w:t xml:space="preserve"> – הוכחת המציע לעמידתו בתנאי הסף</w:t>
      </w:r>
      <w:bookmarkEnd w:id="2035"/>
      <w:bookmarkEnd w:id="2036"/>
    </w:p>
    <w:p w14:paraId="596D2A0E" w14:textId="77777777" w:rsidR="00737AE3" w:rsidRPr="002665FA" w:rsidRDefault="00737AE3" w:rsidP="00737AE3">
      <w:pPr>
        <w:rPr>
          <w:rtl/>
        </w:rPr>
      </w:pPr>
      <w:r w:rsidRPr="002665FA">
        <w:rPr>
          <w:rtl/>
        </w:rPr>
        <w:t>על המציע לענות לנדרש בנספח זה בהתאם להנחיות המפורטות בו, היכן שנדרש עליו לצרף את האסמכתאות המבוקשות.</w:t>
      </w:r>
    </w:p>
    <w:p w14:paraId="4BF339F2" w14:textId="5430FDF5" w:rsidR="00737AE3" w:rsidRPr="002665FA" w:rsidRDefault="00737AE3" w:rsidP="001E2472">
      <w:pPr>
        <w:numPr>
          <w:ilvl w:val="0"/>
          <w:numId w:val="58"/>
        </w:numPr>
        <w:shd w:val="clear" w:color="auto" w:fill="C5E0B3" w:themeFill="accent6" w:themeFillTint="66"/>
      </w:pPr>
      <w:r w:rsidRPr="002665FA">
        <w:rPr>
          <w:u w:val="single"/>
          <w:rtl/>
        </w:rPr>
        <w:t>איתנות פיננסית של המציע</w:t>
      </w:r>
      <w:r w:rsidRPr="002665FA">
        <w:rPr>
          <w:rtl/>
        </w:rPr>
        <w:t>:</w:t>
      </w:r>
    </w:p>
    <w:p w14:paraId="4D02D11B" w14:textId="3D8B8C09" w:rsidR="00737AE3" w:rsidRPr="002665FA" w:rsidRDefault="00737AE3" w:rsidP="001E2472">
      <w:pPr>
        <w:numPr>
          <w:ilvl w:val="1"/>
          <w:numId w:val="58"/>
        </w:numPr>
        <w:ind w:left="765"/>
      </w:pPr>
      <w:r w:rsidRPr="002665FA">
        <w:rPr>
          <w:rFonts w:hint="cs"/>
          <w:rtl/>
        </w:rPr>
        <w:t xml:space="preserve">עמידה בתנאי הסף למחזור כספי - </w:t>
      </w:r>
      <w:r w:rsidRPr="002665FA">
        <w:rPr>
          <w:rtl/>
        </w:rPr>
        <w:t xml:space="preserve">להוכחת מענהו על המציע לצרף מכתב מודפס </w:t>
      </w:r>
      <w:r w:rsidRPr="002665FA">
        <w:rPr>
          <w:noProof/>
          <w:rtl/>
          <w:lang w:eastAsia="en-US"/>
        </w:rPr>
        <w:t>על גבי נייר הלוגו של רואה החשבון</w:t>
      </w:r>
      <w:r w:rsidRPr="002665FA">
        <w:rPr>
          <w:rtl/>
        </w:rPr>
        <w:t xml:space="preserve"> של המציע </w:t>
      </w:r>
      <w:r w:rsidRPr="002665FA">
        <w:rPr>
          <w:rFonts w:hint="cs"/>
          <w:rtl/>
        </w:rPr>
        <w:t xml:space="preserve">בנוסח המצורף כנספח </w:t>
      </w:r>
      <w:r w:rsidR="00A12869" w:rsidRPr="002665FA">
        <w:rPr>
          <w:rFonts w:hint="cs"/>
          <w:rtl/>
        </w:rPr>
        <w:t>ב</w:t>
      </w:r>
      <w:r w:rsidRPr="002665FA">
        <w:rPr>
          <w:rFonts w:hint="cs"/>
          <w:rtl/>
        </w:rPr>
        <w:t xml:space="preserve">' לנספח זה. יש להתייחס </w:t>
      </w:r>
      <w:r w:rsidRPr="002665FA">
        <w:rPr>
          <w:rFonts w:hint="cs"/>
          <w:u w:val="single"/>
          <w:rtl/>
        </w:rPr>
        <w:t>למחזור הכספי הנדרש</w:t>
      </w:r>
      <w:r w:rsidRPr="002665FA">
        <w:rPr>
          <w:rFonts w:hint="cs"/>
          <w:rtl/>
        </w:rPr>
        <w:t xml:space="preserve"> </w:t>
      </w:r>
      <w:r w:rsidRPr="002665FA">
        <w:rPr>
          <w:rFonts w:hint="cs"/>
          <w:u w:val="single"/>
          <w:rtl/>
        </w:rPr>
        <w:t xml:space="preserve">ולשנים הנדרשות </w:t>
      </w:r>
      <w:r w:rsidRPr="002665FA">
        <w:rPr>
          <w:rFonts w:hint="cs"/>
          <w:rtl/>
        </w:rPr>
        <w:t xml:space="preserve">כמפורט בפרק 0 סעיף </w:t>
      </w:r>
      <w:r w:rsidR="00C60CE6" w:rsidRPr="002665FA">
        <w:rPr>
          <w:rtl/>
        </w:rPr>
        <w:fldChar w:fldCharType="begin"/>
      </w:r>
      <w:r w:rsidR="00C60CE6" w:rsidRPr="002665FA">
        <w:rPr>
          <w:rtl/>
        </w:rPr>
        <w:instrText xml:space="preserve"> </w:instrText>
      </w:r>
      <w:r w:rsidR="00C60CE6" w:rsidRPr="002665FA">
        <w:rPr>
          <w:rFonts w:hint="cs"/>
        </w:rPr>
        <w:instrText>REF</w:instrText>
      </w:r>
      <w:r w:rsidR="00C60CE6" w:rsidRPr="002665FA">
        <w:rPr>
          <w:rFonts w:hint="cs"/>
          <w:rtl/>
        </w:rPr>
        <w:instrText xml:space="preserve"> _</w:instrText>
      </w:r>
      <w:r w:rsidR="00C60CE6" w:rsidRPr="002665FA">
        <w:rPr>
          <w:rFonts w:hint="cs"/>
        </w:rPr>
        <w:instrText>Ref2430598 \r \h</w:instrText>
      </w:r>
      <w:r w:rsidR="00C60CE6"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C60CE6" w:rsidRPr="002665FA">
        <w:rPr>
          <w:rtl/>
        </w:rPr>
      </w:r>
      <w:r w:rsidR="00C60CE6" w:rsidRPr="002665FA">
        <w:rPr>
          <w:rtl/>
        </w:rPr>
        <w:fldChar w:fldCharType="separate"/>
      </w:r>
      <w:r w:rsidR="00D41B0B">
        <w:rPr>
          <w:rtl/>
        </w:rPr>
        <w:t>‏0.6.6.1</w:t>
      </w:r>
      <w:r w:rsidR="00C60CE6" w:rsidRPr="002665FA">
        <w:rPr>
          <w:rtl/>
        </w:rPr>
        <w:fldChar w:fldCharType="end"/>
      </w:r>
      <w:r w:rsidRPr="002665FA">
        <w:rPr>
          <w:rFonts w:hint="cs"/>
          <w:rtl/>
        </w:rPr>
        <w:t>.</w:t>
      </w:r>
    </w:p>
    <w:p w14:paraId="001CCAA2" w14:textId="25E6DBB0" w:rsidR="00737AE3" w:rsidRPr="002665FA" w:rsidRDefault="00737AE3" w:rsidP="001E2472">
      <w:pPr>
        <w:numPr>
          <w:ilvl w:val="1"/>
          <w:numId w:val="58"/>
        </w:numPr>
        <w:rPr>
          <w:noProof/>
          <w:lang w:eastAsia="en-US"/>
        </w:rPr>
      </w:pPr>
      <w:r w:rsidRPr="002665FA">
        <w:rPr>
          <w:noProof/>
          <w:rtl/>
          <w:lang w:eastAsia="en-US"/>
        </w:rPr>
        <w:t xml:space="preserve">על המציע לצרף </w:t>
      </w:r>
      <w:r w:rsidRPr="002665FA">
        <w:rPr>
          <w:rFonts w:hint="cs"/>
          <w:rtl/>
        </w:rPr>
        <w:t xml:space="preserve">את טופס "נספח עסק חי" המצורף בסוף כנספח </w:t>
      </w:r>
      <w:r w:rsidR="00A12869" w:rsidRPr="002665FA">
        <w:rPr>
          <w:rFonts w:hint="cs"/>
          <w:rtl/>
        </w:rPr>
        <w:t>א</w:t>
      </w:r>
      <w:r w:rsidRPr="002665FA">
        <w:rPr>
          <w:rFonts w:hint="cs"/>
          <w:rtl/>
        </w:rPr>
        <w:t>' לנספח זה כשהוא חתום ע"י מורשה רואה החשבון של המציע על דף לוגו של רואה החשבון.</w:t>
      </w:r>
    </w:p>
    <w:p w14:paraId="04663CEA" w14:textId="58C78DAE" w:rsidR="00737AE3" w:rsidRPr="002665FA" w:rsidRDefault="00737AE3" w:rsidP="00D22A03">
      <w:pPr>
        <w:numPr>
          <w:ilvl w:val="0"/>
          <w:numId w:val="58"/>
        </w:numPr>
        <w:shd w:val="clear" w:color="auto" w:fill="C5E0B3" w:themeFill="accent6" w:themeFillTint="66"/>
        <w:rPr>
          <w:noProof/>
          <w:lang w:eastAsia="en-US"/>
        </w:rPr>
      </w:pPr>
      <w:r w:rsidRPr="002665FA">
        <w:rPr>
          <w:u w:val="single"/>
          <w:rtl/>
        </w:rPr>
        <w:t xml:space="preserve">ניסיון המציע בתקופה </w:t>
      </w:r>
      <w:r w:rsidR="000A4D38" w:rsidRPr="002665FA">
        <w:rPr>
          <w:rFonts w:hint="cs"/>
          <w:u w:val="single"/>
          <w:rtl/>
        </w:rPr>
        <w:t xml:space="preserve">שמתחילה ב 01/2008 ומסתיימת </w:t>
      </w:r>
      <w:r w:rsidR="00D22A03">
        <w:rPr>
          <w:rFonts w:hint="cs"/>
          <w:u w:val="single"/>
          <w:rtl/>
        </w:rPr>
        <w:t>במועד הגשת המכרז</w:t>
      </w:r>
      <w:r w:rsidR="00450E11" w:rsidRPr="002665FA">
        <w:rPr>
          <w:rFonts w:hint="cs"/>
          <w:u w:val="single"/>
          <w:rtl/>
        </w:rPr>
        <w:t>:</w:t>
      </w:r>
    </w:p>
    <w:p w14:paraId="613B9188" w14:textId="77777777" w:rsidR="00737AE3" w:rsidRPr="002665FA" w:rsidRDefault="00737AE3" w:rsidP="00DA0382">
      <w:pPr>
        <w:rPr>
          <w:noProof/>
          <w:lang w:eastAsia="en-US"/>
        </w:rPr>
      </w:pPr>
      <w:r w:rsidRPr="002665FA">
        <w:rPr>
          <w:noProof/>
          <w:rtl/>
          <w:lang w:eastAsia="en-US"/>
        </w:rPr>
        <w:t>המציע אפיין הקים ומתחזק  2 מערכות מידע הפועלות בייצור ואשר הוקמו בשיטת</w:t>
      </w:r>
      <w:r w:rsidRPr="002665FA">
        <w:rPr>
          <w:noProof/>
          <w:lang w:eastAsia="en-US"/>
        </w:rPr>
        <w:t xml:space="preserve">TURN KEY  </w:t>
      </w:r>
      <w:r w:rsidRPr="002665FA">
        <w:rPr>
          <w:noProof/>
          <w:rtl/>
          <w:lang w:eastAsia="en-US"/>
        </w:rPr>
        <w:t xml:space="preserve"> בהיקף כספי כולל של לפחות 10 מיליון ש"ח כל אחת. מובהר כי ההיקף הכספי מתייחס למרכיב פיתוח בפרויקט ההקמה (פיתוח, או התאמת מוצר, או שילוב שלהם) עד ליום עלייה לאוויר של כל המערכת, לא כולל רכש חומרה ותשתיות ולא כולל תחזוקה.</w:t>
      </w:r>
    </w:p>
    <w:p w14:paraId="454AF4E8" w14:textId="77777777" w:rsidR="00737AE3" w:rsidRPr="002665FA" w:rsidRDefault="00737AE3" w:rsidP="001E2472">
      <w:pPr>
        <w:numPr>
          <w:ilvl w:val="1"/>
          <w:numId w:val="58"/>
        </w:numPr>
        <w:rPr>
          <w:noProof/>
          <w:lang w:eastAsia="en-US"/>
        </w:rPr>
      </w:pPr>
      <w:r w:rsidRPr="002665FA">
        <w:rPr>
          <w:noProof/>
          <w:rtl/>
          <w:lang w:eastAsia="en-US"/>
        </w:rPr>
        <w:t>על המציע להציג לכל מערכת את הנתונים הבאים:</w:t>
      </w:r>
    </w:p>
    <w:p w14:paraId="67A254B3" w14:textId="77777777" w:rsidR="00737AE3" w:rsidRPr="002665FA" w:rsidRDefault="00737AE3" w:rsidP="000E2DC4">
      <w:pPr>
        <w:pStyle w:val="a5"/>
        <w:numPr>
          <w:ilvl w:val="0"/>
          <w:numId w:val="103"/>
        </w:numPr>
        <w:ind w:left="1332"/>
        <w:rPr>
          <w:noProof/>
          <w:lang w:eastAsia="en-US"/>
        </w:rPr>
      </w:pPr>
      <w:r w:rsidRPr="002665FA">
        <w:rPr>
          <w:noProof/>
          <w:rtl/>
          <w:lang w:eastAsia="en-US"/>
        </w:rPr>
        <w:t>שם הלקוח.</w:t>
      </w:r>
    </w:p>
    <w:p w14:paraId="599850DC" w14:textId="77777777" w:rsidR="00737AE3" w:rsidRPr="002665FA" w:rsidRDefault="00737AE3" w:rsidP="000E2DC4">
      <w:pPr>
        <w:pStyle w:val="a5"/>
        <w:numPr>
          <w:ilvl w:val="0"/>
          <w:numId w:val="103"/>
        </w:numPr>
        <w:ind w:left="1332"/>
        <w:rPr>
          <w:noProof/>
          <w:lang w:eastAsia="en-US"/>
        </w:rPr>
      </w:pPr>
      <w:r w:rsidRPr="002665FA">
        <w:rPr>
          <w:noProof/>
          <w:rtl/>
          <w:lang w:eastAsia="en-US"/>
        </w:rPr>
        <w:t>שם המערכת וייעוד המערכת.</w:t>
      </w:r>
    </w:p>
    <w:p w14:paraId="4362EF19" w14:textId="77777777" w:rsidR="00737AE3" w:rsidRPr="002665FA" w:rsidRDefault="00737AE3" w:rsidP="000E2DC4">
      <w:pPr>
        <w:pStyle w:val="a5"/>
        <w:numPr>
          <w:ilvl w:val="0"/>
          <w:numId w:val="103"/>
        </w:numPr>
        <w:ind w:left="1332"/>
        <w:rPr>
          <w:noProof/>
          <w:lang w:eastAsia="en-US"/>
        </w:rPr>
      </w:pPr>
      <w:r w:rsidRPr="002665FA">
        <w:rPr>
          <w:noProof/>
          <w:rtl/>
          <w:lang w:eastAsia="en-US"/>
        </w:rPr>
        <w:t>פירוט תכולת העבודה שביצע המציע בפרויקט ההקמה.</w:t>
      </w:r>
    </w:p>
    <w:p w14:paraId="457B707E" w14:textId="77777777" w:rsidR="00737AE3" w:rsidRPr="002665FA" w:rsidRDefault="00737AE3" w:rsidP="000E2DC4">
      <w:pPr>
        <w:pStyle w:val="a5"/>
        <w:numPr>
          <w:ilvl w:val="0"/>
          <w:numId w:val="103"/>
        </w:numPr>
        <w:ind w:left="1332"/>
        <w:rPr>
          <w:noProof/>
          <w:lang w:eastAsia="en-US"/>
        </w:rPr>
      </w:pPr>
      <w:r w:rsidRPr="002665FA">
        <w:rPr>
          <w:noProof/>
          <w:rtl/>
          <w:lang w:eastAsia="en-US"/>
        </w:rPr>
        <w:t>אם היו קבלני משנה בפרויקט ההקמה, מה היתה אחריותם.</w:t>
      </w:r>
    </w:p>
    <w:p w14:paraId="2B976685" w14:textId="37931213" w:rsidR="00737AE3" w:rsidRPr="002665FA" w:rsidRDefault="00737AE3" w:rsidP="000E2DC4">
      <w:pPr>
        <w:pStyle w:val="a5"/>
        <w:numPr>
          <w:ilvl w:val="0"/>
          <w:numId w:val="103"/>
        </w:numPr>
        <w:ind w:left="1332"/>
        <w:rPr>
          <w:noProof/>
          <w:lang w:eastAsia="en-US"/>
        </w:rPr>
      </w:pPr>
      <w:r w:rsidRPr="002665FA">
        <w:rPr>
          <w:noProof/>
          <w:rtl/>
          <w:lang w:eastAsia="en-US"/>
        </w:rPr>
        <w:t>עלות כוללת לפיתוח המערכת עד ליום עלייה לאוויר (לא כולל רכש חומרה ותשתית</w:t>
      </w:r>
      <w:r w:rsidR="00841E5D" w:rsidRPr="002665FA">
        <w:rPr>
          <w:rFonts w:hint="cs"/>
          <w:noProof/>
          <w:rtl/>
          <w:lang w:eastAsia="en-US"/>
        </w:rPr>
        <w:t xml:space="preserve"> ולא כולל תחזוקה</w:t>
      </w:r>
      <w:r w:rsidRPr="002665FA">
        <w:rPr>
          <w:noProof/>
          <w:rtl/>
          <w:lang w:eastAsia="en-US"/>
        </w:rPr>
        <w:t>).</w:t>
      </w:r>
    </w:p>
    <w:p w14:paraId="6A44C080" w14:textId="76027F07" w:rsidR="00737AE3" w:rsidRPr="002665FA" w:rsidRDefault="00841E5D" w:rsidP="000E2DC4">
      <w:pPr>
        <w:pStyle w:val="a5"/>
        <w:numPr>
          <w:ilvl w:val="0"/>
          <w:numId w:val="103"/>
        </w:numPr>
        <w:ind w:left="1332"/>
        <w:rPr>
          <w:noProof/>
          <w:lang w:eastAsia="en-US"/>
        </w:rPr>
      </w:pPr>
      <w:r w:rsidRPr="002665FA">
        <w:rPr>
          <w:rFonts w:hint="cs"/>
          <w:noProof/>
          <w:rtl/>
          <w:lang w:eastAsia="en-US"/>
        </w:rPr>
        <w:t>חודש ו</w:t>
      </w:r>
      <w:r w:rsidR="00737AE3" w:rsidRPr="002665FA">
        <w:rPr>
          <w:noProof/>
          <w:rtl/>
          <w:lang w:eastAsia="en-US"/>
        </w:rPr>
        <w:t xml:space="preserve">שנת התחלת העבודה, </w:t>
      </w:r>
      <w:r w:rsidRPr="002665FA">
        <w:rPr>
          <w:rFonts w:hint="cs"/>
          <w:noProof/>
          <w:rtl/>
          <w:lang w:eastAsia="en-US"/>
        </w:rPr>
        <w:t>חודש ו</w:t>
      </w:r>
      <w:r w:rsidR="00737AE3" w:rsidRPr="002665FA">
        <w:rPr>
          <w:noProof/>
          <w:rtl/>
          <w:lang w:eastAsia="en-US"/>
        </w:rPr>
        <w:t>שנת עלייה לאוויר כמערכת מבצעית.</w:t>
      </w:r>
    </w:p>
    <w:p w14:paraId="6A99D393" w14:textId="46D2B7FA" w:rsidR="00737AE3" w:rsidRPr="002665FA" w:rsidRDefault="00841E5D" w:rsidP="000E2DC4">
      <w:pPr>
        <w:pStyle w:val="a5"/>
        <w:numPr>
          <w:ilvl w:val="0"/>
          <w:numId w:val="103"/>
        </w:numPr>
        <w:ind w:left="1332"/>
        <w:rPr>
          <w:noProof/>
          <w:lang w:eastAsia="en-US"/>
        </w:rPr>
      </w:pPr>
      <w:r w:rsidRPr="002665FA">
        <w:rPr>
          <w:rFonts w:hint="cs"/>
          <w:noProof/>
          <w:rtl/>
          <w:lang w:eastAsia="en-US"/>
        </w:rPr>
        <w:t>חודש ו</w:t>
      </w:r>
      <w:r w:rsidR="00737AE3" w:rsidRPr="002665FA">
        <w:rPr>
          <w:noProof/>
          <w:rtl/>
          <w:lang w:eastAsia="en-US"/>
        </w:rPr>
        <w:t>שנת התחלת התחזוקה ע"י המציע.</w:t>
      </w:r>
    </w:p>
    <w:p w14:paraId="2A56AFE1" w14:textId="77777777" w:rsidR="00737AE3" w:rsidRPr="002665FA" w:rsidRDefault="00737AE3" w:rsidP="000E2DC4">
      <w:pPr>
        <w:pStyle w:val="a5"/>
        <w:numPr>
          <w:ilvl w:val="0"/>
          <w:numId w:val="103"/>
        </w:numPr>
        <w:ind w:left="1332"/>
        <w:rPr>
          <w:noProof/>
          <w:lang w:eastAsia="en-US"/>
        </w:rPr>
      </w:pPr>
      <w:r w:rsidRPr="002665FA">
        <w:rPr>
          <w:noProof/>
          <w:rtl/>
          <w:lang w:eastAsia="en-US"/>
        </w:rPr>
        <w:t>האם המציע הוא הגורם המתחזק כיום.</w:t>
      </w:r>
    </w:p>
    <w:p w14:paraId="5AA61FC8" w14:textId="77777777" w:rsidR="00737AE3" w:rsidRPr="002665FA" w:rsidRDefault="00737AE3" w:rsidP="001E2472">
      <w:pPr>
        <w:numPr>
          <w:ilvl w:val="1"/>
          <w:numId w:val="58"/>
        </w:numPr>
        <w:rPr>
          <w:noProof/>
          <w:lang w:eastAsia="en-US"/>
        </w:rPr>
      </w:pPr>
      <w:r w:rsidRPr="002665FA">
        <w:rPr>
          <w:noProof/>
          <w:rtl/>
          <w:lang w:eastAsia="en-US"/>
        </w:rPr>
        <w:t>לכל מערכת על המציע להציג פרטי איש קשר הכוללים:</w:t>
      </w:r>
    </w:p>
    <w:p w14:paraId="321E1BB7" w14:textId="77777777" w:rsidR="00737AE3" w:rsidRPr="002665FA" w:rsidRDefault="00737AE3" w:rsidP="001E2472">
      <w:pPr>
        <w:pStyle w:val="a5"/>
        <w:numPr>
          <w:ilvl w:val="0"/>
          <w:numId w:val="60"/>
        </w:numPr>
        <w:ind w:left="1332"/>
        <w:rPr>
          <w:noProof/>
          <w:lang w:eastAsia="en-US"/>
        </w:rPr>
      </w:pPr>
      <w:r w:rsidRPr="002665FA">
        <w:rPr>
          <w:noProof/>
          <w:rtl/>
          <w:lang w:eastAsia="en-US"/>
        </w:rPr>
        <w:lastRenderedPageBreak/>
        <w:t>שם איש קשר בכיר בתקופת הקמת המערכת ותפקידו.</w:t>
      </w:r>
    </w:p>
    <w:p w14:paraId="481A1013" w14:textId="77777777" w:rsidR="00737AE3" w:rsidRPr="002665FA" w:rsidRDefault="00737AE3" w:rsidP="001E2472">
      <w:pPr>
        <w:pStyle w:val="a5"/>
        <w:numPr>
          <w:ilvl w:val="0"/>
          <w:numId w:val="60"/>
        </w:numPr>
        <w:ind w:left="1332"/>
        <w:rPr>
          <w:noProof/>
          <w:lang w:eastAsia="en-US"/>
        </w:rPr>
      </w:pPr>
      <w:r w:rsidRPr="002665FA">
        <w:rPr>
          <w:noProof/>
          <w:rtl/>
          <w:lang w:eastAsia="en-US"/>
        </w:rPr>
        <w:t>פרטי קשר, כולל: מספר נייח, מספר נייד וכתובת דוא"ל.</w:t>
      </w:r>
    </w:p>
    <w:p w14:paraId="2AE78584" w14:textId="48BA074B" w:rsidR="00737AE3" w:rsidDel="008819AB" w:rsidRDefault="00737AE3" w:rsidP="001E2472">
      <w:pPr>
        <w:numPr>
          <w:ilvl w:val="1"/>
          <w:numId w:val="58"/>
        </w:numPr>
        <w:rPr>
          <w:del w:id="2040" w:author="Michael Berkovitch" w:date="2019-11-14T22:26:00Z"/>
          <w:b/>
          <w:bCs/>
          <w:noProof/>
          <w:lang w:eastAsia="en-US"/>
        </w:rPr>
      </w:pPr>
      <w:del w:id="2041" w:author="Michael Berkovitch" w:date="2019-11-14T22:26:00Z">
        <w:r w:rsidRPr="002665FA" w:rsidDel="00C23D7D">
          <w:rPr>
            <w:b/>
            <w:bCs/>
            <w:noProof/>
            <w:rtl/>
            <w:lang w:eastAsia="en-US"/>
          </w:rPr>
          <w:delText xml:space="preserve">יש לצרף מכתב המפרט את המענה בסעיף </w:delText>
        </w:r>
        <w:r w:rsidR="00841E5D" w:rsidRPr="002665FA" w:rsidDel="00C23D7D">
          <w:rPr>
            <w:rFonts w:hint="cs"/>
            <w:b/>
            <w:bCs/>
            <w:noProof/>
            <w:rtl/>
            <w:lang w:eastAsia="en-US"/>
          </w:rPr>
          <w:delText xml:space="preserve">2 </w:delText>
        </w:r>
        <w:r w:rsidRPr="002665FA" w:rsidDel="00C23D7D">
          <w:rPr>
            <w:b/>
            <w:bCs/>
            <w:noProof/>
            <w:rtl/>
            <w:lang w:eastAsia="en-US"/>
          </w:rPr>
          <w:delText>לעיל ומאשר אותו כשהוא חתום ע"י איש הקשר או נציג רלוונטי אחר של הלקוח עבורו בוצע הפרויקט, המאשר את נכונות המענה.</w:delText>
        </w:r>
      </w:del>
    </w:p>
    <w:p w14:paraId="29380B77" w14:textId="429A3F47" w:rsidR="008819AB" w:rsidRPr="008819AB" w:rsidRDefault="008819AB" w:rsidP="000C2816">
      <w:pPr>
        <w:numPr>
          <w:ilvl w:val="1"/>
          <w:numId w:val="58"/>
        </w:numPr>
        <w:rPr>
          <w:ins w:id="2042" w:author="Michael Berkovitch" w:date="2019-11-14T22:26:00Z"/>
          <w:noProof/>
          <w:rtl/>
          <w:lang w:eastAsia="en-US"/>
          <w:rPrChange w:id="2043" w:author="Michael Berkovitch" w:date="2019-11-14T22:26:00Z">
            <w:rPr>
              <w:ins w:id="2044" w:author="Michael Berkovitch" w:date="2019-11-14T22:26:00Z"/>
              <w:b/>
              <w:bCs/>
              <w:noProof/>
              <w:rtl/>
              <w:lang w:eastAsia="en-US"/>
            </w:rPr>
          </w:rPrChange>
        </w:rPr>
      </w:pPr>
      <w:ins w:id="2045" w:author="Michael Berkovitch" w:date="2019-11-14T22:28:00Z">
        <w:r>
          <w:rPr>
            <w:rFonts w:hint="cs"/>
            <w:noProof/>
            <w:rtl/>
            <w:lang w:eastAsia="en-US"/>
          </w:rPr>
          <w:t xml:space="preserve">מובהר כי </w:t>
        </w:r>
      </w:ins>
      <w:ins w:id="2046" w:author="Michael Berkovitch" w:date="2019-11-14T22:27:00Z">
        <w:r w:rsidRPr="008819AB">
          <w:rPr>
            <w:noProof/>
            <w:rtl/>
            <w:lang w:eastAsia="en-US"/>
          </w:rPr>
          <w:t>לצורך עמידה בתנאי הסף יהיה המציע רשאי להתבסס על ניסיונן של חברות הנמצאות בבעלות של 100% של המציע</w:t>
        </w:r>
      </w:ins>
      <w:ins w:id="2047" w:author="Michael Berkovitch" w:date="2019-11-17T11:23:00Z">
        <w:r w:rsidR="00886DF9">
          <w:rPr>
            <w:rFonts w:hint="cs"/>
            <w:noProof/>
            <w:rtl/>
            <w:lang w:eastAsia="en-US"/>
          </w:rPr>
          <w:t>,</w:t>
        </w:r>
      </w:ins>
      <w:ins w:id="2048" w:author="Michael Berkovitch" w:date="2019-11-14T22:27:00Z">
        <w:r w:rsidRPr="008819AB">
          <w:rPr>
            <w:noProof/>
            <w:rtl/>
            <w:lang w:eastAsia="en-US"/>
          </w:rPr>
          <w:t xml:space="preserve"> </w:t>
        </w:r>
      </w:ins>
      <w:ins w:id="2049" w:author="Michael Berkovitch" w:date="2019-11-17T11:23:00Z">
        <w:r w:rsidR="00886DF9">
          <w:rPr>
            <w:rFonts w:hint="cs"/>
            <w:noProof/>
            <w:rtl/>
            <w:lang w:eastAsia="en-US"/>
          </w:rPr>
          <w:t>או</w:t>
        </w:r>
      </w:ins>
      <w:ins w:id="2050" w:author="Michael Berkovitch" w:date="2019-11-14T22:27:00Z">
        <w:r w:rsidRPr="008819AB">
          <w:rPr>
            <w:noProof/>
            <w:rtl/>
            <w:lang w:eastAsia="en-US"/>
          </w:rPr>
          <w:t xml:space="preserve"> </w:t>
        </w:r>
      </w:ins>
      <w:ins w:id="2051" w:author="Michael Berkovitch" w:date="2019-11-17T11:23:00Z">
        <w:r w:rsidR="00886DF9">
          <w:rPr>
            <w:rFonts w:hint="cs"/>
            <w:noProof/>
            <w:rtl/>
            <w:lang w:eastAsia="en-US"/>
          </w:rPr>
          <w:t>חברות בנות ה</w:t>
        </w:r>
      </w:ins>
      <w:ins w:id="2052" w:author="Michael Berkovitch" w:date="2019-11-14T22:27:00Z">
        <w:r w:rsidRPr="008819AB">
          <w:rPr>
            <w:noProof/>
            <w:rtl/>
            <w:lang w:eastAsia="en-US"/>
          </w:rPr>
          <w:t xml:space="preserve">מתנהלות במהלך העסקים השוטף כישות אחת המנוהלת ע"י המציע, ובכפוף להוראות המוצגות בתצהיר המצורף </w:t>
        </w:r>
      </w:ins>
      <w:ins w:id="2053" w:author="Michael Berkovitch" w:date="2019-11-14T22:28:00Z">
        <w:r>
          <w:rPr>
            <w:rFonts w:hint="cs"/>
            <w:noProof/>
            <w:rtl/>
            <w:lang w:eastAsia="en-US"/>
          </w:rPr>
          <w:t>כנספח ג' לנספח ז</w:t>
        </w:r>
      </w:ins>
      <w:ins w:id="2054" w:author="Michael Berkovitch" w:date="2019-11-24T16:39:00Z">
        <w:r w:rsidR="00FE6451">
          <w:rPr>
            <w:rFonts w:hint="cs"/>
            <w:noProof/>
            <w:rtl/>
            <w:lang w:eastAsia="en-US"/>
          </w:rPr>
          <w:t>ה</w:t>
        </w:r>
      </w:ins>
      <w:ins w:id="2055" w:author="Michael Berkovitch" w:date="2019-11-14T22:27:00Z">
        <w:r w:rsidRPr="008819AB">
          <w:rPr>
            <w:noProof/>
            <w:rtl/>
            <w:lang w:eastAsia="en-US"/>
          </w:rPr>
          <w:t>.</w:t>
        </w:r>
      </w:ins>
    </w:p>
    <w:p w14:paraId="12201CC1" w14:textId="77777777" w:rsidR="00737AE3" w:rsidRPr="002665FA" w:rsidRDefault="00737AE3" w:rsidP="00737AE3">
      <w:pPr>
        <w:pStyle w:val="Hnormal"/>
        <w:rPr>
          <w:rFonts w:ascii="Gisha" w:eastAsiaTheme="majorEastAsia" w:hAnsi="Gisha" w:cs="Gisha"/>
          <w:rtl/>
        </w:rPr>
      </w:pPr>
    </w:p>
    <w:tbl>
      <w:tblPr>
        <w:tblStyle w:val="afa"/>
        <w:bidiVisual/>
        <w:tblW w:w="0" w:type="auto"/>
        <w:tblLook w:val="04A0" w:firstRow="1" w:lastRow="0" w:firstColumn="1" w:lastColumn="0" w:noHBand="0" w:noVBand="1"/>
      </w:tblPr>
      <w:tblGrid>
        <w:gridCol w:w="9402"/>
      </w:tblGrid>
      <w:tr w:rsidR="00737AE3" w:rsidRPr="002665FA" w:rsidDel="008819AB" w14:paraId="7DA0F04A" w14:textId="4A6BEB8B" w:rsidTr="001D6EC7">
        <w:trPr>
          <w:del w:id="2056" w:author="Michael Berkovitch" w:date="2019-11-14T22:26:00Z"/>
        </w:trPr>
        <w:tc>
          <w:tcPr>
            <w:tcW w:w="9402" w:type="dxa"/>
            <w:shd w:val="clear" w:color="auto" w:fill="C9C9C9" w:themeFill="accent3" w:themeFillTint="99"/>
          </w:tcPr>
          <w:p w14:paraId="74FBDED8" w14:textId="5D3B63AE" w:rsidR="00737AE3" w:rsidRPr="002665FA" w:rsidDel="008819AB" w:rsidRDefault="00737AE3" w:rsidP="00AF18B1">
            <w:pPr>
              <w:spacing w:after="0"/>
              <w:jc w:val="both"/>
              <w:rPr>
                <w:del w:id="2057" w:author="Michael Berkovitch" w:date="2019-11-14T22:26:00Z"/>
                <w:rFonts w:eastAsiaTheme="majorEastAsia"/>
                <w:b/>
                <w:bCs/>
                <w:rtl/>
              </w:rPr>
            </w:pPr>
            <w:del w:id="2058" w:author="Michael Berkovitch" w:date="2019-11-14T22:26:00Z">
              <w:r w:rsidRPr="002665FA" w:rsidDel="008819AB">
                <w:rPr>
                  <w:rFonts w:eastAsiaTheme="majorEastAsia"/>
                  <w:b/>
                  <w:bCs/>
                  <w:rtl/>
                </w:rPr>
                <w:delText xml:space="preserve">מובהר כי לאימות עמידת המציע בתנאי הסף </w:delText>
              </w:r>
              <w:r w:rsidR="00AF18B1" w:rsidRPr="002665FA" w:rsidDel="008819AB">
                <w:rPr>
                  <w:rFonts w:eastAsiaTheme="majorEastAsia" w:hint="cs"/>
                  <w:b/>
                  <w:bCs/>
                  <w:rtl/>
                </w:rPr>
                <w:delText>2</w:delText>
              </w:r>
              <w:r w:rsidRPr="002665FA" w:rsidDel="008819AB">
                <w:rPr>
                  <w:rFonts w:eastAsiaTheme="majorEastAsia"/>
                  <w:b/>
                  <w:bCs/>
                  <w:rtl/>
                </w:rPr>
                <w:delText xml:space="preserve"> לעיל, שמורה הזכות למזמין לבקש מהמציע להציג בפניו את חוזי ההתקשרות של המציע עם לקוחותיו עבור כל אחד מהפרויקטים שהציג כהוכחה לעמידה בתנאי הסף. סרב המציע לעשות כן, לא יחשב הפרויקט עבורו לא הוצג חוזה כנ"ל לעניין עמידה בתנאי הסף ו/או לניקוד במפ"ל. חוזי התקשרות אלה לא יוצגו בפני מציעים אחרים היה ויבקשו לעיין במסמכי המכרז וההצעות לאחר סיום הליך המכרז.</w:delText>
              </w:r>
            </w:del>
          </w:p>
        </w:tc>
      </w:tr>
    </w:tbl>
    <w:p w14:paraId="073A919C" w14:textId="4154578A" w:rsidR="00737AE3" w:rsidRPr="002665FA" w:rsidRDefault="00737AE3" w:rsidP="00737AE3">
      <w:pPr>
        <w:spacing w:after="0"/>
        <w:rPr>
          <w:rtl/>
        </w:rPr>
      </w:pPr>
      <w:r w:rsidRPr="002665FA">
        <w:rPr>
          <w:rtl/>
        </w:rPr>
        <w:br w:type="page"/>
      </w:r>
    </w:p>
    <w:p w14:paraId="6CF0C591" w14:textId="77777777" w:rsidR="00737AE3" w:rsidRPr="002665FA" w:rsidRDefault="00737AE3" w:rsidP="00737AE3">
      <w:pPr>
        <w:rPr>
          <w:b/>
          <w:bCs/>
          <w:u w:val="single"/>
          <w:rtl/>
        </w:rPr>
      </w:pPr>
      <w:r w:rsidRPr="002665FA">
        <w:rPr>
          <w:rFonts w:hint="cs"/>
          <w:b/>
          <w:bCs/>
          <w:u w:val="single"/>
          <w:rtl/>
        </w:rPr>
        <w:lastRenderedPageBreak/>
        <w:t xml:space="preserve">נספח א' </w:t>
      </w:r>
      <w:r w:rsidRPr="002665FA">
        <w:rPr>
          <w:b/>
          <w:bCs/>
          <w:u w:val="single"/>
          <w:rtl/>
        </w:rPr>
        <w:t>–</w:t>
      </w:r>
      <w:r w:rsidRPr="002665FA">
        <w:rPr>
          <w:rFonts w:hint="cs"/>
          <w:b/>
          <w:bCs/>
          <w:u w:val="single"/>
          <w:rtl/>
        </w:rPr>
        <w:t xml:space="preserve"> אישור עסק חי</w:t>
      </w:r>
    </w:p>
    <w:p w14:paraId="6BD838D8" w14:textId="77777777" w:rsidR="00737AE3" w:rsidRPr="002665FA" w:rsidRDefault="00737AE3" w:rsidP="00737AE3">
      <w:pPr>
        <w:jc w:val="right"/>
      </w:pPr>
      <w:r w:rsidRPr="002665FA">
        <w:rPr>
          <w:rtl/>
        </w:rPr>
        <w:t>תאריך:_______________</w:t>
      </w:r>
    </w:p>
    <w:p w14:paraId="6109A955" w14:textId="77777777" w:rsidR="00737AE3" w:rsidRPr="002665FA" w:rsidRDefault="00737AE3" w:rsidP="00737AE3">
      <w:pPr>
        <w:rPr>
          <w:rtl/>
        </w:rPr>
      </w:pPr>
    </w:p>
    <w:p w14:paraId="4AB20D40" w14:textId="77777777" w:rsidR="00737AE3" w:rsidRPr="002665FA" w:rsidRDefault="00737AE3" w:rsidP="00737AE3">
      <w:pPr>
        <w:rPr>
          <w:rtl/>
        </w:rPr>
      </w:pPr>
    </w:p>
    <w:p w14:paraId="2BB33541" w14:textId="77777777" w:rsidR="00737AE3" w:rsidRPr="002665FA" w:rsidRDefault="00737AE3" w:rsidP="00737AE3">
      <w:pPr>
        <w:rPr>
          <w:rtl/>
        </w:rPr>
      </w:pPr>
      <w:r w:rsidRPr="002665FA">
        <w:rPr>
          <w:rtl/>
        </w:rPr>
        <w:t xml:space="preserve">לכבוד </w:t>
      </w:r>
    </w:p>
    <w:p w14:paraId="150ED2C3" w14:textId="143FD531" w:rsidR="00737AE3" w:rsidRPr="002665FA" w:rsidRDefault="002665FA" w:rsidP="00737AE3">
      <w:pPr>
        <w:rPr>
          <w:rtl/>
        </w:rPr>
      </w:pPr>
      <w:r>
        <w:rPr>
          <w:rFonts w:hint="cs"/>
          <w:rtl/>
        </w:rPr>
        <w:t>משרד הפנים</w:t>
      </w:r>
    </w:p>
    <w:p w14:paraId="74B835A3" w14:textId="77777777" w:rsidR="00737AE3" w:rsidRPr="002665FA" w:rsidRDefault="00737AE3" w:rsidP="00737AE3">
      <w:pPr>
        <w:rPr>
          <w:rtl/>
        </w:rPr>
      </w:pPr>
      <w:r w:rsidRPr="002665FA">
        <w:rPr>
          <w:rtl/>
        </w:rPr>
        <w:t>א.ג.נ.,</w:t>
      </w:r>
    </w:p>
    <w:p w14:paraId="59EEB443" w14:textId="77777777" w:rsidR="00737AE3" w:rsidRPr="002665FA" w:rsidRDefault="00737AE3" w:rsidP="00737AE3">
      <w:pPr>
        <w:rPr>
          <w:rtl/>
        </w:rPr>
      </w:pPr>
    </w:p>
    <w:p w14:paraId="35864688" w14:textId="77777777" w:rsidR="00737AE3" w:rsidRPr="002665FA" w:rsidRDefault="00737AE3" w:rsidP="00737AE3">
      <w:pPr>
        <w:rPr>
          <w:rtl/>
        </w:rPr>
      </w:pPr>
      <w:r w:rsidRPr="002665FA">
        <w:rPr>
          <w:rtl/>
        </w:rPr>
        <w:t xml:space="preserve">הנדון: </w:t>
      </w:r>
      <w:r w:rsidRPr="002665FA">
        <w:rPr>
          <w:b/>
          <w:bCs/>
          <w:rtl/>
        </w:rPr>
        <w:t>בעניין מכרז</w:t>
      </w:r>
      <w:r w:rsidRPr="002665FA">
        <w:rPr>
          <w:rFonts w:hint="cs"/>
          <w:b/>
          <w:bCs/>
          <w:rtl/>
        </w:rPr>
        <w:t xml:space="preserve"> מס'</w:t>
      </w:r>
      <w:r w:rsidRPr="002665FA">
        <w:rPr>
          <w:b/>
          <w:bCs/>
          <w:rtl/>
        </w:rPr>
        <w:t xml:space="preserve"> _________</w:t>
      </w:r>
      <w:r w:rsidRPr="002665FA">
        <w:rPr>
          <w:rFonts w:hint="cs"/>
          <w:b/>
          <w:bCs/>
          <w:rtl/>
        </w:rPr>
        <w:t>_________</w:t>
      </w:r>
      <w:r w:rsidRPr="002665FA">
        <w:rPr>
          <w:b/>
          <w:bCs/>
          <w:rtl/>
        </w:rPr>
        <w:t xml:space="preserve"> ל ______</w:t>
      </w:r>
      <w:r w:rsidRPr="002665FA">
        <w:rPr>
          <w:rFonts w:hint="cs"/>
          <w:b/>
          <w:bCs/>
          <w:rtl/>
        </w:rPr>
        <w:t>________________________________________</w:t>
      </w:r>
      <w:r w:rsidRPr="002665FA">
        <w:rPr>
          <w:b/>
          <w:bCs/>
          <w:rtl/>
        </w:rPr>
        <w:t xml:space="preserve"> (להלן "המכרז") דיווח רואה חשבון</w:t>
      </w:r>
    </w:p>
    <w:p w14:paraId="7B4CA13A" w14:textId="77777777" w:rsidR="00737AE3" w:rsidRPr="002665FA" w:rsidRDefault="00737AE3" w:rsidP="00737AE3">
      <w:pPr>
        <w:rPr>
          <w:rtl/>
        </w:rPr>
      </w:pPr>
    </w:p>
    <w:p w14:paraId="45D21565" w14:textId="77777777" w:rsidR="00737AE3" w:rsidRPr="002665FA" w:rsidRDefault="00737AE3" w:rsidP="000E2DC4">
      <w:pPr>
        <w:numPr>
          <w:ilvl w:val="0"/>
          <w:numId w:val="94"/>
        </w:numPr>
        <w:ind w:left="397" w:hanging="397"/>
        <w:rPr>
          <w:rtl/>
        </w:rPr>
      </w:pPr>
      <w:r w:rsidRPr="002665FA">
        <w:rPr>
          <w:rtl/>
        </w:rPr>
        <w:t>לבקשתכם וכרואי החשבון של ____________ (להלן: "המציע") הנני מדווח כדלקמן:</w:t>
      </w:r>
    </w:p>
    <w:p w14:paraId="278BB01D" w14:textId="77777777" w:rsidR="00737AE3" w:rsidRPr="002665FA" w:rsidRDefault="00737AE3" w:rsidP="00737AE3">
      <w:pPr>
        <w:ind w:left="340"/>
        <w:rPr>
          <w:rtl/>
        </w:rPr>
      </w:pPr>
      <w:r w:rsidRPr="002665FA">
        <w:rPr>
          <w:rtl/>
        </w:rPr>
        <w:t>הדוחות הכספיים המבוקרים האחרונים של המציע הינם ליום _____</w:t>
      </w:r>
      <w:r w:rsidRPr="002665FA">
        <w:rPr>
          <w:rFonts w:hint="cs"/>
          <w:rtl/>
        </w:rPr>
        <w:t>_________</w:t>
      </w:r>
      <w:r w:rsidRPr="002665FA">
        <w:rPr>
          <w:rtl/>
        </w:rPr>
        <w:t>, בוקרו על ידי וחוות דעתי נחתמה בתאריך _____</w:t>
      </w:r>
      <w:r w:rsidRPr="002665FA">
        <w:rPr>
          <w:rFonts w:hint="cs"/>
          <w:rtl/>
        </w:rPr>
        <w:t>____________</w:t>
      </w:r>
      <w:r w:rsidRPr="002665FA">
        <w:rPr>
          <w:rtl/>
        </w:rPr>
        <w:t>.</w:t>
      </w:r>
    </w:p>
    <w:p w14:paraId="34F01C02" w14:textId="77777777" w:rsidR="00737AE3" w:rsidRPr="002665FA" w:rsidRDefault="00737AE3" w:rsidP="00737AE3">
      <w:pPr>
        <w:spacing w:before="160"/>
        <w:rPr>
          <w:b/>
          <w:bCs/>
          <w:rtl/>
        </w:rPr>
      </w:pPr>
      <w:r w:rsidRPr="002665FA">
        <w:rPr>
          <w:b/>
          <w:bCs/>
          <w:rtl/>
        </w:rPr>
        <w:t>לחילופין:</w:t>
      </w:r>
    </w:p>
    <w:p w14:paraId="7A6F3989" w14:textId="77777777" w:rsidR="00737AE3" w:rsidRPr="002665FA" w:rsidRDefault="00737AE3" w:rsidP="00737AE3">
      <w:pPr>
        <w:ind w:left="340"/>
        <w:rPr>
          <w:rtl/>
        </w:rPr>
      </w:pPr>
      <w:r w:rsidRPr="002665FA">
        <w:rPr>
          <w:rtl/>
        </w:rPr>
        <w:t>הדוחות הכספיים המבוקרים האחרונים של המציע הינם ליום ___</w:t>
      </w:r>
      <w:r w:rsidRPr="002665FA">
        <w:rPr>
          <w:rFonts w:hint="cs"/>
          <w:rtl/>
        </w:rPr>
        <w:t>____________</w:t>
      </w:r>
      <w:r w:rsidRPr="002665FA">
        <w:rPr>
          <w:rtl/>
        </w:rPr>
        <w:t xml:space="preserve"> ובוקרו על ידי רואי חשבון אחרים וחוות הדעת של רואי החשבון האחרים נחתמה בתאריך ______</w:t>
      </w:r>
      <w:r w:rsidRPr="002665FA">
        <w:rPr>
          <w:rFonts w:hint="cs"/>
          <w:rtl/>
        </w:rPr>
        <w:t>____________</w:t>
      </w:r>
      <w:r w:rsidRPr="002665FA">
        <w:rPr>
          <w:rtl/>
        </w:rPr>
        <w:t>.</w:t>
      </w:r>
    </w:p>
    <w:p w14:paraId="17FF418C" w14:textId="77777777" w:rsidR="00737AE3" w:rsidRPr="002665FA" w:rsidRDefault="00737AE3" w:rsidP="000E2DC4">
      <w:pPr>
        <w:numPr>
          <w:ilvl w:val="0"/>
          <w:numId w:val="94"/>
        </w:numPr>
        <w:spacing w:after="240"/>
        <w:ind w:left="397" w:hanging="397"/>
        <w:rPr>
          <w:rtl/>
        </w:rPr>
      </w:pPr>
      <w:r w:rsidRPr="002665FA">
        <w:rPr>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3682463E" w14:textId="77777777" w:rsidR="00737AE3" w:rsidRPr="002665FA" w:rsidRDefault="00737AE3" w:rsidP="000E2DC4">
      <w:pPr>
        <w:numPr>
          <w:ilvl w:val="0"/>
          <w:numId w:val="94"/>
        </w:numPr>
        <w:spacing w:after="240"/>
        <w:ind w:left="397" w:hanging="397"/>
      </w:pPr>
      <w:r w:rsidRPr="002665FA">
        <w:rPr>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3ECD7CB5" w14:textId="77777777" w:rsidR="00737AE3" w:rsidRPr="002665FA" w:rsidRDefault="00737AE3" w:rsidP="000E2DC4">
      <w:pPr>
        <w:numPr>
          <w:ilvl w:val="0"/>
          <w:numId w:val="94"/>
        </w:numPr>
        <w:spacing w:after="240"/>
        <w:ind w:left="397" w:hanging="397"/>
      </w:pPr>
      <w:r w:rsidRPr="002665FA">
        <w:rPr>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6C3610D4" w14:textId="77777777" w:rsidR="00737AE3" w:rsidRPr="002665FA" w:rsidRDefault="00737AE3" w:rsidP="00737AE3">
      <w:pPr>
        <w:pStyle w:val="aff2"/>
      </w:pPr>
    </w:p>
    <w:p w14:paraId="7130967D" w14:textId="77777777" w:rsidR="00737AE3" w:rsidRPr="002665FA" w:rsidRDefault="00737AE3" w:rsidP="00737AE3">
      <w:pPr>
        <w:spacing w:after="240"/>
        <w:rPr>
          <w:rtl/>
        </w:rPr>
      </w:pPr>
      <w:r w:rsidRPr="002665FA">
        <w:rPr>
          <w:rtl/>
        </w:rPr>
        <w:t>(*)</w:t>
      </w:r>
      <w:r w:rsidRPr="002665FA">
        <w:rPr>
          <w:rFonts w:hint="cs"/>
          <w:rtl/>
        </w:rPr>
        <w:t xml:space="preserve"> </w:t>
      </w:r>
      <w:r w:rsidRPr="002665FA">
        <w:rPr>
          <w:rtl/>
        </w:rPr>
        <w:t>לעניין מכתבי זה "עסק חי" – כהגדרתו בהתאם לתקן ביקורת מספר 58 של לשכת רו"ח בישראל.</w:t>
      </w:r>
    </w:p>
    <w:p w14:paraId="700A34D0" w14:textId="77777777" w:rsidR="00737AE3" w:rsidRPr="002665FA" w:rsidRDefault="00737AE3" w:rsidP="00737AE3">
      <w:pPr>
        <w:spacing w:after="240"/>
        <w:rPr>
          <w:rtl/>
        </w:rPr>
      </w:pPr>
      <w:r w:rsidRPr="002665FA">
        <w:rPr>
          <w:rtl/>
        </w:rPr>
        <w:t>(**)</w:t>
      </w:r>
      <w:r w:rsidRPr="002665FA">
        <w:rPr>
          <w:rFonts w:hint="cs"/>
          <w:rtl/>
        </w:rPr>
        <w:t xml:space="preserve"> </w:t>
      </w:r>
      <w:r w:rsidRPr="002665FA">
        <w:rPr>
          <w:rtl/>
        </w:rPr>
        <w:t>אם מאז מועד חתימת דוח המבקרים/דוח הסקירה האחרון חלפו פחות מ-3 חודשים כי אז אין דרישה לסעיפים ג', ד'.</w:t>
      </w:r>
    </w:p>
    <w:p w14:paraId="5299160F" w14:textId="77777777" w:rsidR="00737AE3" w:rsidRPr="002665FA" w:rsidRDefault="00737AE3" w:rsidP="00737AE3">
      <w:pPr>
        <w:rPr>
          <w:iCs/>
          <w:rtl/>
        </w:rPr>
      </w:pPr>
    </w:p>
    <w:p w14:paraId="55F01916" w14:textId="77777777" w:rsidR="00737AE3" w:rsidRPr="002665FA" w:rsidRDefault="00737AE3" w:rsidP="00737AE3">
      <w:pPr>
        <w:ind w:left="6293"/>
        <w:rPr>
          <w:i/>
          <w:rtl/>
        </w:rPr>
      </w:pPr>
      <w:r w:rsidRPr="002665FA">
        <w:rPr>
          <w:rFonts w:hint="cs"/>
          <w:i/>
          <w:rtl/>
        </w:rPr>
        <w:t>בכבוד רב,</w:t>
      </w:r>
    </w:p>
    <w:p w14:paraId="76FF4073" w14:textId="77777777" w:rsidR="00737AE3" w:rsidRPr="002665FA" w:rsidRDefault="00737AE3" w:rsidP="00737AE3">
      <w:pPr>
        <w:ind w:left="5159"/>
        <w:rPr>
          <w:i/>
          <w:rtl/>
        </w:rPr>
      </w:pPr>
      <w:r w:rsidRPr="002665FA">
        <w:rPr>
          <w:rFonts w:hint="cs"/>
          <w:i/>
          <w:rtl/>
        </w:rPr>
        <w:t>___________________________________</w:t>
      </w:r>
    </w:p>
    <w:p w14:paraId="3958655A" w14:textId="77777777" w:rsidR="00737AE3" w:rsidRPr="002665FA" w:rsidRDefault="00737AE3" w:rsidP="00737AE3">
      <w:pPr>
        <w:ind w:left="4309"/>
        <w:jc w:val="center"/>
        <w:rPr>
          <w:rtl/>
        </w:rPr>
      </w:pPr>
      <w:r w:rsidRPr="002665FA">
        <w:rPr>
          <w:rtl/>
        </w:rPr>
        <w:t xml:space="preserve">רואי </w:t>
      </w:r>
      <w:r w:rsidRPr="002665FA">
        <w:rPr>
          <w:i/>
          <w:rtl/>
        </w:rPr>
        <w:t>חשבון</w:t>
      </w:r>
    </w:p>
    <w:p w14:paraId="0F3504FD" w14:textId="77777777" w:rsidR="00737AE3" w:rsidRPr="002665FA" w:rsidRDefault="00737AE3" w:rsidP="00737AE3">
      <w:pPr>
        <w:rPr>
          <w:rtl/>
        </w:rPr>
      </w:pPr>
    </w:p>
    <w:p w14:paraId="000D28D8" w14:textId="77777777" w:rsidR="00737AE3" w:rsidRPr="002665FA" w:rsidRDefault="00737AE3" w:rsidP="00737AE3">
      <w:pPr>
        <w:rPr>
          <w:rtl/>
        </w:rPr>
      </w:pPr>
    </w:p>
    <w:p w14:paraId="13E48C29" w14:textId="77777777" w:rsidR="00737AE3" w:rsidRPr="002665FA" w:rsidRDefault="00737AE3" w:rsidP="00737AE3">
      <w:pPr>
        <w:rPr>
          <w:rtl/>
        </w:rPr>
      </w:pPr>
      <w:r w:rsidRPr="002665FA">
        <w:rPr>
          <w:rtl/>
        </w:rPr>
        <w:t xml:space="preserve">הערות: </w:t>
      </w:r>
    </w:p>
    <w:p w14:paraId="41E1C262" w14:textId="77777777" w:rsidR="00737AE3" w:rsidRPr="002665FA" w:rsidRDefault="00737AE3" w:rsidP="000E2DC4">
      <w:pPr>
        <w:numPr>
          <w:ilvl w:val="0"/>
          <w:numId w:val="95"/>
        </w:numPr>
        <w:ind w:left="454" w:hanging="454"/>
        <w:rPr>
          <w:rtl/>
        </w:rPr>
      </w:pPr>
      <w:r w:rsidRPr="002665FA">
        <w:rPr>
          <w:rtl/>
        </w:rPr>
        <w:t>נוסח דיווח זה של רואה החשבון המבקר לעניין העסק החי נקבע על ידי ועדה משותפת למינהל הרכש הממשלתי וללשכת רואי החשבון בישראל – אוגוסט 2009.</w:t>
      </w:r>
    </w:p>
    <w:p w14:paraId="0CEB07A9" w14:textId="77777777" w:rsidR="00737AE3" w:rsidRPr="002665FA" w:rsidRDefault="00737AE3" w:rsidP="000E2DC4">
      <w:pPr>
        <w:numPr>
          <w:ilvl w:val="0"/>
          <w:numId w:val="95"/>
        </w:numPr>
        <w:ind w:left="454" w:hanging="454"/>
        <w:rPr>
          <w:rtl/>
        </w:rPr>
      </w:pPr>
      <w:r w:rsidRPr="002665FA">
        <w:rPr>
          <w:rtl/>
        </w:rPr>
        <w:t xml:space="preserve">יודפס על נייר לוגו של משרד הרו"ח. </w:t>
      </w:r>
    </w:p>
    <w:p w14:paraId="2F91886E" w14:textId="77777777" w:rsidR="00737AE3" w:rsidRPr="002665FA" w:rsidRDefault="00737AE3" w:rsidP="00737AE3">
      <w:pPr>
        <w:spacing w:after="0"/>
        <w:rPr>
          <w:rtl/>
        </w:rPr>
      </w:pPr>
      <w:r w:rsidRPr="002665FA">
        <w:rPr>
          <w:rtl/>
        </w:rPr>
        <w:br w:type="page"/>
      </w:r>
    </w:p>
    <w:p w14:paraId="7D2BB9FA" w14:textId="77777777" w:rsidR="00737AE3" w:rsidRPr="002665FA" w:rsidRDefault="00737AE3" w:rsidP="00737AE3">
      <w:pPr>
        <w:rPr>
          <w:b/>
          <w:bCs/>
          <w:u w:val="single"/>
          <w:rtl/>
        </w:rPr>
      </w:pPr>
      <w:r w:rsidRPr="002665FA">
        <w:rPr>
          <w:rFonts w:hint="cs"/>
          <w:b/>
          <w:bCs/>
          <w:u w:val="single"/>
          <w:rtl/>
        </w:rPr>
        <w:lastRenderedPageBreak/>
        <w:t xml:space="preserve">נספח ב' </w:t>
      </w:r>
      <w:r w:rsidRPr="002665FA">
        <w:rPr>
          <w:b/>
          <w:bCs/>
          <w:u w:val="single"/>
          <w:rtl/>
        </w:rPr>
        <w:t>–</w:t>
      </w:r>
      <w:r w:rsidRPr="002665FA">
        <w:rPr>
          <w:rFonts w:hint="cs"/>
          <w:b/>
          <w:bCs/>
          <w:u w:val="single"/>
          <w:rtl/>
        </w:rPr>
        <w:t xml:space="preserve"> מחזור כספי</w:t>
      </w:r>
    </w:p>
    <w:p w14:paraId="118A99BE" w14:textId="77777777" w:rsidR="00737AE3" w:rsidRPr="002665FA" w:rsidRDefault="00737AE3" w:rsidP="00737AE3">
      <w:pPr>
        <w:jc w:val="right"/>
      </w:pPr>
      <w:r w:rsidRPr="002665FA">
        <w:rPr>
          <w:rtl/>
        </w:rPr>
        <w:t>תאריך:_______________</w:t>
      </w:r>
    </w:p>
    <w:p w14:paraId="0D38D37C" w14:textId="77777777" w:rsidR="00737AE3" w:rsidRPr="002665FA" w:rsidRDefault="00737AE3" w:rsidP="00737AE3">
      <w:pPr>
        <w:rPr>
          <w:rtl/>
        </w:rPr>
      </w:pPr>
    </w:p>
    <w:p w14:paraId="5815FE22" w14:textId="77777777" w:rsidR="00737AE3" w:rsidRPr="002665FA" w:rsidRDefault="00737AE3" w:rsidP="00737AE3">
      <w:pPr>
        <w:rPr>
          <w:rtl/>
        </w:rPr>
      </w:pPr>
      <w:r w:rsidRPr="002665FA">
        <w:rPr>
          <w:rtl/>
        </w:rPr>
        <w:t>לכבוד</w:t>
      </w:r>
    </w:p>
    <w:p w14:paraId="5EC34022" w14:textId="6853CFB6" w:rsidR="00737AE3" w:rsidRPr="002665FA" w:rsidDel="000C2816" w:rsidRDefault="002665FA" w:rsidP="002665FA">
      <w:pPr>
        <w:rPr>
          <w:del w:id="2059" w:author="חנן זולדן" w:date="2019-12-08T11:47:00Z"/>
          <w:rtl/>
        </w:rPr>
      </w:pPr>
      <w:del w:id="2060" w:author="חנן זולדן" w:date="2019-12-08T11:47:00Z">
        <w:r w:rsidDel="000C2816">
          <w:rPr>
            <w:rFonts w:hint="cs"/>
            <w:rtl/>
          </w:rPr>
          <w:delText>משרד הפנים</w:delText>
        </w:r>
      </w:del>
    </w:p>
    <w:p w14:paraId="038033C5" w14:textId="1942FEB3" w:rsidR="00737AE3" w:rsidRPr="002665FA" w:rsidRDefault="000C2816" w:rsidP="00737AE3">
      <w:pPr>
        <w:rPr>
          <w:rtl/>
        </w:rPr>
      </w:pPr>
      <w:ins w:id="2061" w:author="חנן זולדן" w:date="2019-12-08T11:47:00Z">
        <w:r>
          <w:rPr>
            <w:rFonts w:hint="cs"/>
            <w:rtl/>
          </w:rPr>
          <w:t>חברת _______________</w:t>
        </w:r>
      </w:ins>
    </w:p>
    <w:p w14:paraId="684EB0C1" w14:textId="22D3E831" w:rsidR="00737AE3" w:rsidRPr="002665FA" w:rsidRDefault="00737AE3" w:rsidP="002665FA">
      <w:pPr>
        <w:rPr>
          <w:rtl/>
        </w:rPr>
      </w:pPr>
      <w:r w:rsidRPr="002665FA">
        <w:rPr>
          <w:u w:val="single"/>
          <w:rtl/>
        </w:rPr>
        <w:t xml:space="preserve">הנדון : </w:t>
      </w:r>
      <w:r w:rsidRPr="002665FA">
        <w:rPr>
          <w:b/>
          <w:bCs/>
          <w:u w:val="single"/>
          <w:rtl/>
        </w:rPr>
        <w:t xml:space="preserve">אישור על מחזור כספי (או כל מידע אחר המופיע בדוחות הכספיים) לכל אחת מהשנים שנסתיימו ביום </w:t>
      </w:r>
      <w:r w:rsidRPr="002665FA">
        <w:rPr>
          <w:b/>
          <w:bCs/>
          <w:u w:val="single"/>
        </w:rPr>
        <w:t>31.12.2</w:t>
      </w:r>
      <w:r w:rsidR="002665FA" w:rsidRPr="002665FA">
        <w:rPr>
          <w:b/>
          <w:bCs/>
          <w:u w:val="single"/>
        </w:rPr>
        <w:t>016</w:t>
      </w:r>
      <w:r w:rsidRPr="002665FA">
        <w:rPr>
          <w:b/>
          <w:bCs/>
          <w:u w:val="single"/>
          <w:rtl/>
        </w:rPr>
        <w:t xml:space="preserve"> וביום</w:t>
      </w:r>
      <w:r w:rsidR="002665FA" w:rsidRPr="002665FA">
        <w:rPr>
          <w:rFonts w:hint="cs"/>
          <w:b/>
          <w:bCs/>
          <w:u w:val="single"/>
          <w:rtl/>
        </w:rPr>
        <w:t xml:space="preserve"> </w:t>
      </w:r>
      <w:r w:rsidR="002665FA" w:rsidRPr="002665FA">
        <w:rPr>
          <w:b/>
          <w:bCs/>
          <w:u w:val="single"/>
        </w:rPr>
        <w:t>31.12.2017</w:t>
      </w:r>
      <w:r w:rsidRPr="002665FA">
        <w:rPr>
          <w:b/>
          <w:bCs/>
          <w:u w:val="single"/>
          <w:rtl/>
        </w:rPr>
        <w:t xml:space="preserve"> </w:t>
      </w:r>
      <w:r w:rsidR="002665FA" w:rsidRPr="002665FA">
        <w:rPr>
          <w:rFonts w:hint="cs"/>
          <w:b/>
          <w:bCs/>
          <w:u w:val="single"/>
          <w:rtl/>
        </w:rPr>
        <w:t xml:space="preserve">וביום </w:t>
      </w:r>
      <w:r w:rsidR="002665FA" w:rsidRPr="002665FA">
        <w:rPr>
          <w:b/>
          <w:bCs/>
          <w:u w:val="single"/>
        </w:rPr>
        <w:t>31.12.2018</w:t>
      </w:r>
      <w:r w:rsidRPr="002665FA">
        <w:rPr>
          <w:b/>
          <w:bCs/>
          <w:u w:val="single"/>
          <w:rtl/>
        </w:rPr>
        <w:t xml:space="preserve"> </w:t>
      </w:r>
      <w:r w:rsidRPr="002665FA">
        <w:rPr>
          <w:b/>
          <w:bCs/>
          <w:u w:val="single"/>
          <w:vertAlign w:val="superscript"/>
          <w:rtl/>
        </w:rPr>
        <w:t>(1)</w:t>
      </w:r>
      <w:r w:rsidRPr="002665FA">
        <w:rPr>
          <w:rtl/>
        </w:rPr>
        <w:t xml:space="preserve"> </w:t>
      </w:r>
    </w:p>
    <w:p w14:paraId="2DDFD20D" w14:textId="77777777" w:rsidR="00737AE3" w:rsidRPr="002665FA" w:rsidRDefault="00737AE3" w:rsidP="00737AE3">
      <w:pPr>
        <w:rPr>
          <w:rtl/>
        </w:rPr>
      </w:pPr>
    </w:p>
    <w:p w14:paraId="7E8A12D0" w14:textId="77777777" w:rsidR="00737AE3" w:rsidRPr="002665FA" w:rsidRDefault="00737AE3" w:rsidP="00737AE3">
      <w:pPr>
        <w:rPr>
          <w:rtl/>
        </w:rPr>
      </w:pPr>
      <w:r w:rsidRPr="002665FA">
        <w:rPr>
          <w:rtl/>
        </w:rPr>
        <w:t>לבקשתכם וכרואי החשבון של חברתכם הרינו לאשר כדלקמן:</w:t>
      </w:r>
    </w:p>
    <w:p w14:paraId="1200AA74" w14:textId="77777777" w:rsidR="00737AE3" w:rsidRPr="002665FA" w:rsidRDefault="00737AE3" w:rsidP="00737AE3">
      <w:pPr>
        <w:rPr>
          <w:rStyle w:val="Hyperlink"/>
          <w:rtl/>
        </w:rPr>
      </w:pPr>
    </w:p>
    <w:p w14:paraId="3E97E567" w14:textId="77777777" w:rsidR="00737AE3" w:rsidRPr="002665FA" w:rsidRDefault="00737AE3" w:rsidP="000E2DC4">
      <w:pPr>
        <w:numPr>
          <w:ilvl w:val="0"/>
          <w:numId w:val="96"/>
        </w:numPr>
        <w:rPr>
          <w:rtl/>
        </w:rPr>
      </w:pPr>
      <w:r w:rsidRPr="002665FA">
        <w:rPr>
          <w:rtl/>
        </w:rPr>
        <w:t>הננו משמשים כרואי החשבון של חברתכם משנת_________</w:t>
      </w:r>
      <w:r w:rsidRPr="002665FA">
        <w:rPr>
          <w:rFonts w:hint="cs"/>
          <w:rtl/>
        </w:rPr>
        <w:t>_____________</w:t>
      </w:r>
      <w:r w:rsidRPr="002665FA">
        <w:rPr>
          <w:rtl/>
        </w:rPr>
        <w:t xml:space="preserve">. </w:t>
      </w:r>
    </w:p>
    <w:p w14:paraId="64488246" w14:textId="77777777" w:rsidR="00737AE3" w:rsidRPr="002665FA" w:rsidRDefault="00737AE3" w:rsidP="000E2DC4">
      <w:pPr>
        <w:numPr>
          <w:ilvl w:val="0"/>
          <w:numId w:val="96"/>
        </w:numPr>
      </w:pPr>
      <w:r w:rsidRPr="002665FA">
        <w:rPr>
          <w:rtl/>
        </w:rPr>
        <w:t>הדוחות הכספיים המבוקרים/סקורים של חברתכם ליום ______ (או לחילופין ליום____ וליום ____) (1)  בוקרו/נסקרו (בהתאמה) על ידי משרדנו.</w:t>
      </w:r>
    </w:p>
    <w:p w14:paraId="4CBA99CF" w14:textId="77777777" w:rsidR="00737AE3" w:rsidRPr="002665FA" w:rsidRDefault="00737AE3" w:rsidP="00737AE3">
      <w:pPr>
        <w:spacing w:before="160"/>
        <w:rPr>
          <w:b/>
          <w:bCs/>
          <w:rtl/>
        </w:rPr>
      </w:pPr>
      <w:r w:rsidRPr="002665FA">
        <w:rPr>
          <w:b/>
          <w:bCs/>
          <w:rtl/>
        </w:rPr>
        <w:t>לחילופין:</w:t>
      </w:r>
    </w:p>
    <w:p w14:paraId="2DAB86FF" w14:textId="77777777" w:rsidR="00737AE3" w:rsidRPr="002665FA" w:rsidRDefault="00737AE3" w:rsidP="00737AE3">
      <w:pPr>
        <w:ind w:left="340"/>
      </w:pPr>
      <w:r w:rsidRPr="002665FA">
        <w:rPr>
          <w:rtl/>
        </w:rPr>
        <w:t xml:space="preserve">הדוחות הכספיים המבוקרים/סקורים של חברתכם ליום/ימים </w:t>
      </w:r>
      <w:r w:rsidRPr="002665FA">
        <w:rPr>
          <w:vertAlign w:val="superscript"/>
          <w:rtl/>
        </w:rPr>
        <w:t>(1)</w:t>
      </w:r>
      <w:r w:rsidRPr="002665FA">
        <w:rPr>
          <w:rtl/>
        </w:rPr>
        <w:t xml:space="preserve"> ______</w:t>
      </w:r>
      <w:r w:rsidRPr="002665FA">
        <w:rPr>
          <w:rFonts w:hint="cs"/>
          <w:rtl/>
        </w:rPr>
        <w:t>__________</w:t>
      </w:r>
      <w:r w:rsidRPr="002665FA">
        <w:rPr>
          <w:rtl/>
        </w:rPr>
        <w:t xml:space="preserve">  בוקרו על ידי רואי חשבון אחרים. </w:t>
      </w:r>
    </w:p>
    <w:p w14:paraId="2866B496" w14:textId="77777777" w:rsidR="00737AE3" w:rsidRPr="002665FA" w:rsidRDefault="00737AE3" w:rsidP="000E2DC4">
      <w:pPr>
        <w:numPr>
          <w:ilvl w:val="0"/>
          <w:numId w:val="96"/>
        </w:numPr>
      </w:pPr>
      <w:r w:rsidRPr="002665FA">
        <w:rPr>
          <w:rtl/>
        </w:rPr>
        <w:t xml:space="preserve">חוות הדעת/דוח הסקירה שניתנה לדוחות הכספיים המבוקרים/סקורים (בהתאמה) ליום/ימים </w:t>
      </w:r>
      <w:r w:rsidRPr="002665FA">
        <w:rPr>
          <w:vertAlign w:val="superscript"/>
          <w:rtl/>
        </w:rPr>
        <w:t>(1)</w:t>
      </w:r>
      <w:r w:rsidRPr="002665FA">
        <w:rPr>
          <w:rtl/>
        </w:rPr>
        <w:t xml:space="preserve"> _________</w:t>
      </w:r>
      <w:r w:rsidRPr="002665FA">
        <w:rPr>
          <w:rFonts w:hint="cs"/>
          <w:rtl/>
        </w:rPr>
        <w:t>__________</w:t>
      </w:r>
      <w:r w:rsidRPr="002665FA">
        <w:rPr>
          <w:rtl/>
        </w:rPr>
        <w:t xml:space="preserve"> אינה כוללת כל הסתייגות ו/או הפניית תשומת הלב או כל סטייה אחרת מהנוסח האחיד</w:t>
      </w:r>
      <w:r w:rsidRPr="002665FA">
        <w:rPr>
          <w:vertAlign w:val="superscript"/>
          <w:rtl/>
        </w:rPr>
        <w:t xml:space="preserve"> (2)</w:t>
      </w:r>
      <w:r w:rsidRPr="002665FA">
        <w:rPr>
          <w:rtl/>
        </w:rPr>
        <w:t>.</w:t>
      </w:r>
    </w:p>
    <w:p w14:paraId="072AB111" w14:textId="77777777" w:rsidR="00737AE3" w:rsidRPr="002665FA" w:rsidRDefault="00737AE3" w:rsidP="00737AE3">
      <w:pPr>
        <w:spacing w:before="160"/>
        <w:rPr>
          <w:b/>
          <w:bCs/>
          <w:rtl/>
        </w:rPr>
      </w:pPr>
      <w:r w:rsidRPr="002665FA">
        <w:rPr>
          <w:b/>
          <w:bCs/>
          <w:rtl/>
        </w:rPr>
        <w:t>לחילופין:</w:t>
      </w:r>
    </w:p>
    <w:p w14:paraId="0BD79319" w14:textId="77777777" w:rsidR="00737AE3" w:rsidRPr="002665FA" w:rsidRDefault="00737AE3" w:rsidP="00737AE3">
      <w:pPr>
        <w:ind w:left="340"/>
      </w:pPr>
      <w:r w:rsidRPr="002665FA">
        <w:rPr>
          <w:rtl/>
        </w:rPr>
        <w:t>חוות הדעת / דוח הסקירה שניתנה לדוחות הכספיים המבוקרים/סקורים (בהתאמה) ליום/ימים</w:t>
      </w:r>
      <w:r w:rsidRPr="002665FA">
        <w:rPr>
          <w:vertAlign w:val="superscript"/>
          <w:rtl/>
        </w:rPr>
        <w:t xml:space="preserve"> (1)</w:t>
      </w:r>
      <w:r w:rsidRPr="002665FA">
        <w:rPr>
          <w:rtl/>
        </w:rPr>
        <w:t xml:space="preserve"> _________ כוללת  חריגה מהנוסח האחיד אולם אין לחריגה זו השלכה על המידע המפורט בסעיף ד' להלן.</w:t>
      </w:r>
    </w:p>
    <w:p w14:paraId="6832E937" w14:textId="77777777" w:rsidR="00737AE3" w:rsidRPr="002665FA" w:rsidRDefault="00737AE3" w:rsidP="00737AE3">
      <w:pPr>
        <w:spacing w:before="160"/>
        <w:rPr>
          <w:b/>
          <w:bCs/>
          <w:rtl/>
        </w:rPr>
      </w:pPr>
      <w:r w:rsidRPr="002665FA">
        <w:rPr>
          <w:b/>
          <w:bCs/>
          <w:rtl/>
        </w:rPr>
        <w:t>לחילופין:</w:t>
      </w:r>
    </w:p>
    <w:p w14:paraId="0429D999" w14:textId="77777777" w:rsidR="00737AE3" w:rsidRPr="002665FA" w:rsidRDefault="00737AE3" w:rsidP="00737AE3">
      <w:pPr>
        <w:ind w:left="340"/>
      </w:pPr>
      <w:r w:rsidRPr="002665FA">
        <w:rPr>
          <w:rtl/>
        </w:rPr>
        <w:lastRenderedPageBreak/>
        <w:t xml:space="preserve">חוות הדעת / דוח הסקירה שניתנה לדוחות הכספיים המבוקרים/סקורים (בהתאמה) ליום/ימים </w:t>
      </w:r>
      <w:r w:rsidRPr="002665FA">
        <w:rPr>
          <w:vertAlign w:val="superscript"/>
          <w:rtl/>
        </w:rPr>
        <w:t>(1)</w:t>
      </w:r>
      <w:r w:rsidRPr="002665FA">
        <w:rPr>
          <w:rtl/>
        </w:rPr>
        <w:t xml:space="preserve"> _________ כוללת  חריגה מהנוסח האחיד אשר יש לה השלכות כמפורט לעיל על המידע המפורט בסעיף ד' להלן.</w:t>
      </w:r>
    </w:p>
    <w:p w14:paraId="548D644D" w14:textId="77777777" w:rsidR="00737AE3" w:rsidRPr="002665FA" w:rsidRDefault="00737AE3" w:rsidP="000E2DC4">
      <w:pPr>
        <w:numPr>
          <w:ilvl w:val="0"/>
          <w:numId w:val="96"/>
        </w:numPr>
      </w:pPr>
      <w:r w:rsidRPr="002665FA">
        <w:rPr>
          <w:rtl/>
        </w:rPr>
        <w:t xml:space="preserve">בהתאם לדוחות הכספיים האמורים המבוקרים/סקורים ליום/ימים </w:t>
      </w:r>
      <w:r w:rsidRPr="002665FA">
        <w:rPr>
          <w:vertAlign w:val="superscript"/>
          <w:rtl/>
        </w:rPr>
        <w:t>(1)</w:t>
      </w:r>
      <w:r w:rsidRPr="002665FA">
        <w:rPr>
          <w:rtl/>
        </w:rPr>
        <w:t xml:space="preserve"> _________ </w:t>
      </w:r>
      <w:r w:rsidRPr="002665FA">
        <w:rPr>
          <w:b/>
          <w:bCs/>
          <w:rtl/>
        </w:rPr>
        <w:t xml:space="preserve">המחזור הכספי של חברתכם לתקופה _____ </w:t>
      </w:r>
      <w:r w:rsidRPr="002665FA">
        <w:rPr>
          <w:b/>
          <w:bCs/>
          <w:vertAlign w:val="superscript"/>
          <w:rtl/>
        </w:rPr>
        <w:t>(1)</w:t>
      </w:r>
      <w:r w:rsidRPr="002665FA">
        <w:rPr>
          <w:b/>
          <w:bCs/>
          <w:rtl/>
        </w:rPr>
        <w:t xml:space="preserve"> הינו גבוה מ / שווה ל _______ </w:t>
      </w:r>
      <w:r w:rsidRPr="002665FA">
        <w:rPr>
          <w:rtl/>
        </w:rPr>
        <w:t>(או כל דרישה אחרת בהתאם לאמור במסמכי המכרז אודות מידע המופיע בדוחות הכספיים).</w:t>
      </w:r>
    </w:p>
    <w:p w14:paraId="4F4DADC5" w14:textId="77777777" w:rsidR="00737AE3" w:rsidRPr="002665FA" w:rsidRDefault="00737AE3" w:rsidP="00737AE3">
      <w:pPr>
        <w:rPr>
          <w:rtl/>
        </w:rPr>
      </w:pPr>
      <w:r w:rsidRPr="002665FA">
        <w:rPr>
          <w:rFonts w:hint="cs"/>
          <w:rtl/>
        </w:rPr>
        <w:t xml:space="preserve"> </w:t>
      </w:r>
    </w:p>
    <w:p w14:paraId="72104990" w14:textId="77777777" w:rsidR="00737AE3" w:rsidRPr="002665FA" w:rsidRDefault="00737AE3" w:rsidP="00737AE3">
      <w:pPr>
        <w:ind w:left="6293"/>
        <w:rPr>
          <w:i/>
          <w:rtl/>
        </w:rPr>
      </w:pPr>
      <w:r w:rsidRPr="002665FA">
        <w:rPr>
          <w:rFonts w:hint="cs"/>
          <w:i/>
          <w:rtl/>
        </w:rPr>
        <w:t>בכבוד רב,</w:t>
      </w:r>
    </w:p>
    <w:p w14:paraId="75E301D6" w14:textId="77777777" w:rsidR="00737AE3" w:rsidRPr="002665FA" w:rsidRDefault="00737AE3" w:rsidP="00737AE3">
      <w:pPr>
        <w:ind w:left="5159"/>
        <w:rPr>
          <w:i/>
          <w:rtl/>
        </w:rPr>
      </w:pPr>
      <w:r w:rsidRPr="002665FA">
        <w:rPr>
          <w:rFonts w:hint="cs"/>
          <w:i/>
          <w:rtl/>
        </w:rPr>
        <w:t>___________________________________</w:t>
      </w:r>
    </w:p>
    <w:p w14:paraId="20CA5792" w14:textId="77777777" w:rsidR="00737AE3" w:rsidRPr="002665FA" w:rsidRDefault="00737AE3" w:rsidP="00737AE3">
      <w:pPr>
        <w:ind w:left="4309"/>
        <w:jc w:val="center"/>
        <w:rPr>
          <w:rtl/>
        </w:rPr>
      </w:pPr>
      <w:r w:rsidRPr="002665FA">
        <w:rPr>
          <w:rtl/>
        </w:rPr>
        <w:t xml:space="preserve">רואי </w:t>
      </w:r>
      <w:r w:rsidRPr="002665FA">
        <w:rPr>
          <w:i/>
          <w:rtl/>
        </w:rPr>
        <w:t>חשבון</w:t>
      </w:r>
    </w:p>
    <w:p w14:paraId="0D8E3404" w14:textId="77777777" w:rsidR="00737AE3" w:rsidRPr="002665FA" w:rsidRDefault="00737AE3" w:rsidP="00737AE3">
      <w:pPr>
        <w:rPr>
          <w:rtl/>
        </w:rPr>
      </w:pPr>
    </w:p>
    <w:p w14:paraId="236E24DE" w14:textId="77777777" w:rsidR="00737AE3" w:rsidRPr="002665FA" w:rsidRDefault="00737AE3" w:rsidP="00737AE3">
      <w:pPr>
        <w:rPr>
          <w:rtl/>
        </w:rPr>
      </w:pPr>
    </w:p>
    <w:p w14:paraId="538920F4" w14:textId="77777777" w:rsidR="00737AE3" w:rsidRPr="002665FA" w:rsidRDefault="00737AE3" w:rsidP="000E2DC4">
      <w:pPr>
        <w:numPr>
          <w:ilvl w:val="0"/>
          <w:numId w:val="97"/>
        </w:numPr>
        <w:tabs>
          <w:tab w:val="clear" w:pos="720"/>
        </w:tabs>
        <w:ind w:left="198"/>
      </w:pPr>
      <w:r w:rsidRPr="002665FA">
        <w:rPr>
          <w:rtl/>
        </w:rPr>
        <w:t>יצוינו התאריכים בהתאם לנדרש במסמכי המכרז.</w:t>
      </w:r>
    </w:p>
    <w:p w14:paraId="4EC21558" w14:textId="77777777" w:rsidR="00737AE3" w:rsidRPr="002665FA" w:rsidRDefault="00737AE3" w:rsidP="000E2DC4">
      <w:pPr>
        <w:numPr>
          <w:ilvl w:val="0"/>
          <w:numId w:val="97"/>
        </w:numPr>
        <w:tabs>
          <w:tab w:val="clear" w:pos="720"/>
        </w:tabs>
        <w:ind w:left="198"/>
      </w:pPr>
      <w:r w:rsidRPr="002665FA">
        <w:rPr>
          <w:rtl/>
        </w:rPr>
        <w:t>לצרכי מכתב זה חוות הדעת הכוללות תוספות המפורטות בדוגמאות לתקן ביקורת מספר 99, יראו אותן כחוות דעת ללא סטייה מהנוסח האחיד.</w:t>
      </w:r>
    </w:p>
    <w:p w14:paraId="06B9AF9B" w14:textId="77777777" w:rsidR="00737AE3" w:rsidRPr="002665FA" w:rsidRDefault="00737AE3" w:rsidP="00737AE3"/>
    <w:p w14:paraId="1C929099" w14:textId="77777777" w:rsidR="00737AE3" w:rsidRPr="002665FA" w:rsidRDefault="00737AE3" w:rsidP="00737AE3">
      <w:pPr>
        <w:rPr>
          <w:rtl/>
        </w:rPr>
      </w:pPr>
      <w:r w:rsidRPr="002665FA">
        <w:rPr>
          <w:rtl/>
        </w:rPr>
        <w:t xml:space="preserve">הערות: </w:t>
      </w:r>
    </w:p>
    <w:p w14:paraId="3DC1F567" w14:textId="77777777" w:rsidR="00737AE3" w:rsidRPr="002665FA" w:rsidRDefault="00737AE3" w:rsidP="000E2DC4">
      <w:pPr>
        <w:numPr>
          <w:ilvl w:val="0"/>
          <w:numId w:val="98"/>
        </w:numPr>
        <w:tabs>
          <w:tab w:val="clear" w:pos="720"/>
        </w:tabs>
        <w:ind w:left="340"/>
        <w:rPr>
          <w:rtl/>
        </w:rPr>
      </w:pPr>
      <w:r w:rsidRPr="002665FA">
        <w:rPr>
          <w:rtl/>
        </w:rPr>
        <w:t xml:space="preserve">נוסח דיווח זה נקבע על ידי ועדה משותפת של מינהל הרכש הממשלתי ושל לשכת רואי החשבון בישראל – אוגוסט 2009. </w:t>
      </w:r>
    </w:p>
    <w:p w14:paraId="54F0569F" w14:textId="77777777" w:rsidR="00737AE3" w:rsidRPr="002665FA" w:rsidRDefault="00737AE3" w:rsidP="000E2DC4">
      <w:pPr>
        <w:numPr>
          <w:ilvl w:val="0"/>
          <w:numId w:val="98"/>
        </w:numPr>
        <w:tabs>
          <w:tab w:val="clear" w:pos="720"/>
        </w:tabs>
        <w:ind w:left="340"/>
        <w:rPr>
          <w:rtl/>
        </w:rPr>
      </w:pPr>
      <w:r w:rsidRPr="002665FA">
        <w:rPr>
          <w:rtl/>
        </w:rPr>
        <w:t>יודפס על נייר לוגו של משרד הרו"ח.</w:t>
      </w:r>
    </w:p>
    <w:p w14:paraId="2337E250" w14:textId="674C8073" w:rsidR="008819AB" w:rsidRDefault="008819AB">
      <w:pPr>
        <w:spacing w:after="0"/>
        <w:rPr>
          <w:ins w:id="2062" w:author="Michael Berkovitch" w:date="2019-11-14T22:28:00Z"/>
          <w:rtl/>
        </w:rPr>
      </w:pPr>
      <w:ins w:id="2063" w:author="Michael Berkovitch" w:date="2019-11-14T22:28:00Z">
        <w:r>
          <w:rPr>
            <w:rtl/>
          </w:rPr>
          <w:br w:type="page"/>
        </w:r>
      </w:ins>
    </w:p>
    <w:p w14:paraId="03C608CC" w14:textId="66B20357" w:rsidR="008819AB" w:rsidRPr="002665FA" w:rsidRDefault="008819AB" w:rsidP="000C2816">
      <w:pPr>
        <w:rPr>
          <w:ins w:id="2064" w:author="Michael Berkovitch" w:date="2019-11-14T22:28:00Z"/>
          <w:b/>
          <w:bCs/>
          <w:u w:val="single"/>
          <w:rtl/>
        </w:rPr>
      </w:pPr>
      <w:ins w:id="2065" w:author="Michael Berkovitch" w:date="2019-11-14T22:28:00Z">
        <w:r w:rsidRPr="002665FA">
          <w:rPr>
            <w:rFonts w:hint="cs"/>
            <w:b/>
            <w:bCs/>
            <w:u w:val="single"/>
            <w:rtl/>
          </w:rPr>
          <w:lastRenderedPageBreak/>
          <w:t xml:space="preserve">נספח </w:t>
        </w:r>
        <w:r>
          <w:rPr>
            <w:rFonts w:hint="cs"/>
            <w:b/>
            <w:bCs/>
            <w:u w:val="single"/>
            <w:rtl/>
          </w:rPr>
          <w:t>ג</w:t>
        </w:r>
        <w:r w:rsidRPr="002665FA">
          <w:rPr>
            <w:rFonts w:hint="cs"/>
            <w:b/>
            <w:bCs/>
            <w:u w:val="single"/>
            <w:rtl/>
          </w:rPr>
          <w:t xml:space="preserve">' </w:t>
        </w:r>
        <w:r w:rsidRPr="002665FA">
          <w:rPr>
            <w:b/>
            <w:bCs/>
            <w:u w:val="single"/>
            <w:rtl/>
          </w:rPr>
          <w:t>–</w:t>
        </w:r>
        <w:r w:rsidRPr="002665FA">
          <w:rPr>
            <w:rFonts w:hint="cs"/>
            <w:b/>
            <w:bCs/>
            <w:u w:val="single"/>
            <w:rtl/>
          </w:rPr>
          <w:t xml:space="preserve"> </w:t>
        </w:r>
        <w:r w:rsidRPr="008819AB">
          <w:rPr>
            <w:b/>
            <w:bCs/>
            <w:u w:val="single"/>
            <w:rtl/>
          </w:rPr>
          <w:t xml:space="preserve">תצהיר </w:t>
        </w:r>
      </w:ins>
      <w:ins w:id="2066" w:author="Michael Berkovitch" w:date="2019-11-14T22:29:00Z">
        <w:r>
          <w:rPr>
            <w:rFonts w:hint="cs"/>
            <w:b/>
            <w:bCs/>
            <w:u w:val="single"/>
            <w:rtl/>
          </w:rPr>
          <w:t xml:space="preserve">עבור </w:t>
        </w:r>
      </w:ins>
      <w:ins w:id="2067" w:author="Michael Berkovitch" w:date="2019-11-14T22:28:00Z">
        <w:r w:rsidRPr="008819AB">
          <w:rPr>
            <w:rFonts w:hint="cs"/>
            <w:b/>
            <w:bCs/>
            <w:u w:val="single"/>
            <w:rtl/>
          </w:rPr>
          <w:t xml:space="preserve">מציע המעוניין להתבסס על ניסיון חברה </w:t>
        </w:r>
      </w:ins>
      <w:ins w:id="2068" w:author="Michael Berkovitch" w:date="2019-11-14T22:29:00Z">
        <w:r>
          <w:rPr>
            <w:rFonts w:hint="cs"/>
            <w:b/>
            <w:bCs/>
            <w:u w:val="single"/>
            <w:rtl/>
          </w:rPr>
          <w:t>בבעלותו</w:t>
        </w:r>
      </w:ins>
      <w:ins w:id="2069" w:author="Michael Berkovitch" w:date="2019-11-14T22:28:00Z">
        <w:r w:rsidRPr="008819AB">
          <w:rPr>
            <w:rFonts w:hint="cs"/>
            <w:b/>
            <w:bCs/>
            <w:u w:val="single"/>
            <w:rtl/>
          </w:rPr>
          <w:t xml:space="preserve"> לצורך עמידה בתנאי הסף ומדדי האיכות</w:t>
        </w:r>
      </w:ins>
    </w:p>
    <w:p w14:paraId="7CE8A31A" w14:textId="77777777" w:rsidR="00737AE3" w:rsidRDefault="00737AE3" w:rsidP="00737AE3">
      <w:pPr>
        <w:rPr>
          <w:ins w:id="2070" w:author="Michael Berkovitch" w:date="2019-11-14T22:29:00Z"/>
          <w:rtl/>
        </w:rPr>
      </w:pPr>
    </w:p>
    <w:p w14:paraId="5358377E" w14:textId="77777777" w:rsidR="008819AB" w:rsidRPr="002665FA" w:rsidRDefault="008819AB" w:rsidP="008819AB">
      <w:pPr>
        <w:rPr>
          <w:ins w:id="2071" w:author="Michael Berkovitch" w:date="2019-11-14T22:29:00Z"/>
          <w:rtl/>
        </w:rPr>
      </w:pPr>
      <w:ins w:id="2072" w:author="Michael Berkovitch" w:date="2019-11-14T22:29:00Z">
        <w:r w:rsidRPr="002665FA">
          <w:rPr>
            <w:rtl/>
          </w:rPr>
          <w:t xml:space="preserve">לכבוד </w:t>
        </w:r>
      </w:ins>
    </w:p>
    <w:p w14:paraId="7A55C3CC" w14:textId="77777777" w:rsidR="008819AB" w:rsidRPr="002665FA" w:rsidRDefault="008819AB" w:rsidP="008819AB">
      <w:pPr>
        <w:rPr>
          <w:ins w:id="2073" w:author="Michael Berkovitch" w:date="2019-11-14T22:29:00Z"/>
          <w:rtl/>
        </w:rPr>
      </w:pPr>
      <w:ins w:id="2074" w:author="Michael Berkovitch" w:date="2019-11-14T22:29:00Z">
        <w:r w:rsidRPr="002665FA">
          <w:rPr>
            <w:rtl/>
          </w:rPr>
          <w:t>משרד הפנים</w:t>
        </w:r>
      </w:ins>
    </w:p>
    <w:p w14:paraId="47455FF2" w14:textId="77777777" w:rsidR="008819AB" w:rsidRPr="002665FA" w:rsidRDefault="008819AB" w:rsidP="008819AB">
      <w:pPr>
        <w:rPr>
          <w:ins w:id="2075" w:author="Michael Berkovitch" w:date="2019-11-14T22:29:00Z"/>
          <w:rtl/>
        </w:rPr>
      </w:pPr>
    </w:p>
    <w:p w14:paraId="4B7EA40D" w14:textId="77777777" w:rsidR="008819AB" w:rsidRPr="002665FA" w:rsidRDefault="008819AB" w:rsidP="008819AB">
      <w:pPr>
        <w:spacing w:after="0"/>
        <w:jc w:val="center"/>
        <w:rPr>
          <w:ins w:id="2076" w:author="Michael Berkovitch" w:date="2019-11-14T22:29:00Z"/>
          <w:b/>
          <w:bCs/>
          <w:rtl/>
        </w:rPr>
      </w:pPr>
      <w:ins w:id="2077" w:author="Michael Berkovitch" w:date="2019-11-14T22:29:00Z">
        <w:r w:rsidRPr="002665FA">
          <w:rPr>
            <w:b/>
            <w:bCs/>
            <w:rtl/>
          </w:rPr>
          <w:t xml:space="preserve">הנדון: </w:t>
        </w:r>
        <w:r w:rsidRPr="002665FA">
          <w:rPr>
            <w:b/>
            <w:bCs/>
            <w:u w:val="single"/>
            <w:rtl/>
          </w:rPr>
          <w:t>מכרז</w:t>
        </w:r>
        <w:r w:rsidRPr="002665FA">
          <w:rPr>
            <w:rFonts w:hint="cs"/>
            <w:b/>
            <w:bCs/>
            <w:u w:val="single"/>
            <w:rtl/>
          </w:rPr>
          <w:t xml:space="preserve"> 5/2019</w:t>
        </w:r>
        <w:r w:rsidRPr="002665FA">
          <w:rPr>
            <w:b/>
            <w:bCs/>
            <w:u w:val="single"/>
            <w:rtl/>
          </w:rPr>
          <w:t xml:space="preserve"> בקשה להצעות </w:t>
        </w:r>
        <w:r w:rsidRPr="002665FA">
          <w:rPr>
            <w:rFonts w:hint="cs"/>
            <w:b/>
            <w:bCs/>
            <w:u w:val="single"/>
            <w:rtl/>
          </w:rPr>
          <w:t>ל</w:t>
        </w:r>
        <w:r w:rsidRPr="002665FA">
          <w:rPr>
            <w:b/>
            <w:bCs/>
            <w:u w:val="single"/>
            <w:rtl/>
          </w:rPr>
          <w:t>הקמה ותחזוקה של מערכת לניהול בחירות ברשויות מקומיות ומועצות אזוריות (להלן - "המכרז")</w:t>
        </w:r>
      </w:ins>
    </w:p>
    <w:p w14:paraId="54685818" w14:textId="77777777" w:rsidR="008819AB" w:rsidRPr="002665FA" w:rsidRDefault="008819AB" w:rsidP="008819AB">
      <w:pPr>
        <w:jc w:val="center"/>
        <w:rPr>
          <w:ins w:id="2078" w:author="Michael Berkovitch" w:date="2019-11-14T22:29:00Z"/>
          <w:b/>
          <w:bCs/>
          <w:rtl/>
        </w:rPr>
      </w:pPr>
      <w:ins w:id="2079" w:author="Michael Berkovitch" w:date="2019-11-14T22:29:00Z">
        <w:r w:rsidRPr="002665FA">
          <w:rPr>
            <w:b/>
            <w:bCs/>
            <w:rtl/>
          </w:rPr>
          <w:t>תצהיר</w:t>
        </w:r>
      </w:ins>
    </w:p>
    <w:p w14:paraId="42087499" w14:textId="77777777" w:rsidR="008819AB" w:rsidRPr="002665FA" w:rsidRDefault="008819AB" w:rsidP="008819AB">
      <w:pPr>
        <w:rPr>
          <w:ins w:id="2080" w:author="Michael Berkovitch" w:date="2019-11-14T22:29:00Z"/>
          <w:b/>
          <w:bCs/>
          <w:rtl/>
        </w:rPr>
      </w:pPr>
    </w:p>
    <w:p w14:paraId="596DF04A" w14:textId="77777777" w:rsidR="008819AB" w:rsidRPr="002665FA" w:rsidRDefault="008819AB" w:rsidP="008819AB">
      <w:pPr>
        <w:rPr>
          <w:ins w:id="2081" w:author="Michael Berkovitch" w:date="2019-11-14T22:29:00Z"/>
          <w:rtl/>
        </w:rPr>
      </w:pPr>
      <w:ins w:id="2082" w:author="Michael Berkovitch" w:date="2019-11-14T22:29:00Z">
        <w:r w:rsidRPr="002665FA">
          <w:rPr>
            <w:rtl/>
          </w:rPr>
          <w:t>אני הח"מ _______________ ת.ז. _______________ לאחר שהוזהרתי כי עלי לומר את האמת וכי אהיה צפוי לעונשים הקבועים בחוק אם לא אעשה כן, מצהיר/ה בזה כדלקמן:</w:t>
        </w:r>
      </w:ins>
    </w:p>
    <w:p w14:paraId="69A8377F" w14:textId="1401BA2B" w:rsidR="008819AB" w:rsidRPr="004E7A17" w:rsidRDefault="008819AB" w:rsidP="000C2816">
      <w:pPr>
        <w:rPr>
          <w:ins w:id="2083" w:author="Michael Berkovitch" w:date="2019-11-14T22:29:00Z"/>
          <w:rtl/>
        </w:rPr>
      </w:pPr>
      <w:ins w:id="2084" w:author="Michael Berkovitch" w:date="2019-11-14T22:29:00Z">
        <w:r w:rsidRPr="002665FA">
          <w:rPr>
            <w:rtl/>
          </w:rPr>
          <w:t>הנני נותן תצהיר זה בשם ________________________ (להלן - "</w:t>
        </w:r>
        <w:r w:rsidRPr="002665FA">
          <w:rPr>
            <w:b/>
            <w:bCs/>
            <w:rtl/>
          </w:rPr>
          <w:t>המציע</w:t>
        </w:r>
        <w:r w:rsidRPr="002665FA">
          <w:rPr>
            <w:rtl/>
          </w:rPr>
          <w:t>") המבקש להתקשר עם עורך</w:t>
        </w:r>
        <w:r w:rsidRPr="002665FA">
          <w:t xml:space="preserve"> </w:t>
        </w:r>
        <w:r w:rsidRPr="004E7A17">
          <w:rPr>
            <w:rtl/>
          </w:rPr>
          <w:t xml:space="preserve">מכרז </w:t>
        </w:r>
        <w:r w:rsidRPr="004E7A17">
          <w:t>5-201</w:t>
        </w:r>
      </w:ins>
      <w:ins w:id="2085" w:author="Michael Berkovitch" w:date="2019-11-14T22:30:00Z">
        <w:r w:rsidR="004E7A17" w:rsidRPr="004E7A17">
          <w:t>9</w:t>
        </w:r>
      </w:ins>
      <w:ins w:id="2086" w:author="Michael Berkovitch" w:date="2019-11-14T22:29:00Z">
        <w:r w:rsidRPr="004E7A17">
          <w:t xml:space="preserve"> </w:t>
        </w:r>
        <w:r w:rsidRPr="004E7A17">
          <w:rPr>
            <w:rtl/>
          </w:rPr>
          <w:t xml:space="preserve"> בקשה </w:t>
        </w:r>
      </w:ins>
      <w:ins w:id="2087" w:author="Michael Berkovitch" w:date="2019-11-14T22:31:00Z">
        <w:r w:rsidR="004E7A17" w:rsidRPr="004E7A17">
          <w:rPr>
            <w:rtl/>
            <w:rPrChange w:id="2088" w:author="Michael Berkovitch" w:date="2019-11-14T22:31:00Z">
              <w:rPr>
                <w:b/>
                <w:bCs/>
                <w:u w:val="single"/>
                <w:rtl/>
              </w:rPr>
            </w:rPrChange>
          </w:rPr>
          <w:t xml:space="preserve">להצעות </w:t>
        </w:r>
        <w:r w:rsidR="004E7A17" w:rsidRPr="004E7A17">
          <w:rPr>
            <w:rFonts w:hint="eastAsia"/>
            <w:rtl/>
            <w:rPrChange w:id="2089" w:author="Michael Berkovitch" w:date="2019-11-14T22:31:00Z">
              <w:rPr>
                <w:rFonts w:hint="eastAsia"/>
                <w:b/>
                <w:bCs/>
                <w:u w:val="single"/>
                <w:rtl/>
              </w:rPr>
            </w:rPrChange>
          </w:rPr>
          <w:t>ל</w:t>
        </w:r>
        <w:r w:rsidR="004E7A17" w:rsidRPr="004E7A17">
          <w:rPr>
            <w:rtl/>
            <w:rPrChange w:id="2090" w:author="Michael Berkovitch" w:date="2019-11-14T22:31:00Z">
              <w:rPr>
                <w:b/>
                <w:bCs/>
                <w:u w:val="single"/>
                <w:rtl/>
              </w:rPr>
            </w:rPrChange>
          </w:rPr>
          <w:t xml:space="preserve">הקמה ותחזוקה של מערכת לניהול בחירות ברשויות מקומיות ומועצות אזוריות </w:t>
        </w:r>
      </w:ins>
      <w:ins w:id="2091" w:author="Michael Berkovitch" w:date="2019-11-14T22:29:00Z">
        <w:r w:rsidRPr="004E7A17">
          <w:rPr>
            <w:rtl/>
          </w:rPr>
          <w:t xml:space="preserve">ואני מצהיר/ה כי הנני מוסמך/ת לתת תצהיר זה בשם המציע. </w:t>
        </w:r>
      </w:ins>
    </w:p>
    <w:p w14:paraId="75660390" w14:textId="5C65FCB0" w:rsidR="008819AB" w:rsidRDefault="008819AB" w:rsidP="006853EF">
      <w:pPr>
        <w:rPr>
          <w:ins w:id="2092" w:author="Michael Berkovitch" w:date="2019-11-14T22:29:00Z"/>
          <w:rtl/>
        </w:rPr>
      </w:pPr>
      <w:ins w:id="2093" w:author="Michael Berkovitch" w:date="2019-11-14T22:29:00Z">
        <w:r>
          <w:rPr>
            <w:rFonts w:hint="cs"/>
            <w:rtl/>
          </w:rPr>
          <w:t>לצורך עמידה בתנאי הסף שבסעיף 0.6.6.2 למכרז וכן לצורך ניקוד במדדי האיכות בהם התאפשר במפורש להתבסס על ניסיון חברה שאינה המציע, המציע מעוניין להתבסס על נ</w:t>
        </w:r>
      </w:ins>
      <w:ins w:id="2094" w:author="Michael Berkovitch" w:date="2019-11-14T22:31:00Z">
        <w:r w:rsidR="004E7A17">
          <w:rPr>
            <w:rFonts w:hint="cs"/>
            <w:rtl/>
          </w:rPr>
          <w:t>י</w:t>
        </w:r>
      </w:ins>
      <w:ins w:id="2095" w:author="Michael Berkovitch" w:date="2019-11-14T22:29:00Z">
        <w:r>
          <w:rPr>
            <w:rFonts w:hint="cs"/>
            <w:rtl/>
          </w:rPr>
          <w:t>סיון החברה הבאה/החברות הבאות:</w:t>
        </w:r>
      </w:ins>
    </w:p>
    <w:tbl>
      <w:tblPr>
        <w:tblStyle w:val="afa"/>
        <w:bidiVisual/>
        <w:tblW w:w="9402" w:type="dxa"/>
        <w:tblLook w:val="04A0" w:firstRow="1" w:lastRow="0" w:firstColumn="1" w:lastColumn="0" w:noHBand="0" w:noVBand="1"/>
        <w:tblPrChange w:id="2096" w:author="Michael Berkovitch" w:date="2019-11-25T21:43:00Z">
          <w:tblPr>
            <w:tblStyle w:val="afa"/>
            <w:bidiVisual/>
            <w:tblW w:w="9402" w:type="dxa"/>
            <w:tblLook w:val="04A0" w:firstRow="1" w:lastRow="0" w:firstColumn="1" w:lastColumn="0" w:noHBand="0" w:noVBand="1"/>
          </w:tblPr>
        </w:tblPrChange>
      </w:tblPr>
      <w:tblGrid>
        <w:gridCol w:w="1747"/>
        <w:gridCol w:w="1418"/>
        <w:gridCol w:w="1701"/>
        <w:gridCol w:w="4536"/>
        <w:tblGridChange w:id="2097">
          <w:tblGrid>
            <w:gridCol w:w="3873"/>
            <w:gridCol w:w="2410"/>
            <w:gridCol w:w="3119"/>
            <w:gridCol w:w="3119"/>
          </w:tblGrid>
        </w:tblGridChange>
      </w:tblGrid>
      <w:tr w:rsidR="00886DF9" w:rsidRPr="00360614" w14:paraId="2FE20979" w14:textId="619D30A3" w:rsidTr="00F56325">
        <w:trPr>
          <w:tblHeader/>
          <w:ins w:id="2098" w:author="Michael Berkovitch" w:date="2019-11-14T22:29:00Z"/>
          <w:trPrChange w:id="2099" w:author="Michael Berkovitch" w:date="2019-11-25T21:43:00Z">
            <w:trPr>
              <w:tblHeader/>
            </w:trPr>
          </w:trPrChange>
        </w:trPr>
        <w:tc>
          <w:tcPr>
            <w:tcW w:w="1747" w:type="dxa"/>
            <w:shd w:val="clear" w:color="auto" w:fill="BDD6EE" w:themeFill="accent1" w:themeFillTint="66"/>
            <w:tcPrChange w:id="2100" w:author="Michael Berkovitch" w:date="2019-11-25T21:43:00Z">
              <w:tcPr>
                <w:tcW w:w="3873" w:type="dxa"/>
                <w:shd w:val="clear" w:color="auto" w:fill="BDD6EE" w:themeFill="accent1" w:themeFillTint="66"/>
              </w:tcPr>
            </w:tcPrChange>
          </w:tcPr>
          <w:p w14:paraId="65A391E3" w14:textId="77777777" w:rsidR="00886DF9" w:rsidRPr="00360614" w:rsidRDefault="00886DF9">
            <w:pPr>
              <w:spacing w:after="0" w:line="240" w:lineRule="auto"/>
              <w:jc w:val="center"/>
              <w:rPr>
                <w:ins w:id="2101" w:author="Michael Berkovitch" w:date="2019-11-14T22:29:00Z"/>
                <w:b/>
                <w:bCs/>
                <w:sz w:val="22"/>
                <w:szCs w:val="22"/>
                <w:rtl/>
                <w:rPrChange w:id="2102" w:author="Michael Berkovitch" w:date="2019-11-17T11:30:00Z">
                  <w:rPr>
                    <w:ins w:id="2103" w:author="Michael Berkovitch" w:date="2019-11-14T22:29:00Z"/>
                    <w:b/>
                    <w:bCs/>
                    <w:rtl/>
                  </w:rPr>
                </w:rPrChange>
              </w:rPr>
              <w:pPrChange w:id="2104" w:author="Michael Berkovitch" w:date="2019-11-14T22:31:00Z">
                <w:pPr>
                  <w:jc w:val="center"/>
                </w:pPr>
              </w:pPrChange>
            </w:pPr>
            <w:ins w:id="2105" w:author="Michael Berkovitch" w:date="2019-11-14T22:29:00Z">
              <w:r w:rsidRPr="00360614">
                <w:rPr>
                  <w:rFonts w:hint="eastAsia"/>
                  <w:b/>
                  <w:bCs/>
                  <w:sz w:val="22"/>
                  <w:szCs w:val="22"/>
                  <w:rtl/>
                  <w:rPrChange w:id="2106" w:author="Michael Berkovitch" w:date="2019-11-17T11:30:00Z">
                    <w:rPr>
                      <w:rFonts w:hint="eastAsia"/>
                      <w:b/>
                      <w:bCs/>
                      <w:rtl/>
                    </w:rPr>
                  </w:rPrChange>
                </w:rPr>
                <w:t>שם</w:t>
              </w:r>
              <w:r w:rsidRPr="00360614">
                <w:rPr>
                  <w:b/>
                  <w:bCs/>
                  <w:sz w:val="22"/>
                  <w:szCs w:val="22"/>
                  <w:rtl/>
                  <w:rPrChange w:id="2107" w:author="Michael Berkovitch" w:date="2019-11-17T11:30:00Z">
                    <w:rPr>
                      <w:b/>
                      <w:bCs/>
                      <w:rtl/>
                    </w:rPr>
                  </w:rPrChange>
                </w:rPr>
                <w:t xml:space="preserve"> </w:t>
              </w:r>
              <w:r w:rsidRPr="00360614">
                <w:rPr>
                  <w:rFonts w:hint="eastAsia"/>
                  <w:b/>
                  <w:bCs/>
                  <w:sz w:val="22"/>
                  <w:szCs w:val="22"/>
                  <w:rtl/>
                  <w:rPrChange w:id="2108" w:author="Michael Berkovitch" w:date="2019-11-17T11:30:00Z">
                    <w:rPr>
                      <w:rFonts w:hint="eastAsia"/>
                      <w:b/>
                      <w:bCs/>
                      <w:rtl/>
                    </w:rPr>
                  </w:rPrChange>
                </w:rPr>
                <w:t>מלא</w:t>
              </w:r>
              <w:r w:rsidRPr="00360614">
                <w:rPr>
                  <w:b/>
                  <w:bCs/>
                  <w:sz w:val="22"/>
                  <w:szCs w:val="22"/>
                  <w:rtl/>
                  <w:rPrChange w:id="2109" w:author="Michael Berkovitch" w:date="2019-11-17T11:30:00Z">
                    <w:rPr>
                      <w:b/>
                      <w:bCs/>
                      <w:rtl/>
                    </w:rPr>
                  </w:rPrChange>
                </w:rPr>
                <w:t xml:space="preserve"> </w:t>
              </w:r>
              <w:r w:rsidRPr="00360614">
                <w:rPr>
                  <w:rFonts w:hint="eastAsia"/>
                  <w:b/>
                  <w:bCs/>
                  <w:sz w:val="22"/>
                  <w:szCs w:val="22"/>
                  <w:rtl/>
                  <w:rPrChange w:id="2110" w:author="Michael Berkovitch" w:date="2019-11-17T11:30:00Z">
                    <w:rPr>
                      <w:rFonts w:hint="eastAsia"/>
                      <w:b/>
                      <w:bCs/>
                      <w:rtl/>
                    </w:rPr>
                  </w:rPrChange>
                </w:rPr>
                <w:t>של</w:t>
              </w:r>
              <w:r w:rsidRPr="00360614">
                <w:rPr>
                  <w:b/>
                  <w:bCs/>
                  <w:sz w:val="22"/>
                  <w:szCs w:val="22"/>
                  <w:rtl/>
                  <w:rPrChange w:id="2111" w:author="Michael Berkovitch" w:date="2019-11-17T11:30:00Z">
                    <w:rPr>
                      <w:b/>
                      <w:bCs/>
                      <w:rtl/>
                    </w:rPr>
                  </w:rPrChange>
                </w:rPr>
                <w:t xml:space="preserve"> </w:t>
              </w:r>
              <w:r w:rsidRPr="00360614">
                <w:rPr>
                  <w:rFonts w:hint="eastAsia"/>
                  <w:b/>
                  <w:bCs/>
                  <w:sz w:val="22"/>
                  <w:szCs w:val="22"/>
                  <w:rtl/>
                  <w:rPrChange w:id="2112" w:author="Michael Berkovitch" w:date="2019-11-17T11:30:00Z">
                    <w:rPr>
                      <w:rFonts w:hint="eastAsia"/>
                      <w:b/>
                      <w:bCs/>
                      <w:rtl/>
                    </w:rPr>
                  </w:rPrChange>
                </w:rPr>
                <w:t>החברה</w:t>
              </w:r>
            </w:ins>
          </w:p>
        </w:tc>
        <w:tc>
          <w:tcPr>
            <w:tcW w:w="1418" w:type="dxa"/>
            <w:shd w:val="clear" w:color="auto" w:fill="BDD6EE" w:themeFill="accent1" w:themeFillTint="66"/>
            <w:tcPrChange w:id="2113" w:author="Michael Berkovitch" w:date="2019-11-25T21:43:00Z">
              <w:tcPr>
                <w:tcW w:w="2410" w:type="dxa"/>
                <w:shd w:val="clear" w:color="auto" w:fill="BDD6EE" w:themeFill="accent1" w:themeFillTint="66"/>
              </w:tcPr>
            </w:tcPrChange>
          </w:tcPr>
          <w:p w14:paraId="4F20A4EE" w14:textId="77777777" w:rsidR="00886DF9" w:rsidRPr="00360614" w:rsidRDefault="00886DF9">
            <w:pPr>
              <w:spacing w:after="0" w:line="240" w:lineRule="auto"/>
              <w:jc w:val="center"/>
              <w:rPr>
                <w:ins w:id="2114" w:author="Michael Berkovitch" w:date="2019-11-14T22:29:00Z"/>
                <w:b/>
                <w:bCs/>
                <w:sz w:val="22"/>
                <w:szCs w:val="22"/>
                <w:rtl/>
                <w:rPrChange w:id="2115" w:author="Michael Berkovitch" w:date="2019-11-17T11:30:00Z">
                  <w:rPr>
                    <w:ins w:id="2116" w:author="Michael Berkovitch" w:date="2019-11-14T22:29:00Z"/>
                    <w:b/>
                    <w:bCs/>
                    <w:rtl/>
                  </w:rPr>
                </w:rPrChange>
              </w:rPr>
              <w:pPrChange w:id="2117" w:author="Michael Berkovitch" w:date="2019-11-14T22:31:00Z">
                <w:pPr>
                  <w:jc w:val="center"/>
                </w:pPr>
              </w:pPrChange>
            </w:pPr>
            <w:ins w:id="2118" w:author="Michael Berkovitch" w:date="2019-11-14T22:29:00Z">
              <w:r w:rsidRPr="00360614">
                <w:rPr>
                  <w:rFonts w:hint="eastAsia"/>
                  <w:b/>
                  <w:bCs/>
                  <w:sz w:val="22"/>
                  <w:szCs w:val="22"/>
                  <w:rtl/>
                  <w:rPrChange w:id="2119" w:author="Michael Berkovitch" w:date="2019-11-17T11:30:00Z">
                    <w:rPr>
                      <w:rFonts w:hint="eastAsia"/>
                      <w:b/>
                      <w:bCs/>
                      <w:rtl/>
                    </w:rPr>
                  </w:rPrChange>
                </w:rPr>
                <w:t>ח</w:t>
              </w:r>
              <w:r w:rsidRPr="00360614">
                <w:rPr>
                  <w:b/>
                  <w:bCs/>
                  <w:sz w:val="22"/>
                  <w:szCs w:val="22"/>
                  <w:rtl/>
                  <w:rPrChange w:id="2120" w:author="Michael Berkovitch" w:date="2019-11-17T11:30:00Z">
                    <w:rPr>
                      <w:b/>
                      <w:bCs/>
                      <w:rtl/>
                    </w:rPr>
                  </w:rPrChange>
                </w:rPr>
                <w:t>.פ</w:t>
              </w:r>
            </w:ins>
          </w:p>
        </w:tc>
        <w:tc>
          <w:tcPr>
            <w:tcW w:w="1701" w:type="dxa"/>
            <w:shd w:val="clear" w:color="auto" w:fill="BDD6EE" w:themeFill="accent1" w:themeFillTint="66"/>
            <w:tcPrChange w:id="2121" w:author="Michael Berkovitch" w:date="2019-11-25T21:43:00Z">
              <w:tcPr>
                <w:tcW w:w="3119" w:type="dxa"/>
                <w:shd w:val="clear" w:color="auto" w:fill="BDD6EE" w:themeFill="accent1" w:themeFillTint="66"/>
              </w:tcPr>
            </w:tcPrChange>
          </w:tcPr>
          <w:p w14:paraId="326414C8" w14:textId="77777777" w:rsidR="00886DF9" w:rsidRPr="00360614" w:rsidRDefault="00886DF9">
            <w:pPr>
              <w:spacing w:after="0" w:line="240" w:lineRule="auto"/>
              <w:jc w:val="center"/>
              <w:rPr>
                <w:ins w:id="2122" w:author="Michael Berkovitch" w:date="2019-11-14T22:29:00Z"/>
                <w:b/>
                <w:bCs/>
                <w:sz w:val="22"/>
                <w:szCs w:val="22"/>
                <w:rtl/>
                <w:rPrChange w:id="2123" w:author="Michael Berkovitch" w:date="2019-11-17T11:30:00Z">
                  <w:rPr>
                    <w:ins w:id="2124" w:author="Michael Berkovitch" w:date="2019-11-14T22:29:00Z"/>
                    <w:b/>
                    <w:bCs/>
                    <w:rtl/>
                  </w:rPr>
                </w:rPrChange>
              </w:rPr>
              <w:pPrChange w:id="2125" w:author="Michael Berkovitch" w:date="2019-11-14T22:31:00Z">
                <w:pPr>
                  <w:jc w:val="center"/>
                </w:pPr>
              </w:pPrChange>
            </w:pPr>
            <w:ins w:id="2126" w:author="Michael Berkovitch" w:date="2019-11-14T22:29:00Z">
              <w:r w:rsidRPr="00360614">
                <w:rPr>
                  <w:rFonts w:hint="eastAsia"/>
                  <w:b/>
                  <w:bCs/>
                  <w:sz w:val="22"/>
                  <w:szCs w:val="22"/>
                  <w:rtl/>
                  <w:rPrChange w:id="2127" w:author="Michael Berkovitch" w:date="2019-11-17T11:30:00Z">
                    <w:rPr>
                      <w:rFonts w:hint="eastAsia"/>
                      <w:b/>
                      <w:bCs/>
                      <w:rtl/>
                    </w:rPr>
                  </w:rPrChange>
                </w:rPr>
                <w:t>תאריך</w:t>
              </w:r>
              <w:r w:rsidRPr="00360614">
                <w:rPr>
                  <w:b/>
                  <w:bCs/>
                  <w:sz w:val="22"/>
                  <w:szCs w:val="22"/>
                  <w:rtl/>
                  <w:rPrChange w:id="2128" w:author="Michael Berkovitch" w:date="2019-11-17T11:30:00Z">
                    <w:rPr>
                      <w:b/>
                      <w:bCs/>
                      <w:rtl/>
                    </w:rPr>
                  </w:rPrChange>
                </w:rPr>
                <w:t xml:space="preserve"> </w:t>
              </w:r>
              <w:r w:rsidRPr="00360614">
                <w:rPr>
                  <w:rFonts w:hint="eastAsia"/>
                  <w:b/>
                  <w:bCs/>
                  <w:sz w:val="22"/>
                  <w:szCs w:val="22"/>
                  <w:rtl/>
                  <w:rPrChange w:id="2129" w:author="Michael Berkovitch" w:date="2019-11-17T11:30:00Z">
                    <w:rPr>
                      <w:rFonts w:hint="eastAsia"/>
                      <w:b/>
                      <w:bCs/>
                      <w:rtl/>
                    </w:rPr>
                  </w:rPrChange>
                </w:rPr>
                <w:t>הקמה</w:t>
              </w:r>
            </w:ins>
          </w:p>
        </w:tc>
        <w:tc>
          <w:tcPr>
            <w:tcW w:w="4536" w:type="dxa"/>
            <w:shd w:val="clear" w:color="auto" w:fill="BDD6EE" w:themeFill="accent1" w:themeFillTint="66"/>
            <w:tcPrChange w:id="2130" w:author="Michael Berkovitch" w:date="2019-11-25T21:43:00Z">
              <w:tcPr>
                <w:tcW w:w="3119" w:type="dxa"/>
                <w:shd w:val="clear" w:color="auto" w:fill="BDD6EE" w:themeFill="accent1" w:themeFillTint="66"/>
              </w:tcPr>
            </w:tcPrChange>
          </w:tcPr>
          <w:p w14:paraId="478BA641" w14:textId="77777777" w:rsidR="00886DF9" w:rsidRDefault="00886DF9">
            <w:pPr>
              <w:spacing w:after="0" w:line="240" w:lineRule="auto"/>
              <w:jc w:val="center"/>
              <w:rPr>
                <w:ins w:id="2131" w:author="Michael Berkovitch" w:date="2019-11-17T11:35:00Z"/>
                <w:b/>
                <w:bCs/>
                <w:sz w:val="22"/>
                <w:szCs w:val="22"/>
                <w:rtl/>
              </w:rPr>
            </w:pPr>
            <w:ins w:id="2132" w:author="Michael Berkovitch" w:date="2019-11-17T11:25:00Z">
              <w:r w:rsidRPr="00360614">
                <w:rPr>
                  <w:rFonts w:hint="eastAsia"/>
                  <w:b/>
                  <w:bCs/>
                  <w:sz w:val="22"/>
                  <w:szCs w:val="22"/>
                  <w:rtl/>
                  <w:rPrChange w:id="2133" w:author="Michael Berkovitch" w:date="2019-11-17T11:30:00Z">
                    <w:rPr>
                      <w:rFonts w:hint="eastAsia"/>
                      <w:b/>
                      <w:bCs/>
                      <w:rtl/>
                    </w:rPr>
                  </w:rPrChange>
                </w:rPr>
                <w:t>הצהרת</w:t>
              </w:r>
              <w:r w:rsidRPr="00360614">
                <w:rPr>
                  <w:b/>
                  <w:bCs/>
                  <w:sz w:val="22"/>
                  <w:szCs w:val="22"/>
                  <w:rtl/>
                  <w:rPrChange w:id="2134" w:author="Michael Berkovitch" w:date="2019-11-17T11:30:00Z">
                    <w:rPr>
                      <w:b/>
                      <w:bCs/>
                      <w:rtl/>
                    </w:rPr>
                  </w:rPrChange>
                </w:rPr>
                <w:t xml:space="preserve"> </w:t>
              </w:r>
              <w:r w:rsidRPr="00360614">
                <w:rPr>
                  <w:rFonts w:hint="eastAsia"/>
                  <w:b/>
                  <w:bCs/>
                  <w:sz w:val="22"/>
                  <w:szCs w:val="22"/>
                  <w:rtl/>
                  <w:rPrChange w:id="2135" w:author="Michael Berkovitch" w:date="2019-11-17T11:30:00Z">
                    <w:rPr>
                      <w:rFonts w:hint="eastAsia"/>
                      <w:b/>
                      <w:bCs/>
                      <w:rtl/>
                    </w:rPr>
                  </w:rPrChange>
                </w:rPr>
                <w:t>המציע</w:t>
              </w:r>
              <w:r w:rsidRPr="00360614">
                <w:rPr>
                  <w:b/>
                  <w:bCs/>
                  <w:sz w:val="22"/>
                  <w:szCs w:val="22"/>
                  <w:rtl/>
                  <w:rPrChange w:id="2136" w:author="Michael Berkovitch" w:date="2019-11-17T11:30:00Z">
                    <w:rPr>
                      <w:b/>
                      <w:bCs/>
                      <w:rtl/>
                    </w:rPr>
                  </w:rPrChange>
                </w:rPr>
                <w:t xml:space="preserve"> </w:t>
              </w:r>
              <w:r w:rsidRPr="00360614">
                <w:rPr>
                  <w:rFonts w:hint="eastAsia"/>
                  <w:b/>
                  <w:bCs/>
                  <w:sz w:val="22"/>
                  <w:szCs w:val="22"/>
                  <w:rtl/>
                  <w:rPrChange w:id="2137" w:author="Michael Berkovitch" w:date="2019-11-17T11:30:00Z">
                    <w:rPr>
                      <w:rFonts w:hint="eastAsia"/>
                      <w:b/>
                      <w:bCs/>
                      <w:rtl/>
                    </w:rPr>
                  </w:rPrChange>
                </w:rPr>
                <w:t>באשר</w:t>
              </w:r>
              <w:r w:rsidRPr="00360614">
                <w:rPr>
                  <w:b/>
                  <w:bCs/>
                  <w:sz w:val="22"/>
                  <w:szCs w:val="22"/>
                  <w:rtl/>
                  <w:rPrChange w:id="2138" w:author="Michael Berkovitch" w:date="2019-11-17T11:30:00Z">
                    <w:rPr>
                      <w:b/>
                      <w:bCs/>
                      <w:rtl/>
                    </w:rPr>
                  </w:rPrChange>
                </w:rPr>
                <w:t xml:space="preserve"> </w:t>
              </w:r>
              <w:r w:rsidRPr="00360614">
                <w:rPr>
                  <w:rFonts w:hint="eastAsia"/>
                  <w:b/>
                  <w:bCs/>
                  <w:sz w:val="22"/>
                  <w:szCs w:val="22"/>
                  <w:rtl/>
                  <w:rPrChange w:id="2139" w:author="Michael Berkovitch" w:date="2019-11-17T11:30:00Z">
                    <w:rPr>
                      <w:rFonts w:hint="eastAsia"/>
                      <w:b/>
                      <w:bCs/>
                      <w:rtl/>
                    </w:rPr>
                  </w:rPrChange>
                </w:rPr>
                <w:t>לקשר</w:t>
              </w:r>
              <w:r w:rsidRPr="00360614">
                <w:rPr>
                  <w:b/>
                  <w:bCs/>
                  <w:sz w:val="22"/>
                  <w:szCs w:val="22"/>
                  <w:rtl/>
                  <w:rPrChange w:id="2140" w:author="Michael Berkovitch" w:date="2019-11-17T11:30:00Z">
                    <w:rPr>
                      <w:b/>
                      <w:bCs/>
                      <w:rtl/>
                    </w:rPr>
                  </w:rPrChange>
                </w:rPr>
                <w:t xml:space="preserve"> </w:t>
              </w:r>
              <w:r w:rsidRPr="00360614">
                <w:rPr>
                  <w:rFonts w:hint="eastAsia"/>
                  <w:b/>
                  <w:bCs/>
                  <w:sz w:val="22"/>
                  <w:szCs w:val="22"/>
                  <w:rtl/>
                  <w:rPrChange w:id="2141" w:author="Michael Berkovitch" w:date="2019-11-17T11:30:00Z">
                    <w:rPr>
                      <w:rFonts w:hint="eastAsia"/>
                      <w:b/>
                      <w:bCs/>
                      <w:rtl/>
                    </w:rPr>
                  </w:rPrChange>
                </w:rPr>
                <w:t>עם</w:t>
              </w:r>
              <w:r w:rsidRPr="00360614">
                <w:rPr>
                  <w:b/>
                  <w:bCs/>
                  <w:sz w:val="22"/>
                  <w:szCs w:val="22"/>
                  <w:rtl/>
                  <w:rPrChange w:id="2142" w:author="Michael Berkovitch" w:date="2019-11-17T11:30:00Z">
                    <w:rPr>
                      <w:b/>
                      <w:bCs/>
                      <w:rtl/>
                    </w:rPr>
                  </w:rPrChange>
                </w:rPr>
                <w:t xml:space="preserve"> </w:t>
              </w:r>
              <w:r w:rsidRPr="00360614">
                <w:rPr>
                  <w:rFonts w:hint="eastAsia"/>
                  <w:b/>
                  <w:bCs/>
                  <w:sz w:val="22"/>
                  <w:szCs w:val="22"/>
                  <w:rtl/>
                  <w:rPrChange w:id="2143" w:author="Michael Berkovitch" w:date="2019-11-17T11:30:00Z">
                    <w:rPr>
                      <w:rFonts w:hint="eastAsia"/>
                      <w:b/>
                      <w:bCs/>
                      <w:rtl/>
                    </w:rPr>
                  </w:rPrChange>
                </w:rPr>
                <w:t>החברה</w:t>
              </w:r>
              <w:r w:rsidRPr="00360614">
                <w:rPr>
                  <w:b/>
                  <w:bCs/>
                  <w:sz w:val="22"/>
                  <w:szCs w:val="22"/>
                  <w:rtl/>
                  <w:rPrChange w:id="2144" w:author="Michael Berkovitch" w:date="2019-11-17T11:30:00Z">
                    <w:rPr>
                      <w:b/>
                      <w:bCs/>
                      <w:rtl/>
                    </w:rPr>
                  </w:rPrChange>
                </w:rPr>
                <w:t xml:space="preserve"> </w:t>
              </w:r>
              <w:r w:rsidRPr="00360614">
                <w:rPr>
                  <w:rFonts w:hint="eastAsia"/>
                  <w:b/>
                  <w:bCs/>
                  <w:sz w:val="22"/>
                  <w:szCs w:val="22"/>
                  <w:rtl/>
                  <w:rPrChange w:id="2145" w:author="Michael Berkovitch" w:date="2019-11-17T11:30:00Z">
                    <w:rPr>
                      <w:rFonts w:hint="eastAsia"/>
                      <w:b/>
                      <w:bCs/>
                      <w:rtl/>
                    </w:rPr>
                  </w:rPrChange>
                </w:rPr>
                <w:t>שעל</w:t>
              </w:r>
              <w:r w:rsidRPr="00360614">
                <w:rPr>
                  <w:b/>
                  <w:bCs/>
                  <w:sz w:val="22"/>
                  <w:szCs w:val="22"/>
                  <w:rtl/>
                  <w:rPrChange w:id="2146" w:author="Michael Berkovitch" w:date="2019-11-17T11:30:00Z">
                    <w:rPr>
                      <w:b/>
                      <w:bCs/>
                      <w:rtl/>
                    </w:rPr>
                  </w:rPrChange>
                </w:rPr>
                <w:t xml:space="preserve"> </w:t>
              </w:r>
              <w:r w:rsidRPr="00360614">
                <w:rPr>
                  <w:rFonts w:hint="eastAsia"/>
                  <w:b/>
                  <w:bCs/>
                  <w:sz w:val="22"/>
                  <w:szCs w:val="22"/>
                  <w:rtl/>
                  <w:rPrChange w:id="2147" w:author="Michael Berkovitch" w:date="2019-11-17T11:30:00Z">
                    <w:rPr>
                      <w:rFonts w:hint="eastAsia"/>
                      <w:b/>
                      <w:bCs/>
                      <w:rtl/>
                    </w:rPr>
                  </w:rPrChange>
                </w:rPr>
                <w:t>ניסיונה</w:t>
              </w:r>
              <w:r w:rsidRPr="00360614">
                <w:rPr>
                  <w:b/>
                  <w:bCs/>
                  <w:sz w:val="22"/>
                  <w:szCs w:val="22"/>
                  <w:rtl/>
                  <w:rPrChange w:id="2148" w:author="Michael Berkovitch" w:date="2019-11-17T11:30:00Z">
                    <w:rPr>
                      <w:b/>
                      <w:bCs/>
                      <w:rtl/>
                    </w:rPr>
                  </w:rPrChange>
                </w:rPr>
                <w:t xml:space="preserve"> </w:t>
              </w:r>
              <w:r w:rsidRPr="00360614">
                <w:rPr>
                  <w:rFonts w:hint="eastAsia"/>
                  <w:b/>
                  <w:bCs/>
                  <w:sz w:val="22"/>
                  <w:szCs w:val="22"/>
                  <w:rtl/>
                  <w:rPrChange w:id="2149" w:author="Michael Berkovitch" w:date="2019-11-17T11:30:00Z">
                    <w:rPr>
                      <w:rFonts w:hint="eastAsia"/>
                      <w:b/>
                      <w:bCs/>
                      <w:rtl/>
                    </w:rPr>
                  </w:rPrChange>
                </w:rPr>
                <w:t>הוא</w:t>
              </w:r>
              <w:r w:rsidRPr="00360614">
                <w:rPr>
                  <w:b/>
                  <w:bCs/>
                  <w:sz w:val="22"/>
                  <w:szCs w:val="22"/>
                  <w:rtl/>
                  <w:rPrChange w:id="2150" w:author="Michael Berkovitch" w:date="2019-11-17T11:30:00Z">
                    <w:rPr>
                      <w:b/>
                      <w:bCs/>
                      <w:rtl/>
                    </w:rPr>
                  </w:rPrChange>
                </w:rPr>
                <w:t xml:space="preserve"> </w:t>
              </w:r>
              <w:r w:rsidRPr="00360614">
                <w:rPr>
                  <w:rFonts w:hint="eastAsia"/>
                  <w:b/>
                  <w:bCs/>
                  <w:sz w:val="22"/>
                  <w:szCs w:val="22"/>
                  <w:rtl/>
                  <w:rPrChange w:id="2151" w:author="Michael Berkovitch" w:date="2019-11-17T11:30:00Z">
                    <w:rPr>
                      <w:rFonts w:hint="eastAsia"/>
                      <w:b/>
                      <w:bCs/>
                      <w:rtl/>
                    </w:rPr>
                  </w:rPrChange>
                </w:rPr>
                <w:t>מבקש</w:t>
              </w:r>
              <w:r w:rsidRPr="00360614">
                <w:rPr>
                  <w:b/>
                  <w:bCs/>
                  <w:sz w:val="22"/>
                  <w:szCs w:val="22"/>
                  <w:rtl/>
                  <w:rPrChange w:id="2152" w:author="Michael Berkovitch" w:date="2019-11-17T11:30:00Z">
                    <w:rPr>
                      <w:b/>
                      <w:bCs/>
                      <w:rtl/>
                    </w:rPr>
                  </w:rPrChange>
                </w:rPr>
                <w:t xml:space="preserve"> </w:t>
              </w:r>
              <w:r w:rsidRPr="00360614">
                <w:rPr>
                  <w:rFonts w:hint="eastAsia"/>
                  <w:b/>
                  <w:bCs/>
                  <w:sz w:val="22"/>
                  <w:szCs w:val="22"/>
                  <w:rtl/>
                  <w:rPrChange w:id="2153" w:author="Michael Berkovitch" w:date="2019-11-17T11:30:00Z">
                    <w:rPr>
                      <w:rFonts w:hint="eastAsia"/>
                      <w:b/>
                      <w:bCs/>
                      <w:rtl/>
                    </w:rPr>
                  </w:rPrChange>
                </w:rPr>
                <w:t>להתבסס</w:t>
              </w:r>
            </w:ins>
          </w:p>
          <w:p w14:paraId="665FB900" w14:textId="203B2E4B" w:rsidR="008A30C9" w:rsidRPr="008A30C9" w:rsidRDefault="008A30C9">
            <w:pPr>
              <w:spacing w:before="120" w:after="0" w:line="240" w:lineRule="auto"/>
              <w:jc w:val="center"/>
              <w:rPr>
                <w:ins w:id="2154" w:author="Michael Berkovitch" w:date="2019-11-17T11:25:00Z"/>
                <w:b/>
                <w:bCs/>
                <w:sz w:val="22"/>
                <w:szCs w:val="22"/>
                <w:rtl/>
                <w:rPrChange w:id="2155" w:author="Michael Berkovitch" w:date="2019-11-17T11:35:00Z">
                  <w:rPr>
                    <w:ins w:id="2156" w:author="Michael Berkovitch" w:date="2019-11-17T11:25:00Z"/>
                    <w:b/>
                    <w:bCs/>
                    <w:rtl/>
                  </w:rPr>
                </w:rPrChange>
              </w:rPr>
              <w:pPrChange w:id="2157" w:author="Michael Berkovitch" w:date="2019-11-17T11:36:00Z">
                <w:pPr>
                  <w:spacing w:after="0" w:line="240" w:lineRule="auto"/>
                  <w:jc w:val="center"/>
                </w:pPr>
              </w:pPrChange>
            </w:pPr>
            <w:ins w:id="2158" w:author="Michael Berkovitch" w:date="2019-11-17T11:35:00Z">
              <w:r w:rsidRPr="008A30C9">
                <w:rPr>
                  <w:b/>
                  <w:bCs/>
                  <w:sz w:val="20"/>
                  <w:szCs w:val="20"/>
                  <w:rtl/>
                  <w:rPrChange w:id="2159" w:author="Michael Berkovitch" w:date="2019-11-17T11:35:00Z">
                    <w:rPr>
                      <w:sz w:val="22"/>
                      <w:szCs w:val="22"/>
                      <w:rtl/>
                    </w:rPr>
                  </w:rPrChange>
                </w:rPr>
                <w:t xml:space="preserve">(יש </w:t>
              </w:r>
              <w:r w:rsidRPr="008A30C9">
                <w:rPr>
                  <w:rFonts w:hint="eastAsia"/>
                  <w:b/>
                  <w:bCs/>
                  <w:sz w:val="20"/>
                  <w:szCs w:val="20"/>
                  <w:rtl/>
                  <w:rPrChange w:id="2160" w:author="Michael Berkovitch" w:date="2019-11-17T11:35:00Z">
                    <w:rPr>
                      <w:rFonts w:hint="eastAsia"/>
                      <w:sz w:val="22"/>
                      <w:szCs w:val="22"/>
                      <w:rtl/>
                    </w:rPr>
                  </w:rPrChange>
                </w:rPr>
                <w:t>לסמן</w:t>
              </w:r>
              <w:r w:rsidRPr="008A30C9">
                <w:rPr>
                  <w:b/>
                  <w:bCs/>
                  <w:sz w:val="20"/>
                  <w:szCs w:val="20"/>
                  <w:rtl/>
                  <w:rPrChange w:id="2161" w:author="Michael Berkovitch" w:date="2019-11-17T11:35:00Z">
                    <w:rPr>
                      <w:sz w:val="22"/>
                      <w:szCs w:val="22"/>
                      <w:rtl/>
                    </w:rPr>
                  </w:rPrChange>
                </w:rPr>
                <w:t xml:space="preserve"> </w:t>
              </w:r>
              <w:r w:rsidRPr="008A30C9">
                <w:rPr>
                  <w:rFonts w:hint="eastAsia"/>
                  <w:b/>
                  <w:bCs/>
                  <w:sz w:val="20"/>
                  <w:szCs w:val="20"/>
                  <w:rtl/>
                  <w:rPrChange w:id="2162" w:author="Michael Berkovitch" w:date="2019-11-17T11:35:00Z">
                    <w:rPr>
                      <w:rFonts w:hint="eastAsia"/>
                      <w:sz w:val="22"/>
                      <w:szCs w:val="22"/>
                      <w:rtl/>
                    </w:rPr>
                  </w:rPrChange>
                </w:rPr>
                <w:t>לפחות</w:t>
              </w:r>
              <w:r w:rsidRPr="008A30C9">
                <w:rPr>
                  <w:b/>
                  <w:bCs/>
                  <w:sz w:val="20"/>
                  <w:szCs w:val="20"/>
                  <w:rtl/>
                  <w:rPrChange w:id="2163" w:author="Michael Berkovitch" w:date="2019-11-17T11:35:00Z">
                    <w:rPr>
                      <w:sz w:val="22"/>
                      <w:szCs w:val="22"/>
                      <w:rtl/>
                    </w:rPr>
                  </w:rPrChange>
                </w:rPr>
                <w:t xml:space="preserve"> </w:t>
              </w:r>
              <w:r w:rsidRPr="008A30C9">
                <w:rPr>
                  <w:rFonts w:hint="eastAsia"/>
                  <w:b/>
                  <w:bCs/>
                  <w:sz w:val="20"/>
                  <w:szCs w:val="20"/>
                  <w:rtl/>
                  <w:rPrChange w:id="2164" w:author="Michael Berkovitch" w:date="2019-11-17T11:35:00Z">
                    <w:rPr>
                      <w:rFonts w:hint="eastAsia"/>
                      <w:sz w:val="22"/>
                      <w:szCs w:val="22"/>
                      <w:rtl/>
                    </w:rPr>
                  </w:rPrChange>
                </w:rPr>
                <w:t>אפשרות</w:t>
              </w:r>
              <w:r w:rsidRPr="008A30C9">
                <w:rPr>
                  <w:b/>
                  <w:bCs/>
                  <w:sz w:val="20"/>
                  <w:szCs w:val="20"/>
                  <w:rtl/>
                  <w:rPrChange w:id="2165" w:author="Michael Berkovitch" w:date="2019-11-17T11:35:00Z">
                    <w:rPr>
                      <w:sz w:val="22"/>
                      <w:szCs w:val="22"/>
                      <w:rtl/>
                    </w:rPr>
                  </w:rPrChange>
                </w:rPr>
                <w:t xml:space="preserve"> </w:t>
              </w:r>
              <w:r w:rsidRPr="008A30C9">
                <w:rPr>
                  <w:rFonts w:hint="eastAsia"/>
                  <w:b/>
                  <w:bCs/>
                  <w:sz w:val="20"/>
                  <w:szCs w:val="20"/>
                  <w:rtl/>
                  <w:rPrChange w:id="2166" w:author="Michael Berkovitch" w:date="2019-11-17T11:35:00Z">
                    <w:rPr>
                      <w:rFonts w:hint="eastAsia"/>
                      <w:sz w:val="22"/>
                      <w:szCs w:val="22"/>
                      <w:rtl/>
                    </w:rPr>
                  </w:rPrChange>
                </w:rPr>
                <w:t>אחת</w:t>
              </w:r>
              <w:r w:rsidRPr="008A30C9">
                <w:rPr>
                  <w:b/>
                  <w:bCs/>
                  <w:sz w:val="20"/>
                  <w:szCs w:val="20"/>
                  <w:rtl/>
                  <w:rPrChange w:id="2167" w:author="Michael Berkovitch" w:date="2019-11-17T11:35:00Z">
                    <w:rPr>
                      <w:sz w:val="22"/>
                      <w:szCs w:val="22"/>
                      <w:rtl/>
                    </w:rPr>
                  </w:rPrChange>
                </w:rPr>
                <w:t>)</w:t>
              </w:r>
            </w:ins>
          </w:p>
        </w:tc>
      </w:tr>
      <w:tr w:rsidR="00886DF9" w:rsidRPr="00360614" w14:paraId="7B178F91" w14:textId="01492266" w:rsidTr="00F56325">
        <w:trPr>
          <w:ins w:id="2168" w:author="Michael Berkovitch" w:date="2019-11-14T22:29:00Z"/>
        </w:trPr>
        <w:tc>
          <w:tcPr>
            <w:tcW w:w="1747" w:type="dxa"/>
            <w:tcPrChange w:id="2169" w:author="Michael Berkovitch" w:date="2019-11-25T21:43:00Z">
              <w:tcPr>
                <w:tcW w:w="3873" w:type="dxa"/>
              </w:tcPr>
            </w:tcPrChange>
          </w:tcPr>
          <w:p w14:paraId="0D922394" w14:textId="77777777" w:rsidR="00886DF9" w:rsidRPr="00360614" w:rsidRDefault="00886DF9">
            <w:pPr>
              <w:spacing w:after="0" w:line="276" w:lineRule="auto"/>
              <w:jc w:val="both"/>
              <w:rPr>
                <w:ins w:id="2170" w:author="Michael Berkovitch" w:date="2019-11-14T22:29:00Z"/>
                <w:sz w:val="22"/>
                <w:szCs w:val="22"/>
                <w:rtl/>
                <w:rPrChange w:id="2171" w:author="Michael Berkovitch" w:date="2019-11-17T11:30:00Z">
                  <w:rPr>
                    <w:ins w:id="2172" w:author="Michael Berkovitch" w:date="2019-11-14T22:29:00Z"/>
                    <w:rtl/>
                  </w:rPr>
                </w:rPrChange>
              </w:rPr>
              <w:pPrChange w:id="2173" w:author="Michael Berkovitch" w:date="2019-11-25T21:45:00Z">
                <w:pPr/>
              </w:pPrChange>
            </w:pPr>
          </w:p>
        </w:tc>
        <w:tc>
          <w:tcPr>
            <w:tcW w:w="1418" w:type="dxa"/>
            <w:tcPrChange w:id="2174" w:author="Michael Berkovitch" w:date="2019-11-25T21:43:00Z">
              <w:tcPr>
                <w:tcW w:w="2410" w:type="dxa"/>
              </w:tcPr>
            </w:tcPrChange>
          </w:tcPr>
          <w:p w14:paraId="3A6B9638" w14:textId="77777777" w:rsidR="00886DF9" w:rsidRPr="00360614" w:rsidRDefault="00886DF9">
            <w:pPr>
              <w:spacing w:after="0" w:line="276" w:lineRule="auto"/>
              <w:jc w:val="both"/>
              <w:rPr>
                <w:ins w:id="2175" w:author="Michael Berkovitch" w:date="2019-11-14T22:29:00Z"/>
                <w:sz w:val="22"/>
                <w:szCs w:val="22"/>
                <w:rtl/>
                <w:rPrChange w:id="2176" w:author="Michael Berkovitch" w:date="2019-11-17T11:30:00Z">
                  <w:rPr>
                    <w:ins w:id="2177" w:author="Michael Berkovitch" w:date="2019-11-14T22:29:00Z"/>
                    <w:rtl/>
                  </w:rPr>
                </w:rPrChange>
              </w:rPr>
              <w:pPrChange w:id="2178" w:author="Michael Berkovitch" w:date="2019-11-25T21:45:00Z">
                <w:pPr/>
              </w:pPrChange>
            </w:pPr>
          </w:p>
        </w:tc>
        <w:tc>
          <w:tcPr>
            <w:tcW w:w="1701" w:type="dxa"/>
            <w:tcPrChange w:id="2179" w:author="Michael Berkovitch" w:date="2019-11-25T21:43:00Z">
              <w:tcPr>
                <w:tcW w:w="3119" w:type="dxa"/>
              </w:tcPr>
            </w:tcPrChange>
          </w:tcPr>
          <w:p w14:paraId="4C6EB7B0" w14:textId="77777777" w:rsidR="00886DF9" w:rsidRPr="00360614" w:rsidRDefault="00886DF9">
            <w:pPr>
              <w:spacing w:after="0" w:line="276" w:lineRule="auto"/>
              <w:jc w:val="both"/>
              <w:rPr>
                <w:ins w:id="2180" w:author="Michael Berkovitch" w:date="2019-11-14T22:29:00Z"/>
                <w:sz w:val="22"/>
                <w:szCs w:val="22"/>
                <w:rtl/>
                <w:rPrChange w:id="2181" w:author="Michael Berkovitch" w:date="2019-11-17T11:30:00Z">
                  <w:rPr>
                    <w:ins w:id="2182" w:author="Michael Berkovitch" w:date="2019-11-14T22:29:00Z"/>
                    <w:rtl/>
                  </w:rPr>
                </w:rPrChange>
              </w:rPr>
              <w:pPrChange w:id="2183" w:author="Michael Berkovitch" w:date="2019-11-25T21:45:00Z">
                <w:pPr/>
              </w:pPrChange>
            </w:pPr>
          </w:p>
        </w:tc>
        <w:tc>
          <w:tcPr>
            <w:tcW w:w="4536" w:type="dxa"/>
            <w:tcPrChange w:id="2184" w:author="Michael Berkovitch" w:date="2019-11-25T21:43:00Z">
              <w:tcPr>
                <w:tcW w:w="3119" w:type="dxa"/>
              </w:tcPr>
            </w:tcPrChange>
          </w:tcPr>
          <w:p w14:paraId="51B07904" w14:textId="77777777" w:rsidR="00F56325" w:rsidRPr="00F56325" w:rsidRDefault="00F56325">
            <w:pPr>
              <w:numPr>
                <w:ilvl w:val="0"/>
                <w:numId w:val="334"/>
              </w:numPr>
              <w:spacing w:after="0" w:line="276" w:lineRule="auto"/>
              <w:ind w:left="341" w:hanging="284"/>
              <w:jc w:val="both"/>
              <w:rPr>
                <w:ins w:id="2185" w:author="Michael Berkovitch" w:date="2019-11-25T21:42:00Z"/>
                <w:sz w:val="22"/>
                <w:szCs w:val="22"/>
              </w:rPr>
              <w:pPrChange w:id="2186" w:author="Michael Berkovitch" w:date="2019-11-25T21:45:00Z">
                <w:pPr>
                  <w:numPr>
                    <w:numId w:val="334"/>
                  </w:numPr>
                  <w:spacing w:after="0"/>
                  <w:ind w:left="720" w:hanging="360"/>
                </w:pPr>
              </w:pPrChange>
            </w:pPr>
            <w:ins w:id="2187" w:author="Michael Berkovitch" w:date="2019-11-25T21:42:00Z">
              <w:r w:rsidRPr="00F56325">
                <w:rPr>
                  <w:sz w:val="22"/>
                  <w:szCs w:val="22"/>
                  <w:rtl/>
                </w:rPr>
                <w:t>מציע אשר רכש  פעילות מגוף אחר יהיה רשאי לייחס לעצמו את הניסיון שנרכש על ידי ביצוע הפעילות בגוף ממנו הועברה הפעילות למציע וזאת, בכפוף להצהרת מורשה/י החתימה אצל המציע, מאומתת על ידי עו"ד המפרטת את פרטיה העובדתיים של העסקה ומאשרת כי המציע רכש במלואה את הפעילות נשוא המכרז מגוף אחר</w:t>
              </w:r>
              <w:r w:rsidRPr="00F56325">
                <w:rPr>
                  <w:rFonts w:hint="cs"/>
                  <w:sz w:val="22"/>
                  <w:szCs w:val="22"/>
                  <w:rtl/>
                </w:rPr>
                <w:t>.</w:t>
              </w:r>
            </w:ins>
          </w:p>
          <w:p w14:paraId="7A1F812A" w14:textId="77777777" w:rsidR="00F56325" w:rsidRPr="00F56325" w:rsidRDefault="00F56325">
            <w:pPr>
              <w:numPr>
                <w:ilvl w:val="0"/>
                <w:numId w:val="334"/>
              </w:numPr>
              <w:spacing w:after="0" w:line="276" w:lineRule="auto"/>
              <w:ind w:left="341" w:hanging="284"/>
              <w:jc w:val="both"/>
              <w:rPr>
                <w:ins w:id="2188" w:author="Michael Berkovitch" w:date="2019-11-25T21:42:00Z"/>
                <w:sz w:val="22"/>
                <w:szCs w:val="22"/>
              </w:rPr>
              <w:pPrChange w:id="2189" w:author="Michael Berkovitch" w:date="2019-11-25T21:45:00Z">
                <w:pPr>
                  <w:numPr>
                    <w:numId w:val="334"/>
                  </w:numPr>
                  <w:spacing w:after="0"/>
                  <w:ind w:left="720" w:hanging="360"/>
                </w:pPr>
              </w:pPrChange>
            </w:pPr>
            <w:ins w:id="2190" w:author="Michael Berkovitch" w:date="2019-11-25T21:42:00Z">
              <w:r w:rsidRPr="00F56325">
                <w:rPr>
                  <w:rFonts w:hint="cs"/>
                  <w:sz w:val="22"/>
                  <w:szCs w:val="22"/>
                  <w:rtl/>
                </w:rPr>
                <w:t xml:space="preserve">החברה נמצאת בבעלות של 100% של המציע, כאשר המציע והחברה עליה מתבסס המציע </w:t>
              </w:r>
              <w:r w:rsidRPr="00F56325">
                <w:rPr>
                  <w:rFonts w:hint="cs"/>
                  <w:sz w:val="22"/>
                  <w:szCs w:val="22"/>
                  <w:rtl/>
                </w:rPr>
                <w:lastRenderedPageBreak/>
                <w:t>מתנהלות במהלך העסקים השוטף כישות אחת המנוהלת ע"י המציע.</w:t>
              </w:r>
            </w:ins>
          </w:p>
          <w:p w14:paraId="25AB2BFC" w14:textId="77777777" w:rsidR="00F56325" w:rsidRPr="00F56325" w:rsidRDefault="00F56325">
            <w:pPr>
              <w:numPr>
                <w:ilvl w:val="0"/>
                <w:numId w:val="334"/>
              </w:numPr>
              <w:spacing w:after="0" w:line="276" w:lineRule="auto"/>
              <w:ind w:left="341" w:hanging="284"/>
              <w:jc w:val="both"/>
              <w:rPr>
                <w:ins w:id="2191" w:author="Michael Berkovitch" w:date="2019-11-25T21:42:00Z"/>
                <w:sz w:val="22"/>
                <w:szCs w:val="22"/>
              </w:rPr>
              <w:pPrChange w:id="2192" w:author="Michael Berkovitch" w:date="2019-11-25T21:45:00Z">
                <w:pPr>
                  <w:numPr>
                    <w:numId w:val="334"/>
                  </w:numPr>
                  <w:spacing w:after="0"/>
                  <w:ind w:left="720" w:hanging="360"/>
                </w:pPr>
              </w:pPrChange>
            </w:pPr>
            <w:ins w:id="2193" w:author="Michael Berkovitch" w:date="2019-11-25T21:42:00Z">
              <w:r w:rsidRPr="00F56325">
                <w:rPr>
                  <w:rFonts w:hint="cs"/>
                  <w:sz w:val="22"/>
                  <w:szCs w:val="22"/>
                  <w:rtl/>
                </w:rPr>
                <w:t>החברה עליה מתבסס המציע, הינה</w:t>
              </w:r>
              <w:r w:rsidRPr="00F56325">
                <w:rPr>
                  <w:sz w:val="22"/>
                  <w:szCs w:val="22"/>
                  <w:rtl/>
                </w:rPr>
                <w:t xml:space="preserve"> באשכול החברות אשר המציע הוא חלק ממנו בהתקיים אחד מהתנאים הבאים</w:t>
              </w:r>
              <w:r w:rsidRPr="00F56325">
                <w:rPr>
                  <w:rFonts w:hint="cs"/>
                  <w:sz w:val="22"/>
                  <w:szCs w:val="22"/>
                  <w:rtl/>
                </w:rPr>
                <w:t xml:space="preserve"> (יש לסמן את התנאי שמתקיים)</w:t>
              </w:r>
              <w:r w:rsidRPr="00F56325">
                <w:rPr>
                  <w:sz w:val="22"/>
                  <w:szCs w:val="22"/>
                  <w:rtl/>
                </w:rPr>
                <w:t>:</w:t>
              </w:r>
            </w:ins>
          </w:p>
          <w:p w14:paraId="32C3229D" w14:textId="77777777" w:rsidR="00F56325" w:rsidRPr="00F56325" w:rsidRDefault="00F56325">
            <w:pPr>
              <w:numPr>
                <w:ilvl w:val="0"/>
                <w:numId w:val="334"/>
              </w:numPr>
              <w:spacing w:after="0" w:line="276" w:lineRule="auto"/>
              <w:jc w:val="both"/>
              <w:rPr>
                <w:ins w:id="2194" w:author="Michael Berkovitch" w:date="2019-11-25T21:42:00Z"/>
                <w:sz w:val="22"/>
                <w:szCs w:val="22"/>
                <w:rtl/>
              </w:rPr>
              <w:pPrChange w:id="2195" w:author="Michael Berkovitch" w:date="2019-11-25T21:45:00Z">
                <w:pPr>
                  <w:numPr>
                    <w:numId w:val="334"/>
                  </w:numPr>
                  <w:spacing w:after="0"/>
                  <w:ind w:left="720" w:hanging="360"/>
                </w:pPr>
              </w:pPrChange>
            </w:pPr>
            <w:ins w:id="2196" w:author="Michael Berkovitch" w:date="2019-11-25T21:42:00Z">
              <w:r w:rsidRPr="00F56325">
                <w:rPr>
                  <w:sz w:val="22"/>
                  <w:szCs w:val="22"/>
                  <w:rtl/>
                </w:rPr>
                <w:t>החברה נמצאת בשליטה מלאה (100%) של המציע.</w:t>
              </w:r>
            </w:ins>
          </w:p>
          <w:p w14:paraId="6DB95E05" w14:textId="5D322896" w:rsidR="00886DF9" w:rsidRPr="00F56325" w:rsidRDefault="00F56325">
            <w:pPr>
              <w:numPr>
                <w:ilvl w:val="0"/>
                <w:numId w:val="334"/>
              </w:numPr>
              <w:spacing w:after="0" w:line="276" w:lineRule="auto"/>
              <w:jc w:val="both"/>
              <w:rPr>
                <w:ins w:id="2197" w:author="Michael Berkovitch" w:date="2019-11-17T11:25:00Z"/>
                <w:sz w:val="22"/>
                <w:szCs w:val="22"/>
                <w:rtl/>
                <w:rPrChange w:id="2198" w:author="Michael Berkovitch" w:date="2019-11-25T21:43:00Z">
                  <w:rPr>
                    <w:ins w:id="2199" w:author="Michael Berkovitch" w:date="2019-11-17T11:25:00Z"/>
                    <w:rtl/>
                  </w:rPr>
                </w:rPrChange>
              </w:rPr>
              <w:pPrChange w:id="2200" w:author="Michael Berkovitch" w:date="2019-11-25T21:45:00Z">
                <w:pPr>
                  <w:spacing w:after="0"/>
                </w:pPr>
              </w:pPrChange>
            </w:pPr>
            <w:ins w:id="2201" w:author="Michael Berkovitch" w:date="2019-11-25T21:42:00Z">
              <w:r w:rsidRPr="00F56325">
                <w:rPr>
                  <w:sz w:val="22"/>
                  <w:szCs w:val="22"/>
                  <w:rtl/>
                </w:rPr>
                <w:t xml:space="preserve">אשכול החברות </w:t>
              </w:r>
              <w:r w:rsidRPr="00F56325">
                <w:rPr>
                  <w:rFonts w:hint="cs"/>
                  <w:sz w:val="22"/>
                  <w:szCs w:val="22"/>
                  <w:rtl/>
                </w:rPr>
                <w:t>עורך</w:t>
              </w:r>
              <w:r w:rsidRPr="00F56325">
                <w:rPr>
                  <w:sz w:val="22"/>
                  <w:szCs w:val="22"/>
                  <w:rtl/>
                </w:rPr>
                <w:t xml:space="preserve"> דוחות כספיים מאוחדים</w:t>
              </w:r>
              <w:r w:rsidRPr="00F56325">
                <w:rPr>
                  <w:rFonts w:hint="cs"/>
                  <w:sz w:val="22"/>
                  <w:szCs w:val="22"/>
                  <w:rtl/>
                </w:rPr>
                <w:t>.</w:t>
              </w:r>
            </w:ins>
          </w:p>
        </w:tc>
      </w:tr>
      <w:tr w:rsidR="00886DF9" w:rsidRPr="00360614" w14:paraId="42A18078" w14:textId="7B58E425" w:rsidTr="00F56325">
        <w:trPr>
          <w:ins w:id="2202" w:author="Michael Berkovitch" w:date="2019-11-14T22:29:00Z"/>
        </w:trPr>
        <w:tc>
          <w:tcPr>
            <w:tcW w:w="1747" w:type="dxa"/>
            <w:tcPrChange w:id="2203" w:author="Michael Berkovitch" w:date="2019-11-25T21:43:00Z">
              <w:tcPr>
                <w:tcW w:w="3873" w:type="dxa"/>
              </w:tcPr>
            </w:tcPrChange>
          </w:tcPr>
          <w:p w14:paraId="51EB96E0" w14:textId="39F1BBF7" w:rsidR="00886DF9" w:rsidRPr="00360614" w:rsidRDefault="00886DF9">
            <w:pPr>
              <w:spacing w:after="0" w:line="276" w:lineRule="auto"/>
              <w:jc w:val="both"/>
              <w:rPr>
                <w:ins w:id="2204" w:author="Michael Berkovitch" w:date="2019-11-14T22:29:00Z"/>
                <w:sz w:val="22"/>
                <w:szCs w:val="22"/>
                <w:rtl/>
                <w:rPrChange w:id="2205" w:author="Michael Berkovitch" w:date="2019-11-17T11:30:00Z">
                  <w:rPr>
                    <w:ins w:id="2206" w:author="Michael Berkovitch" w:date="2019-11-14T22:29:00Z"/>
                    <w:rtl/>
                  </w:rPr>
                </w:rPrChange>
              </w:rPr>
              <w:pPrChange w:id="2207" w:author="Michael Berkovitch" w:date="2019-11-25T21:45:00Z">
                <w:pPr/>
              </w:pPrChange>
            </w:pPr>
          </w:p>
        </w:tc>
        <w:tc>
          <w:tcPr>
            <w:tcW w:w="1418" w:type="dxa"/>
            <w:tcPrChange w:id="2208" w:author="Michael Berkovitch" w:date="2019-11-25T21:43:00Z">
              <w:tcPr>
                <w:tcW w:w="2410" w:type="dxa"/>
              </w:tcPr>
            </w:tcPrChange>
          </w:tcPr>
          <w:p w14:paraId="5607EA1D" w14:textId="77777777" w:rsidR="00886DF9" w:rsidRPr="00360614" w:rsidRDefault="00886DF9">
            <w:pPr>
              <w:spacing w:after="0" w:line="276" w:lineRule="auto"/>
              <w:jc w:val="both"/>
              <w:rPr>
                <w:ins w:id="2209" w:author="Michael Berkovitch" w:date="2019-11-14T22:29:00Z"/>
                <w:sz w:val="22"/>
                <w:szCs w:val="22"/>
                <w:rtl/>
                <w:rPrChange w:id="2210" w:author="Michael Berkovitch" w:date="2019-11-17T11:30:00Z">
                  <w:rPr>
                    <w:ins w:id="2211" w:author="Michael Berkovitch" w:date="2019-11-14T22:29:00Z"/>
                    <w:rtl/>
                  </w:rPr>
                </w:rPrChange>
              </w:rPr>
              <w:pPrChange w:id="2212" w:author="Michael Berkovitch" w:date="2019-11-25T21:45:00Z">
                <w:pPr/>
              </w:pPrChange>
            </w:pPr>
          </w:p>
        </w:tc>
        <w:tc>
          <w:tcPr>
            <w:tcW w:w="1701" w:type="dxa"/>
            <w:tcPrChange w:id="2213" w:author="Michael Berkovitch" w:date="2019-11-25T21:43:00Z">
              <w:tcPr>
                <w:tcW w:w="3119" w:type="dxa"/>
              </w:tcPr>
            </w:tcPrChange>
          </w:tcPr>
          <w:p w14:paraId="08AD331B" w14:textId="77777777" w:rsidR="00886DF9" w:rsidRPr="00360614" w:rsidRDefault="00886DF9">
            <w:pPr>
              <w:spacing w:after="0" w:line="276" w:lineRule="auto"/>
              <w:jc w:val="both"/>
              <w:rPr>
                <w:ins w:id="2214" w:author="Michael Berkovitch" w:date="2019-11-14T22:29:00Z"/>
                <w:sz w:val="22"/>
                <w:szCs w:val="22"/>
                <w:rtl/>
                <w:rPrChange w:id="2215" w:author="Michael Berkovitch" w:date="2019-11-17T11:30:00Z">
                  <w:rPr>
                    <w:ins w:id="2216" w:author="Michael Berkovitch" w:date="2019-11-14T22:29:00Z"/>
                    <w:rtl/>
                  </w:rPr>
                </w:rPrChange>
              </w:rPr>
              <w:pPrChange w:id="2217" w:author="Michael Berkovitch" w:date="2019-11-25T21:45:00Z">
                <w:pPr/>
              </w:pPrChange>
            </w:pPr>
          </w:p>
        </w:tc>
        <w:tc>
          <w:tcPr>
            <w:tcW w:w="4536" w:type="dxa"/>
            <w:tcPrChange w:id="2218" w:author="Michael Berkovitch" w:date="2019-11-25T21:43:00Z">
              <w:tcPr>
                <w:tcW w:w="3119" w:type="dxa"/>
              </w:tcPr>
            </w:tcPrChange>
          </w:tcPr>
          <w:p w14:paraId="515DC854" w14:textId="77777777" w:rsidR="00F56325" w:rsidRPr="00F56325" w:rsidRDefault="00F56325">
            <w:pPr>
              <w:numPr>
                <w:ilvl w:val="0"/>
                <w:numId w:val="334"/>
              </w:numPr>
              <w:spacing w:after="0" w:line="276" w:lineRule="auto"/>
              <w:ind w:left="341" w:hanging="284"/>
              <w:jc w:val="both"/>
              <w:rPr>
                <w:ins w:id="2219" w:author="Michael Berkovitch" w:date="2019-11-25T21:43:00Z"/>
                <w:sz w:val="22"/>
                <w:szCs w:val="22"/>
              </w:rPr>
              <w:pPrChange w:id="2220" w:author="Michael Berkovitch" w:date="2019-11-25T21:45:00Z">
                <w:pPr>
                  <w:numPr>
                    <w:numId w:val="334"/>
                  </w:numPr>
                  <w:spacing w:after="0"/>
                  <w:ind w:left="341" w:hanging="284"/>
                  <w:jc w:val="both"/>
                </w:pPr>
              </w:pPrChange>
            </w:pPr>
            <w:ins w:id="2221" w:author="Michael Berkovitch" w:date="2019-11-25T21:43:00Z">
              <w:r w:rsidRPr="00F56325">
                <w:rPr>
                  <w:sz w:val="22"/>
                  <w:szCs w:val="22"/>
                  <w:rtl/>
                </w:rPr>
                <w:t>מציע אשר רכש  פעילות מגוף אחר יהיה רשאי לייחס לעצמו את הניסיון שנרכש על ידי ביצוע הפעילות בגוף ממנו הועברה הפעילות למציע וזאת, בכפוף להצהרת מורשה/י החתימה אצל המציע, מאומתת על ידי עו"ד המפרטת את פרטיה העובדתיים של העסקה ומאשרת כי המציע רכש במלואה את הפעילות נשוא המכרז מגוף אחר</w:t>
              </w:r>
              <w:r w:rsidRPr="00F56325">
                <w:rPr>
                  <w:rFonts w:hint="cs"/>
                  <w:sz w:val="22"/>
                  <w:szCs w:val="22"/>
                  <w:rtl/>
                </w:rPr>
                <w:t>.</w:t>
              </w:r>
            </w:ins>
          </w:p>
          <w:p w14:paraId="15DB23E6" w14:textId="77777777" w:rsidR="00F56325" w:rsidRPr="00F56325" w:rsidRDefault="00F56325">
            <w:pPr>
              <w:numPr>
                <w:ilvl w:val="0"/>
                <w:numId w:val="334"/>
              </w:numPr>
              <w:spacing w:after="0" w:line="276" w:lineRule="auto"/>
              <w:ind w:left="341" w:hanging="284"/>
              <w:jc w:val="both"/>
              <w:rPr>
                <w:ins w:id="2222" w:author="Michael Berkovitch" w:date="2019-11-25T21:43:00Z"/>
                <w:sz w:val="22"/>
                <w:szCs w:val="22"/>
              </w:rPr>
              <w:pPrChange w:id="2223" w:author="Michael Berkovitch" w:date="2019-11-25T21:45:00Z">
                <w:pPr>
                  <w:numPr>
                    <w:numId w:val="334"/>
                  </w:numPr>
                  <w:spacing w:after="0"/>
                  <w:ind w:left="341" w:hanging="284"/>
                  <w:jc w:val="both"/>
                </w:pPr>
              </w:pPrChange>
            </w:pPr>
            <w:ins w:id="2224" w:author="Michael Berkovitch" w:date="2019-11-25T21:43:00Z">
              <w:r w:rsidRPr="00F56325">
                <w:rPr>
                  <w:rFonts w:hint="cs"/>
                  <w:sz w:val="22"/>
                  <w:szCs w:val="22"/>
                  <w:rtl/>
                </w:rPr>
                <w:t>החברה נמצאת בבעלות של 100% של המציע, כאשר המציע והחברה עליה מתבסס המציע מתנהלות במהלך העסקים השוטף כישות אחת המנוהלת ע"י המציע.</w:t>
              </w:r>
            </w:ins>
          </w:p>
          <w:p w14:paraId="12FCD8D1" w14:textId="77777777" w:rsidR="00F56325" w:rsidRPr="00F56325" w:rsidRDefault="00F56325">
            <w:pPr>
              <w:numPr>
                <w:ilvl w:val="0"/>
                <w:numId w:val="334"/>
              </w:numPr>
              <w:spacing w:after="0" w:line="276" w:lineRule="auto"/>
              <w:ind w:left="341" w:hanging="284"/>
              <w:jc w:val="both"/>
              <w:rPr>
                <w:ins w:id="2225" w:author="Michael Berkovitch" w:date="2019-11-25T21:43:00Z"/>
                <w:sz w:val="22"/>
                <w:szCs w:val="22"/>
              </w:rPr>
              <w:pPrChange w:id="2226" w:author="Michael Berkovitch" w:date="2019-11-25T21:45:00Z">
                <w:pPr>
                  <w:numPr>
                    <w:numId w:val="334"/>
                  </w:numPr>
                  <w:spacing w:after="0"/>
                  <w:ind w:left="341" w:hanging="284"/>
                  <w:jc w:val="both"/>
                </w:pPr>
              </w:pPrChange>
            </w:pPr>
            <w:ins w:id="2227" w:author="Michael Berkovitch" w:date="2019-11-25T21:43:00Z">
              <w:r w:rsidRPr="00F56325">
                <w:rPr>
                  <w:rFonts w:hint="cs"/>
                  <w:sz w:val="22"/>
                  <w:szCs w:val="22"/>
                  <w:rtl/>
                </w:rPr>
                <w:t>החברה עליה מתבסס המציע, הינה</w:t>
              </w:r>
              <w:r w:rsidRPr="00F56325">
                <w:rPr>
                  <w:sz w:val="22"/>
                  <w:szCs w:val="22"/>
                  <w:rtl/>
                </w:rPr>
                <w:t xml:space="preserve"> באשכול החברות אשר המציע הוא חלק ממנו בהתקיים אחד מהתנאים הבאים</w:t>
              </w:r>
              <w:r w:rsidRPr="00F56325">
                <w:rPr>
                  <w:rFonts w:hint="cs"/>
                  <w:sz w:val="22"/>
                  <w:szCs w:val="22"/>
                  <w:rtl/>
                </w:rPr>
                <w:t xml:space="preserve"> (יש לסמן את התנאי שמתקיים)</w:t>
              </w:r>
              <w:r w:rsidRPr="00F56325">
                <w:rPr>
                  <w:sz w:val="22"/>
                  <w:szCs w:val="22"/>
                  <w:rtl/>
                </w:rPr>
                <w:t>:</w:t>
              </w:r>
            </w:ins>
          </w:p>
          <w:p w14:paraId="09168E7D" w14:textId="77777777" w:rsidR="00F56325" w:rsidRPr="00F56325" w:rsidRDefault="00F56325">
            <w:pPr>
              <w:numPr>
                <w:ilvl w:val="0"/>
                <w:numId w:val="334"/>
              </w:numPr>
              <w:spacing w:after="0" w:line="276" w:lineRule="auto"/>
              <w:jc w:val="both"/>
              <w:rPr>
                <w:ins w:id="2228" w:author="Michael Berkovitch" w:date="2019-11-25T21:43:00Z"/>
                <w:sz w:val="22"/>
                <w:szCs w:val="22"/>
                <w:rtl/>
              </w:rPr>
              <w:pPrChange w:id="2229" w:author="Michael Berkovitch" w:date="2019-11-25T21:45:00Z">
                <w:pPr>
                  <w:numPr>
                    <w:numId w:val="334"/>
                  </w:numPr>
                  <w:spacing w:after="0"/>
                  <w:ind w:left="720" w:hanging="360"/>
                  <w:jc w:val="both"/>
                </w:pPr>
              </w:pPrChange>
            </w:pPr>
            <w:ins w:id="2230" w:author="Michael Berkovitch" w:date="2019-11-25T21:43:00Z">
              <w:r w:rsidRPr="00F56325">
                <w:rPr>
                  <w:sz w:val="22"/>
                  <w:szCs w:val="22"/>
                  <w:rtl/>
                </w:rPr>
                <w:t>החברה נמצאת בשליטה מלאה (100%) של המציע.</w:t>
              </w:r>
            </w:ins>
          </w:p>
          <w:p w14:paraId="1C354E43" w14:textId="41650C9B" w:rsidR="00886DF9" w:rsidRPr="00360614" w:rsidRDefault="00F56325">
            <w:pPr>
              <w:numPr>
                <w:ilvl w:val="0"/>
                <w:numId w:val="334"/>
              </w:numPr>
              <w:spacing w:after="0" w:line="276" w:lineRule="auto"/>
              <w:jc w:val="both"/>
              <w:rPr>
                <w:ins w:id="2231" w:author="Michael Berkovitch" w:date="2019-11-17T11:25:00Z"/>
                <w:sz w:val="22"/>
                <w:szCs w:val="22"/>
                <w:rtl/>
                <w:rPrChange w:id="2232" w:author="Michael Berkovitch" w:date="2019-11-17T11:30:00Z">
                  <w:rPr>
                    <w:ins w:id="2233" w:author="Michael Berkovitch" w:date="2019-11-17T11:25:00Z"/>
                    <w:rtl/>
                  </w:rPr>
                </w:rPrChange>
              </w:rPr>
              <w:pPrChange w:id="2234" w:author="Michael Berkovitch" w:date="2019-11-25T21:45:00Z">
                <w:pPr>
                  <w:spacing w:after="0"/>
                  <w:ind w:left="317" w:hanging="317"/>
                </w:pPr>
              </w:pPrChange>
            </w:pPr>
            <w:ins w:id="2235" w:author="Michael Berkovitch" w:date="2019-11-25T21:43:00Z">
              <w:r w:rsidRPr="00F56325">
                <w:rPr>
                  <w:sz w:val="22"/>
                  <w:szCs w:val="22"/>
                  <w:rtl/>
                </w:rPr>
                <w:t xml:space="preserve">אשכול החברות </w:t>
              </w:r>
              <w:r w:rsidRPr="00F56325">
                <w:rPr>
                  <w:rFonts w:hint="cs"/>
                  <w:sz w:val="22"/>
                  <w:szCs w:val="22"/>
                  <w:rtl/>
                </w:rPr>
                <w:t>עורך</w:t>
              </w:r>
              <w:r w:rsidRPr="00F56325">
                <w:rPr>
                  <w:sz w:val="22"/>
                  <w:szCs w:val="22"/>
                  <w:rtl/>
                </w:rPr>
                <w:t xml:space="preserve"> דוחות כספיים מאוחדים</w:t>
              </w:r>
              <w:r w:rsidRPr="00F56325">
                <w:rPr>
                  <w:rFonts w:hint="cs"/>
                  <w:sz w:val="22"/>
                  <w:szCs w:val="22"/>
                  <w:rtl/>
                </w:rPr>
                <w:t>.</w:t>
              </w:r>
            </w:ins>
          </w:p>
        </w:tc>
      </w:tr>
      <w:tr w:rsidR="00886DF9" w:rsidRPr="00360614" w14:paraId="537E9376" w14:textId="44082CB1" w:rsidTr="00F56325">
        <w:trPr>
          <w:ins w:id="2236" w:author="Michael Berkovitch" w:date="2019-11-14T22:29:00Z"/>
        </w:trPr>
        <w:tc>
          <w:tcPr>
            <w:tcW w:w="1747" w:type="dxa"/>
            <w:tcPrChange w:id="2237" w:author="Michael Berkovitch" w:date="2019-11-25T21:43:00Z">
              <w:tcPr>
                <w:tcW w:w="3873" w:type="dxa"/>
              </w:tcPr>
            </w:tcPrChange>
          </w:tcPr>
          <w:p w14:paraId="48CA62FF" w14:textId="77777777" w:rsidR="00886DF9" w:rsidRPr="00360614" w:rsidRDefault="00886DF9">
            <w:pPr>
              <w:spacing w:after="0" w:line="276" w:lineRule="auto"/>
              <w:jc w:val="both"/>
              <w:rPr>
                <w:ins w:id="2238" w:author="Michael Berkovitch" w:date="2019-11-14T22:29:00Z"/>
                <w:sz w:val="22"/>
                <w:szCs w:val="22"/>
                <w:rtl/>
                <w:rPrChange w:id="2239" w:author="Michael Berkovitch" w:date="2019-11-17T11:30:00Z">
                  <w:rPr>
                    <w:ins w:id="2240" w:author="Michael Berkovitch" w:date="2019-11-14T22:29:00Z"/>
                    <w:rtl/>
                  </w:rPr>
                </w:rPrChange>
              </w:rPr>
              <w:pPrChange w:id="2241" w:author="Michael Berkovitch" w:date="2019-11-25T21:45:00Z">
                <w:pPr/>
              </w:pPrChange>
            </w:pPr>
          </w:p>
        </w:tc>
        <w:tc>
          <w:tcPr>
            <w:tcW w:w="1418" w:type="dxa"/>
            <w:tcPrChange w:id="2242" w:author="Michael Berkovitch" w:date="2019-11-25T21:43:00Z">
              <w:tcPr>
                <w:tcW w:w="2410" w:type="dxa"/>
              </w:tcPr>
            </w:tcPrChange>
          </w:tcPr>
          <w:p w14:paraId="17449D97" w14:textId="77777777" w:rsidR="00886DF9" w:rsidRPr="00360614" w:rsidRDefault="00886DF9">
            <w:pPr>
              <w:spacing w:after="0" w:line="276" w:lineRule="auto"/>
              <w:jc w:val="both"/>
              <w:rPr>
                <w:ins w:id="2243" w:author="Michael Berkovitch" w:date="2019-11-14T22:29:00Z"/>
                <w:sz w:val="22"/>
                <w:szCs w:val="22"/>
                <w:rtl/>
                <w:rPrChange w:id="2244" w:author="Michael Berkovitch" w:date="2019-11-17T11:30:00Z">
                  <w:rPr>
                    <w:ins w:id="2245" w:author="Michael Berkovitch" w:date="2019-11-14T22:29:00Z"/>
                    <w:rtl/>
                  </w:rPr>
                </w:rPrChange>
              </w:rPr>
              <w:pPrChange w:id="2246" w:author="Michael Berkovitch" w:date="2019-11-25T21:45:00Z">
                <w:pPr/>
              </w:pPrChange>
            </w:pPr>
          </w:p>
        </w:tc>
        <w:tc>
          <w:tcPr>
            <w:tcW w:w="1701" w:type="dxa"/>
            <w:tcPrChange w:id="2247" w:author="Michael Berkovitch" w:date="2019-11-25T21:43:00Z">
              <w:tcPr>
                <w:tcW w:w="3119" w:type="dxa"/>
              </w:tcPr>
            </w:tcPrChange>
          </w:tcPr>
          <w:p w14:paraId="3E5E723D" w14:textId="77777777" w:rsidR="00886DF9" w:rsidRPr="00360614" w:rsidRDefault="00886DF9">
            <w:pPr>
              <w:spacing w:after="0" w:line="276" w:lineRule="auto"/>
              <w:jc w:val="both"/>
              <w:rPr>
                <w:ins w:id="2248" w:author="Michael Berkovitch" w:date="2019-11-14T22:29:00Z"/>
                <w:sz w:val="22"/>
                <w:szCs w:val="22"/>
                <w:rtl/>
                <w:rPrChange w:id="2249" w:author="Michael Berkovitch" w:date="2019-11-17T11:30:00Z">
                  <w:rPr>
                    <w:ins w:id="2250" w:author="Michael Berkovitch" w:date="2019-11-14T22:29:00Z"/>
                    <w:rtl/>
                  </w:rPr>
                </w:rPrChange>
              </w:rPr>
              <w:pPrChange w:id="2251" w:author="Michael Berkovitch" w:date="2019-11-25T21:45:00Z">
                <w:pPr/>
              </w:pPrChange>
            </w:pPr>
          </w:p>
        </w:tc>
        <w:tc>
          <w:tcPr>
            <w:tcW w:w="4536" w:type="dxa"/>
            <w:tcPrChange w:id="2252" w:author="Michael Berkovitch" w:date="2019-11-25T21:43:00Z">
              <w:tcPr>
                <w:tcW w:w="3119" w:type="dxa"/>
              </w:tcPr>
            </w:tcPrChange>
          </w:tcPr>
          <w:p w14:paraId="638A341B" w14:textId="77777777" w:rsidR="00F56325" w:rsidRPr="00F56325" w:rsidRDefault="00F56325">
            <w:pPr>
              <w:numPr>
                <w:ilvl w:val="0"/>
                <w:numId w:val="334"/>
              </w:numPr>
              <w:spacing w:after="0" w:line="276" w:lineRule="auto"/>
              <w:ind w:left="341" w:hanging="284"/>
              <w:jc w:val="both"/>
              <w:rPr>
                <w:ins w:id="2253" w:author="Michael Berkovitch" w:date="2019-11-25T21:43:00Z"/>
                <w:sz w:val="22"/>
                <w:szCs w:val="22"/>
              </w:rPr>
              <w:pPrChange w:id="2254" w:author="Michael Berkovitch" w:date="2019-11-25T21:45:00Z">
                <w:pPr>
                  <w:numPr>
                    <w:numId w:val="334"/>
                  </w:numPr>
                  <w:spacing w:after="0"/>
                  <w:ind w:left="341" w:hanging="284"/>
                  <w:jc w:val="both"/>
                </w:pPr>
              </w:pPrChange>
            </w:pPr>
            <w:ins w:id="2255" w:author="Michael Berkovitch" w:date="2019-11-25T21:43:00Z">
              <w:r w:rsidRPr="00F56325">
                <w:rPr>
                  <w:sz w:val="22"/>
                  <w:szCs w:val="22"/>
                  <w:rtl/>
                </w:rPr>
                <w:t>מציע אשר רכש  פעילות מגוף אחר יהיה רשאי לייחס לעצמו את הניסיון שנרכש על ידי ביצוע הפעילות בגוף ממנו הועברה הפעילות למציע וזאת, בכפוף להצהרת מורשה/י החתימה אצל המציע, מאומתת על ידי עו"ד המפרטת את פרטיה העובדתיים של העסקה ומאשרת כי המציע רכש במלואה את הפעילות נשוא המכרז מגוף אחר</w:t>
              </w:r>
              <w:r w:rsidRPr="00F56325">
                <w:rPr>
                  <w:rFonts w:hint="cs"/>
                  <w:sz w:val="22"/>
                  <w:szCs w:val="22"/>
                  <w:rtl/>
                </w:rPr>
                <w:t>.</w:t>
              </w:r>
            </w:ins>
          </w:p>
          <w:p w14:paraId="47FDD45D" w14:textId="77777777" w:rsidR="00F56325" w:rsidRPr="00F56325" w:rsidRDefault="00F56325">
            <w:pPr>
              <w:numPr>
                <w:ilvl w:val="0"/>
                <w:numId w:val="334"/>
              </w:numPr>
              <w:spacing w:after="0" w:line="276" w:lineRule="auto"/>
              <w:ind w:left="341" w:hanging="284"/>
              <w:jc w:val="both"/>
              <w:rPr>
                <w:ins w:id="2256" w:author="Michael Berkovitch" w:date="2019-11-25T21:43:00Z"/>
                <w:sz w:val="22"/>
                <w:szCs w:val="22"/>
              </w:rPr>
              <w:pPrChange w:id="2257" w:author="Michael Berkovitch" w:date="2019-11-25T21:45:00Z">
                <w:pPr>
                  <w:numPr>
                    <w:numId w:val="334"/>
                  </w:numPr>
                  <w:spacing w:after="0"/>
                  <w:ind w:left="341" w:hanging="284"/>
                  <w:jc w:val="both"/>
                </w:pPr>
              </w:pPrChange>
            </w:pPr>
            <w:ins w:id="2258" w:author="Michael Berkovitch" w:date="2019-11-25T21:43:00Z">
              <w:r w:rsidRPr="00F56325">
                <w:rPr>
                  <w:rFonts w:hint="cs"/>
                  <w:sz w:val="22"/>
                  <w:szCs w:val="22"/>
                  <w:rtl/>
                </w:rPr>
                <w:t xml:space="preserve">החברה נמצאת בבעלות של 100% של המציע, כאשר המציע והחברה עליה מתבסס המציע </w:t>
              </w:r>
              <w:r w:rsidRPr="00F56325">
                <w:rPr>
                  <w:rFonts w:hint="cs"/>
                  <w:sz w:val="22"/>
                  <w:szCs w:val="22"/>
                  <w:rtl/>
                </w:rPr>
                <w:lastRenderedPageBreak/>
                <w:t>מתנהלות במהלך העסקים השוטף כישות אחת המנוהלת ע"י המציע.</w:t>
              </w:r>
            </w:ins>
          </w:p>
          <w:p w14:paraId="6FC8C47B" w14:textId="77777777" w:rsidR="00F56325" w:rsidRPr="00F56325" w:rsidRDefault="00F56325">
            <w:pPr>
              <w:numPr>
                <w:ilvl w:val="0"/>
                <w:numId w:val="334"/>
              </w:numPr>
              <w:spacing w:after="0" w:line="276" w:lineRule="auto"/>
              <w:ind w:left="341" w:hanging="284"/>
              <w:jc w:val="both"/>
              <w:rPr>
                <w:ins w:id="2259" w:author="Michael Berkovitch" w:date="2019-11-25T21:43:00Z"/>
                <w:sz w:val="22"/>
                <w:szCs w:val="22"/>
              </w:rPr>
              <w:pPrChange w:id="2260" w:author="Michael Berkovitch" w:date="2019-11-25T21:45:00Z">
                <w:pPr>
                  <w:numPr>
                    <w:numId w:val="334"/>
                  </w:numPr>
                  <w:spacing w:after="0"/>
                  <w:ind w:left="341" w:hanging="284"/>
                  <w:jc w:val="both"/>
                </w:pPr>
              </w:pPrChange>
            </w:pPr>
            <w:ins w:id="2261" w:author="Michael Berkovitch" w:date="2019-11-25T21:43:00Z">
              <w:r w:rsidRPr="00F56325">
                <w:rPr>
                  <w:rFonts w:hint="cs"/>
                  <w:sz w:val="22"/>
                  <w:szCs w:val="22"/>
                  <w:rtl/>
                </w:rPr>
                <w:t>החברה עליה מתבסס המציע, הינה</w:t>
              </w:r>
              <w:r w:rsidRPr="00F56325">
                <w:rPr>
                  <w:sz w:val="22"/>
                  <w:szCs w:val="22"/>
                  <w:rtl/>
                </w:rPr>
                <w:t xml:space="preserve"> באשכול החברות אשר המציע הוא חלק ממנו בהתקיים אחד מהתנאים הבאים</w:t>
              </w:r>
              <w:r w:rsidRPr="00F56325">
                <w:rPr>
                  <w:rFonts w:hint="cs"/>
                  <w:sz w:val="22"/>
                  <w:szCs w:val="22"/>
                  <w:rtl/>
                </w:rPr>
                <w:t xml:space="preserve"> (יש לסמן את התנאי שמתקיים)</w:t>
              </w:r>
              <w:r w:rsidRPr="00F56325">
                <w:rPr>
                  <w:sz w:val="22"/>
                  <w:szCs w:val="22"/>
                  <w:rtl/>
                </w:rPr>
                <w:t>:</w:t>
              </w:r>
            </w:ins>
          </w:p>
          <w:p w14:paraId="04269494" w14:textId="77777777" w:rsidR="00F56325" w:rsidRPr="00F56325" w:rsidRDefault="00F56325">
            <w:pPr>
              <w:numPr>
                <w:ilvl w:val="0"/>
                <w:numId w:val="334"/>
              </w:numPr>
              <w:spacing w:after="0" w:line="276" w:lineRule="auto"/>
              <w:jc w:val="both"/>
              <w:rPr>
                <w:ins w:id="2262" w:author="Michael Berkovitch" w:date="2019-11-25T21:43:00Z"/>
                <w:sz w:val="22"/>
                <w:szCs w:val="22"/>
                <w:rtl/>
              </w:rPr>
              <w:pPrChange w:id="2263" w:author="Michael Berkovitch" w:date="2019-11-25T21:45:00Z">
                <w:pPr>
                  <w:numPr>
                    <w:numId w:val="334"/>
                  </w:numPr>
                  <w:spacing w:after="0"/>
                  <w:ind w:left="720" w:hanging="360"/>
                  <w:jc w:val="both"/>
                </w:pPr>
              </w:pPrChange>
            </w:pPr>
            <w:ins w:id="2264" w:author="Michael Berkovitch" w:date="2019-11-25T21:43:00Z">
              <w:r w:rsidRPr="00F56325">
                <w:rPr>
                  <w:sz w:val="22"/>
                  <w:szCs w:val="22"/>
                  <w:rtl/>
                </w:rPr>
                <w:t>החברה נמצאת בשליטה מלאה (100%) של המציע.</w:t>
              </w:r>
            </w:ins>
          </w:p>
          <w:p w14:paraId="08A75FAA" w14:textId="571EA8D6" w:rsidR="00886DF9" w:rsidRPr="00360614" w:rsidRDefault="00F56325">
            <w:pPr>
              <w:numPr>
                <w:ilvl w:val="0"/>
                <w:numId w:val="334"/>
              </w:numPr>
              <w:spacing w:after="0" w:line="276" w:lineRule="auto"/>
              <w:jc w:val="both"/>
              <w:rPr>
                <w:ins w:id="2265" w:author="Michael Berkovitch" w:date="2019-11-17T11:25:00Z"/>
                <w:sz w:val="22"/>
                <w:szCs w:val="22"/>
                <w:rtl/>
                <w:rPrChange w:id="2266" w:author="Michael Berkovitch" w:date="2019-11-17T11:30:00Z">
                  <w:rPr>
                    <w:ins w:id="2267" w:author="Michael Berkovitch" w:date="2019-11-17T11:25:00Z"/>
                    <w:rtl/>
                  </w:rPr>
                </w:rPrChange>
              </w:rPr>
              <w:pPrChange w:id="2268" w:author="Michael Berkovitch" w:date="2019-11-25T21:45:00Z">
                <w:pPr>
                  <w:spacing w:after="0"/>
                  <w:ind w:left="459" w:hanging="459"/>
                </w:pPr>
              </w:pPrChange>
            </w:pPr>
            <w:ins w:id="2269" w:author="Michael Berkovitch" w:date="2019-11-25T21:43:00Z">
              <w:r w:rsidRPr="00F56325">
                <w:rPr>
                  <w:sz w:val="22"/>
                  <w:szCs w:val="22"/>
                  <w:rtl/>
                </w:rPr>
                <w:t xml:space="preserve">אשכול החברות </w:t>
              </w:r>
              <w:r w:rsidRPr="00F56325">
                <w:rPr>
                  <w:rFonts w:hint="cs"/>
                  <w:sz w:val="22"/>
                  <w:szCs w:val="22"/>
                  <w:rtl/>
                </w:rPr>
                <w:t>עורך</w:t>
              </w:r>
              <w:r w:rsidRPr="00F56325">
                <w:rPr>
                  <w:sz w:val="22"/>
                  <w:szCs w:val="22"/>
                  <w:rtl/>
                </w:rPr>
                <w:t xml:space="preserve"> דוחות כספיים מאוחדים</w:t>
              </w:r>
              <w:r w:rsidRPr="00F56325">
                <w:rPr>
                  <w:rFonts w:hint="cs"/>
                  <w:sz w:val="22"/>
                  <w:szCs w:val="22"/>
                  <w:rtl/>
                </w:rPr>
                <w:t>.</w:t>
              </w:r>
            </w:ins>
          </w:p>
        </w:tc>
      </w:tr>
      <w:tr w:rsidR="00886DF9" w:rsidRPr="00360614" w14:paraId="0808666A" w14:textId="180DBCAD" w:rsidTr="00F56325">
        <w:trPr>
          <w:ins w:id="2270" w:author="Michael Berkovitch" w:date="2019-11-14T22:40:00Z"/>
        </w:trPr>
        <w:tc>
          <w:tcPr>
            <w:tcW w:w="1747" w:type="dxa"/>
            <w:tcPrChange w:id="2271" w:author="Michael Berkovitch" w:date="2019-11-25T21:43:00Z">
              <w:tcPr>
                <w:tcW w:w="3873" w:type="dxa"/>
              </w:tcPr>
            </w:tcPrChange>
          </w:tcPr>
          <w:p w14:paraId="56AEBBC8" w14:textId="77777777" w:rsidR="00886DF9" w:rsidRPr="00360614" w:rsidRDefault="00886DF9">
            <w:pPr>
              <w:spacing w:after="0" w:line="276" w:lineRule="auto"/>
              <w:jc w:val="both"/>
              <w:rPr>
                <w:ins w:id="2272" w:author="Michael Berkovitch" w:date="2019-11-14T22:40:00Z"/>
                <w:sz w:val="22"/>
                <w:szCs w:val="22"/>
                <w:rtl/>
                <w:rPrChange w:id="2273" w:author="Michael Berkovitch" w:date="2019-11-17T11:30:00Z">
                  <w:rPr>
                    <w:ins w:id="2274" w:author="Michael Berkovitch" w:date="2019-11-14T22:40:00Z"/>
                    <w:rtl/>
                  </w:rPr>
                </w:rPrChange>
              </w:rPr>
              <w:pPrChange w:id="2275" w:author="Michael Berkovitch" w:date="2019-11-25T21:45:00Z">
                <w:pPr/>
              </w:pPrChange>
            </w:pPr>
          </w:p>
        </w:tc>
        <w:tc>
          <w:tcPr>
            <w:tcW w:w="1418" w:type="dxa"/>
            <w:tcPrChange w:id="2276" w:author="Michael Berkovitch" w:date="2019-11-25T21:43:00Z">
              <w:tcPr>
                <w:tcW w:w="2410" w:type="dxa"/>
              </w:tcPr>
            </w:tcPrChange>
          </w:tcPr>
          <w:p w14:paraId="0866D62E" w14:textId="77777777" w:rsidR="00886DF9" w:rsidRPr="00360614" w:rsidRDefault="00886DF9">
            <w:pPr>
              <w:spacing w:after="0" w:line="276" w:lineRule="auto"/>
              <w:jc w:val="both"/>
              <w:rPr>
                <w:ins w:id="2277" w:author="Michael Berkovitch" w:date="2019-11-14T22:40:00Z"/>
                <w:sz w:val="22"/>
                <w:szCs w:val="22"/>
                <w:rtl/>
                <w:rPrChange w:id="2278" w:author="Michael Berkovitch" w:date="2019-11-17T11:30:00Z">
                  <w:rPr>
                    <w:ins w:id="2279" w:author="Michael Berkovitch" w:date="2019-11-14T22:40:00Z"/>
                    <w:rtl/>
                  </w:rPr>
                </w:rPrChange>
              </w:rPr>
              <w:pPrChange w:id="2280" w:author="Michael Berkovitch" w:date="2019-11-25T21:45:00Z">
                <w:pPr/>
              </w:pPrChange>
            </w:pPr>
          </w:p>
        </w:tc>
        <w:tc>
          <w:tcPr>
            <w:tcW w:w="1701" w:type="dxa"/>
            <w:tcPrChange w:id="2281" w:author="Michael Berkovitch" w:date="2019-11-25T21:43:00Z">
              <w:tcPr>
                <w:tcW w:w="3119" w:type="dxa"/>
              </w:tcPr>
            </w:tcPrChange>
          </w:tcPr>
          <w:p w14:paraId="6C33531D" w14:textId="77777777" w:rsidR="00886DF9" w:rsidRPr="00360614" w:rsidRDefault="00886DF9">
            <w:pPr>
              <w:spacing w:after="0" w:line="276" w:lineRule="auto"/>
              <w:jc w:val="both"/>
              <w:rPr>
                <w:ins w:id="2282" w:author="Michael Berkovitch" w:date="2019-11-14T22:40:00Z"/>
                <w:sz w:val="22"/>
                <w:szCs w:val="22"/>
                <w:rtl/>
                <w:rPrChange w:id="2283" w:author="Michael Berkovitch" w:date="2019-11-17T11:30:00Z">
                  <w:rPr>
                    <w:ins w:id="2284" w:author="Michael Berkovitch" w:date="2019-11-14T22:40:00Z"/>
                    <w:rtl/>
                  </w:rPr>
                </w:rPrChange>
              </w:rPr>
              <w:pPrChange w:id="2285" w:author="Michael Berkovitch" w:date="2019-11-25T21:45:00Z">
                <w:pPr/>
              </w:pPrChange>
            </w:pPr>
          </w:p>
        </w:tc>
        <w:tc>
          <w:tcPr>
            <w:tcW w:w="4536" w:type="dxa"/>
            <w:tcPrChange w:id="2286" w:author="Michael Berkovitch" w:date="2019-11-25T21:43:00Z">
              <w:tcPr>
                <w:tcW w:w="3119" w:type="dxa"/>
              </w:tcPr>
            </w:tcPrChange>
          </w:tcPr>
          <w:p w14:paraId="79922AC4" w14:textId="77777777" w:rsidR="00F56325" w:rsidRPr="00F56325" w:rsidRDefault="00F56325">
            <w:pPr>
              <w:numPr>
                <w:ilvl w:val="0"/>
                <w:numId w:val="334"/>
              </w:numPr>
              <w:spacing w:after="0" w:line="276" w:lineRule="auto"/>
              <w:ind w:left="341" w:hanging="284"/>
              <w:jc w:val="both"/>
              <w:rPr>
                <w:ins w:id="2287" w:author="Michael Berkovitch" w:date="2019-11-25T21:44:00Z"/>
                <w:sz w:val="22"/>
                <w:szCs w:val="22"/>
              </w:rPr>
              <w:pPrChange w:id="2288" w:author="Michael Berkovitch" w:date="2019-11-25T21:45:00Z">
                <w:pPr>
                  <w:numPr>
                    <w:numId w:val="334"/>
                  </w:numPr>
                  <w:spacing w:after="0"/>
                  <w:ind w:left="341" w:hanging="284"/>
                  <w:jc w:val="both"/>
                </w:pPr>
              </w:pPrChange>
            </w:pPr>
            <w:ins w:id="2289" w:author="Michael Berkovitch" w:date="2019-11-25T21:44:00Z">
              <w:r w:rsidRPr="00F56325">
                <w:rPr>
                  <w:sz w:val="22"/>
                  <w:szCs w:val="22"/>
                  <w:rtl/>
                </w:rPr>
                <w:t>מציע אשר רכש  פעילות מגוף אחר יהיה רשאי לייחס לעצמו את הניסיון שנרכש על ידי ביצוע הפעילות בגוף ממנו הועברה הפעילות למציע וזאת, בכפוף להצהרת מורשה/י החתימה אצל המציע, מאומתת על ידי עו"ד המפרטת את פרטיה העובדתיים של העסקה ומאשרת כי המציע רכש במלואה את הפעילות נשוא המכרז מגוף אחר</w:t>
              </w:r>
              <w:r w:rsidRPr="00F56325">
                <w:rPr>
                  <w:rFonts w:hint="cs"/>
                  <w:sz w:val="22"/>
                  <w:szCs w:val="22"/>
                  <w:rtl/>
                </w:rPr>
                <w:t>.</w:t>
              </w:r>
            </w:ins>
          </w:p>
          <w:p w14:paraId="777F9B8F" w14:textId="77777777" w:rsidR="00F56325" w:rsidRPr="00F56325" w:rsidRDefault="00F56325">
            <w:pPr>
              <w:numPr>
                <w:ilvl w:val="0"/>
                <w:numId w:val="334"/>
              </w:numPr>
              <w:spacing w:after="0" w:line="276" w:lineRule="auto"/>
              <w:ind w:left="341" w:hanging="284"/>
              <w:jc w:val="both"/>
              <w:rPr>
                <w:ins w:id="2290" w:author="Michael Berkovitch" w:date="2019-11-25T21:44:00Z"/>
                <w:sz w:val="22"/>
                <w:szCs w:val="22"/>
              </w:rPr>
              <w:pPrChange w:id="2291" w:author="Michael Berkovitch" w:date="2019-11-25T21:45:00Z">
                <w:pPr>
                  <w:numPr>
                    <w:numId w:val="334"/>
                  </w:numPr>
                  <w:spacing w:after="0"/>
                  <w:ind w:left="341" w:hanging="284"/>
                  <w:jc w:val="both"/>
                </w:pPr>
              </w:pPrChange>
            </w:pPr>
            <w:ins w:id="2292" w:author="Michael Berkovitch" w:date="2019-11-25T21:44:00Z">
              <w:r w:rsidRPr="00F56325">
                <w:rPr>
                  <w:rFonts w:hint="cs"/>
                  <w:sz w:val="22"/>
                  <w:szCs w:val="22"/>
                  <w:rtl/>
                </w:rPr>
                <w:t>החברה נמצאת בבעלות של 100% של המציע, כאשר המציע והחברה עליה מתבסס המציע מתנהלות במהלך העסקים השוטף כישות אחת המנוהלת ע"י המציע.</w:t>
              </w:r>
            </w:ins>
          </w:p>
          <w:p w14:paraId="757FAE9D" w14:textId="77777777" w:rsidR="00F56325" w:rsidRPr="00F56325" w:rsidRDefault="00F56325">
            <w:pPr>
              <w:numPr>
                <w:ilvl w:val="0"/>
                <w:numId w:val="334"/>
              </w:numPr>
              <w:spacing w:after="0" w:line="276" w:lineRule="auto"/>
              <w:ind w:left="341" w:hanging="284"/>
              <w:jc w:val="both"/>
              <w:rPr>
                <w:ins w:id="2293" w:author="Michael Berkovitch" w:date="2019-11-25T21:44:00Z"/>
                <w:sz w:val="22"/>
                <w:szCs w:val="22"/>
              </w:rPr>
              <w:pPrChange w:id="2294" w:author="Michael Berkovitch" w:date="2019-11-25T21:45:00Z">
                <w:pPr>
                  <w:numPr>
                    <w:numId w:val="334"/>
                  </w:numPr>
                  <w:spacing w:after="0"/>
                  <w:ind w:left="341" w:hanging="284"/>
                  <w:jc w:val="both"/>
                </w:pPr>
              </w:pPrChange>
            </w:pPr>
            <w:ins w:id="2295" w:author="Michael Berkovitch" w:date="2019-11-25T21:44:00Z">
              <w:r w:rsidRPr="00F56325">
                <w:rPr>
                  <w:rFonts w:hint="cs"/>
                  <w:sz w:val="22"/>
                  <w:szCs w:val="22"/>
                  <w:rtl/>
                </w:rPr>
                <w:t>החברה עליה מתבסס המציע, הינה</w:t>
              </w:r>
              <w:r w:rsidRPr="00F56325">
                <w:rPr>
                  <w:sz w:val="22"/>
                  <w:szCs w:val="22"/>
                  <w:rtl/>
                </w:rPr>
                <w:t xml:space="preserve"> באשכול החברות אשר המציע הוא חלק ממנו בהתקיים אחד מהתנאים הבאים</w:t>
              </w:r>
              <w:r w:rsidRPr="00F56325">
                <w:rPr>
                  <w:rFonts w:hint="cs"/>
                  <w:sz w:val="22"/>
                  <w:szCs w:val="22"/>
                  <w:rtl/>
                </w:rPr>
                <w:t xml:space="preserve"> (יש לסמן את התנאי שמתקיים)</w:t>
              </w:r>
              <w:r w:rsidRPr="00F56325">
                <w:rPr>
                  <w:sz w:val="22"/>
                  <w:szCs w:val="22"/>
                  <w:rtl/>
                </w:rPr>
                <w:t>:</w:t>
              </w:r>
            </w:ins>
          </w:p>
          <w:p w14:paraId="3E5AAC01" w14:textId="77777777" w:rsidR="00F56325" w:rsidRPr="00F56325" w:rsidRDefault="00F56325">
            <w:pPr>
              <w:numPr>
                <w:ilvl w:val="0"/>
                <w:numId w:val="334"/>
              </w:numPr>
              <w:spacing w:after="0" w:line="276" w:lineRule="auto"/>
              <w:jc w:val="both"/>
              <w:rPr>
                <w:ins w:id="2296" w:author="Michael Berkovitch" w:date="2019-11-25T21:44:00Z"/>
                <w:sz w:val="22"/>
                <w:szCs w:val="22"/>
                <w:rtl/>
              </w:rPr>
              <w:pPrChange w:id="2297" w:author="Michael Berkovitch" w:date="2019-11-25T21:45:00Z">
                <w:pPr>
                  <w:numPr>
                    <w:numId w:val="334"/>
                  </w:numPr>
                  <w:spacing w:after="0"/>
                  <w:ind w:left="720" w:hanging="360"/>
                  <w:jc w:val="both"/>
                </w:pPr>
              </w:pPrChange>
            </w:pPr>
            <w:ins w:id="2298" w:author="Michael Berkovitch" w:date="2019-11-25T21:44:00Z">
              <w:r w:rsidRPr="00F56325">
                <w:rPr>
                  <w:sz w:val="22"/>
                  <w:szCs w:val="22"/>
                  <w:rtl/>
                </w:rPr>
                <w:t>החברה נמצאת בשליטה מלאה (100%) של המציע.</w:t>
              </w:r>
            </w:ins>
          </w:p>
          <w:p w14:paraId="620BEA00" w14:textId="37857CA7" w:rsidR="00886DF9" w:rsidRPr="00360614" w:rsidRDefault="00F56325">
            <w:pPr>
              <w:numPr>
                <w:ilvl w:val="0"/>
                <w:numId w:val="334"/>
              </w:numPr>
              <w:spacing w:after="0" w:line="276" w:lineRule="auto"/>
              <w:jc w:val="both"/>
              <w:rPr>
                <w:ins w:id="2299" w:author="Michael Berkovitch" w:date="2019-11-17T11:25:00Z"/>
                <w:sz w:val="22"/>
                <w:szCs w:val="22"/>
                <w:rtl/>
                <w:rPrChange w:id="2300" w:author="Michael Berkovitch" w:date="2019-11-17T11:30:00Z">
                  <w:rPr>
                    <w:ins w:id="2301" w:author="Michael Berkovitch" w:date="2019-11-17T11:25:00Z"/>
                    <w:rtl/>
                  </w:rPr>
                </w:rPrChange>
              </w:rPr>
              <w:pPrChange w:id="2302" w:author="Michael Berkovitch" w:date="2019-11-25T21:45:00Z">
                <w:pPr>
                  <w:spacing w:after="0"/>
                </w:pPr>
              </w:pPrChange>
            </w:pPr>
            <w:ins w:id="2303" w:author="Michael Berkovitch" w:date="2019-11-25T21:44:00Z">
              <w:r w:rsidRPr="00F56325">
                <w:rPr>
                  <w:sz w:val="22"/>
                  <w:szCs w:val="22"/>
                  <w:rtl/>
                </w:rPr>
                <w:t xml:space="preserve">אשכול החברות </w:t>
              </w:r>
              <w:r w:rsidRPr="00F56325">
                <w:rPr>
                  <w:rFonts w:hint="cs"/>
                  <w:sz w:val="22"/>
                  <w:szCs w:val="22"/>
                  <w:rtl/>
                </w:rPr>
                <w:t>עורך</w:t>
              </w:r>
              <w:r w:rsidRPr="00F56325">
                <w:rPr>
                  <w:sz w:val="22"/>
                  <w:szCs w:val="22"/>
                  <w:rtl/>
                </w:rPr>
                <w:t xml:space="preserve"> דוחות כספיים מאוחדים</w:t>
              </w:r>
              <w:r w:rsidRPr="00F56325">
                <w:rPr>
                  <w:rFonts w:hint="cs"/>
                  <w:sz w:val="22"/>
                  <w:szCs w:val="22"/>
                  <w:rtl/>
                </w:rPr>
                <w:t>.</w:t>
              </w:r>
            </w:ins>
          </w:p>
        </w:tc>
      </w:tr>
    </w:tbl>
    <w:p w14:paraId="50FE9F11" w14:textId="77777777" w:rsidR="00244644" w:rsidRDefault="00244644">
      <w:pPr>
        <w:pStyle w:val="aff2"/>
        <w:rPr>
          <w:ins w:id="2304" w:author="Michael Berkovitch" w:date="2019-11-18T13:44:00Z"/>
          <w:rtl/>
        </w:rPr>
        <w:pPrChange w:id="2305" w:author="Michael Berkovitch" w:date="2019-11-18T13:44:00Z">
          <w:pPr/>
        </w:pPrChange>
      </w:pPr>
    </w:p>
    <w:p w14:paraId="39EC0A88" w14:textId="548AE30D" w:rsidR="008819AB" w:rsidRDefault="00244644" w:rsidP="000C2816">
      <w:pPr>
        <w:rPr>
          <w:ins w:id="2306" w:author="Michael Berkovitch" w:date="2019-11-14T22:29:00Z"/>
          <w:rtl/>
        </w:rPr>
      </w:pPr>
      <w:ins w:id="2307" w:author="Michael Berkovitch" w:date="2019-11-18T13:44:00Z">
        <w:r>
          <w:rPr>
            <w:rFonts w:hint="cs"/>
            <w:rtl/>
          </w:rPr>
          <w:t>* יש לצרף אישור רו"ח בנוסח המופיע בנס</w:t>
        </w:r>
      </w:ins>
      <w:ins w:id="2308" w:author="Michael Berkovitch" w:date="2019-11-18T13:45:00Z">
        <w:r>
          <w:rPr>
            <w:rFonts w:hint="cs"/>
            <w:rtl/>
          </w:rPr>
          <w:t>פ</w:t>
        </w:r>
      </w:ins>
      <w:ins w:id="2309" w:author="Michael Berkovitch" w:date="2019-11-18T13:44:00Z">
        <w:r>
          <w:rPr>
            <w:rFonts w:hint="cs"/>
            <w:rtl/>
          </w:rPr>
          <w:t>ח ד' להלן</w:t>
        </w:r>
      </w:ins>
    </w:p>
    <w:p w14:paraId="14F333C4" w14:textId="77777777" w:rsidR="00F56325" w:rsidRDefault="00F56325">
      <w:pPr>
        <w:pStyle w:val="Hnormal"/>
        <w:rPr>
          <w:ins w:id="2310" w:author="Michael Berkovitch" w:date="2019-11-25T21:44:00Z"/>
          <w:rtl/>
        </w:rPr>
        <w:pPrChange w:id="2311" w:author="Michael Berkovitch" w:date="2019-11-25T21:44:00Z">
          <w:pPr/>
        </w:pPrChange>
      </w:pPr>
    </w:p>
    <w:p w14:paraId="65720291" w14:textId="77777777" w:rsidR="008819AB" w:rsidRDefault="008819AB" w:rsidP="008819AB">
      <w:pPr>
        <w:rPr>
          <w:ins w:id="2312" w:author="Michael Berkovitch" w:date="2019-11-25T21:44:00Z"/>
          <w:rtl/>
        </w:rPr>
      </w:pPr>
      <w:ins w:id="2313" w:author="Michael Berkovitch" w:date="2019-11-14T22:29:00Z">
        <w:r w:rsidRPr="002665FA">
          <w:rPr>
            <w:rtl/>
          </w:rPr>
          <w:t xml:space="preserve">זה שמי, להלן חתימתי ותוכן תצהירי דלעיל אמת. </w:t>
        </w:r>
      </w:ins>
    </w:p>
    <w:p w14:paraId="5CB8C423" w14:textId="77777777" w:rsidR="00F56325" w:rsidRDefault="00F56325" w:rsidP="008819AB">
      <w:pPr>
        <w:rPr>
          <w:ins w:id="2314" w:author="Michael Berkovitch" w:date="2019-11-14T22:40:00Z"/>
          <w:rtl/>
        </w:rPr>
      </w:pP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8819AB" w:rsidRPr="002665FA" w14:paraId="20C769A8" w14:textId="77777777" w:rsidTr="00886DF9">
        <w:trPr>
          <w:trHeight w:val="591"/>
          <w:ins w:id="2315" w:author="Michael Berkovitch" w:date="2019-11-14T22:29:00Z"/>
        </w:trPr>
        <w:tc>
          <w:tcPr>
            <w:tcW w:w="1062" w:type="dxa"/>
            <w:tcBorders>
              <w:bottom w:val="single" w:sz="4" w:space="0" w:color="auto"/>
            </w:tcBorders>
          </w:tcPr>
          <w:p w14:paraId="61D95C26" w14:textId="77777777" w:rsidR="008819AB" w:rsidRPr="002665FA" w:rsidRDefault="008819AB">
            <w:pPr>
              <w:spacing w:after="0"/>
              <w:rPr>
                <w:ins w:id="2316" w:author="Michael Berkovitch" w:date="2019-11-14T22:29:00Z"/>
              </w:rPr>
              <w:pPrChange w:id="2317" w:author="Michael Berkovitch" w:date="2019-11-25T21:44:00Z">
                <w:pPr/>
              </w:pPrChange>
            </w:pPr>
          </w:p>
        </w:tc>
        <w:tc>
          <w:tcPr>
            <w:tcW w:w="236" w:type="dxa"/>
          </w:tcPr>
          <w:p w14:paraId="6AB11816" w14:textId="77777777" w:rsidR="008819AB" w:rsidRPr="002665FA" w:rsidRDefault="008819AB">
            <w:pPr>
              <w:spacing w:after="0"/>
              <w:rPr>
                <w:ins w:id="2318" w:author="Michael Berkovitch" w:date="2019-11-14T22:29:00Z"/>
              </w:rPr>
              <w:pPrChange w:id="2319" w:author="Michael Berkovitch" w:date="2019-11-25T21:44:00Z">
                <w:pPr/>
              </w:pPrChange>
            </w:pPr>
          </w:p>
        </w:tc>
        <w:tc>
          <w:tcPr>
            <w:tcW w:w="1652" w:type="dxa"/>
            <w:tcBorders>
              <w:bottom w:val="single" w:sz="4" w:space="0" w:color="auto"/>
            </w:tcBorders>
          </w:tcPr>
          <w:p w14:paraId="26F5EE9E" w14:textId="77777777" w:rsidR="008819AB" w:rsidRPr="002665FA" w:rsidRDefault="008819AB">
            <w:pPr>
              <w:spacing w:after="0"/>
              <w:rPr>
                <w:ins w:id="2320" w:author="Michael Berkovitch" w:date="2019-11-14T22:29:00Z"/>
              </w:rPr>
              <w:pPrChange w:id="2321" w:author="Michael Berkovitch" w:date="2019-11-25T21:44:00Z">
                <w:pPr/>
              </w:pPrChange>
            </w:pPr>
          </w:p>
        </w:tc>
        <w:tc>
          <w:tcPr>
            <w:tcW w:w="253" w:type="dxa"/>
          </w:tcPr>
          <w:p w14:paraId="43CFE915" w14:textId="77777777" w:rsidR="008819AB" w:rsidRPr="002665FA" w:rsidRDefault="008819AB">
            <w:pPr>
              <w:spacing w:after="0"/>
              <w:rPr>
                <w:ins w:id="2322" w:author="Michael Berkovitch" w:date="2019-11-14T22:29:00Z"/>
              </w:rPr>
              <w:pPrChange w:id="2323" w:author="Michael Berkovitch" w:date="2019-11-25T21:44:00Z">
                <w:pPr/>
              </w:pPrChange>
            </w:pPr>
          </w:p>
        </w:tc>
        <w:tc>
          <w:tcPr>
            <w:tcW w:w="1464" w:type="dxa"/>
            <w:tcBorders>
              <w:bottom w:val="single" w:sz="4" w:space="0" w:color="auto"/>
            </w:tcBorders>
          </w:tcPr>
          <w:p w14:paraId="1A2DA1A0" w14:textId="77777777" w:rsidR="008819AB" w:rsidRPr="002665FA" w:rsidRDefault="008819AB">
            <w:pPr>
              <w:spacing w:after="0"/>
              <w:rPr>
                <w:ins w:id="2324" w:author="Michael Berkovitch" w:date="2019-11-14T22:29:00Z"/>
              </w:rPr>
              <w:pPrChange w:id="2325" w:author="Michael Berkovitch" w:date="2019-11-25T21:44:00Z">
                <w:pPr/>
              </w:pPrChange>
            </w:pPr>
          </w:p>
        </w:tc>
        <w:tc>
          <w:tcPr>
            <w:tcW w:w="286" w:type="dxa"/>
          </w:tcPr>
          <w:p w14:paraId="639E262E" w14:textId="77777777" w:rsidR="008819AB" w:rsidRPr="002665FA" w:rsidRDefault="008819AB">
            <w:pPr>
              <w:spacing w:after="0"/>
              <w:rPr>
                <w:ins w:id="2326" w:author="Michael Berkovitch" w:date="2019-11-14T22:29:00Z"/>
              </w:rPr>
              <w:pPrChange w:id="2327" w:author="Michael Berkovitch" w:date="2019-11-25T21:44:00Z">
                <w:pPr/>
              </w:pPrChange>
            </w:pPr>
          </w:p>
        </w:tc>
        <w:tc>
          <w:tcPr>
            <w:tcW w:w="1777" w:type="dxa"/>
            <w:tcBorders>
              <w:bottom w:val="single" w:sz="4" w:space="0" w:color="auto"/>
            </w:tcBorders>
          </w:tcPr>
          <w:p w14:paraId="452B8F3F" w14:textId="77777777" w:rsidR="008819AB" w:rsidRPr="002665FA" w:rsidRDefault="008819AB">
            <w:pPr>
              <w:spacing w:after="0"/>
              <w:rPr>
                <w:ins w:id="2328" w:author="Michael Berkovitch" w:date="2019-11-14T22:29:00Z"/>
              </w:rPr>
              <w:pPrChange w:id="2329" w:author="Michael Berkovitch" w:date="2019-11-25T21:44:00Z">
                <w:pPr/>
              </w:pPrChange>
            </w:pPr>
          </w:p>
        </w:tc>
        <w:tc>
          <w:tcPr>
            <w:tcW w:w="240" w:type="dxa"/>
          </w:tcPr>
          <w:p w14:paraId="33234A3D" w14:textId="77777777" w:rsidR="008819AB" w:rsidRPr="002665FA" w:rsidRDefault="008819AB">
            <w:pPr>
              <w:spacing w:after="0"/>
              <w:rPr>
                <w:ins w:id="2330" w:author="Michael Berkovitch" w:date="2019-11-14T22:29:00Z"/>
              </w:rPr>
              <w:pPrChange w:id="2331" w:author="Michael Berkovitch" w:date="2019-11-25T21:44:00Z">
                <w:pPr/>
              </w:pPrChange>
            </w:pPr>
          </w:p>
        </w:tc>
        <w:tc>
          <w:tcPr>
            <w:tcW w:w="1740" w:type="dxa"/>
            <w:tcBorders>
              <w:bottom w:val="single" w:sz="4" w:space="0" w:color="auto"/>
            </w:tcBorders>
          </w:tcPr>
          <w:p w14:paraId="6BE3E4A4" w14:textId="77777777" w:rsidR="008819AB" w:rsidRPr="002665FA" w:rsidRDefault="008819AB">
            <w:pPr>
              <w:spacing w:after="0"/>
              <w:rPr>
                <w:ins w:id="2332" w:author="Michael Berkovitch" w:date="2019-11-14T22:29:00Z"/>
              </w:rPr>
              <w:pPrChange w:id="2333" w:author="Michael Berkovitch" w:date="2019-11-25T21:44:00Z">
                <w:pPr/>
              </w:pPrChange>
            </w:pPr>
          </w:p>
        </w:tc>
      </w:tr>
      <w:tr w:rsidR="008819AB" w:rsidRPr="002665FA" w14:paraId="00B3651A" w14:textId="77777777" w:rsidTr="00886DF9">
        <w:trPr>
          <w:ins w:id="2334" w:author="Michael Berkovitch" w:date="2019-11-14T22:29:00Z"/>
        </w:trPr>
        <w:tc>
          <w:tcPr>
            <w:tcW w:w="1062" w:type="dxa"/>
            <w:tcBorders>
              <w:top w:val="single" w:sz="4" w:space="0" w:color="auto"/>
            </w:tcBorders>
            <w:vAlign w:val="center"/>
          </w:tcPr>
          <w:p w14:paraId="1D2D1219" w14:textId="77777777" w:rsidR="008819AB" w:rsidRPr="002665FA" w:rsidRDefault="008819AB">
            <w:pPr>
              <w:jc w:val="center"/>
              <w:rPr>
                <w:ins w:id="2335" w:author="Michael Berkovitch" w:date="2019-11-14T22:29:00Z"/>
              </w:rPr>
              <w:pPrChange w:id="2336" w:author="Michael Berkovitch" w:date="2019-11-14T22:40:00Z">
                <w:pPr/>
              </w:pPrChange>
            </w:pPr>
            <w:ins w:id="2337" w:author="Michael Berkovitch" w:date="2019-11-14T22:29:00Z">
              <w:r w:rsidRPr="002665FA">
                <w:rPr>
                  <w:rtl/>
                </w:rPr>
                <w:t>תאריך</w:t>
              </w:r>
            </w:ins>
          </w:p>
        </w:tc>
        <w:tc>
          <w:tcPr>
            <w:tcW w:w="236" w:type="dxa"/>
          </w:tcPr>
          <w:p w14:paraId="651C082B" w14:textId="77777777" w:rsidR="008819AB" w:rsidRPr="002665FA" w:rsidRDefault="008819AB">
            <w:pPr>
              <w:jc w:val="center"/>
              <w:rPr>
                <w:ins w:id="2338" w:author="Michael Berkovitch" w:date="2019-11-14T22:29:00Z"/>
              </w:rPr>
              <w:pPrChange w:id="2339" w:author="Michael Berkovitch" w:date="2019-11-14T22:40:00Z">
                <w:pPr/>
              </w:pPrChange>
            </w:pPr>
          </w:p>
        </w:tc>
        <w:tc>
          <w:tcPr>
            <w:tcW w:w="1652" w:type="dxa"/>
            <w:tcBorders>
              <w:top w:val="single" w:sz="4" w:space="0" w:color="auto"/>
            </w:tcBorders>
            <w:vAlign w:val="center"/>
          </w:tcPr>
          <w:p w14:paraId="7F725792" w14:textId="77777777" w:rsidR="008819AB" w:rsidRPr="002665FA" w:rsidRDefault="008819AB">
            <w:pPr>
              <w:jc w:val="center"/>
              <w:rPr>
                <w:ins w:id="2340" w:author="Michael Berkovitch" w:date="2019-11-14T22:29:00Z"/>
              </w:rPr>
              <w:pPrChange w:id="2341" w:author="Michael Berkovitch" w:date="2019-11-14T22:40:00Z">
                <w:pPr/>
              </w:pPrChange>
            </w:pPr>
            <w:ins w:id="2342" w:author="Michael Berkovitch" w:date="2019-11-14T22:29:00Z">
              <w:r w:rsidRPr="002665FA">
                <w:rPr>
                  <w:rtl/>
                </w:rPr>
                <w:t>שם</w:t>
              </w:r>
            </w:ins>
          </w:p>
        </w:tc>
        <w:tc>
          <w:tcPr>
            <w:tcW w:w="253" w:type="dxa"/>
          </w:tcPr>
          <w:p w14:paraId="60968934" w14:textId="77777777" w:rsidR="008819AB" w:rsidRPr="002665FA" w:rsidRDefault="008819AB">
            <w:pPr>
              <w:jc w:val="center"/>
              <w:rPr>
                <w:ins w:id="2343" w:author="Michael Berkovitch" w:date="2019-11-14T22:29:00Z"/>
              </w:rPr>
              <w:pPrChange w:id="2344" w:author="Michael Berkovitch" w:date="2019-11-14T22:40:00Z">
                <w:pPr/>
              </w:pPrChange>
            </w:pPr>
          </w:p>
        </w:tc>
        <w:tc>
          <w:tcPr>
            <w:tcW w:w="1464" w:type="dxa"/>
            <w:tcBorders>
              <w:top w:val="single" w:sz="4" w:space="0" w:color="auto"/>
            </w:tcBorders>
            <w:vAlign w:val="center"/>
          </w:tcPr>
          <w:p w14:paraId="0A1A71D3" w14:textId="77777777" w:rsidR="008819AB" w:rsidRPr="002665FA" w:rsidRDefault="008819AB">
            <w:pPr>
              <w:jc w:val="center"/>
              <w:rPr>
                <w:ins w:id="2345" w:author="Michael Berkovitch" w:date="2019-11-14T22:29:00Z"/>
              </w:rPr>
              <w:pPrChange w:id="2346" w:author="Michael Berkovitch" w:date="2019-11-14T22:40:00Z">
                <w:pPr/>
              </w:pPrChange>
            </w:pPr>
            <w:ins w:id="2347" w:author="Michael Berkovitch" w:date="2019-11-14T22:29:00Z">
              <w:r w:rsidRPr="002665FA">
                <w:rPr>
                  <w:rtl/>
                </w:rPr>
                <w:t>מס' ת"ז</w:t>
              </w:r>
            </w:ins>
          </w:p>
        </w:tc>
        <w:tc>
          <w:tcPr>
            <w:tcW w:w="286" w:type="dxa"/>
          </w:tcPr>
          <w:p w14:paraId="338D6EA4" w14:textId="77777777" w:rsidR="008819AB" w:rsidRPr="002665FA" w:rsidRDefault="008819AB">
            <w:pPr>
              <w:jc w:val="center"/>
              <w:rPr>
                <w:ins w:id="2348" w:author="Michael Berkovitch" w:date="2019-11-14T22:29:00Z"/>
              </w:rPr>
              <w:pPrChange w:id="2349" w:author="Michael Berkovitch" w:date="2019-11-14T22:40:00Z">
                <w:pPr/>
              </w:pPrChange>
            </w:pPr>
          </w:p>
        </w:tc>
        <w:tc>
          <w:tcPr>
            <w:tcW w:w="1777" w:type="dxa"/>
            <w:tcBorders>
              <w:top w:val="single" w:sz="4" w:space="0" w:color="auto"/>
            </w:tcBorders>
            <w:vAlign w:val="center"/>
          </w:tcPr>
          <w:p w14:paraId="53DA4BE4" w14:textId="77777777" w:rsidR="008819AB" w:rsidRPr="002665FA" w:rsidRDefault="008819AB">
            <w:pPr>
              <w:jc w:val="center"/>
              <w:rPr>
                <w:ins w:id="2350" w:author="Michael Berkovitch" w:date="2019-11-14T22:29:00Z"/>
              </w:rPr>
              <w:pPrChange w:id="2351" w:author="Michael Berkovitch" w:date="2019-11-14T22:40:00Z">
                <w:pPr/>
              </w:pPrChange>
            </w:pPr>
            <w:ins w:id="2352" w:author="Michael Berkovitch" w:date="2019-11-14T22:29:00Z">
              <w:r w:rsidRPr="002665FA">
                <w:rPr>
                  <w:rtl/>
                </w:rPr>
                <w:t>תפקיד</w:t>
              </w:r>
            </w:ins>
          </w:p>
        </w:tc>
        <w:tc>
          <w:tcPr>
            <w:tcW w:w="240" w:type="dxa"/>
          </w:tcPr>
          <w:p w14:paraId="789E3A26" w14:textId="77777777" w:rsidR="008819AB" w:rsidRPr="002665FA" w:rsidRDefault="008819AB">
            <w:pPr>
              <w:jc w:val="center"/>
              <w:rPr>
                <w:ins w:id="2353" w:author="Michael Berkovitch" w:date="2019-11-14T22:29:00Z"/>
              </w:rPr>
              <w:pPrChange w:id="2354" w:author="Michael Berkovitch" w:date="2019-11-14T22:40:00Z">
                <w:pPr/>
              </w:pPrChange>
            </w:pPr>
          </w:p>
        </w:tc>
        <w:tc>
          <w:tcPr>
            <w:tcW w:w="1740" w:type="dxa"/>
            <w:tcBorders>
              <w:top w:val="single" w:sz="4" w:space="0" w:color="auto"/>
            </w:tcBorders>
          </w:tcPr>
          <w:p w14:paraId="6929B937" w14:textId="77777777" w:rsidR="008819AB" w:rsidRPr="002665FA" w:rsidRDefault="008819AB">
            <w:pPr>
              <w:jc w:val="center"/>
              <w:rPr>
                <w:ins w:id="2355" w:author="Michael Berkovitch" w:date="2019-11-14T22:29:00Z"/>
              </w:rPr>
              <w:pPrChange w:id="2356" w:author="Michael Berkovitch" w:date="2019-11-14T22:40:00Z">
                <w:pPr/>
              </w:pPrChange>
            </w:pPr>
            <w:ins w:id="2357" w:author="Michael Berkovitch" w:date="2019-11-14T22:29:00Z">
              <w:r w:rsidRPr="002665FA">
                <w:rPr>
                  <w:rtl/>
                </w:rPr>
                <w:t>חתימה</w:t>
              </w:r>
            </w:ins>
          </w:p>
        </w:tc>
      </w:tr>
    </w:tbl>
    <w:p w14:paraId="435D5903" w14:textId="05C59C8C" w:rsidR="008819AB" w:rsidRPr="002665FA" w:rsidRDefault="008819AB" w:rsidP="008819AB">
      <w:pPr>
        <w:jc w:val="center"/>
        <w:rPr>
          <w:ins w:id="2358" w:author="Michael Berkovitch" w:date="2019-11-14T22:29:00Z"/>
          <w:b/>
          <w:bCs/>
          <w:rtl/>
        </w:rPr>
      </w:pPr>
      <w:ins w:id="2359" w:author="Michael Berkovitch" w:date="2019-11-14T22:29:00Z">
        <w:r w:rsidRPr="002665FA">
          <w:rPr>
            <w:b/>
            <w:bCs/>
            <w:rtl/>
          </w:rPr>
          <w:lastRenderedPageBreak/>
          <w:t>אישור עורך הדין</w:t>
        </w:r>
      </w:ins>
    </w:p>
    <w:p w14:paraId="1E8F1629" w14:textId="77777777" w:rsidR="008819AB" w:rsidRPr="002665FA" w:rsidRDefault="008819AB" w:rsidP="008819AB">
      <w:pPr>
        <w:rPr>
          <w:ins w:id="2360" w:author="Michael Berkovitch" w:date="2019-11-14T22:29:00Z"/>
          <w:rtl/>
        </w:rPr>
      </w:pPr>
      <w:ins w:id="2361" w:author="Michael Berkovitch" w:date="2019-11-14T22:29:00Z">
        <w:r w:rsidRPr="002665FA">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ins>
    </w:p>
    <w:tbl>
      <w:tblPr>
        <w:bidiVisual/>
        <w:tblW w:w="8718" w:type="dxa"/>
        <w:jc w:val="center"/>
        <w:tblLook w:val="01E0" w:firstRow="1" w:lastRow="1" w:firstColumn="1" w:lastColumn="1" w:noHBand="0" w:noVBand="0"/>
        <w:tblPrChange w:id="2362" w:author="Michael Berkovitch" w:date="2019-11-14T22:40:00Z">
          <w:tblPr>
            <w:bidiVisual/>
            <w:tblW w:w="8718" w:type="dxa"/>
            <w:tblInd w:w="137" w:type="dxa"/>
            <w:tblLook w:val="01E0" w:firstRow="1" w:lastRow="1" w:firstColumn="1" w:lastColumn="1" w:noHBand="0" w:noVBand="0"/>
          </w:tblPr>
        </w:tblPrChange>
      </w:tblPr>
      <w:tblGrid>
        <w:gridCol w:w="1287"/>
        <w:gridCol w:w="371"/>
        <w:gridCol w:w="1969"/>
        <w:gridCol w:w="397"/>
        <w:gridCol w:w="2303"/>
        <w:gridCol w:w="365"/>
        <w:gridCol w:w="2026"/>
        <w:tblGridChange w:id="2363">
          <w:tblGrid>
            <w:gridCol w:w="1287"/>
            <w:gridCol w:w="371"/>
            <w:gridCol w:w="1969"/>
            <w:gridCol w:w="397"/>
            <w:gridCol w:w="2303"/>
            <w:gridCol w:w="365"/>
            <w:gridCol w:w="2026"/>
          </w:tblGrid>
        </w:tblGridChange>
      </w:tblGrid>
      <w:tr w:rsidR="008819AB" w:rsidRPr="002665FA" w14:paraId="6097C1BE" w14:textId="77777777" w:rsidTr="00C50D5A">
        <w:trPr>
          <w:jc w:val="center"/>
          <w:ins w:id="2364" w:author="Michael Berkovitch" w:date="2019-11-14T22:29:00Z"/>
        </w:trPr>
        <w:tc>
          <w:tcPr>
            <w:tcW w:w="1287" w:type="dxa"/>
            <w:tcBorders>
              <w:bottom w:val="single" w:sz="4" w:space="0" w:color="auto"/>
            </w:tcBorders>
            <w:tcPrChange w:id="2365" w:author="Michael Berkovitch" w:date="2019-11-14T22:40:00Z">
              <w:tcPr>
                <w:tcW w:w="1287" w:type="dxa"/>
                <w:tcBorders>
                  <w:bottom w:val="single" w:sz="4" w:space="0" w:color="auto"/>
                </w:tcBorders>
              </w:tcPr>
            </w:tcPrChange>
          </w:tcPr>
          <w:p w14:paraId="7251EA4C" w14:textId="77777777" w:rsidR="008819AB" w:rsidRPr="002665FA" w:rsidRDefault="008819AB" w:rsidP="00886DF9">
            <w:pPr>
              <w:rPr>
                <w:ins w:id="2366" w:author="Michael Berkovitch" w:date="2019-11-14T22:29:00Z"/>
              </w:rPr>
            </w:pPr>
          </w:p>
        </w:tc>
        <w:tc>
          <w:tcPr>
            <w:tcW w:w="371" w:type="dxa"/>
            <w:tcPrChange w:id="2367" w:author="Michael Berkovitch" w:date="2019-11-14T22:40:00Z">
              <w:tcPr>
                <w:tcW w:w="371" w:type="dxa"/>
              </w:tcPr>
            </w:tcPrChange>
          </w:tcPr>
          <w:p w14:paraId="4B9669C8" w14:textId="77777777" w:rsidR="008819AB" w:rsidRPr="002665FA" w:rsidRDefault="008819AB" w:rsidP="00886DF9">
            <w:pPr>
              <w:rPr>
                <w:ins w:id="2368" w:author="Michael Berkovitch" w:date="2019-11-14T22:29:00Z"/>
              </w:rPr>
            </w:pPr>
          </w:p>
        </w:tc>
        <w:tc>
          <w:tcPr>
            <w:tcW w:w="1969" w:type="dxa"/>
            <w:tcBorders>
              <w:bottom w:val="single" w:sz="4" w:space="0" w:color="auto"/>
            </w:tcBorders>
            <w:tcPrChange w:id="2369" w:author="Michael Berkovitch" w:date="2019-11-14T22:40:00Z">
              <w:tcPr>
                <w:tcW w:w="1969" w:type="dxa"/>
                <w:tcBorders>
                  <w:bottom w:val="single" w:sz="4" w:space="0" w:color="auto"/>
                </w:tcBorders>
              </w:tcPr>
            </w:tcPrChange>
          </w:tcPr>
          <w:p w14:paraId="64650761" w14:textId="77777777" w:rsidR="008819AB" w:rsidRPr="002665FA" w:rsidRDefault="008819AB" w:rsidP="00886DF9">
            <w:pPr>
              <w:rPr>
                <w:ins w:id="2370" w:author="Michael Berkovitch" w:date="2019-11-14T22:29:00Z"/>
              </w:rPr>
            </w:pPr>
          </w:p>
        </w:tc>
        <w:tc>
          <w:tcPr>
            <w:tcW w:w="397" w:type="dxa"/>
            <w:tcPrChange w:id="2371" w:author="Michael Berkovitch" w:date="2019-11-14T22:40:00Z">
              <w:tcPr>
                <w:tcW w:w="397" w:type="dxa"/>
              </w:tcPr>
            </w:tcPrChange>
          </w:tcPr>
          <w:p w14:paraId="12D8F965" w14:textId="77777777" w:rsidR="008819AB" w:rsidRPr="002665FA" w:rsidRDefault="008819AB" w:rsidP="00886DF9">
            <w:pPr>
              <w:rPr>
                <w:ins w:id="2372" w:author="Michael Berkovitch" w:date="2019-11-14T22:29:00Z"/>
              </w:rPr>
            </w:pPr>
          </w:p>
        </w:tc>
        <w:tc>
          <w:tcPr>
            <w:tcW w:w="2303" w:type="dxa"/>
            <w:tcBorders>
              <w:bottom w:val="single" w:sz="4" w:space="0" w:color="auto"/>
            </w:tcBorders>
            <w:tcPrChange w:id="2373" w:author="Michael Berkovitch" w:date="2019-11-14T22:40:00Z">
              <w:tcPr>
                <w:tcW w:w="2303" w:type="dxa"/>
                <w:tcBorders>
                  <w:bottom w:val="single" w:sz="4" w:space="0" w:color="auto"/>
                </w:tcBorders>
              </w:tcPr>
            </w:tcPrChange>
          </w:tcPr>
          <w:p w14:paraId="28E45369" w14:textId="77777777" w:rsidR="008819AB" w:rsidRPr="002665FA" w:rsidRDefault="008819AB" w:rsidP="00886DF9">
            <w:pPr>
              <w:rPr>
                <w:ins w:id="2374" w:author="Michael Berkovitch" w:date="2019-11-14T22:29:00Z"/>
              </w:rPr>
            </w:pPr>
          </w:p>
        </w:tc>
        <w:tc>
          <w:tcPr>
            <w:tcW w:w="365" w:type="dxa"/>
            <w:tcPrChange w:id="2375" w:author="Michael Berkovitch" w:date="2019-11-14T22:40:00Z">
              <w:tcPr>
                <w:tcW w:w="365" w:type="dxa"/>
              </w:tcPr>
            </w:tcPrChange>
          </w:tcPr>
          <w:p w14:paraId="5A60B411" w14:textId="77777777" w:rsidR="008819AB" w:rsidRPr="002665FA" w:rsidRDefault="008819AB" w:rsidP="00886DF9">
            <w:pPr>
              <w:rPr>
                <w:ins w:id="2376" w:author="Michael Berkovitch" w:date="2019-11-14T22:29:00Z"/>
              </w:rPr>
            </w:pPr>
          </w:p>
        </w:tc>
        <w:tc>
          <w:tcPr>
            <w:tcW w:w="2026" w:type="dxa"/>
            <w:tcBorders>
              <w:bottom w:val="single" w:sz="4" w:space="0" w:color="auto"/>
            </w:tcBorders>
            <w:tcPrChange w:id="2377" w:author="Michael Berkovitch" w:date="2019-11-14T22:40:00Z">
              <w:tcPr>
                <w:tcW w:w="2026" w:type="dxa"/>
                <w:tcBorders>
                  <w:bottom w:val="single" w:sz="4" w:space="0" w:color="auto"/>
                </w:tcBorders>
              </w:tcPr>
            </w:tcPrChange>
          </w:tcPr>
          <w:p w14:paraId="4AE8D09C" w14:textId="77777777" w:rsidR="008819AB" w:rsidRPr="002665FA" w:rsidRDefault="008819AB" w:rsidP="00886DF9">
            <w:pPr>
              <w:rPr>
                <w:ins w:id="2378" w:author="Michael Berkovitch" w:date="2019-11-14T22:29:00Z"/>
              </w:rPr>
            </w:pPr>
          </w:p>
        </w:tc>
      </w:tr>
      <w:tr w:rsidR="008819AB" w:rsidRPr="002665FA" w14:paraId="691679D5" w14:textId="77777777" w:rsidTr="00C50D5A">
        <w:trPr>
          <w:jc w:val="center"/>
          <w:ins w:id="2379" w:author="Michael Berkovitch" w:date="2019-11-14T22:29:00Z"/>
        </w:trPr>
        <w:tc>
          <w:tcPr>
            <w:tcW w:w="1287" w:type="dxa"/>
            <w:tcBorders>
              <w:top w:val="single" w:sz="4" w:space="0" w:color="auto"/>
            </w:tcBorders>
            <w:vAlign w:val="center"/>
            <w:tcPrChange w:id="2380" w:author="Michael Berkovitch" w:date="2019-11-14T22:40:00Z">
              <w:tcPr>
                <w:tcW w:w="1287" w:type="dxa"/>
                <w:tcBorders>
                  <w:top w:val="single" w:sz="4" w:space="0" w:color="auto"/>
                </w:tcBorders>
                <w:vAlign w:val="center"/>
              </w:tcPr>
            </w:tcPrChange>
          </w:tcPr>
          <w:p w14:paraId="38F08465" w14:textId="77777777" w:rsidR="008819AB" w:rsidRPr="002665FA" w:rsidRDefault="008819AB">
            <w:pPr>
              <w:jc w:val="center"/>
              <w:rPr>
                <w:ins w:id="2381" w:author="Michael Berkovitch" w:date="2019-11-14T22:29:00Z"/>
              </w:rPr>
              <w:pPrChange w:id="2382" w:author="Michael Berkovitch" w:date="2019-11-14T22:40:00Z">
                <w:pPr/>
              </w:pPrChange>
            </w:pPr>
            <w:ins w:id="2383" w:author="Michael Berkovitch" w:date="2019-11-14T22:29:00Z">
              <w:r w:rsidRPr="002665FA">
                <w:rPr>
                  <w:rtl/>
                </w:rPr>
                <w:t>תאריך</w:t>
              </w:r>
            </w:ins>
          </w:p>
        </w:tc>
        <w:tc>
          <w:tcPr>
            <w:tcW w:w="371" w:type="dxa"/>
            <w:tcPrChange w:id="2384" w:author="Michael Berkovitch" w:date="2019-11-14T22:40:00Z">
              <w:tcPr>
                <w:tcW w:w="371" w:type="dxa"/>
              </w:tcPr>
            </w:tcPrChange>
          </w:tcPr>
          <w:p w14:paraId="7E13DF85" w14:textId="77777777" w:rsidR="008819AB" w:rsidRPr="002665FA" w:rsidRDefault="008819AB">
            <w:pPr>
              <w:jc w:val="center"/>
              <w:rPr>
                <w:ins w:id="2385" w:author="Michael Berkovitch" w:date="2019-11-14T22:29:00Z"/>
              </w:rPr>
              <w:pPrChange w:id="2386" w:author="Michael Berkovitch" w:date="2019-11-14T22:40:00Z">
                <w:pPr/>
              </w:pPrChange>
            </w:pPr>
          </w:p>
        </w:tc>
        <w:tc>
          <w:tcPr>
            <w:tcW w:w="1969" w:type="dxa"/>
            <w:tcBorders>
              <w:top w:val="single" w:sz="4" w:space="0" w:color="auto"/>
            </w:tcBorders>
            <w:vAlign w:val="center"/>
            <w:tcPrChange w:id="2387" w:author="Michael Berkovitch" w:date="2019-11-14T22:40:00Z">
              <w:tcPr>
                <w:tcW w:w="1969" w:type="dxa"/>
                <w:tcBorders>
                  <w:top w:val="single" w:sz="4" w:space="0" w:color="auto"/>
                </w:tcBorders>
                <w:vAlign w:val="center"/>
              </w:tcPr>
            </w:tcPrChange>
          </w:tcPr>
          <w:p w14:paraId="5B72E06F" w14:textId="77777777" w:rsidR="008819AB" w:rsidRPr="002665FA" w:rsidRDefault="008819AB">
            <w:pPr>
              <w:jc w:val="center"/>
              <w:rPr>
                <w:ins w:id="2388" w:author="Michael Berkovitch" w:date="2019-11-14T22:29:00Z"/>
              </w:rPr>
              <w:pPrChange w:id="2389" w:author="Michael Berkovitch" w:date="2019-11-14T22:40:00Z">
                <w:pPr/>
              </w:pPrChange>
            </w:pPr>
            <w:ins w:id="2390" w:author="Michael Berkovitch" w:date="2019-11-14T22:29:00Z">
              <w:r w:rsidRPr="002665FA">
                <w:rPr>
                  <w:rtl/>
                </w:rPr>
                <w:t>שם</w:t>
              </w:r>
            </w:ins>
          </w:p>
        </w:tc>
        <w:tc>
          <w:tcPr>
            <w:tcW w:w="397" w:type="dxa"/>
            <w:tcPrChange w:id="2391" w:author="Michael Berkovitch" w:date="2019-11-14T22:40:00Z">
              <w:tcPr>
                <w:tcW w:w="397" w:type="dxa"/>
              </w:tcPr>
            </w:tcPrChange>
          </w:tcPr>
          <w:p w14:paraId="6118EA8C" w14:textId="77777777" w:rsidR="008819AB" w:rsidRPr="002665FA" w:rsidRDefault="008819AB">
            <w:pPr>
              <w:jc w:val="center"/>
              <w:rPr>
                <w:ins w:id="2392" w:author="Michael Berkovitch" w:date="2019-11-14T22:29:00Z"/>
              </w:rPr>
              <w:pPrChange w:id="2393" w:author="Michael Berkovitch" w:date="2019-11-14T22:40:00Z">
                <w:pPr/>
              </w:pPrChange>
            </w:pPr>
          </w:p>
        </w:tc>
        <w:tc>
          <w:tcPr>
            <w:tcW w:w="2303" w:type="dxa"/>
            <w:tcBorders>
              <w:top w:val="single" w:sz="4" w:space="0" w:color="auto"/>
            </w:tcBorders>
            <w:vAlign w:val="center"/>
            <w:tcPrChange w:id="2394" w:author="Michael Berkovitch" w:date="2019-11-14T22:40:00Z">
              <w:tcPr>
                <w:tcW w:w="2303" w:type="dxa"/>
                <w:tcBorders>
                  <w:top w:val="single" w:sz="4" w:space="0" w:color="auto"/>
                </w:tcBorders>
                <w:vAlign w:val="center"/>
              </w:tcPr>
            </w:tcPrChange>
          </w:tcPr>
          <w:p w14:paraId="13EAF01A" w14:textId="77777777" w:rsidR="008819AB" w:rsidRPr="002665FA" w:rsidRDefault="008819AB">
            <w:pPr>
              <w:jc w:val="center"/>
              <w:rPr>
                <w:ins w:id="2395" w:author="Michael Berkovitch" w:date="2019-11-14T22:29:00Z"/>
              </w:rPr>
              <w:pPrChange w:id="2396" w:author="Michael Berkovitch" w:date="2019-11-14T22:40:00Z">
                <w:pPr/>
              </w:pPrChange>
            </w:pPr>
            <w:ins w:id="2397" w:author="Michael Berkovitch" w:date="2019-11-14T22:29:00Z">
              <w:r w:rsidRPr="002665FA">
                <w:rPr>
                  <w:rtl/>
                </w:rPr>
                <w:t>חתימה וחותמת</w:t>
              </w:r>
            </w:ins>
          </w:p>
        </w:tc>
        <w:tc>
          <w:tcPr>
            <w:tcW w:w="365" w:type="dxa"/>
            <w:tcPrChange w:id="2398" w:author="Michael Berkovitch" w:date="2019-11-14T22:40:00Z">
              <w:tcPr>
                <w:tcW w:w="365" w:type="dxa"/>
              </w:tcPr>
            </w:tcPrChange>
          </w:tcPr>
          <w:p w14:paraId="3709D6DC" w14:textId="77777777" w:rsidR="008819AB" w:rsidRPr="002665FA" w:rsidRDefault="008819AB">
            <w:pPr>
              <w:jc w:val="center"/>
              <w:rPr>
                <w:ins w:id="2399" w:author="Michael Berkovitch" w:date="2019-11-14T22:29:00Z"/>
              </w:rPr>
              <w:pPrChange w:id="2400" w:author="Michael Berkovitch" w:date="2019-11-14T22:40:00Z">
                <w:pPr/>
              </w:pPrChange>
            </w:pPr>
          </w:p>
        </w:tc>
        <w:tc>
          <w:tcPr>
            <w:tcW w:w="2026" w:type="dxa"/>
            <w:tcBorders>
              <w:top w:val="single" w:sz="4" w:space="0" w:color="auto"/>
            </w:tcBorders>
            <w:vAlign w:val="center"/>
            <w:tcPrChange w:id="2401" w:author="Michael Berkovitch" w:date="2019-11-14T22:40:00Z">
              <w:tcPr>
                <w:tcW w:w="2026" w:type="dxa"/>
                <w:tcBorders>
                  <w:top w:val="single" w:sz="4" w:space="0" w:color="auto"/>
                </w:tcBorders>
                <w:vAlign w:val="center"/>
              </w:tcPr>
            </w:tcPrChange>
          </w:tcPr>
          <w:p w14:paraId="0F847F5B" w14:textId="77777777" w:rsidR="008819AB" w:rsidRPr="002665FA" w:rsidRDefault="008819AB">
            <w:pPr>
              <w:jc w:val="center"/>
              <w:rPr>
                <w:ins w:id="2402" w:author="Michael Berkovitch" w:date="2019-11-14T22:29:00Z"/>
              </w:rPr>
              <w:pPrChange w:id="2403" w:author="Michael Berkovitch" w:date="2019-11-14T22:40:00Z">
                <w:pPr/>
              </w:pPrChange>
            </w:pPr>
            <w:ins w:id="2404" w:author="Michael Berkovitch" w:date="2019-11-14T22:29:00Z">
              <w:r w:rsidRPr="002665FA">
                <w:rPr>
                  <w:rtl/>
                </w:rPr>
                <w:t>מס' רישיון</w:t>
              </w:r>
            </w:ins>
          </w:p>
        </w:tc>
      </w:tr>
    </w:tbl>
    <w:p w14:paraId="78DD0D68" w14:textId="77777777" w:rsidR="008819AB" w:rsidRPr="002665FA" w:rsidRDefault="008819AB" w:rsidP="00737AE3"/>
    <w:p w14:paraId="549EEDF2" w14:textId="77777777" w:rsidR="009D4AEC" w:rsidRDefault="009D4AEC">
      <w:pPr>
        <w:spacing w:after="0"/>
        <w:rPr>
          <w:ins w:id="2405" w:author="Michael Berkovitch" w:date="2019-11-25T21:46:00Z"/>
          <w:b/>
          <w:bCs/>
          <w:u w:val="single"/>
          <w:rtl/>
        </w:rPr>
      </w:pPr>
      <w:ins w:id="2406" w:author="Michael Berkovitch" w:date="2019-11-25T21:46:00Z">
        <w:r>
          <w:rPr>
            <w:b/>
            <w:bCs/>
            <w:u w:val="single"/>
            <w:rtl/>
          </w:rPr>
          <w:br w:type="page"/>
        </w:r>
      </w:ins>
    </w:p>
    <w:p w14:paraId="696DE1B2" w14:textId="5609E4E4" w:rsidR="00244644" w:rsidRPr="000C2816" w:rsidRDefault="00244644">
      <w:pPr>
        <w:rPr>
          <w:ins w:id="2407" w:author="Michael Berkovitch" w:date="2019-11-18T13:41:00Z"/>
          <w:u w:val="single"/>
          <w:rtl/>
        </w:rPr>
        <w:pPrChange w:id="2408" w:author="Michael Berkovitch" w:date="2019-11-18T13:42:00Z">
          <w:pPr>
            <w:pStyle w:val="2"/>
            <w:numPr>
              <w:ilvl w:val="0"/>
              <w:numId w:val="0"/>
            </w:numPr>
            <w:tabs>
              <w:tab w:val="clear" w:pos="720"/>
            </w:tabs>
            <w:ind w:left="0" w:firstLine="0"/>
            <w:jc w:val="center"/>
          </w:pPr>
        </w:pPrChange>
      </w:pPr>
      <w:ins w:id="2409" w:author="Michael Berkovitch" w:date="2019-11-18T13:41:00Z">
        <w:r w:rsidRPr="00244644">
          <w:rPr>
            <w:b/>
            <w:bCs/>
            <w:u w:val="single"/>
            <w:rtl/>
            <w:rPrChange w:id="2410" w:author="Michael Berkovitch" w:date="2019-11-18T13:42:00Z">
              <w:rPr>
                <w:b w:val="0"/>
                <w:bCs w:val="0"/>
                <w:u w:val="single"/>
                <w:rtl/>
              </w:rPr>
            </w:rPrChange>
          </w:rPr>
          <w:lastRenderedPageBreak/>
          <w:t>נספח</w:t>
        </w:r>
      </w:ins>
      <w:ins w:id="2411" w:author="Michael Berkovitch" w:date="2019-11-18T13:42:00Z">
        <w:r>
          <w:rPr>
            <w:rFonts w:hint="cs"/>
            <w:b/>
            <w:bCs/>
            <w:u w:val="single"/>
            <w:rtl/>
          </w:rPr>
          <w:t xml:space="preserve"> ד' </w:t>
        </w:r>
      </w:ins>
      <w:ins w:id="2412" w:author="Michael Berkovitch" w:date="2019-11-18T13:41:00Z">
        <w:r w:rsidRPr="00244644">
          <w:rPr>
            <w:b/>
            <w:bCs/>
            <w:u w:val="single"/>
            <w:rtl/>
            <w:rPrChange w:id="2413" w:author="Michael Berkovitch" w:date="2019-11-18T13:42:00Z">
              <w:rPr>
                <w:b w:val="0"/>
                <w:bCs w:val="0"/>
                <w:u w:val="single"/>
                <w:rtl/>
              </w:rPr>
            </w:rPrChange>
          </w:rPr>
          <w:t xml:space="preserve">- </w:t>
        </w:r>
        <w:r w:rsidRPr="00244644">
          <w:rPr>
            <w:rFonts w:hint="eastAsia"/>
            <w:b/>
            <w:bCs/>
            <w:u w:val="single"/>
            <w:rtl/>
            <w:rPrChange w:id="2414" w:author="Michael Berkovitch" w:date="2019-11-18T13:42:00Z">
              <w:rPr>
                <w:rFonts w:hint="eastAsia"/>
                <w:b w:val="0"/>
                <w:bCs w:val="0"/>
                <w:u w:val="single"/>
                <w:rtl/>
              </w:rPr>
            </w:rPrChange>
          </w:rPr>
          <w:t>אישור</w:t>
        </w:r>
        <w:r w:rsidRPr="00244644">
          <w:rPr>
            <w:b/>
            <w:bCs/>
            <w:u w:val="single"/>
            <w:rtl/>
            <w:rPrChange w:id="2415" w:author="Michael Berkovitch" w:date="2019-11-18T13:42:00Z">
              <w:rPr>
                <w:b w:val="0"/>
                <w:bCs w:val="0"/>
                <w:u w:val="single"/>
                <w:rtl/>
              </w:rPr>
            </w:rPrChange>
          </w:rPr>
          <w:t xml:space="preserve"> רואה חשבון ביחס להצהרת המציע בעניין חברות עליהן המציע מבקש לבסס את </w:t>
        </w:r>
        <w:r w:rsidRPr="00244644">
          <w:rPr>
            <w:rFonts w:hint="eastAsia"/>
            <w:b/>
            <w:bCs/>
            <w:u w:val="single"/>
            <w:rtl/>
            <w:rPrChange w:id="2416" w:author="Michael Berkovitch" w:date="2019-11-18T13:42:00Z">
              <w:rPr>
                <w:rFonts w:hint="eastAsia"/>
                <w:b w:val="0"/>
                <w:bCs w:val="0"/>
                <w:u w:val="single"/>
                <w:rtl/>
              </w:rPr>
            </w:rPrChange>
          </w:rPr>
          <w:t>נסיונו</w:t>
        </w:r>
      </w:ins>
    </w:p>
    <w:p w14:paraId="37785D5B" w14:textId="77777777" w:rsidR="00244644" w:rsidRPr="00244644" w:rsidRDefault="00244644" w:rsidP="00244644">
      <w:pPr>
        <w:jc w:val="right"/>
        <w:rPr>
          <w:ins w:id="2417" w:author="Michael Berkovitch" w:date="2019-11-18T13:41:00Z"/>
          <w:rFonts w:ascii="Arial" w:hAnsi="Arial" w:cs="Arial"/>
          <w:lang w:eastAsia="en-US"/>
          <w:rPrChange w:id="2418" w:author="Michael Berkovitch" w:date="2019-11-18T13:42:00Z">
            <w:rPr>
              <w:ins w:id="2419" w:author="Michael Berkovitch" w:date="2019-11-18T13:41:00Z"/>
              <w:rFonts w:ascii="Arial" w:hAnsi="Arial" w:cs="Arial"/>
              <w:sz w:val="22"/>
              <w:szCs w:val="22"/>
              <w:lang w:eastAsia="en-US"/>
            </w:rPr>
          </w:rPrChange>
        </w:rPr>
      </w:pPr>
      <w:ins w:id="2420" w:author="Michael Berkovitch" w:date="2019-11-18T13:41:00Z">
        <w:r w:rsidRPr="00244644">
          <w:rPr>
            <w:rFonts w:ascii="Arial" w:hAnsi="Arial"/>
            <w:rtl/>
            <w:rPrChange w:id="2421" w:author="Michael Berkovitch" w:date="2019-11-18T13:42:00Z">
              <w:rPr>
                <w:rFonts w:ascii="Arial" w:hAnsi="Arial"/>
                <w:sz w:val="22"/>
                <w:szCs w:val="22"/>
                <w:rtl/>
              </w:rPr>
            </w:rPrChange>
          </w:rPr>
          <w:t>תאריך:_______________</w:t>
        </w:r>
      </w:ins>
    </w:p>
    <w:p w14:paraId="1FA230EC" w14:textId="77777777" w:rsidR="00244644" w:rsidRPr="00244644" w:rsidRDefault="00244644" w:rsidP="00244644">
      <w:pPr>
        <w:rPr>
          <w:ins w:id="2422" w:author="Michael Berkovitch" w:date="2019-11-18T13:41:00Z"/>
          <w:rFonts w:ascii="Arial" w:hAnsi="Arial"/>
          <w:rtl/>
          <w:rPrChange w:id="2423" w:author="Michael Berkovitch" w:date="2019-11-18T13:42:00Z">
            <w:rPr>
              <w:ins w:id="2424" w:author="Michael Berkovitch" w:date="2019-11-18T13:41:00Z"/>
              <w:rFonts w:ascii="Arial" w:hAnsi="Arial"/>
              <w:sz w:val="21"/>
              <w:szCs w:val="21"/>
              <w:rtl/>
            </w:rPr>
          </w:rPrChange>
        </w:rPr>
      </w:pPr>
      <w:ins w:id="2425" w:author="Michael Berkovitch" w:date="2019-11-18T13:41:00Z">
        <w:r w:rsidRPr="00244644">
          <w:rPr>
            <w:rFonts w:ascii="Arial" w:hAnsi="Arial"/>
            <w:rtl/>
            <w:rPrChange w:id="2426" w:author="Michael Berkovitch" w:date="2019-11-18T13:42:00Z">
              <w:rPr>
                <w:rFonts w:ascii="Arial" w:hAnsi="Arial"/>
                <w:sz w:val="21"/>
                <w:szCs w:val="21"/>
                <w:rtl/>
              </w:rPr>
            </w:rPrChange>
          </w:rPr>
          <w:t>לכבוד</w:t>
        </w:r>
      </w:ins>
    </w:p>
    <w:p w14:paraId="2C3B7E70" w14:textId="77777777" w:rsidR="00244644" w:rsidRPr="00244644" w:rsidRDefault="00244644" w:rsidP="00244644">
      <w:pPr>
        <w:rPr>
          <w:ins w:id="2427" w:author="Michael Berkovitch" w:date="2019-11-18T13:41:00Z"/>
          <w:rFonts w:ascii="Arial" w:hAnsi="Arial"/>
          <w:rtl/>
          <w:rPrChange w:id="2428" w:author="Michael Berkovitch" w:date="2019-11-18T13:42:00Z">
            <w:rPr>
              <w:ins w:id="2429" w:author="Michael Berkovitch" w:date="2019-11-18T13:41:00Z"/>
              <w:rFonts w:ascii="Arial" w:hAnsi="Arial"/>
              <w:sz w:val="21"/>
              <w:szCs w:val="21"/>
              <w:rtl/>
            </w:rPr>
          </w:rPrChange>
        </w:rPr>
      </w:pPr>
      <w:ins w:id="2430" w:author="Michael Berkovitch" w:date="2019-11-18T13:41:00Z">
        <w:r w:rsidRPr="00244644">
          <w:rPr>
            <w:rFonts w:ascii="Arial" w:hAnsi="Arial"/>
            <w:rtl/>
            <w:rPrChange w:id="2431" w:author="Michael Berkovitch" w:date="2019-11-18T13:42:00Z">
              <w:rPr>
                <w:rFonts w:ascii="Arial" w:hAnsi="Arial"/>
                <w:sz w:val="21"/>
                <w:szCs w:val="21"/>
                <w:rtl/>
              </w:rPr>
            </w:rPrChange>
          </w:rPr>
          <w:t>______________ (שם המציע)</w:t>
        </w:r>
      </w:ins>
    </w:p>
    <w:p w14:paraId="016E6B14" w14:textId="77777777" w:rsidR="00244644" w:rsidRPr="00244644" w:rsidRDefault="00244644" w:rsidP="00244644">
      <w:pPr>
        <w:rPr>
          <w:ins w:id="2432" w:author="Michael Berkovitch" w:date="2019-11-18T13:41:00Z"/>
          <w:rFonts w:ascii="Arial" w:hAnsi="Arial"/>
          <w:rtl/>
          <w:rPrChange w:id="2433" w:author="Michael Berkovitch" w:date="2019-11-18T13:42:00Z">
            <w:rPr>
              <w:ins w:id="2434" w:author="Michael Berkovitch" w:date="2019-11-18T13:41:00Z"/>
              <w:rFonts w:ascii="Arial" w:hAnsi="Arial"/>
              <w:sz w:val="21"/>
              <w:szCs w:val="21"/>
              <w:rtl/>
            </w:rPr>
          </w:rPrChange>
        </w:rPr>
      </w:pPr>
    </w:p>
    <w:p w14:paraId="3DC35A27" w14:textId="77777777" w:rsidR="00244644" w:rsidRPr="00244644" w:rsidRDefault="00244644">
      <w:pPr>
        <w:ind w:left="1106" w:hanging="900"/>
        <w:jc w:val="center"/>
        <w:rPr>
          <w:ins w:id="2435" w:author="Michael Berkovitch" w:date="2019-11-18T13:41:00Z"/>
          <w:rFonts w:ascii="Arial" w:hAnsi="Arial"/>
          <w:b/>
          <w:bCs/>
          <w:rtl/>
          <w:rPrChange w:id="2436" w:author="Michael Berkovitch" w:date="2019-11-18T13:42:00Z">
            <w:rPr>
              <w:ins w:id="2437" w:author="Michael Berkovitch" w:date="2019-11-18T13:41:00Z"/>
              <w:rFonts w:ascii="Arial" w:hAnsi="Arial"/>
              <w:b/>
              <w:bCs/>
              <w:sz w:val="21"/>
              <w:szCs w:val="21"/>
              <w:rtl/>
            </w:rPr>
          </w:rPrChange>
        </w:rPr>
        <w:pPrChange w:id="2438" w:author="Michael Berkovitch" w:date="2019-11-18T13:42:00Z">
          <w:pPr>
            <w:ind w:left="1106" w:hanging="900"/>
          </w:pPr>
        </w:pPrChange>
      </w:pPr>
      <w:ins w:id="2439" w:author="Michael Berkovitch" w:date="2019-11-18T13:41:00Z">
        <w:r w:rsidRPr="00244644">
          <w:rPr>
            <w:rFonts w:ascii="Arial" w:hAnsi="Arial"/>
            <w:rtl/>
            <w:rPrChange w:id="2440" w:author="Michael Berkovitch" w:date="2019-11-18T13:42:00Z">
              <w:rPr>
                <w:rFonts w:ascii="Arial" w:hAnsi="Arial"/>
                <w:sz w:val="21"/>
                <w:szCs w:val="21"/>
                <w:rtl/>
              </w:rPr>
            </w:rPrChange>
          </w:rPr>
          <w:t xml:space="preserve">הנדון : </w:t>
        </w:r>
        <w:r w:rsidRPr="00244644">
          <w:rPr>
            <w:rFonts w:ascii="Arial" w:hAnsi="Arial" w:hint="eastAsia"/>
            <w:b/>
            <w:bCs/>
            <w:u w:val="single"/>
            <w:rtl/>
            <w:rPrChange w:id="2441" w:author="Michael Berkovitch" w:date="2019-11-18T13:42:00Z">
              <w:rPr>
                <w:rFonts w:ascii="Arial" w:hAnsi="Arial" w:hint="eastAsia"/>
                <w:b/>
                <w:bCs/>
                <w:sz w:val="21"/>
                <w:szCs w:val="21"/>
                <w:u w:val="single"/>
                <w:rtl/>
              </w:rPr>
            </w:rPrChange>
          </w:rPr>
          <w:t>הצהרת</w:t>
        </w:r>
        <w:r w:rsidRPr="00244644">
          <w:rPr>
            <w:rFonts w:ascii="Arial" w:hAnsi="Arial"/>
            <w:b/>
            <w:bCs/>
            <w:u w:val="single"/>
            <w:rtl/>
            <w:rPrChange w:id="2442" w:author="Michael Berkovitch" w:date="2019-11-18T13:42:00Z">
              <w:rPr>
                <w:rFonts w:ascii="Arial" w:hAnsi="Arial"/>
                <w:b/>
                <w:bCs/>
                <w:sz w:val="21"/>
                <w:szCs w:val="21"/>
                <w:u w:val="single"/>
                <w:rtl/>
              </w:rPr>
            </w:rPrChange>
          </w:rPr>
          <w:t xml:space="preserve"> המציע בעניין חברות עליהן המציע מבקש לבסס את </w:t>
        </w:r>
        <w:r w:rsidRPr="00244644">
          <w:rPr>
            <w:rFonts w:ascii="Arial" w:hAnsi="Arial" w:hint="eastAsia"/>
            <w:b/>
            <w:bCs/>
            <w:u w:val="single"/>
            <w:rtl/>
            <w:rPrChange w:id="2443" w:author="Michael Berkovitch" w:date="2019-11-18T13:42:00Z">
              <w:rPr>
                <w:rFonts w:ascii="Arial" w:hAnsi="Arial" w:hint="eastAsia"/>
                <w:b/>
                <w:bCs/>
                <w:sz w:val="21"/>
                <w:szCs w:val="21"/>
                <w:u w:val="single"/>
                <w:rtl/>
              </w:rPr>
            </w:rPrChange>
          </w:rPr>
          <w:t>נסיונו</w:t>
        </w:r>
      </w:ins>
    </w:p>
    <w:p w14:paraId="0A6670A2" w14:textId="77777777" w:rsidR="00244644" w:rsidRPr="00244644" w:rsidRDefault="00244644">
      <w:pPr>
        <w:spacing w:after="0"/>
        <w:ind w:left="26"/>
        <w:rPr>
          <w:ins w:id="2444" w:author="Michael Berkovitch" w:date="2019-11-18T13:41:00Z"/>
          <w:rFonts w:ascii="Arial" w:hAnsi="Arial"/>
          <w:rtl/>
          <w:rPrChange w:id="2445" w:author="Michael Berkovitch" w:date="2019-11-18T13:42:00Z">
            <w:rPr>
              <w:ins w:id="2446" w:author="Michael Berkovitch" w:date="2019-11-18T13:41:00Z"/>
              <w:rFonts w:ascii="Arial" w:hAnsi="Arial"/>
              <w:sz w:val="21"/>
              <w:szCs w:val="21"/>
              <w:rtl/>
            </w:rPr>
          </w:rPrChange>
        </w:rPr>
        <w:pPrChange w:id="2447" w:author="Michael Berkovitch" w:date="2019-11-18T13:43:00Z">
          <w:pPr>
            <w:ind w:left="26"/>
          </w:pPr>
        </w:pPrChange>
      </w:pPr>
      <w:ins w:id="2448" w:author="Michael Berkovitch" w:date="2019-11-18T13:41:00Z">
        <w:r w:rsidRPr="00244644">
          <w:rPr>
            <w:rFonts w:ascii="Arial" w:hAnsi="Arial"/>
            <w:rtl/>
            <w:rPrChange w:id="2449" w:author="Michael Berkovitch" w:date="2019-11-18T13:42:00Z">
              <w:rPr>
                <w:rFonts w:ascii="Arial" w:hAnsi="Arial"/>
                <w:sz w:val="21"/>
                <w:szCs w:val="21"/>
                <w:rtl/>
              </w:rPr>
            </w:rPrChange>
          </w:rPr>
          <w:t xml:space="preserve">אנו משרד רו"ח _____________________, רואי החשבון המבקר של ________ (להלן: "המציע") (החברה המגישה הצעה למכרז ________), מאשר/ת כי ביקרנו את ההצהרה של המציע בדבר </w:t>
        </w:r>
        <w:r w:rsidRPr="00244644">
          <w:rPr>
            <w:rFonts w:ascii="Arial" w:hAnsi="Arial" w:hint="eastAsia"/>
            <w:u w:val="single"/>
            <w:rtl/>
            <w:rPrChange w:id="2450" w:author="Michael Berkovitch" w:date="2019-11-18T13:42:00Z">
              <w:rPr>
                <w:rFonts w:ascii="Arial" w:hAnsi="Arial" w:hint="eastAsia"/>
                <w:sz w:val="21"/>
                <w:szCs w:val="21"/>
                <w:u w:val="single"/>
                <w:rtl/>
              </w:rPr>
            </w:rPrChange>
          </w:rPr>
          <w:t>חברות</w:t>
        </w:r>
        <w:r w:rsidRPr="00244644">
          <w:rPr>
            <w:rFonts w:ascii="Arial" w:hAnsi="Arial"/>
            <w:u w:val="single"/>
            <w:rtl/>
            <w:rPrChange w:id="2451" w:author="Michael Berkovitch" w:date="2019-11-18T13:42:00Z">
              <w:rPr>
                <w:rFonts w:ascii="Arial" w:hAnsi="Arial"/>
                <w:sz w:val="21"/>
                <w:szCs w:val="21"/>
                <w:u w:val="single"/>
                <w:rtl/>
              </w:rPr>
            </w:rPrChange>
          </w:rPr>
          <w:t xml:space="preserve"> עליהן המציע מבקש לבסס את </w:t>
        </w:r>
        <w:r w:rsidRPr="00244644">
          <w:rPr>
            <w:rFonts w:ascii="Arial" w:hAnsi="Arial" w:hint="eastAsia"/>
            <w:u w:val="single"/>
            <w:rtl/>
            <w:rPrChange w:id="2452" w:author="Michael Berkovitch" w:date="2019-11-18T13:42:00Z">
              <w:rPr>
                <w:rFonts w:ascii="Arial" w:hAnsi="Arial" w:hint="eastAsia"/>
                <w:sz w:val="21"/>
                <w:szCs w:val="21"/>
                <w:u w:val="single"/>
                <w:rtl/>
              </w:rPr>
            </w:rPrChange>
          </w:rPr>
          <w:t>נסיונו</w:t>
        </w:r>
        <w:r w:rsidRPr="00244644">
          <w:rPr>
            <w:rFonts w:ascii="Arial" w:hAnsi="Arial"/>
            <w:rtl/>
            <w:rPrChange w:id="2453" w:author="Michael Berkovitch" w:date="2019-11-18T13:42:00Z">
              <w:rPr>
                <w:rFonts w:ascii="Arial" w:hAnsi="Arial"/>
                <w:sz w:val="21"/>
                <w:szCs w:val="21"/>
                <w:rtl/>
              </w:rPr>
            </w:rPrChange>
          </w:rPr>
          <w:t xml:space="preserve"> הכלולה בהצעה למכרז __________ של המציע המצורפת בזאת ומסומנת בחותמת משרדנו לשם זיהוי בלבד. </w:t>
        </w:r>
      </w:ins>
    </w:p>
    <w:p w14:paraId="16FB9EA4" w14:textId="77777777" w:rsidR="00244644" w:rsidRPr="00244644" w:rsidRDefault="00244644">
      <w:pPr>
        <w:spacing w:after="0"/>
        <w:ind w:left="26"/>
        <w:rPr>
          <w:ins w:id="2454" w:author="Michael Berkovitch" w:date="2019-11-18T13:41:00Z"/>
          <w:rFonts w:ascii="Arial" w:hAnsi="Arial"/>
          <w:rtl/>
          <w:rPrChange w:id="2455" w:author="Michael Berkovitch" w:date="2019-11-18T13:42:00Z">
            <w:rPr>
              <w:ins w:id="2456" w:author="Michael Berkovitch" w:date="2019-11-18T13:41:00Z"/>
              <w:rFonts w:ascii="Arial" w:hAnsi="Arial"/>
              <w:sz w:val="21"/>
              <w:szCs w:val="21"/>
              <w:rtl/>
            </w:rPr>
          </w:rPrChange>
        </w:rPr>
        <w:pPrChange w:id="2457" w:author="Michael Berkovitch" w:date="2019-11-18T13:43:00Z">
          <w:pPr>
            <w:ind w:left="26"/>
          </w:pPr>
        </w:pPrChange>
      </w:pPr>
      <w:ins w:id="2458" w:author="Michael Berkovitch" w:date="2019-11-18T13:41:00Z">
        <w:r w:rsidRPr="00244644">
          <w:rPr>
            <w:rFonts w:ascii="Arial" w:hAnsi="Arial"/>
            <w:rtl/>
            <w:rPrChange w:id="2459" w:author="Michael Berkovitch" w:date="2019-11-18T13:42:00Z">
              <w:rPr>
                <w:rFonts w:ascii="Arial" w:hAnsi="Arial"/>
                <w:sz w:val="21"/>
                <w:szCs w:val="21"/>
                <w:rtl/>
              </w:rPr>
            </w:rPrChange>
          </w:rPr>
          <w:t>הצהרה זו הינה באחריות ההנהלה של המציע. אחריותנו היא לחוות דעה על ההצהרה בהתבסס על ביקורתנו.</w:t>
        </w:r>
      </w:ins>
    </w:p>
    <w:p w14:paraId="4E01BE5D" w14:textId="77777777" w:rsidR="00244644" w:rsidRPr="00244644" w:rsidRDefault="00244644">
      <w:pPr>
        <w:spacing w:after="0"/>
        <w:ind w:left="26"/>
        <w:rPr>
          <w:ins w:id="2460" w:author="Michael Berkovitch" w:date="2019-11-18T13:41:00Z"/>
          <w:rFonts w:ascii="Arial" w:hAnsi="Arial"/>
          <w:rtl/>
          <w:rPrChange w:id="2461" w:author="Michael Berkovitch" w:date="2019-11-18T13:42:00Z">
            <w:rPr>
              <w:ins w:id="2462" w:author="Michael Berkovitch" w:date="2019-11-18T13:41:00Z"/>
              <w:rFonts w:ascii="Arial" w:hAnsi="Arial"/>
              <w:sz w:val="21"/>
              <w:szCs w:val="21"/>
              <w:rtl/>
            </w:rPr>
          </w:rPrChange>
        </w:rPr>
        <w:pPrChange w:id="2463" w:author="Michael Berkovitch" w:date="2019-11-18T13:43:00Z">
          <w:pPr>
            <w:ind w:left="26"/>
          </w:pPr>
        </w:pPrChange>
      </w:pPr>
      <w:ins w:id="2464" w:author="Michael Berkovitch" w:date="2019-11-18T13:41:00Z">
        <w:r w:rsidRPr="00244644">
          <w:rPr>
            <w:rFonts w:ascii="Arial" w:hAnsi="Arial"/>
            <w:rtl/>
            <w:rPrChange w:id="2465" w:author="Michael Berkovitch" w:date="2019-11-18T13:42:00Z">
              <w:rPr>
                <w:rFonts w:ascii="Arial" w:hAnsi="Arial"/>
                <w:sz w:val="21"/>
                <w:szCs w:val="21"/>
                <w:rtl/>
              </w:rPr>
            </w:rPrChange>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ins>
    </w:p>
    <w:p w14:paraId="33F0C5E2" w14:textId="77777777" w:rsidR="00244644" w:rsidRPr="00244644" w:rsidRDefault="00244644">
      <w:pPr>
        <w:spacing w:after="0"/>
        <w:ind w:left="26"/>
        <w:rPr>
          <w:ins w:id="2466" w:author="Michael Berkovitch" w:date="2019-11-18T13:41:00Z"/>
          <w:rFonts w:ascii="Arial" w:hAnsi="Arial"/>
          <w:rtl/>
          <w:rPrChange w:id="2467" w:author="Michael Berkovitch" w:date="2019-11-18T13:42:00Z">
            <w:rPr>
              <w:ins w:id="2468" w:author="Michael Berkovitch" w:date="2019-11-18T13:41:00Z"/>
              <w:rFonts w:ascii="Arial" w:hAnsi="Arial"/>
              <w:sz w:val="21"/>
              <w:szCs w:val="21"/>
              <w:rtl/>
            </w:rPr>
          </w:rPrChange>
        </w:rPr>
        <w:pPrChange w:id="2469" w:author="Michael Berkovitch" w:date="2019-11-18T13:43:00Z">
          <w:pPr>
            <w:ind w:left="26"/>
          </w:pPr>
        </w:pPrChange>
      </w:pPr>
      <w:ins w:id="2470" w:author="Michael Berkovitch" w:date="2019-11-18T13:41:00Z">
        <w:r w:rsidRPr="00244644">
          <w:rPr>
            <w:rFonts w:ascii="Arial" w:hAnsi="Arial"/>
            <w:rtl/>
            <w:rPrChange w:id="2471" w:author="Michael Berkovitch" w:date="2019-11-18T13:42:00Z">
              <w:rPr>
                <w:rFonts w:ascii="Arial" w:hAnsi="Arial"/>
                <w:sz w:val="21"/>
                <w:szCs w:val="21"/>
                <w:rtl/>
              </w:rPr>
            </w:rPrChange>
          </w:rPr>
          <w:t xml:space="preserve">לדעתנו, ההצהרה בדבר </w:t>
        </w:r>
        <w:r w:rsidRPr="00244644">
          <w:rPr>
            <w:rFonts w:ascii="Arial" w:hAnsi="Arial" w:hint="eastAsia"/>
            <w:u w:val="single"/>
            <w:rtl/>
            <w:rPrChange w:id="2472" w:author="Michael Berkovitch" w:date="2019-11-18T13:42:00Z">
              <w:rPr>
                <w:rFonts w:ascii="Arial" w:hAnsi="Arial" w:hint="eastAsia"/>
                <w:sz w:val="21"/>
                <w:szCs w:val="21"/>
                <w:u w:val="single"/>
                <w:rtl/>
              </w:rPr>
            </w:rPrChange>
          </w:rPr>
          <w:t>חברות</w:t>
        </w:r>
        <w:r w:rsidRPr="00244644">
          <w:rPr>
            <w:rFonts w:ascii="Arial" w:hAnsi="Arial"/>
            <w:u w:val="single"/>
            <w:rtl/>
            <w:rPrChange w:id="2473" w:author="Michael Berkovitch" w:date="2019-11-18T13:42:00Z">
              <w:rPr>
                <w:rFonts w:ascii="Arial" w:hAnsi="Arial"/>
                <w:sz w:val="21"/>
                <w:szCs w:val="21"/>
                <w:u w:val="single"/>
                <w:rtl/>
              </w:rPr>
            </w:rPrChange>
          </w:rPr>
          <w:t xml:space="preserve"> עליהן המציע מבקש לבסס את </w:t>
        </w:r>
        <w:r w:rsidRPr="00244644">
          <w:rPr>
            <w:rFonts w:ascii="Arial" w:hAnsi="Arial" w:hint="eastAsia"/>
            <w:u w:val="single"/>
            <w:rtl/>
            <w:rPrChange w:id="2474" w:author="Michael Berkovitch" w:date="2019-11-18T13:42:00Z">
              <w:rPr>
                <w:rFonts w:ascii="Arial" w:hAnsi="Arial" w:hint="eastAsia"/>
                <w:sz w:val="21"/>
                <w:szCs w:val="21"/>
                <w:u w:val="single"/>
                <w:rtl/>
              </w:rPr>
            </w:rPrChange>
          </w:rPr>
          <w:t>נסיונו</w:t>
        </w:r>
        <w:r w:rsidRPr="00244644">
          <w:rPr>
            <w:rFonts w:ascii="Arial" w:hAnsi="Arial"/>
            <w:rtl/>
            <w:rPrChange w:id="2475" w:author="Michael Berkovitch" w:date="2019-11-18T13:42:00Z">
              <w:rPr>
                <w:rFonts w:ascii="Arial" w:hAnsi="Arial"/>
                <w:sz w:val="21"/>
                <w:szCs w:val="21"/>
                <w:rtl/>
              </w:rPr>
            </w:rPrChange>
          </w:rPr>
          <w:t xml:space="preserve"> משקפת באופן נאות מכל הבחינות המהותיות</w:t>
        </w:r>
        <w:r w:rsidRPr="00244644">
          <w:rPr>
            <w:rFonts w:ascii="Arial" w:hAnsi="Arial"/>
            <w:b/>
            <w:bCs/>
            <w:rtl/>
            <w:rPrChange w:id="2476" w:author="Michael Berkovitch" w:date="2019-11-18T13:42:00Z">
              <w:rPr>
                <w:rFonts w:ascii="Arial" w:hAnsi="Arial"/>
                <w:b/>
                <w:bCs/>
                <w:sz w:val="21"/>
                <w:szCs w:val="21"/>
                <w:rtl/>
              </w:rPr>
            </w:rPrChange>
          </w:rPr>
          <w:t xml:space="preserve"> </w:t>
        </w:r>
        <w:r w:rsidRPr="00244644">
          <w:rPr>
            <w:rFonts w:ascii="Arial" w:hAnsi="Arial"/>
            <w:rtl/>
            <w:rPrChange w:id="2477" w:author="Michael Berkovitch" w:date="2019-11-18T13:42:00Z">
              <w:rPr>
                <w:rFonts w:ascii="Arial" w:hAnsi="Arial"/>
                <w:sz w:val="21"/>
                <w:szCs w:val="21"/>
                <w:rtl/>
              </w:rPr>
            </w:rPrChange>
          </w:rPr>
          <w:t>את המפורט בה וזאת בהתאם לרשומות עליהם התבססה.</w:t>
        </w:r>
      </w:ins>
    </w:p>
    <w:p w14:paraId="36E44F9C" w14:textId="2438BEA0" w:rsidR="00244644" w:rsidRPr="00244644" w:rsidRDefault="00244644">
      <w:pPr>
        <w:ind w:left="7852"/>
        <w:rPr>
          <w:ins w:id="2478" w:author="Michael Berkovitch" w:date="2019-11-18T13:41:00Z"/>
          <w:b/>
          <w:bCs/>
          <w:rtl/>
          <w:rPrChange w:id="2479" w:author="Michael Berkovitch" w:date="2019-11-18T13:42:00Z">
            <w:rPr>
              <w:ins w:id="2480" w:author="Michael Berkovitch" w:date="2019-11-18T13:41:00Z"/>
              <w:rFonts w:ascii="Arial" w:eastAsia="Times New Roman" w:hAnsi="Arial"/>
              <w:b w:val="0"/>
              <w:bCs w:val="0"/>
              <w:color w:val="auto"/>
              <w:sz w:val="21"/>
              <w:szCs w:val="21"/>
              <w:rtl/>
            </w:rPr>
          </w:rPrChange>
        </w:rPr>
        <w:pPrChange w:id="2481" w:author="Michael Berkovitch" w:date="2019-11-24T16:38:00Z">
          <w:pPr>
            <w:pStyle w:val="2"/>
            <w:numPr>
              <w:ilvl w:val="0"/>
              <w:numId w:val="0"/>
            </w:numPr>
            <w:tabs>
              <w:tab w:val="clear" w:pos="720"/>
              <w:tab w:val="left" w:pos="3240"/>
              <w:tab w:val="left" w:pos="6660"/>
            </w:tabs>
            <w:ind w:left="0" w:firstLine="0"/>
          </w:pPr>
        </w:pPrChange>
      </w:pPr>
      <w:bookmarkStart w:id="2482" w:name="_Toc25407933"/>
      <w:ins w:id="2483" w:author="Michael Berkovitch" w:date="2019-11-18T13:41:00Z">
        <w:r w:rsidRPr="00244644">
          <w:rPr>
            <w:rFonts w:hint="eastAsia"/>
            <w:rtl/>
            <w:rPrChange w:id="2484" w:author="Michael Berkovitch" w:date="2019-11-18T13:42:00Z">
              <w:rPr>
                <w:rFonts w:ascii="Arial" w:hAnsi="Arial" w:hint="eastAsia"/>
                <w:b w:val="0"/>
                <w:bCs w:val="0"/>
                <w:sz w:val="21"/>
                <w:szCs w:val="21"/>
                <w:rtl/>
              </w:rPr>
            </w:rPrChange>
          </w:rPr>
          <w:t>בכבוד</w:t>
        </w:r>
        <w:r w:rsidRPr="00244644">
          <w:rPr>
            <w:rtl/>
            <w:rPrChange w:id="2485" w:author="Michael Berkovitch" w:date="2019-11-18T13:42:00Z">
              <w:rPr>
                <w:rFonts w:ascii="Arial" w:hAnsi="Arial"/>
                <w:b w:val="0"/>
                <w:bCs w:val="0"/>
                <w:sz w:val="21"/>
                <w:szCs w:val="21"/>
                <w:rtl/>
              </w:rPr>
            </w:rPrChange>
          </w:rPr>
          <w:t xml:space="preserve"> </w:t>
        </w:r>
        <w:r w:rsidRPr="00244644">
          <w:rPr>
            <w:rFonts w:hint="eastAsia"/>
            <w:rtl/>
            <w:rPrChange w:id="2486" w:author="Michael Berkovitch" w:date="2019-11-18T13:42:00Z">
              <w:rPr>
                <w:rFonts w:ascii="Arial" w:hAnsi="Arial" w:hint="eastAsia"/>
                <w:b w:val="0"/>
                <w:bCs w:val="0"/>
                <w:sz w:val="21"/>
                <w:szCs w:val="21"/>
                <w:rtl/>
              </w:rPr>
            </w:rPrChange>
          </w:rPr>
          <w:t>רב</w:t>
        </w:r>
        <w:r w:rsidRPr="00244644">
          <w:rPr>
            <w:rtl/>
            <w:rPrChange w:id="2487" w:author="Michael Berkovitch" w:date="2019-11-18T13:42:00Z">
              <w:rPr>
                <w:rFonts w:ascii="Arial" w:hAnsi="Arial"/>
                <w:b w:val="0"/>
                <w:bCs w:val="0"/>
                <w:sz w:val="21"/>
                <w:szCs w:val="21"/>
                <w:rtl/>
              </w:rPr>
            </w:rPrChange>
          </w:rPr>
          <w:t>,</w:t>
        </w:r>
        <w:bookmarkEnd w:id="2482"/>
      </w:ins>
    </w:p>
    <w:p w14:paraId="6FCEEBB6" w14:textId="77777777" w:rsidR="00244644" w:rsidRPr="00244644" w:rsidRDefault="00244644">
      <w:pPr>
        <w:spacing w:after="0"/>
        <w:jc w:val="right"/>
        <w:rPr>
          <w:ins w:id="2488" w:author="Michael Berkovitch" w:date="2019-11-18T13:41:00Z"/>
          <w:rtl/>
          <w:rPrChange w:id="2489" w:author="Michael Berkovitch" w:date="2019-11-18T13:42:00Z">
            <w:rPr>
              <w:ins w:id="2490" w:author="Michael Berkovitch" w:date="2019-11-18T13:41:00Z"/>
              <w:sz w:val="21"/>
              <w:szCs w:val="21"/>
              <w:rtl/>
            </w:rPr>
          </w:rPrChange>
        </w:rPr>
        <w:pPrChange w:id="2491" w:author="Michael Berkovitch" w:date="2019-11-18T13:43:00Z">
          <w:pPr>
            <w:jc w:val="right"/>
          </w:pPr>
        </w:pPrChange>
      </w:pPr>
      <w:ins w:id="2492" w:author="Michael Berkovitch" w:date="2019-11-18T13:41:00Z">
        <w:r w:rsidRPr="00244644">
          <w:rPr>
            <w:rtl/>
            <w:rPrChange w:id="2493" w:author="Michael Berkovitch" w:date="2019-11-18T13:42:00Z">
              <w:rPr>
                <w:sz w:val="21"/>
                <w:szCs w:val="21"/>
                <w:rtl/>
              </w:rPr>
            </w:rPrChange>
          </w:rPr>
          <w:t>________________________</w:t>
        </w:r>
      </w:ins>
    </w:p>
    <w:p w14:paraId="70358F5D" w14:textId="77777777" w:rsidR="00244644" w:rsidRPr="00244644" w:rsidRDefault="00244644">
      <w:pPr>
        <w:tabs>
          <w:tab w:val="right" w:pos="9070"/>
        </w:tabs>
        <w:spacing w:after="0"/>
        <w:ind w:left="6692"/>
        <w:rPr>
          <w:ins w:id="2494" w:author="Michael Berkovitch" w:date="2019-11-18T13:41:00Z"/>
          <w:rFonts w:ascii="Arial" w:hAnsi="Arial"/>
          <w:rtl/>
          <w:rPrChange w:id="2495" w:author="Michael Berkovitch" w:date="2019-11-18T13:42:00Z">
            <w:rPr>
              <w:ins w:id="2496" w:author="Michael Berkovitch" w:date="2019-11-18T13:41:00Z"/>
              <w:rFonts w:ascii="Arial" w:hAnsi="Arial"/>
              <w:sz w:val="21"/>
              <w:szCs w:val="21"/>
              <w:rtl/>
            </w:rPr>
          </w:rPrChange>
        </w:rPr>
        <w:pPrChange w:id="2497" w:author="Michael Berkovitch" w:date="2019-11-18T13:43:00Z">
          <w:pPr>
            <w:tabs>
              <w:tab w:val="right" w:pos="9070"/>
            </w:tabs>
            <w:ind w:left="6692"/>
          </w:pPr>
        </w:pPrChange>
      </w:pPr>
      <w:ins w:id="2498" w:author="Michael Berkovitch" w:date="2019-11-18T13:41:00Z">
        <w:r w:rsidRPr="00244644">
          <w:rPr>
            <w:rFonts w:ascii="Arial" w:hAnsi="Arial"/>
            <w:rtl/>
            <w:rPrChange w:id="2499" w:author="Michael Berkovitch" w:date="2019-11-18T13:42:00Z">
              <w:rPr>
                <w:rFonts w:ascii="Arial" w:hAnsi="Arial"/>
                <w:sz w:val="21"/>
                <w:szCs w:val="21"/>
                <w:rtl/>
              </w:rPr>
            </w:rPrChange>
          </w:rPr>
          <w:tab/>
          <w:t>רואי חשבון</w:t>
        </w:r>
      </w:ins>
    </w:p>
    <w:p w14:paraId="51C9D281" w14:textId="77777777" w:rsidR="00244644" w:rsidRPr="00244644" w:rsidRDefault="00244644">
      <w:pPr>
        <w:spacing w:after="0"/>
        <w:ind w:left="6692"/>
        <w:jc w:val="right"/>
        <w:rPr>
          <w:ins w:id="2500" w:author="Michael Berkovitch" w:date="2019-11-18T13:41:00Z"/>
          <w:rFonts w:ascii="Arial" w:hAnsi="Arial"/>
          <w:rtl/>
          <w:rPrChange w:id="2501" w:author="Michael Berkovitch" w:date="2019-11-18T13:42:00Z">
            <w:rPr>
              <w:ins w:id="2502" w:author="Michael Berkovitch" w:date="2019-11-18T13:41:00Z"/>
              <w:rFonts w:ascii="Arial" w:hAnsi="Arial"/>
              <w:sz w:val="21"/>
              <w:szCs w:val="21"/>
              <w:rtl/>
            </w:rPr>
          </w:rPrChange>
        </w:rPr>
        <w:pPrChange w:id="2503" w:author="Michael Berkovitch" w:date="2019-11-18T13:43:00Z">
          <w:pPr>
            <w:ind w:left="6692"/>
            <w:jc w:val="right"/>
          </w:pPr>
        </w:pPrChange>
      </w:pPr>
    </w:p>
    <w:p w14:paraId="469D721C" w14:textId="77777777" w:rsidR="00244644" w:rsidRPr="00244644" w:rsidRDefault="00244644">
      <w:pPr>
        <w:spacing w:after="0"/>
        <w:rPr>
          <w:ins w:id="2504" w:author="Michael Berkovitch" w:date="2019-11-18T13:41:00Z"/>
          <w:rFonts w:ascii="Arial" w:hAnsi="Arial"/>
          <w:rtl/>
          <w:rPrChange w:id="2505" w:author="Michael Berkovitch" w:date="2019-11-18T13:42:00Z">
            <w:rPr>
              <w:ins w:id="2506" w:author="Michael Berkovitch" w:date="2019-11-18T13:41:00Z"/>
              <w:rFonts w:ascii="Arial" w:hAnsi="Arial"/>
              <w:sz w:val="21"/>
              <w:szCs w:val="21"/>
              <w:rtl/>
            </w:rPr>
          </w:rPrChange>
        </w:rPr>
        <w:pPrChange w:id="2507" w:author="Michael Berkovitch" w:date="2019-11-18T13:43:00Z">
          <w:pPr/>
        </w:pPrChange>
      </w:pPr>
      <w:ins w:id="2508" w:author="Michael Berkovitch" w:date="2019-11-18T13:41:00Z">
        <w:r w:rsidRPr="00244644">
          <w:rPr>
            <w:rFonts w:ascii="Arial" w:hAnsi="Arial"/>
            <w:rtl/>
            <w:rPrChange w:id="2509" w:author="Michael Berkovitch" w:date="2019-11-18T13:42:00Z">
              <w:rPr>
                <w:rFonts w:ascii="Arial" w:hAnsi="Arial"/>
                <w:sz w:val="21"/>
                <w:szCs w:val="21"/>
                <w:rtl/>
              </w:rPr>
            </w:rPrChange>
          </w:rPr>
          <w:t xml:space="preserve">הערות: </w:t>
        </w:r>
      </w:ins>
    </w:p>
    <w:p w14:paraId="212F6E72" w14:textId="77777777" w:rsidR="00244644" w:rsidRPr="00244644" w:rsidRDefault="00244644">
      <w:pPr>
        <w:numPr>
          <w:ilvl w:val="0"/>
          <w:numId w:val="336"/>
        </w:numPr>
        <w:spacing w:after="0"/>
        <w:rPr>
          <w:ins w:id="2510" w:author="Michael Berkovitch" w:date="2019-11-18T13:41:00Z"/>
          <w:rFonts w:ascii="Arial" w:hAnsi="Arial"/>
          <w:rtl/>
          <w:rPrChange w:id="2511" w:author="Michael Berkovitch" w:date="2019-11-18T13:42:00Z">
            <w:rPr>
              <w:ins w:id="2512" w:author="Michael Berkovitch" w:date="2019-11-18T13:41:00Z"/>
              <w:rFonts w:ascii="Arial" w:hAnsi="Arial"/>
              <w:sz w:val="21"/>
              <w:szCs w:val="21"/>
              <w:rtl/>
            </w:rPr>
          </w:rPrChange>
        </w:rPr>
        <w:pPrChange w:id="2513" w:author="Michael Berkovitch" w:date="2019-11-18T13:43:00Z">
          <w:pPr>
            <w:numPr>
              <w:numId w:val="336"/>
            </w:numPr>
            <w:tabs>
              <w:tab w:val="num" w:pos="752"/>
            </w:tabs>
            <w:spacing w:after="0" w:line="240" w:lineRule="auto"/>
            <w:ind w:left="752" w:hanging="360"/>
          </w:pPr>
        </w:pPrChange>
      </w:pPr>
      <w:ins w:id="2514" w:author="Michael Berkovitch" w:date="2019-11-18T13:41:00Z">
        <w:r w:rsidRPr="00244644">
          <w:rPr>
            <w:rFonts w:ascii="Arial" w:hAnsi="Arial"/>
            <w:rtl/>
            <w:rPrChange w:id="2515" w:author="Michael Berkovitch" w:date="2019-11-18T13:42:00Z">
              <w:rPr>
                <w:rFonts w:ascii="Arial" w:hAnsi="Arial"/>
                <w:sz w:val="21"/>
                <w:szCs w:val="21"/>
                <w:rtl/>
              </w:rPr>
            </w:rPrChange>
          </w:rPr>
          <w:t>נוסח דיווח זה של רואה החשבון המבקר נקבע על ידי ועדה משותפת למינהל הרכש הממשלתי וללשכת רואי החשבון בישראל – אוגוסט 2009.</w:t>
        </w:r>
      </w:ins>
    </w:p>
    <w:p w14:paraId="33ACCFD3" w14:textId="77777777" w:rsidR="00244644" w:rsidRPr="00244644" w:rsidRDefault="00244644">
      <w:pPr>
        <w:numPr>
          <w:ilvl w:val="0"/>
          <w:numId w:val="336"/>
        </w:numPr>
        <w:spacing w:after="0"/>
        <w:rPr>
          <w:ins w:id="2516" w:author="Michael Berkovitch" w:date="2019-11-18T13:41:00Z"/>
          <w:rFonts w:ascii="Verdana" w:hAnsi="Verdana"/>
          <w:rtl/>
          <w:rPrChange w:id="2517" w:author="Michael Berkovitch" w:date="2019-11-18T13:42:00Z">
            <w:rPr>
              <w:ins w:id="2518" w:author="Michael Berkovitch" w:date="2019-11-18T13:41:00Z"/>
              <w:rFonts w:ascii="Verdana" w:hAnsi="Verdana"/>
              <w:sz w:val="20"/>
              <w:szCs w:val="20"/>
              <w:rtl/>
            </w:rPr>
          </w:rPrChange>
        </w:rPr>
        <w:pPrChange w:id="2519" w:author="Michael Berkovitch" w:date="2019-11-18T13:43:00Z">
          <w:pPr>
            <w:numPr>
              <w:numId w:val="336"/>
            </w:numPr>
            <w:tabs>
              <w:tab w:val="num" w:pos="752"/>
            </w:tabs>
            <w:spacing w:after="0" w:line="240" w:lineRule="auto"/>
            <w:ind w:left="752" w:hanging="360"/>
          </w:pPr>
        </w:pPrChange>
      </w:pPr>
      <w:ins w:id="2520" w:author="Michael Berkovitch" w:date="2019-11-18T13:41:00Z">
        <w:r w:rsidRPr="00244644">
          <w:rPr>
            <w:rFonts w:ascii="Arial" w:hAnsi="Arial"/>
            <w:rtl/>
            <w:rPrChange w:id="2521" w:author="Michael Berkovitch" w:date="2019-11-18T13:42:00Z">
              <w:rPr>
                <w:rFonts w:ascii="Arial" w:hAnsi="Arial"/>
                <w:sz w:val="21"/>
                <w:szCs w:val="21"/>
                <w:rtl/>
              </w:rPr>
            </w:rPrChange>
          </w:rPr>
          <w:t>יודפס על נייר לוגו של משרד הרו"ח.</w:t>
        </w:r>
        <w:r w:rsidRPr="00244644">
          <w:rPr>
            <w:rtl/>
          </w:rPr>
          <w:t xml:space="preserve"> </w:t>
        </w:r>
      </w:ins>
    </w:p>
    <w:p w14:paraId="31F1D4A8" w14:textId="3179AE56" w:rsidR="00737AE3" w:rsidRPr="002665FA" w:rsidDel="00FE6451" w:rsidRDefault="00737AE3" w:rsidP="00737AE3">
      <w:pPr>
        <w:spacing w:after="0"/>
        <w:rPr>
          <w:del w:id="2522" w:author="Michael Berkovitch" w:date="2019-11-24T16:38:00Z"/>
          <w:rtl/>
        </w:rPr>
      </w:pPr>
      <w:del w:id="2523" w:author="Michael Berkovitch" w:date="2019-11-24T16:38:00Z">
        <w:r w:rsidRPr="002665FA" w:rsidDel="00FE6451">
          <w:rPr>
            <w:rtl/>
          </w:rPr>
          <w:lastRenderedPageBreak/>
          <w:br w:type="page"/>
        </w:r>
      </w:del>
    </w:p>
    <w:p w14:paraId="49E195D0" w14:textId="7C2F1680" w:rsidR="00B527E2" w:rsidRPr="002665FA" w:rsidRDefault="00B527E2" w:rsidP="00DA0382">
      <w:pPr>
        <w:pStyle w:val="2"/>
        <w:numPr>
          <w:ilvl w:val="0"/>
          <w:numId w:val="0"/>
        </w:numPr>
        <w:jc w:val="center"/>
        <w:rPr>
          <w:u w:val="single"/>
          <w:rtl/>
        </w:rPr>
      </w:pPr>
      <w:bookmarkStart w:id="2524" w:name="_נספח_0.6.7_-"/>
      <w:bookmarkStart w:id="2525" w:name="_Toc531134819"/>
      <w:bookmarkStart w:id="2526" w:name="_Toc25407934"/>
      <w:bookmarkEnd w:id="2524"/>
      <w:r w:rsidRPr="002665FA">
        <w:rPr>
          <w:u w:val="single"/>
          <w:rtl/>
        </w:rPr>
        <w:lastRenderedPageBreak/>
        <w:t>נספח 0.6.</w:t>
      </w:r>
      <w:r w:rsidR="00A12869" w:rsidRPr="002665FA">
        <w:rPr>
          <w:rFonts w:hint="cs"/>
          <w:u w:val="single"/>
          <w:rtl/>
        </w:rPr>
        <w:t>7</w:t>
      </w:r>
      <w:r w:rsidR="00A12869" w:rsidRPr="002665FA">
        <w:rPr>
          <w:u w:val="single"/>
          <w:rtl/>
        </w:rPr>
        <w:t xml:space="preserve"> </w:t>
      </w:r>
      <w:r w:rsidRPr="002665FA">
        <w:rPr>
          <w:u w:val="single"/>
          <w:rtl/>
        </w:rPr>
        <w:t>- הצהרת קבלן משנה</w:t>
      </w:r>
      <w:bookmarkEnd w:id="2037"/>
      <w:bookmarkEnd w:id="2038"/>
      <w:bookmarkEnd w:id="2525"/>
      <w:bookmarkEnd w:id="2526"/>
    </w:p>
    <w:bookmarkEnd w:id="2039"/>
    <w:p w14:paraId="6E3D2F17" w14:textId="77777777" w:rsidR="00B527E2" w:rsidRPr="002665FA" w:rsidRDefault="00B527E2" w:rsidP="00B527E2">
      <w:pPr>
        <w:rPr>
          <w:rtl/>
        </w:rPr>
      </w:pPr>
      <w:r w:rsidRPr="002665FA">
        <w:rPr>
          <w:rtl/>
        </w:rPr>
        <w:t xml:space="preserve">לכבוד </w:t>
      </w:r>
    </w:p>
    <w:p w14:paraId="3C448017" w14:textId="77777777" w:rsidR="00B527E2" w:rsidRPr="002665FA" w:rsidRDefault="00B527E2" w:rsidP="00B527E2">
      <w:pPr>
        <w:rPr>
          <w:rtl/>
        </w:rPr>
      </w:pPr>
      <w:r w:rsidRPr="002665FA">
        <w:rPr>
          <w:rtl/>
        </w:rPr>
        <w:t>משרד הפנים</w:t>
      </w:r>
    </w:p>
    <w:p w14:paraId="3A83A6D7" w14:textId="094C06B0" w:rsidR="00B527E2" w:rsidRPr="002665FA" w:rsidRDefault="00B527E2" w:rsidP="00987ABC">
      <w:pPr>
        <w:jc w:val="center"/>
        <w:rPr>
          <w:b/>
          <w:bCs/>
          <w:rtl/>
        </w:rPr>
      </w:pPr>
      <w:r w:rsidRPr="002665FA">
        <w:rPr>
          <w:b/>
          <w:bCs/>
          <w:rtl/>
        </w:rPr>
        <w:t xml:space="preserve">הנדון: </w:t>
      </w:r>
      <w:r w:rsidRPr="002665FA">
        <w:rPr>
          <w:b/>
          <w:bCs/>
          <w:u w:val="single"/>
          <w:rtl/>
        </w:rPr>
        <w:t>מכרז</w:t>
      </w:r>
      <w:r w:rsidR="00987ABC" w:rsidRPr="002665FA">
        <w:rPr>
          <w:rFonts w:hint="cs"/>
          <w:b/>
          <w:bCs/>
          <w:u w:val="single"/>
          <w:rtl/>
        </w:rPr>
        <w:t xml:space="preserve"> 5/2019</w:t>
      </w:r>
      <w:r w:rsidRPr="002665FA">
        <w:rPr>
          <w:b/>
          <w:bCs/>
          <w:u w:val="single"/>
          <w:rtl/>
        </w:rPr>
        <w:t xml:space="preserve"> בקשה להצעות </w:t>
      </w:r>
      <w:r w:rsidR="00987ABC" w:rsidRPr="002665FA">
        <w:rPr>
          <w:rFonts w:hint="cs"/>
          <w:b/>
          <w:bCs/>
          <w:u w:val="single"/>
          <w:rtl/>
        </w:rPr>
        <w:t>ל</w:t>
      </w:r>
      <w:r w:rsidRPr="002665FA">
        <w:rPr>
          <w:b/>
          <w:bCs/>
          <w:u w:val="single"/>
          <w:rtl/>
        </w:rPr>
        <w:t>הקמה ותחזוקה של מערכת לניהול בחירות ברשויות מקומיות ומועצות אזוריות (להלן - "המכרז")</w:t>
      </w:r>
    </w:p>
    <w:p w14:paraId="3CDE8AE0" w14:textId="77777777" w:rsidR="00B527E2" w:rsidRPr="002665FA" w:rsidRDefault="00B527E2" w:rsidP="00B527E2">
      <w:pPr>
        <w:rPr>
          <w:rtl/>
        </w:rPr>
      </w:pPr>
    </w:p>
    <w:p w14:paraId="4082845F" w14:textId="2CF46909" w:rsidR="00B527E2" w:rsidRPr="002665FA" w:rsidRDefault="00B527E2" w:rsidP="00987ABC">
      <w:pPr>
        <w:rPr>
          <w:rtl/>
        </w:rPr>
      </w:pPr>
      <w:r w:rsidRPr="002665FA">
        <w:rPr>
          <w:rtl/>
        </w:rPr>
        <w:t xml:space="preserve">אני_____________ הח"מ, נושא ת.ז. ____________,  נותן תצהירי זה בקשר להתקשרות בין __________ ("הספק") לבין משרד הפנים ("המזמין") לצורך </w:t>
      </w:r>
      <w:r w:rsidR="0077337E" w:rsidRPr="002665FA">
        <w:rPr>
          <w:rFonts w:hint="cs"/>
          <w:rtl/>
        </w:rPr>
        <w:t>פעילותי המוצעת במכרז עבור</w:t>
      </w:r>
      <w:r w:rsidRPr="002665FA">
        <w:rPr>
          <w:rtl/>
        </w:rPr>
        <w:t xml:space="preserve"> משרד הפנים. פרטי התקשרות זו נקבעו בחוזה שנחתם בין הספק למזמין (החוזה, על נספחיו, יכונה להלן: "החוזה").</w:t>
      </w:r>
    </w:p>
    <w:p w14:paraId="6A1D17E9" w14:textId="77777777" w:rsidR="00B527E2" w:rsidRPr="002665FA" w:rsidRDefault="00B527E2" w:rsidP="000E2DC4">
      <w:pPr>
        <w:numPr>
          <w:ilvl w:val="0"/>
          <w:numId w:val="75"/>
        </w:numPr>
      </w:pPr>
      <w:r w:rsidRPr="002665FA">
        <w:rPr>
          <w:rtl/>
        </w:rPr>
        <w:t xml:space="preserve">הנני נותן התחייבות זו בשם תאגיד _________________, שמספרו המזהה הוא ________________ והרשום במרשם _______ במדינת __________ ("קבלן המשנה"). </w:t>
      </w:r>
    </w:p>
    <w:p w14:paraId="792B38F5" w14:textId="77777777" w:rsidR="00B527E2" w:rsidRPr="002665FA" w:rsidRDefault="00B527E2" w:rsidP="000E2DC4">
      <w:pPr>
        <w:numPr>
          <w:ilvl w:val="0"/>
          <w:numId w:val="75"/>
        </w:numPr>
        <w:rPr>
          <w:rtl/>
        </w:rPr>
      </w:pPr>
      <w:r w:rsidRPr="002665FA">
        <w:rPr>
          <w:rtl/>
        </w:rPr>
        <w:t>קבלן המשנה קרא והבין את מסמכי המכרז, וכי ביכולתנו לספק את השירותים/הרכיבים אותם התחייב לספק במסגרת ההצעה שהוגשה על ידי ___________________ (להלן "המציע") והוא יבצע מחויבות זאת בהתאם לדרישות המכרז.</w:t>
      </w:r>
    </w:p>
    <w:p w14:paraId="0A34FDC0" w14:textId="0EF6F759" w:rsidR="00B527E2" w:rsidRPr="002665FA" w:rsidRDefault="00B527E2" w:rsidP="00987ABC">
      <w:pPr>
        <w:ind w:left="198"/>
        <w:rPr>
          <w:rtl/>
        </w:rPr>
      </w:pPr>
      <w:r w:rsidRPr="002665FA">
        <w:rPr>
          <w:rtl/>
        </w:rPr>
        <w:t>התחייבות זו כוללת את השירותים/הרכיבים הבאים המפורטים בהצעה הנ"ל</w:t>
      </w:r>
      <w:r w:rsidR="00C16FAB">
        <w:rPr>
          <w:rFonts w:hint="cs"/>
          <w:rtl/>
        </w:rPr>
        <w:t xml:space="preserve"> (ניתן להוסיף שורות)</w:t>
      </w:r>
      <w:r w:rsidRPr="002665FA">
        <w:rPr>
          <w:rtl/>
        </w:rPr>
        <w:t>:</w:t>
      </w:r>
    </w:p>
    <w:p w14:paraId="2DF77436" w14:textId="77777777" w:rsidR="00B527E2" w:rsidRPr="002665FA" w:rsidRDefault="00B527E2" w:rsidP="00987ABC">
      <w:pPr>
        <w:ind w:left="340"/>
      </w:pPr>
      <w:r w:rsidRPr="002665FA">
        <w:rPr>
          <w:rtl/>
        </w:rPr>
        <w:t>א.</w:t>
      </w:r>
      <w:r w:rsidRPr="002665FA">
        <w:rPr>
          <w:rtl/>
        </w:rPr>
        <w:tab/>
        <w:t>________________________________________________________________</w:t>
      </w:r>
    </w:p>
    <w:p w14:paraId="0931FDB5" w14:textId="77777777" w:rsidR="00B527E2" w:rsidRPr="002665FA" w:rsidRDefault="00B527E2" w:rsidP="00987ABC">
      <w:pPr>
        <w:ind w:left="340"/>
      </w:pPr>
      <w:r w:rsidRPr="002665FA">
        <w:rPr>
          <w:rtl/>
        </w:rPr>
        <w:t>ב.</w:t>
      </w:r>
      <w:r w:rsidRPr="002665FA">
        <w:rPr>
          <w:rtl/>
        </w:rPr>
        <w:tab/>
        <w:t>________________________________________________________________</w:t>
      </w:r>
    </w:p>
    <w:p w14:paraId="5DDEC42C" w14:textId="77777777" w:rsidR="00B527E2" w:rsidRPr="002665FA" w:rsidRDefault="00B527E2" w:rsidP="00987ABC">
      <w:pPr>
        <w:ind w:left="340"/>
      </w:pPr>
      <w:r w:rsidRPr="002665FA">
        <w:rPr>
          <w:rtl/>
        </w:rPr>
        <w:t>ג.</w:t>
      </w:r>
      <w:r w:rsidRPr="002665FA">
        <w:rPr>
          <w:rtl/>
        </w:rPr>
        <w:tab/>
        <w:t>________________________________________________________________</w:t>
      </w:r>
    </w:p>
    <w:p w14:paraId="4618A766" w14:textId="77777777" w:rsidR="00B527E2" w:rsidRPr="002665FA" w:rsidRDefault="00B527E2" w:rsidP="00987ABC">
      <w:pPr>
        <w:ind w:left="340"/>
      </w:pPr>
      <w:r w:rsidRPr="002665FA">
        <w:rPr>
          <w:rtl/>
        </w:rPr>
        <w:t>ד.</w:t>
      </w:r>
      <w:r w:rsidRPr="002665FA">
        <w:rPr>
          <w:rtl/>
        </w:rPr>
        <w:tab/>
        <w:t>________________________________________________________________</w:t>
      </w:r>
    </w:p>
    <w:p w14:paraId="3ADABE9C" w14:textId="77777777" w:rsidR="00B527E2" w:rsidRPr="002665FA" w:rsidRDefault="00B527E2" w:rsidP="000E2DC4">
      <w:pPr>
        <w:numPr>
          <w:ilvl w:val="0"/>
          <w:numId w:val="75"/>
        </w:numPr>
      </w:pPr>
      <w:r w:rsidRPr="002665FA">
        <w:rPr>
          <w:rtl/>
        </w:rPr>
        <w:t xml:space="preserve">תנאי החוזה מקובלים על קבלן המשנה והוא מקבל ומסכים לכל האמור בחוזה על נספחיו, ככל שהדברים נוגעים למילוי תפקידו וההתחייבויות שיוטלו עליו אם המזמין יאשר את השתתפותו בפרויקט. </w:t>
      </w:r>
    </w:p>
    <w:p w14:paraId="74CF363E" w14:textId="77777777" w:rsidR="00B527E2" w:rsidRPr="002665FA" w:rsidRDefault="00B527E2" w:rsidP="000E2DC4">
      <w:pPr>
        <w:numPr>
          <w:ilvl w:val="0"/>
          <w:numId w:val="75"/>
        </w:numPr>
        <w:rPr>
          <w:rtl/>
        </w:rPr>
      </w:pPr>
      <w:r w:rsidRPr="002665FA">
        <w:rPr>
          <w:rtl/>
        </w:rPr>
        <w:t>קבלן המשנה מתחייב לחתום על כתב התחייבות לשמירת סודיות.</w:t>
      </w:r>
    </w:p>
    <w:p w14:paraId="4C60E4FB" w14:textId="77777777" w:rsidR="00B527E2" w:rsidRPr="002665FA" w:rsidRDefault="00B527E2" w:rsidP="000E2DC4">
      <w:pPr>
        <w:numPr>
          <w:ilvl w:val="0"/>
          <w:numId w:val="75"/>
        </w:numPr>
        <w:rPr>
          <w:rtl/>
        </w:rPr>
      </w:pPr>
      <w:r w:rsidRPr="002665FA">
        <w:rPr>
          <w:rtl/>
        </w:rPr>
        <w:t>קבלן המשנה מתחייב לחתום על התחייבות בדבר העדר ניגוד עניינים של קבלן המשנה.</w:t>
      </w:r>
    </w:p>
    <w:p w14:paraId="3C3D3FC9" w14:textId="0ACDC891" w:rsidR="00B527E2" w:rsidRPr="002665FA" w:rsidRDefault="00B527E2" w:rsidP="000E2DC4">
      <w:pPr>
        <w:numPr>
          <w:ilvl w:val="0"/>
          <w:numId w:val="75"/>
        </w:numPr>
        <w:rPr>
          <w:rtl/>
        </w:rPr>
      </w:pPr>
      <w:r w:rsidRPr="002665FA">
        <w:rPr>
          <w:rtl/>
        </w:rPr>
        <w:t xml:space="preserve">קבלן המשנה </w:t>
      </w:r>
      <w:ins w:id="2527" w:author="Michael Berkovitch" w:date="2019-11-12T10:04:00Z">
        <w:r w:rsidR="008E4989">
          <w:rPr>
            <w:rFonts w:hint="cs"/>
            <w:rtl/>
          </w:rPr>
          <w:t xml:space="preserve">מתחייב </w:t>
        </w:r>
      </w:ins>
      <w:r w:rsidRPr="002665FA">
        <w:rPr>
          <w:rtl/>
        </w:rPr>
        <w:t>לעמוד בדרישות אבטחת מידע, ביטחון וסיווג המפורטות בחוזה או שייקבעו בין הצדדים בהתאם לאמור בחוזה.</w:t>
      </w:r>
    </w:p>
    <w:p w14:paraId="14C4CA41" w14:textId="77777777" w:rsidR="00B527E2" w:rsidRPr="002665FA" w:rsidRDefault="00B527E2" w:rsidP="000E2DC4">
      <w:pPr>
        <w:numPr>
          <w:ilvl w:val="0"/>
          <w:numId w:val="75"/>
        </w:numPr>
        <w:rPr>
          <w:rtl/>
        </w:rPr>
      </w:pPr>
      <w:r w:rsidRPr="002665FA">
        <w:rPr>
          <w:rtl/>
        </w:rPr>
        <w:lastRenderedPageBreak/>
        <w:t>קבלן המשנה מתחייב שלא לפרסם בכל צורה שהיא את העובדה שהוא מעניק שירותים או מספק מוצרים למזמין, לרבות באמצעים אלקטרוניים או באמצעי פרסום אחרים, מבלי לקבל לכך את אישור המזמין מראש ובכתב.</w:t>
      </w:r>
    </w:p>
    <w:p w14:paraId="5C8FD6FC" w14:textId="77777777" w:rsidR="00B527E2" w:rsidRPr="002665FA" w:rsidRDefault="00B527E2" w:rsidP="000E2DC4">
      <w:pPr>
        <w:numPr>
          <w:ilvl w:val="0"/>
          <w:numId w:val="75"/>
        </w:numPr>
        <w:rPr>
          <w:rtl/>
        </w:rPr>
      </w:pPr>
      <w:r w:rsidRPr="002665FA">
        <w:rPr>
          <w:rtl/>
        </w:rPr>
        <w:t>קבלן המשנה מתחייב לכך שהחלפה של מי מעובדיו בפרויקט תעשה רק לאחר שיינתן לכך אישור מראש ובכתב של המזמין בהתאם לאמור בחוזה.</w:t>
      </w:r>
    </w:p>
    <w:p w14:paraId="1537644E" w14:textId="77777777" w:rsidR="00B527E2" w:rsidRPr="002665FA" w:rsidRDefault="00B527E2" w:rsidP="000E2DC4">
      <w:pPr>
        <w:numPr>
          <w:ilvl w:val="0"/>
          <w:numId w:val="75"/>
        </w:numPr>
        <w:rPr>
          <w:rtl/>
        </w:rPr>
      </w:pPr>
      <w:r w:rsidRPr="002665FA">
        <w:rPr>
          <w:rtl/>
        </w:rPr>
        <w:t xml:space="preserve">קבלן המשנה מתחייב שהחלפתו או הפסקת פעילותו בפרויקט תעשה רק לאחר שיינתן לכך אישור המזמין מראש ובכתב. </w:t>
      </w:r>
    </w:p>
    <w:p w14:paraId="090FC740" w14:textId="4E17DA13" w:rsidR="00B527E2" w:rsidRPr="002665FA" w:rsidRDefault="00B527E2" w:rsidP="000E2DC4">
      <w:pPr>
        <w:numPr>
          <w:ilvl w:val="0"/>
          <w:numId w:val="75"/>
        </w:numPr>
        <w:rPr>
          <w:rtl/>
        </w:rPr>
      </w:pPr>
      <w:r w:rsidRPr="002665FA">
        <w:rPr>
          <w:rtl/>
        </w:rPr>
        <w:t xml:space="preserve">קבלן המשנה מצהיר כי אין מניעה, חוזית או אחרת, </w:t>
      </w:r>
      <w:r w:rsidR="00FC6DEA" w:rsidRPr="002665FA">
        <w:rPr>
          <w:rFonts w:hint="cs"/>
          <w:rtl/>
        </w:rPr>
        <w:t xml:space="preserve">לרבות הסכם כובל, </w:t>
      </w:r>
      <w:r w:rsidRPr="002665FA">
        <w:rPr>
          <w:rtl/>
        </w:rPr>
        <w:t xml:space="preserve">כי במקרה של סיום ההתקשרות בין המציע לבין המזמין, כולה או חלקה, בכל שלב ומכל סיבה, ולפי דרישת המזמין, ימשיך קבלן המשנה את הפעילות שבתחום אחריותו ישירות מול המזמין או גורם מטעמו, ויחולו עליו באופן ישיר תנאי החוזה, בשינויים המחויבים. </w:t>
      </w:r>
    </w:p>
    <w:p w14:paraId="3D5B9D98" w14:textId="77777777" w:rsidR="00B527E2" w:rsidRPr="002665FA" w:rsidRDefault="00B527E2" w:rsidP="00B527E2">
      <w:pPr>
        <w:rPr>
          <w:rtl/>
        </w:rPr>
      </w:pPr>
    </w:p>
    <w:tbl>
      <w:tblPr>
        <w:tblStyle w:val="af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7"/>
        <w:gridCol w:w="2268"/>
        <w:gridCol w:w="567"/>
        <w:gridCol w:w="2268"/>
      </w:tblGrid>
      <w:tr w:rsidR="00B527E2" w:rsidRPr="002665FA" w14:paraId="17293809" w14:textId="77777777" w:rsidTr="0019599D">
        <w:trPr>
          <w:jc w:val="center"/>
        </w:trPr>
        <w:tc>
          <w:tcPr>
            <w:tcW w:w="2268" w:type="dxa"/>
            <w:tcBorders>
              <w:bottom w:val="single" w:sz="4" w:space="0" w:color="auto"/>
            </w:tcBorders>
          </w:tcPr>
          <w:p w14:paraId="7EB9A4A9" w14:textId="77777777" w:rsidR="00B527E2" w:rsidRPr="002665FA" w:rsidRDefault="00B527E2" w:rsidP="00B527E2">
            <w:pPr>
              <w:jc w:val="both"/>
              <w:rPr>
                <w:rtl/>
              </w:rPr>
            </w:pPr>
          </w:p>
        </w:tc>
        <w:tc>
          <w:tcPr>
            <w:tcW w:w="567" w:type="dxa"/>
          </w:tcPr>
          <w:p w14:paraId="32EEDC6F" w14:textId="77777777" w:rsidR="00B527E2" w:rsidRPr="002665FA" w:rsidRDefault="00B527E2" w:rsidP="00B527E2">
            <w:pPr>
              <w:jc w:val="both"/>
              <w:rPr>
                <w:rtl/>
              </w:rPr>
            </w:pPr>
          </w:p>
        </w:tc>
        <w:tc>
          <w:tcPr>
            <w:tcW w:w="2268" w:type="dxa"/>
            <w:tcBorders>
              <w:bottom w:val="single" w:sz="4" w:space="0" w:color="auto"/>
            </w:tcBorders>
          </w:tcPr>
          <w:p w14:paraId="108B5DAD" w14:textId="77777777" w:rsidR="00B527E2" w:rsidRPr="002665FA" w:rsidRDefault="00B527E2" w:rsidP="00B527E2">
            <w:pPr>
              <w:jc w:val="both"/>
              <w:rPr>
                <w:rtl/>
              </w:rPr>
            </w:pPr>
          </w:p>
        </w:tc>
        <w:tc>
          <w:tcPr>
            <w:tcW w:w="567" w:type="dxa"/>
          </w:tcPr>
          <w:p w14:paraId="4D957709" w14:textId="77777777" w:rsidR="00B527E2" w:rsidRPr="002665FA" w:rsidRDefault="00B527E2" w:rsidP="00B527E2">
            <w:pPr>
              <w:jc w:val="both"/>
              <w:rPr>
                <w:rtl/>
              </w:rPr>
            </w:pPr>
          </w:p>
        </w:tc>
        <w:tc>
          <w:tcPr>
            <w:tcW w:w="2268" w:type="dxa"/>
            <w:tcBorders>
              <w:bottom w:val="single" w:sz="4" w:space="0" w:color="auto"/>
            </w:tcBorders>
          </w:tcPr>
          <w:p w14:paraId="7A046F28" w14:textId="77777777" w:rsidR="00B527E2" w:rsidRPr="002665FA" w:rsidRDefault="00B527E2" w:rsidP="00B527E2">
            <w:pPr>
              <w:jc w:val="both"/>
              <w:rPr>
                <w:rtl/>
              </w:rPr>
            </w:pPr>
          </w:p>
        </w:tc>
      </w:tr>
      <w:tr w:rsidR="00B527E2" w:rsidRPr="002665FA" w14:paraId="4D69B884" w14:textId="77777777" w:rsidTr="0019599D">
        <w:trPr>
          <w:jc w:val="center"/>
        </w:trPr>
        <w:tc>
          <w:tcPr>
            <w:tcW w:w="2268" w:type="dxa"/>
            <w:tcBorders>
              <w:top w:val="single" w:sz="4" w:space="0" w:color="auto"/>
            </w:tcBorders>
          </w:tcPr>
          <w:p w14:paraId="23577754" w14:textId="77777777" w:rsidR="00B527E2" w:rsidRPr="002665FA" w:rsidRDefault="00B527E2" w:rsidP="00B527E2">
            <w:pPr>
              <w:jc w:val="both"/>
              <w:rPr>
                <w:rtl/>
              </w:rPr>
            </w:pPr>
            <w:r w:rsidRPr="002665FA">
              <w:rPr>
                <w:rtl/>
              </w:rPr>
              <w:t>תאריך</w:t>
            </w:r>
          </w:p>
        </w:tc>
        <w:tc>
          <w:tcPr>
            <w:tcW w:w="567" w:type="dxa"/>
          </w:tcPr>
          <w:p w14:paraId="6D89A4FC" w14:textId="77777777" w:rsidR="00B527E2" w:rsidRPr="002665FA" w:rsidRDefault="00B527E2" w:rsidP="00B527E2">
            <w:pPr>
              <w:jc w:val="both"/>
              <w:rPr>
                <w:rtl/>
              </w:rPr>
            </w:pPr>
          </w:p>
        </w:tc>
        <w:tc>
          <w:tcPr>
            <w:tcW w:w="2268" w:type="dxa"/>
            <w:tcBorders>
              <w:top w:val="single" w:sz="4" w:space="0" w:color="auto"/>
            </w:tcBorders>
          </w:tcPr>
          <w:p w14:paraId="548B3EB9" w14:textId="77777777" w:rsidR="00B527E2" w:rsidRPr="002665FA" w:rsidRDefault="00B527E2" w:rsidP="00B527E2">
            <w:pPr>
              <w:jc w:val="both"/>
              <w:rPr>
                <w:rtl/>
              </w:rPr>
            </w:pPr>
            <w:r w:rsidRPr="002665FA">
              <w:rPr>
                <w:rtl/>
              </w:rPr>
              <w:t>שם מלא</w:t>
            </w:r>
          </w:p>
        </w:tc>
        <w:tc>
          <w:tcPr>
            <w:tcW w:w="567" w:type="dxa"/>
          </w:tcPr>
          <w:p w14:paraId="7CF21DB0" w14:textId="77777777" w:rsidR="00B527E2" w:rsidRPr="002665FA" w:rsidRDefault="00B527E2" w:rsidP="00B527E2">
            <w:pPr>
              <w:jc w:val="both"/>
              <w:rPr>
                <w:rtl/>
              </w:rPr>
            </w:pPr>
          </w:p>
        </w:tc>
        <w:tc>
          <w:tcPr>
            <w:tcW w:w="2268" w:type="dxa"/>
            <w:tcBorders>
              <w:top w:val="single" w:sz="4" w:space="0" w:color="auto"/>
            </w:tcBorders>
          </w:tcPr>
          <w:p w14:paraId="6F69EB03" w14:textId="77777777" w:rsidR="00B527E2" w:rsidRPr="002665FA" w:rsidRDefault="00B527E2" w:rsidP="00B527E2">
            <w:pPr>
              <w:jc w:val="both"/>
              <w:rPr>
                <w:rtl/>
              </w:rPr>
            </w:pPr>
            <w:r w:rsidRPr="002665FA">
              <w:rPr>
                <w:rtl/>
              </w:rPr>
              <w:t>חתימה וחותמת</w:t>
            </w:r>
          </w:p>
        </w:tc>
      </w:tr>
    </w:tbl>
    <w:p w14:paraId="6BD8857B" w14:textId="77777777" w:rsidR="00B527E2" w:rsidRPr="002665FA" w:rsidRDefault="00B527E2" w:rsidP="00B527E2">
      <w:pPr>
        <w:rPr>
          <w:u w:val="single"/>
          <w:rtl/>
        </w:rPr>
      </w:pPr>
    </w:p>
    <w:p w14:paraId="6C859E3E" w14:textId="77777777" w:rsidR="00B527E2" w:rsidRPr="002665FA" w:rsidRDefault="00B527E2" w:rsidP="00B527E2">
      <w:pPr>
        <w:rPr>
          <w:u w:val="single"/>
          <w:rtl/>
        </w:rPr>
      </w:pPr>
    </w:p>
    <w:p w14:paraId="5D14935A" w14:textId="77777777" w:rsidR="00B527E2" w:rsidRPr="002665FA" w:rsidRDefault="00B527E2" w:rsidP="00B527E2">
      <w:pPr>
        <w:rPr>
          <w:u w:val="single"/>
          <w:rtl/>
        </w:rPr>
      </w:pPr>
      <w:r w:rsidRPr="002665FA">
        <w:rPr>
          <w:u w:val="single"/>
          <w:rtl/>
        </w:rPr>
        <w:t>אישור</w:t>
      </w:r>
    </w:p>
    <w:p w14:paraId="7965D402" w14:textId="77777777" w:rsidR="00B527E2" w:rsidRPr="002665FA" w:rsidRDefault="00B527E2" w:rsidP="00B527E2">
      <w:pPr>
        <w:rPr>
          <w:rtl/>
        </w:rPr>
      </w:pPr>
      <w:r w:rsidRPr="002665FA">
        <w:rPr>
          <w:rtl/>
        </w:rPr>
        <w:t xml:space="preserve">הנני מאשר כי ביום __________ הופיע בפני _________ עו"ד, מר/גב' ___________ נושא ת.ז. שמספרה _________, ולאחר שהזהרתיו/ה כי עליו/ה לומר את האמת וכי ת/יהיה צפוי/ה לעונשים הקבועים בחוק אם לא ת/יעשה כן, אישר/ה את נכונות הצהרתו/ה דלעיל וחתמ/ה עליה בפני. </w:t>
      </w:r>
    </w:p>
    <w:p w14:paraId="52835BA5" w14:textId="6FEB4F84" w:rsidR="00B527E2" w:rsidRPr="002665FA" w:rsidRDefault="00B527E2" w:rsidP="000C2816">
      <w:pPr>
        <w:rPr>
          <w:rtl/>
        </w:rPr>
      </w:pPr>
      <w:r w:rsidRPr="002665FA">
        <w:rPr>
          <w:rtl/>
        </w:rPr>
        <w:t xml:space="preserve">הנני  מאשר בחתימתי כי מר/גב' _______ האמור/ה הנו/ה מורשה/ית חתימה מטעם קבלן המשנה, וכי חתימתו/ה על ההצהרה דלעיל </w:t>
      </w:r>
      <w:r w:rsidRPr="002665FA">
        <w:rPr>
          <w:i/>
          <w:iCs/>
          <w:rtl/>
        </w:rPr>
        <w:t>[ביחד עם מר/גב' _______]</w:t>
      </w:r>
      <w:r w:rsidRPr="002665FA">
        <w:rPr>
          <w:rtl/>
        </w:rPr>
        <w:t xml:space="preserve"> מחייבת את התאגיד לכל דבר ועניין בקשר עם </w:t>
      </w:r>
      <w:ins w:id="2528" w:author="Michael Berkovitch" w:date="2019-11-12T10:04:00Z">
        <w:r w:rsidR="008E4989">
          <w:rPr>
            <w:rFonts w:hint="cs"/>
            <w:rtl/>
          </w:rPr>
          <w:t>התחייבו</w:t>
        </w:r>
      </w:ins>
      <w:ins w:id="2529" w:author="Michael Berkovitch" w:date="2019-11-12T10:05:00Z">
        <w:r w:rsidR="008E4989">
          <w:rPr>
            <w:rFonts w:hint="cs"/>
            <w:rtl/>
          </w:rPr>
          <w:t>ת</w:t>
        </w:r>
      </w:ins>
      <w:ins w:id="2530" w:author="Michael Berkovitch" w:date="2019-11-12T10:04:00Z">
        <w:r w:rsidR="008E4989">
          <w:rPr>
            <w:rFonts w:hint="cs"/>
            <w:rtl/>
          </w:rPr>
          <w:t xml:space="preserve"> ל</w:t>
        </w:r>
        <w:r w:rsidR="008E4989" w:rsidRPr="008E4989">
          <w:rPr>
            <w:rtl/>
          </w:rPr>
          <w:t>הקמה ותחזוקה של מערכת לניהול בחירות ברשויות מקומיות ומועצות אזוריות</w:t>
        </w:r>
        <w:r w:rsidR="008E4989" w:rsidRPr="008E4989" w:rsidDel="008E4989">
          <w:rPr>
            <w:rtl/>
          </w:rPr>
          <w:t xml:space="preserve"> </w:t>
        </w:r>
      </w:ins>
      <w:del w:id="2531" w:author="Michael Berkovitch" w:date="2019-11-12T10:04:00Z">
        <w:r w:rsidRPr="002665FA" w:rsidDel="008E4989">
          <w:rPr>
            <w:rtl/>
          </w:rPr>
          <w:delText>התקשרות לתפעול ותחזוקה של תשתיות המחשוב</w:delText>
        </w:r>
      </w:del>
      <w:r w:rsidRPr="002665FA" w:rsidDel="00246C98">
        <w:rPr>
          <w:rtl/>
        </w:rPr>
        <w:t xml:space="preserve"> </w:t>
      </w:r>
      <w:del w:id="2532" w:author="Michael Berkovitch" w:date="2019-11-12T10:05:00Z">
        <w:r w:rsidRPr="002665FA" w:rsidDel="008E4989">
          <w:rPr>
            <w:rtl/>
          </w:rPr>
          <w:delText xml:space="preserve">של </w:delText>
        </w:r>
      </w:del>
      <w:ins w:id="2533" w:author="Michael Berkovitch" w:date="2019-11-12T10:05:00Z">
        <w:r w:rsidR="008E4989">
          <w:rPr>
            <w:rFonts w:hint="cs"/>
            <w:rtl/>
          </w:rPr>
          <w:t>עבור</w:t>
        </w:r>
        <w:r w:rsidR="008E4989" w:rsidRPr="002665FA">
          <w:rPr>
            <w:rtl/>
          </w:rPr>
          <w:t xml:space="preserve"> </w:t>
        </w:r>
      </w:ins>
      <w:r w:rsidRPr="002665FA">
        <w:rPr>
          <w:rtl/>
        </w:rPr>
        <w:t>משרד הפנים.</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B527E2" w:rsidRPr="002665FA" w14:paraId="5CCE647D" w14:textId="77777777" w:rsidTr="0019599D">
        <w:tc>
          <w:tcPr>
            <w:tcW w:w="1287" w:type="dxa"/>
            <w:tcBorders>
              <w:bottom w:val="single" w:sz="4" w:space="0" w:color="auto"/>
            </w:tcBorders>
          </w:tcPr>
          <w:p w14:paraId="04E7B30E" w14:textId="77777777" w:rsidR="00B527E2" w:rsidRPr="002665FA" w:rsidRDefault="00B527E2" w:rsidP="0019599D"/>
        </w:tc>
        <w:tc>
          <w:tcPr>
            <w:tcW w:w="371" w:type="dxa"/>
          </w:tcPr>
          <w:p w14:paraId="47CCCD58" w14:textId="77777777" w:rsidR="00B527E2" w:rsidRPr="002665FA" w:rsidRDefault="00B527E2" w:rsidP="0019599D"/>
        </w:tc>
        <w:tc>
          <w:tcPr>
            <w:tcW w:w="1969" w:type="dxa"/>
            <w:tcBorders>
              <w:bottom w:val="single" w:sz="4" w:space="0" w:color="auto"/>
            </w:tcBorders>
          </w:tcPr>
          <w:p w14:paraId="16EE77B9" w14:textId="77777777" w:rsidR="00B527E2" w:rsidRPr="002665FA" w:rsidRDefault="00B527E2" w:rsidP="0019599D"/>
        </w:tc>
        <w:tc>
          <w:tcPr>
            <w:tcW w:w="397" w:type="dxa"/>
          </w:tcPr>
          <w:p w14:paraId="5573A403" w14:textId="77777777" w:rsidR="00B527E2" w:rsidRPr="002665FA" w:rsidRDefault="00B527E2" w:rsidP="0019599D"/>
        </w:tc>
        <w:tc>
          <w:tcPr>
            <w:tcW w:w="2303" w:type="dxa"/>
            <w:tcBorders>
              <w:bottom w:val="single" w:sz="4" w:space="0" w:color="auto"/>
            </w:tcBorders>
          </w:tcPr>
          <w:p w14:paraId="5067DC95" w14:textId="77777777" w:rsidR="00B527E2" w:rsidRPr="002665FA" w:rsidRDefault="00B527E2" w:rsidP="0019599D"/>
        </w:tc>
        <w:tc>
          <w:tcPr>
            <w:tcW w:w="365" w:type="dxa"/>
          </w:tcPr>
          <w:p w14:paraId="3B8623A2" w14:textId="77777777" w:rsidR="00B527E2" w:rsidRPr="002665FA" w:rsidRDefault="00B527E2" w:rsidP="0019599D"/>
        </w:tc>
        <w:tc>
          <w:tcPr>
            <w:tcW w:w="2026" w:type="dxa"/>
            <w:tcBorders>
              <w:bottom w:val="single" w:sz="4" w:space="0" w:color="auto"/>
            </w:tcBorders>
          </w:tcPr>
          <w:p w14:paraId="2411E016" w14:textId="77777777" w:rsidR="00B527E2" w:rsidRPr="002665FA" w:rsidRDefault="00B527E2" w:rsidP="0019599D"/>
        </w:tc>
      </w:tr>
      <w:tr w:rsidR="00B527E2" w:rsidRPr="002665FA" w14:paraId="0C0B0AB8" w14:textId="77777777" w:rsidTr="0019599D">
        <w:tc>
          <w:tcPr>
            <w:tcW w:w="1287" w:type="dxa"/>
            <w:tcBorders>
              <w:top w:val="single" w:sz="4" w:space="0" w:color="auto"/>
            </w:tcBorders>
            <w:vAlign w:val="center"/>
          </w:tcPr>
          <w:p w14:paraId="74F1E799" w14:textId="77777777" w:rsidR="00B527E2" w:rsidRPr="002665FA" w:rsidRDefault="00B527E2" w:rsidP="0019599D">
            <w:r w:rsidRPr="002665FA">
              <w:rPr>
                <w:rtl/>
              </w:rPr>
              <w:t>תאריך</w:t>
            </w:r>
          </w:p>
        </w:tc>
        <w:tc>
          <w:tcPr>
            <w:tcW w:w="371" w:type="dxa"/>
          </w:tcPr>
          <w:p w14:paraId="7F4ED0C3" w14:textId="77777777" w:rsidR="00B527E2" w:rsidRPr="002665FA" w:rsidRDefault="00B527E2" w:rsidP="0019599D"/>
        </w:tc>
        <w:tc>
          <w:tcPr>
            <w:tcW w:w="1969" w:type="dxa"/>
            <w:tcBorders>
              <w:top w:val="single" w:sz="4" w:space="0" w:color="auto"/>
            </w:tcBorders>
            <w:vAlign w:val="center"/>
          </w:tcPr>
          <w:p w14:paraId="0DABD688" w14:textId="77777777" w:rsidR="00B527E2" w:rsidRPr="002665FA" w:rsidRDefault="00B527E2" w:rsidP="0019599D">
            <w:r w:rsidRPr="002665FA">
              <w:rPr>
                <w:rtl/>
              </w:rPr>
              <w:t>שם</w:t>
            </w:r>
          </w:p>
        </w:tc>
        <w:tc>
          <w:tcPr>
            <w:tcW w:w="397" w:type="dxa"/>
          </w:tcPr>
          <w:p w14:paraId="1451E578" w14:textId="77777777" w:rsidR="00B527E2" w:rsidRPr="002665FA" w:rsidRDefault="00B527E2" w:rsidP="0019599D"/>
        </w:tc>
        <w:tc>
          <w:tcPr>
            <w:tcW w:w="2303" w:type="dxa"/>
            <w:tcBorders>
              <w:top w:val="single" w:sz="4" w:space="0" w:color="auto"/>
            </w:tcBorders>
            <w:vAlign w:val="center"/>
          </w:tcPr>
          <w:p w14:paraId="24DCD9B4" w14:textId="77777777" w:rsidR="00B527E2" w:rsidRPr="002665FA" w:rsidRDefault="00B527E2" w:rsidP="0019599D">
            <w:r w:rsidRPr="002665FA">
              <w:rPr>
                <w:rtl/>
              </w:rPr>
              <w:t>חתימה וחותמת</w:t>
            </w:r>
          </w:p>
        </w:tc>
        <w:tc>
          <w:tcPr>
            <w:tcW w:w="365" w:type="dxa"/>
          </w:tcPr>
          <w:p w14:paraId="47988F34" w14:textId="77777777" w:rsidR="00B527E2" w:rsidRPr="002665FA" w:rsidRDefault="00B527E2" w:rsidP="0019599D"/>
        </w:tc>
        <w:tc>
          <w:tcPr>
            <w:tcW w:w="2026" w:type="dxa"/>
            <w:tcBorders>
              <w:top w:val="single" w:sz="4" w:space="0" w:color="auto"/>
            </w:tcBorders>
            <w:vAlign w:val="center"/>
          </w:tcPr>
          <w:p w14:paraId="42BA9C4D" w14:textId="77777777" w:rsidR="00B527E2" w:rsidRPr="002665FA" w:rsidRDefault="00B527E2" w:rsidP="0019599D">
            <w:r w:rsidRPr="002665FA">
              <w:rPr>
                <w:rtl/>
              </w:rPr>
              <w:t>מס' רישיון</w:t>
            </w:r>
          </w:p>
        </w:tc>
      </w:tr>
    </w:tbl>
    <w:p w14:paraId="38ADF6F4" w14:textId="77777777" w:rsidR="00B527E2" w:rsidRPr="002665FA" w:rsidRDefault="00B527E2" w:rsidP="00B527E2">
      <w:pPr>
        <w:rPr>
          <w:rtl/>
        </w:rPr>
      </w:pPr>
    </w:p>
    <w:p w14:paraId="06AC66A0" w14:textId="3883D8AD" w:rsidR="00B527E2" w:rsidRPr="002665FA" w:rsidRDefault="00972B2C" w:rsidP="00DA0382">
      <w:pPr>
        <w:pStyle w:val="2"/>
        <w:numPr>
          <w:ilvl w:val="0"/>
          <w:numId w:val="0"/>
        </w:numPr>
        <w:jc w:val="center"/>
        <w:rPr>
          <w:u w:val="single"/>
          <w:rtl/>
        </w:rPr>
      </w:pPr>
      <w:bookmarkStart w:id="2534" w:name="_נספח_0.6.7_–"/>
      <w:bookmarkEnd w:id="2534"/>
      <w:r w:rsidRPr="002665FA">
        <w:rPr>
          <w:rtl/>
        </w:rPr>
        <w:br w:type="page"/>
      </w:r>
      <w:bookmarkStart w:id="2535" w:name="_Toc531134820"/>
      <w:bookmarkStart w:id="2536" w:name="_Toc25407935"/>
      <w:r w:rsidR="00B527E2" w:rsidRPr="002665FA">
        <w:rPr>
          <w:u w:val="single"/>
          <w:rtl/>
        </w:rPr>
        <w:lastRenderedPageBreak/>
        <w:t>נספח 0.6.</w:t>
      </w:r>
      <w:r w:rsidR="00A12869" w:rsidRPr="002665FA">
        <w:rPr>
          <w:rFonts w:hint="cs"/>
          <w:u w:val="single"/>
          <w:rtl/>
        </w:rPr>
        <w:t>8</w:t>
      </w:r>
      <w:r w:rsidR="00A12869" w:rsidRPr="002665FA">
        <w:rPr>
          <w:u w:val="single"/>
          <w:rtl/>
        </w:rPr>
        <w:t xml:space="preserve"> </w:t>
      </w:r>
      <w:r w:rsidR="00B527E2" w:rsidRPr="002665FA">
        <w:rPr>
          <w:u w:val="single"/>
          <w:rtl/>
        </w:rPr>
        <w:t>– התחייבות יצרן</w:t>
      </w:r>
      <w:bookmarkEnd w:id="2535"/>
      <w:bookmarkEnd w:id="2536"/>
    </w:p>
    <w:p w14:paraId="7FFFC175" w14:textId="06AC62C6" w:rsidR="00B527E2" w:rsidRPr="002665FA" w:rsidRDefault="004B7F5F">
      <w:pPr>
        <w:spacing w:after="0"/>
        <w:rPr>
          <w:rtl/>
        </w:rPr>
      </w:pPr>
      <w:r w:rsidRPr="002665FA">
        <w:rPr>
          <w:rFonts w:hint="cs"/>
          <w:rtl/>
        </w:rPr>
        <w:t>יצורף ע"י המציע</w:t>
      </w:r>
      <w:r w:rsidR="00B527E2" w:rsidRPr="002665FA">
        <w:rPr>
          <w:rtl/>
        </w:rPr>
        <w:br w:type="page"/>
      </w:r>
    </w:p>
    <w:p w14:paraId="1535B169" w14:textId="17C0360F" w:rsidR="00B527E2" w:rsidRPr="002665FA" w:rsidRDefault="00B527E2" w:rsidP="00DA0382">
      <w:pPr>
        <w:pStyle w:val="2"/>
        <w:numPr>
          <w:ilvl w:val="0"/>
          <w:numId w:val="0"/>
        </w:numPr>
        <w:jc w:val="center"/>
        <w:rPr>
          <w:u w:val="single"/>
          <w:rtl/>
        </w:rPr>
      </w:pPr>
      <w:bookmarkStart w:id="2537" w:name="_נספח_0.6.9_-"/>
      <w:bookmarkStart w:id="2538" w:name="_נספח_0.6.10_-"/>
      <w:bookmarkStart w:id="2539" w:name="_Toc131234185"/>
      <w:bookmarkStart w:id="2540" w:name="_Toc139698634"/>
      <w:bookmarkStart w:id="2541" w:name="_Toc206824099"/>
      <w:bookmarkStart w:id="2542" w:name="_Toc208609118"/>
      <w:bookmarkStart w:id="2543" w:name="_Toc304298596"/>
      <w:bookmarkStart w:id="2544" w:name="_Toc305656581"/>
      <w:bookmarkStart w:id="2545" w:name="_Toc330286892"/>
      <w:bookmarkStart w:id="2546" w:name="_Toc479237224"/>
      <w:bookmarkStart w:id="2547" w:name="_Toc512959496"/>
      <w:bookmarkStart w:id="2548" w:name="_Toc531134821"/>
      <w:bookmarkStart w:id="2549" w:name="_Toc25407936"/>
      <w:bookmarkStart w:id="2550" w:name="נספח0610"/>
      <w:bookmarkEnd w:id="2537"/>
      <w:bookmarkEnd w:id="2538"/>
      <w:r w:rsidRPr="002665FA">
        <w:rPr>
          <w:u w:val="single"/>
          <w:rtl/>
        </w:rPr>
        <w:lastRenderedPageBreak/>
        <w:t>נספח 0.6.</w:t>
      </w:r>
      <w:r w:rsidR="00A12869" w:rsidRPr="002665FA">
        <w:rPr>
          <w:rFonts w:hint="cs"/>
          <w:u w:val="single"/>
          <w:rtl/>
        </w:rPr>
        <w:t>10</w:t>
      </w:r>
      <w:r w:rsidR="00A12869" w:rsidRPr="002665FA">
        <w:rPr>
          <w:u w:val="single"/>
          <w:rtl/>
        </w:rPr>
        <w:t xml:space="preserve"> </w:t>
      </w:r>
      <w:r w:rsidRPr="002665FA">
        <w:rPr>
          <w:u w:val="single"/>
          <w:rtl/>
        </w:rPr>
        <w:t>- זכויות הקניין</w:t>
      </w:r>
      <w:bookmarkEnd w:id="2539"/>
      <w:bookmarkEnd w:id="2540"/>
      <w:bookmarkEnd w:id="2541"/>
      <w:bookmarkEnd w:id="2542"/>
      <w:bookmarkEnd w:id="2543"/>
      <w:bookmarkEnd w:id="2544"/>
      <w:bookmarkEnd w:id="2545"/>
      <w:bookmarkEnd w:id="2546"/>
      <w:bookmarkEnd w:id="2547"/>
      <w:bookmarkEnd w:id="2548"/>
      <w:bookmarkEnd w:id="2549"/>
    </w:p>
    <w:bookmarkEnd w:id="2550"/>
    <w:p w14:paraId="30C02CC1" w14:textId="77777777" w:rsidR="0064297D" w:rsidRPr="002665FA" w:rsidRDefault="0064297D" w:rsidP="00DA0382">
      <w:pPr>
        <w:rPr>
          <w:rtl/>
        </w:rPr>
      </w:pPr>
      <w:r w:rsidRPr="002665FA">
        <w:rPr>
          <w:rtl/>
        </w:rPr>
        <w:t xml:space="preserve">אני_____________ הח"מ, נושא </w:t>
      </w:r>
      <w:r w:rsidRPr="002665FA">
        <w:rPr>
          <w:rFonts w:hint="cs"/>
          <w:rtl/>
        </w:rPr>
        <w:t xml:space="preserve">מספר זהות </w:t>
      </w:r>
      <w:r w:rsidRPr="002665FA">
        <w:rPr>
          <w:rtl/>
        </w:rPr>
        <w:t xml:space="preserve"> ____________ נותן תצהירי זה בקשר למכרז מס'________________: </w:t>
      </w:r>
      <w:r w:rsidRPr="002665FA">
        <w:rPr>
          <w:rFonts w:hint="cs"/>
          <w:rtl/>
        </w:rPr>
        <w:t>ל</w:t>
      </w:r>
      <w:r w:rsidRPr="002665FA">
        <w:rPr>
          <w:rtl/>
        </w:rPr>
        <w:t>אפיון הקמה ותחזוקה של מערכת לניהול בחירות ברשויות מקומיות ומועצות אזוריות (להלן - "המכרז").</w:t>
      </w:r>
    </w:p>
    <w:p w14:paraId="5781BAC2" w14:textId="77777777" w:rsidR="0064297D" w:rsidRPr="002665FA" w:rsidRDefault="0064297D" w:rsidP="000E2DC4">
      <w:pPr>
        <w:pStyle w:val="a5"/>
        <w:numPr>
          <w:ilvl w:val="0"/>
          <w:numId w:val="106"/>
        </w:numPr>
        <w:rPr>
          <w:rtl/>
        </w:rPr>
      </w:pPr>
      <w:r w:rsidRPr="002665FA">
        <w:rPr>
          <w:rtl/>
        </w:rPr>
        <w:t>הנני נותן תצהירי זה בשם תאגיד _________________, שמספרו המזהה הוא ______________(</w:t>
      </w:r>
      <w:r w:rsidRPr="002665FA">
        <w:rPr>
          <w:rFonts w:hint="cs"/>
          <w:rtl/>
        </w:rPr>
        <w:t xml:space="preserve">להלן - </w:t>
      </w:r>
      <w:r w:rsidRPr="002665FA">
        <w:rPr>
          <w:rtl/>
        </w:rPr>
        <w:t xml:space="preserve">"המציע"). </w:t>
      </w:r>
    </w:p>
    <w:p w14:paraId="26E68BBB" w14:textId="77777777" w:rsidR="0064297D" w:rsidRPr="002665FA" w:rsidRDefault="0064297D" w:rsidP="000E2DC4">
      <w:pPr>
        <w:pStyle w:val="a5"/>
        <w:numPr>
          <w:ilvl w:val="0"/>
          <w:numId w:val="106"/>
        </w:numPr>
        <w:rPr>
          <w:rtl/>
        </w:rPr>
      </w:pPr>
      <w:r w:rsidRPr="002665FA">
        <w:rPr>
          <w:rtl/>
        </w:rPr>
        <w:t>הנני מכהן במציע בתפקיד _________</w:t>
      </w:r>
      <w:r w:rsidRPr="002665FA">
        <w:rPr>
          <w:rFonts w:hint="cs"/>
          <w:rtl/>
        </w:rPr>
        <w:t>_____</w:t>
      </w:r>
      <w:r w:rsidRPr="002665FA">
        <w:rPr>
          <w:rtl/>
        </w:rPr>
        <w:t>.</w:t>
      </w:r>
    </w:p>
    <w:p w14:paraId="758B43F2" w14:textId="77777777" w:rsidR="0064297D" w:rsidRPr="002665FA" w:rsidRDefault="0064297D" w:rsidP="000E2DC4">
      <w:pPr>
        <w:pStyle w:val="a5"/>
        <w:numPr>
          <w:ilvl w:val="0"/>
          <w:numId w:val="106"/>
        </w:numPr>
        <w:rPr>
          <w:rtl/>
        </w:rPr>
      </w:pPr>
      <w:r w:rsidRPr="002665FA">
        <w:rPr>
          <w:rtl/>
        </w:rPr>
        <w:t>חתימתי [אם רלוונטי יש להוסיף: בצירוף חתימתו/ה של מר/גב' _________], מחייבת את המציע.</w:t>
      </w:r>
    </w:p>
    <w:p w14:paraId="7ABA91E6" w14:textId="77777777" w:rsidR="0064297D" w:rsidRPr="002665FA" w:rsidRDefault="0064297D" w:rsidP="000E2DC4">
      <w:pPr>
        <w:pStyle w:val="a5"/>
        <w:numPr>
          <w:ilvl w:val="0"/>
          <w:numId w:val="106"/>
        </w:numPr>
        <w:rPr>
          <w:rtl/>
        </w:rPr>
      </w:pPr>
      <w:r w:rsidRPr="002665FA">
        <w:rPr>
          <w:rtl/>
        </w:rPr>
        <w:t>המציע מצהיר בזאת יש בידיו בעלות או רישיון שימוש ביחס לכל זכויות הקניין הרוחני הנדרשות לצורך ביצוע החוזה, כדלקמן:</w:t>
      </w:r>
    </w:p>
    <w:p w14:paraId="627C0F7A" w14:textId="77777777" w:rsidR="0064297D" w:rsidRPr="002665FA" w:rsidRDefault="0064297D" w:rsidP="000E2DC4">
      <w:pPr>
        <w:pStyle w:val="a5"/>
        <w:numPr>
          <w:ilvl w:val="1"/>
          <w:numId w:val="106"/>
        </w:numPr>
        <w:rPr>
          <w:rtl/>
        </w:rPr>
      </w:pPr>
      <w:r w:rsidRPr="002665FA">
        <w:rPr>
          <w:rtl/>
        </w:rPr>
        <w:t>המציע הנו בעל זכויות היוצרים ברכיבי המערכת המפורטים להלן [ניתן להוסיף שורות לפי הצורך]:</w:t>
      </w:r>
    </w:p>
    <w:p w14:paraId="4C6A9CF4" w14:textId="77777777" w:rsidR="0064297D" w:rsidRPr="002665FA" w:rsidRDefault="0064297D" w:rsidP="000E2DC4">
      <w:pPr>
        <w:pStyle w:val="a5"/>
        <w:numPr>
          <w:ilvl w:val="2"/>
          <w:numId w:val="106"/>
        </w:numPr>
        <w:rPr>
          <w:rtl/>
        </w:rPr>
      </w:pPr>
      <w:r w:rsidRPr="002665FA">
        <w:rPr>
          <w:rtl/>
        </w:rPr>
        <w:t>__________________________________.</w:t>
      </w:r>
    </w:p>
    <w:p w14:paraId="31140A1E" w14:textId="77777777" w:rsidR="0064297D" w:rsidRPr="002665FA" w:rsidRDefault="0064297D" w:rsidP="000E2DC4">
      <w:pPr>
        <w:pStyle w:val="a5"/>
        <w:numPr>
          <w:ilvl w:val="2"/>
          <w:numId w:val="106"/>
        </w:numPr>
        <w:rPr>
          <w:rtl/>
        </w:rPr>
      </w:pPr>
      <w:r w:rsidRPr="002665FA">
        <w:rPr>
          <w:rtl/>
        </w:rPr>
        <w:t>__________________________________.</w:t>
      </w:r>
    </w:p>
    <w:p w14:paraId="68D4F3B1" w14:textId="77777777" w:rsidR="0064297D" w:rsidRPr="002665FA" w:rsidRDefault="0064297D" w:rsidP="000E2DC4">
      <w:pPr>
        <w:pStyle w:val="a5"/>
        <w:numPr>
          <w:ilvl w:val="2"/>
          <w:numId w:val="106"/>
        </w:numPr>
        <w:rPr>
          <w:rtl/>
        </w:rPr>
      </w:pPr>
      <w:r w:rsidRPr="002665FA">
        <w:rPr>
          <w:rtl/>
        </w:rPr>
        <w:t>__________________________________.</w:t>
      </w:r>
    </w:p>
    <w:p w14:paraId="4C95C27D" w14:textId="77777777" w:rsidR="0064297D" w:rsidRPr="002665FA" w:rsidRDefault="0064297D" w:rsidP="000E2DC4">
      <w:pPr>
        <w:pStyle w:val="a5"/>
        <w:numPr>
          <w:ilvl w:val="1"/>
          <w:numId w:val="106"/>
        </w:numPr>
        <w:rPr>
          <w:rtl/>
        </w:rPr>
      </w:pPr>
      <w:r w:rsidRPr="002665FA">
        <w:rPr>
          <w:rtl/>
        </w:rPr>
        <w:t>המציע הנו בעל רישיון שימוש, שיווק והפצה ברכיבי המערכת המפורטים להלן [ניתן להוסיף שורות לפי הצורך]:</w:t>
      </w:r>
    </w:p>
    <w:p w14:paraId="2853128C" w14:textId="77777777" w:rsidR="0064297D" w:rsidRPr="002665FA" w:rsidRDefault="0064297D" w:rsidP="000E2DC4">
      <w:pPr>
        <w:pStyle w:val="a5"/>
        <w:numPr>
          <w:ilvl w:val="2"/>
          <w:numId w:val="106"/>
        </w:numPr>
        <w:rPr>
          <w:rtl/>
        </w:rPr>
      </w:pPr>
      <w:r w:rsidRPr="002665FA">
        <w:rPr>
          <w:rtl/>
        </w:rPr>
        <w:t>__________________________________.</w:t>
      </w:r>
    </w:p>
    <w:p w14:paraId="15FB563C" w14:textId="77777777" w:rsidR="0064297D" w:rsidRPr="002665FA" w:rsidRDefault="0064297D" w:rsidP="000E2DC4">
      <w:pPr>
        <w:pStyle w:val="a5"/>
        <w:numPr>
          <w:ilvl w:val="2"/>
          <w:numId w:val="106"/>
        </w:numPr>
        <w:rPr>
          <w:rtl/>
        </w:rPr>
      </w:pPr>
      <w:r w:rsidRPr="002665FA">
        <w:rPr>
          <w:rtl/>
        </w:rPr>
        <w:t>__________________________________.</w:t>
      </w:r>
    </w:p>
    <w:p w14:paraId="6627F950" w14:textId="77777777" w:rsidR="0064297D" w:rsidRPr="002665FA" w:rsidRDefault="0064297D" w:rsidP="000E2DC4">
      <w:pPr>
        <w:pStyle w:val="a5"/>
        <w:numPr>
          <w:ilvl w:val="2"/>
          <w:numId w:val="106"/>
        </w:numPr>
        <w:rPr>
          <w:rtl/>
        </w:rPr>
      </w:pPr>
      <w:r w:rsidRPr="002665FA">
        <w:rPr>
          <w:rtl/>
        </w:rPr>
        <w:t>__________________________________.</w:t>
      </w:r>
    </w:p>
    <w:p w14:paraId="269450C6" w14:textId="77777777" w:rsidR="0064297D" w:rsidRPr="002665FA" w:rsidRDefault="0064297D" w:rsidP="000E2DC4">
      <w:pPr>
        <w:pStyle w:val="a5"/>
        <w:numPr>
          <w:ilvl w:val="1"/>
          <w:numId w:val="106"/>
        </w:numPr>
        <w:rPr>
          <w:rtl/>
        </w:rPr>
      </w:pPr>
      <w:r w:rsidRPr="002665FA">
        <w:rPr>
          <w:rtl/>
        </w:rPr>
        <w:t>המציע קיבל אישור מבעל זכויות היוצרים</w:t>
      </w:r>
      <w:r w:rsidRPr="002665FA">
        <w:rPr>
          <w:rFonts w:hint="cs"/>
          <w:rtl/>
        </w:rPr>
        <w:t>,</w:t>
      </w:r>
      <w:r w:rsidRPr="002665FA">
        <w:rPr>
          <w:rtl/>
        </w:rPr>
        <w:t xml:space="preserve"> או מטעמו של מפיץ מורשה או משווק מורשה לכלול בהצעתו את רכיבי המערכת המפורטים להלן [ניתן להוסיף שורות לפי הצורך]:</w:t>
      </w:r>
    </w:p>
    <w:p w14:paraId="22EB8630" w14:textId="77777777" w:rsidR="0064297D" w:rsidRPr="002665FA" w:rsidRDefault="0064297D" w:rsidP="000E2DC4">
      <w:pPr>
        <w:pStyle w:val="a5"/>
        <w:numPr>
          <w:ilvl w:val="2"/>
          <w:numId w:val="106"/>
        </w:numPr>
        <w:rPr>
          <w:rtl/>
        </w:rPr>
      </w:pPr>
      <w:r w:rsidRPr="002665FA">
        <w:rPr>
          <w:rtl/>
        </w:rPr>
        <w:t>__________________________________.</w:t>
      </w:r>
    </w:p>
    <w:p w14:paraId="40879323" w14:textId="77777777" w:rsidR="0064297D" w:rsidRPr="002665FA" w:rsidRDefault="0064297D" w:rsidP="000E2DC4">
      <w:pPr>
        <w:pStyle w:val="a5"/>
        <w:numPr>
          <w:ilvl w:val="2"/>
          <w:numId w:val="106"/>
        </w:numPr>
        <w:rPr>
          <w:rtl/>
        </w:rPr>
      </w:pPr>
      <w:r w:rsidRPr="002665FA">
        <w:rPr>
          <w:rtl/>
        </w:rPr>
        <w:t>__________________________________.</w:t>
      </w:r>
    </w:p>
    <w:p w14:paraId="2C248C4B" w14:textId="77777777" w:rsidR="0064297D" w:rsidRPr="002665FA" w:rsidRDefault="0064297D" w:rsidP="000E2DC4">
      <w:pPr>
        <w:pStyle w:val="a5"/>
        <w:numPr>
          <w:ilvl w:val="2"/>
          <w:numId w:val="106"/>
        </w:numPr>
        <w:rPr>
          <w:rtl/>
        </w:rPr>
      </w:pPr>
      <w:r w:rsidRPr="002665FA">
        <w:rPr>
          <w:rtl/>
        </w:rPr>
        <w:t>__________________________________.</w:t>
      </w:r>
    </w:p>
    <w:p w14:paraId="1126E647" w14:textId="77777777" w:rsidR="0064297D" w:rsidRPr="002665FA" w:rsidRDefault="0064297D" w:rsidP="000E2DC4">
      <w:pPr>
        <w:pStyle w:val="a5"/>
        <w:numPr>
          <w:ilvl w:val="0"/>
          <w:numId w:val="106"/>
        </w:numPr>
        <w:rPr>
          <w:rtl/>
        </w:rPr>
      </w:pPr>
      <w:r w:rsidRPr="002665FA">
        <w:rPr>
          <w:rtl/>
        </w:rPr>
        <w:lastRenderedPageBreak/>
        <w:t xml:space="preserve">לתצהיר זה מצורפים אישורים מטעם בעלי זכויות היוצרים שאינם המציע או מטעמו של מפיץ מורשה או משווק מורשה מטעם בעל זכויות היוצרים, המעידים כי המציע רשאי להפיץ את רכיבי המערכת המפורטים לעיל או לכלול אותם בהצעתו. </w:t>
      </w:r>
    </w:p>
    <w:p w14:paraId="1C5CDAC8" w14:textId="77777777" w:rsidR="0064297D" w:rsidRPr="002665FA" w:rsidRDefault="0064297D" w:rsidP="000E2DC4">
      <w:pPr>
        <w:pStyle w:val="a5"/>
        <w:numPr>
          <w:ilvl w:val="0"/>
          <w:numId w:val="106"/>
        </w:numPr>
        <w:rPr>
          <w:rtl/>
        </w:rPr>
      </w:pPr>
      <w:r w:rsidRPr="002665FA">
        <w:rPr>
          <w:rtl/>
        </w:rPr>
        <w:t>זהו שמי, זו חתימתי ותוכן תצהירי אמת.</w:t>
      </w:r>
    </w:p>
    <w:p w14:paraId="3141EBD8" w14:textId="77777777" w:rsidR="0064297D" w:rsidRPr="002665FA" w:rsidRDefault="0064297D" w:rsidP="0064297D">
      <w:pPr>
        <w:rPr>
          <w:rtl/>
        </w:rPr>
      </w:pPr>
    </w:p>
    <w:p w14:paraId="4901985B" w14:textId="77777777" w:rsidR="0064297D" w:rsidRPr="002665FA" w:rsidRDefault="0064297D" w:rsidP="0064297D">
      <w:pPr>
        <w:rPr>
          <w:rtl/>
        </w:rPr>
      </w:pPr>
      <w:r w:rsidRPr="002665FA">
        <w:rPr>
          <w:rtl/>
        </w:rPr>
        <w:tab/>
      </w:r>
      <w:r w:rsidRPr="002665FA">
        <w:rPr>
          <w:rtl/>
        </w:rPr>
        <w:tab/>
      </w:r>
      <w:r w:rsidRPr="002665FA">
        <w:rPr>
          <w:rtl/>
        </w:rPr>
        <w:tab/>
      </w:r>
      <w:r w:rsidRPr="002665FA">
        <w:rPr>
          <w:rtl/>
        </w:rPr>
        <w:tab/>
      </w:r>
      <w:r w:rsidRPr="002665FA">
        <w:rPr>
          <w:rtl/>
        </w:rPr>
        <w:tab/>
      </w:r>
      <w:r w:rsidRPr="002665FA">
        <w:rPr>
          <w:rtl/>
        </w:rPr>
        <w:tab/>
      </w:r>
    </w:p>
    <w:tbl>
      <w:tblPr>
        <w:tblStyle w:val="afa"/>
        <w:bidiVisual/>
        <w:tblW w:w="0" w:type="auto"/>
        <w:tblInd w:w="284" w:type="dxa"/>
        <w:tblLook w:val="04A0" w:firstRow="1" w:lastRow="0" w:firstColumn="1" w:lastColumn="0" w:noHBand="0" w:noVBand="1"/>
      </w:tblPr>
      <w:tblGrid>
        <w:gridCol w:w="2731"/>
        <w:gridCol w:w="283"/>
        <w:gridCol w:w="3119"/>
        <w:gridCol w:w="283"/>
        <w:gridCol w:w="2552"/>
      </w:tblGrid>
      <w:tr w:rsidR="0064297D" w:rsidRPr="002665FA" w14:paraId="6318811F" w14:textId="77777777" w:rsidTr="001D6EC7">
        <w:tc>
          <w:tcPr>
            <w:tcW w:w="2731" w:type="dxa"/>
            <w:tcBorders>
              <w:top w:val="nil"/>
              <w:left w:val="nil"/>
              <w:right w:val="nil"/>
            </w:tcBorders>
          </w:tcPr>
          <w:p w14:paraId="5D3EC18F" w14:textId="77777777" w:rsidR="0064297D" w:rsidRPr="002665FA" w:rsidRDefault="0064297D" w:rsidP="001D6EC7">
            <w:pPr>
              <w:spacing w:after="0"/>
              <w:jc w:val="both"/>
              <w:rPr>
                <w:rtl/>
              </w:rPr>
            </w:pPr>
          </w:p>
        </w:tc>
        <w:tc>
          <w:tcPr>
            <w:tcW w:w="283" w:type="dxa"/>
            <w:tcBorders>
              <w:top w:val="nil"/>
              <w:left w:val="nil"/>
              <w:bottom w:val="nil"/>
              <w:right w:val="nil"/>
            </w:tcBorders>
          </w:tcPr>
          <w:p w14:paraId="4B94775F" w14:textId="77777777" w:rsidR="0064297D" w:rsidRPr="002665FA" w:rsidRDefault="0064297D" w:rsidP="001D6EC7">
            <w:pPr>
              <w:spacing w:after="0"/>
              <w:jc w:val="both"/>
              <w:rPr>
                <w:rtl/>
              </w:rPr>
            </w:pPr>
          </w:p>
        </w:tc>
        <w:tc>
          <w:tcPr>
            <w:tcW w:w="3119" w:type="dxa"/>
            <w:tcBorders>
              <w:top w:val="nil"/>
              <w:left w:val="nil"/>
              <w:right w:val="nil"/>
            </w:tcBorders>
          </w:tcPr>
          <w:p w14:paraId="19B44AFC" w14:textId="77777777" w:rsidR="0064297D" w:rsidRPr="002665FA" w:rsidRDefault="0064297D" w:rsidP="001D6EC7">
            <w:pPr>
              <w:spacing w:after="0"/>
              <w:jc w:val="both"/>
              <w:rPr>
                <w:rtl/>
              </w:rPr>
            </w:pPr>
          </w:p>
        </w:tc>
        <w:tc>
          <w:tcPr>
            <w:tcW w:w="283" w:type="dxa"/>
            <w:tcBorders>
              <w:top w:val="nil"/>
              <w:left w:val="nil"/>
              <w:bottom w:val="nil"/>
              <w:right w:val="nil"/>
            </w:tcBorders>
          </w:tcPr>
          <w:p w14:paraId="34AD665C" w14:textId="77777777" w:rsidR="0064297D" w:rsidRPr="002665FA" w:rsidRDefault="0064297D" w:rsidP="001D6EC7">
            <w:pPr>
              <w:spacing w:after="0"/>
              <w:jc w:val="both"/>
              <w:rPr>
                <w:rtl/>
              </w:rPr>
            </w:pPr>
          </w:p>
        </w:tc>
        <w:tc>
          <w:tcPr>
            <w:tcW w:w="2552" w:type="dxa"/>
            <w:tcBorders>
              <w:top w:val="nil"/>
              <w:left w:val="nil"/>
              <w:right w:val="nil"/>
            </w:tcBorders>
          </w:tcPr>
          <w:p w14:paraId="7B3CB5D4" w14:textId="77777777" w:rsidR="0064297D" w:rsidRPr="002665FA" w:rsidRDefault="0064297D" w:rsidP="001D6EC7">
            <w:pPr>
              <w:spacing w:after="0"/>
              <w:jc w:val="both"/>
              <w:rPr>
                <w:rtl/>
              </w:rPr>
            </w:pPr>
          </w:p>
        </w:tc>
      </w:tr>
      <w:tr w:rsidR="0064297D" w:rsidRPr="002665FA" w14:paraId="3840DC1E" w14:textId="77777777" w:rsidTr="001D6EC7">
        <w:tc>
          <w:tcPr>
            <w:tcW w:w="2731" w:type="dxa"/>
            <w:tcBorders>
              <w:left w:val="nil"/>
              <w:bottom w:val="nil"/>
              <w:right w:val="nil"/>
            </w:tcBorders>
          </w:tcPr>
          <w:p w14:paraId="3E1E6CE3" w14:textId="77777777" w:rsidR="0064297D" w:rsidRPr="002665FA" w:rsidRDefault="0064297D" w:rsidP="001D6EC7">
            <w:pPr>
              <w:spacing w:after="0"/>
              <w:jc w:val="center"/>
              <w:rPr>
                <w:rtl/>
              </w:rPr>
            </w:pPr>
            <w:r w:rsidRPr="002665FA">
              <w:rPr>
                <w:rFonts w:hint="cs"/>
                <w:rtl/>
              </w:rPr>
              <w:t>שם מורשה חתימה</w:t>
            </w:r>
          </w:p>
        </w:tc>
        <w:tc>
          <w:tcPr>
            <w:tcW w:w="283" w:type="dxa"/>
            <w:tcBorders>
              <w:top w:val="nil"/>
              <w:left w:val="nil"/>
              <w:bottom w:val="nil"/>
              <w:right w:val="nil"/>
            </w:tcBorders>
          </w:tcPr>
          <w:p w14:paraId="30440626" w14:textId="77777777" w:rsidR="0064297D" w:rsidRPr="002665FA" w:rsidRDefault="0064297D" w:rsidP="001D6EC7">
            <w:pPr>
              <w:spacing w:after="0"/>
              <w:jc w:val="center"/>
              <w:rPr>
                <w:rtl/>
              </w:rPr>
            </w:pPr>
          </w:p>
        </w:tc>
        <w:tc>
          <w:tcPr>
            <w:tcW w:w="3119" w:type="dxa"/>
            <w:tcBorders>
              <w:left w:val="nil"/>
              <w:bottom w:val="nil"/>
              <w:right w:val="nil"/>
            </w:tcBorders>
          </w:tcPr>
          <w:p w14:paraId="3CACB6CC" w14:textId="77777777" w:rsidR="0064297D" w:rsidRPr="002665FA" w:rsidRDefault="0064297D" w:rsidP="001D6EC7">
            <w:pPr>
              <w:spacing w:after="0"/>
              <w:jc w:val="center"/>
              <w:rPr>
                <w:rtl/>
              </w:rPr>
            </w:pPr>
            <w:r w:rsidRPr="002665FA">
              <w:rPr>
                <w:rFonts w:hint="cs"/>
                <w:rtl/>
              </w:rPr>
              <w:t>חתימה וחותמת חברה</w:t>
            </w:r>
          </w:p>
        </w:tc>
        <w:tc>
          <w:tcPr>
            <w:tcW w:w="283" w:type="dxa"/>
            <w:tcBorders>
              <w:top w:val="nil"/>
              <w:left w:val="nil"/>
              <w:bottom w:val="nil"/>
              <w:right w:val="nil"/>
            </w:tcBorders>
          </w:tcPr>
          <w:p w14:paraId="48ED8587" w14:textId="77777777" w:rsidR="0064297D" w:rsidRPr="002665FA" w:rsidRDefault="0064297D" w:rsidP="001D6EC7">
            <w:pPr>
              <w:spacing w:after="0"/>
              <w:jc w:val="center"/>
              <w:rPr>
                <w:rtl/>
              </w:rPr>
            </w:pPr>
          </w:p>
        </w:tc>
        <w:tc>
          <w:tcPr>
            <w:tcW w:w="2552" w:type="dxa"/>
            <w:tcBorders>
              <w:left w:val="nil"/>
              <w:bottom w:val="nil"/>
              <w:right w:val="nil"/>
            </w:tcBorders>
          </w:tcPr>
          <w:p w14:paraId="5B286894" w14:textId="77777777" w:rsidR="0064297D" w:rsidRPr="002665FA" w:rsidRDefault="0064297D" w:rsidP="001D6EC7">
            <w:pPr>
              <w:spacing w:after="0"/>
              <w:jc w:val="center"/>
              <w:rPr>
                <w:rtl/>
              </w:rPr>
            </w:pPr>
            <w:r w:rsidRPr="002665FA">
              <w:rPr>
                <w:rFonts w:hint="cs"/>
                <w:rtl/>
              </w:rPr>
              <w:t>תאריך</w:t>
            </w:r>
          </w:p>
        </w:tc>
      </w:tr>
    </w:tbl>
    <w:p w14:paraId="2B494962" w14:textId="77777777" w:rsidR="0064297D" w:rsidRPr="002665FA" w:rsidRDefault="0064297D" w:rsidP="00DA0382">
      <w:pPr>
        <w:rPr>
          <w:rtl/>
        </w:rPr>
      </w:pPr>
    </w:p>
    <w:p w14:paraId="35911051" w14:textId="77777777" w:rsidR="0064297D" w:rsidRPr="002665FA" w:rsidRDefault="0064297D" w:rsidP="00DA0382">
      <w:pPr>
        <w:rPr>
          <w:rtl/>
        </w:rPr>
      </w:pPr>
    </w:p>
    <w:p w14:paraId="192BB37E" w14:textId="77777777" w:rsidR="0064297D" w:rsidRPr="002665FA" w:rsidRDefault="0064297D" w:rsidP="00DA0382">
      <w:pPr>
        <w:rPr>
          <w:rtl/>
        </w:rPr>
      </w:pPr>
    </w:p>
    <w:p w14:paraId="3C91A7DD" w14:textId="255E22EA" w:rsidR="0064297D" w:rsidRPr="002665FA" w:rsidRDefault="0064297D" w:rsidP="00DA0382">
      <w:pPr>
        <w:jc w:val="center"/>
        <w:rPr>
          <w:b/>
          <w:bCs/>
          <w:u w:val="single"/>
          <w:rtl/>
        </w:rPr>
      </w:pPr>
      <w:r w:rsidRPr="002665FA">
        <w:rPr>
          <w:b/>
          <w:bCs/>
          <w:u w:val="single"/>
          <w:rtl/>
        </w:rPr>
        <w:t>אישור</w:t>
      </w:r>
      <w:r w:rsidRPr="002665FA">
        <w:rPr>
          <w:rFonts w:hint="cs"/>
          <w:b/>
          <w:bCs/>
          <w:u w:val="single"/>
          <w:rtl/>
        </w:rPr>
        <w:t xml:space="preserve"> עורך דין</w:t>
      </w:r>
    </w:p>
    <w:p w14:paraId="3AE1A0E1" w14:textId="77777777" w:rsidR="0064297D" w:rsidRPr="002665FA" w:rsidRDefault="0064297D" w:rsidP="00DA0382">
      <w:pPr>
        <w:rPr>
          <w:rtl/>
        </w:rPr>
      </w:pPr>
    </w:p>
    <w:p w14:paraId="7CE5982C" w14:textId="77777777" w:rsidR="0064297D" w:rsidRPr="002665FA" w:rsidRDefault="0064297D" w:rsidP="00DA0382">
      <w:pPr>
        <w:rPr>
          <w:rtl/>
        </w:rPr>
      </w:pPr>
      <w:r w:rsidRPr="002665FA">
        <w:rPr>
          <w:rtl/>
        </w:rPr>
        <w:t xml:space="preserve">הנני מאשר כי ביום __________ הופיע בפני _________ עו"ד, מר/גב' ___________ נושא ת.ז. שמספרה _________, ולאחר שהזהרתיו/ה כי עליו/ה לומר את האמת וכי ת/יהיה צפוי/ה לעונשים הקבועים בחוק אם לא ת/יעשה כן, אישר/ה את נכונות הצהרתו/ה דלעיל וחתמ/ה עליה בפני. </w:t>
      </w:r>
    </w:p>
    <w:p w14:paraId="0F0BD848" w14:textId="77777777" w:rsidR="0064297D" w:rsidRPr="002665FA" w:rsidRDefault="0064297D" w:rsidP="00DA0382">
      <w:pPr>
        <w:rPr>
          <w:rtl/>
        </w:rPr>
      </w:pPr>
    </w:p>
    <w:p w14:paraId="54750537" w14:textId="77777777" w:rsidR="0064297D" w:rsidRPr="002665FA" w:rsidRDefault="0064297D" w:rsidP="0064297D">
      <w:pPr>
        <w:rPr>
          <w:rtl/>
        </w:rPr>
      </w:pPr>
      <w:r w:rsidRPr="002665FA">
        <w:rPr>
          <w:rtl/>
        </w:rPr>
        <w:tab/>
      </w:r>
      <w:r w:rsidRPr="002665FA">
        <w:rPr>
          <w:rtl/>
        </w:rPr>
        <w:tab/>
      </w:r>
    </w:p>
    <w:tbl>
      <w:tblPr>
        <w:tblStyle w:val="afa"/>
        <w:bidiVisual/>
        <w:tblW w:w="0" w:type="auto"/>
        <w:tblInd w:w="284" w:type="dxa"/>
        <w:tblLook w:val="04A0" w:firstRow="1" w:lastRow="0" w:firstColumn="1" w:lastColumn="0" w:noHBand="0" w:noVBand="1"/>
      </w:tblPr>
      <w:tblGrid>
        <w:gridCol w:w="2731"/>
        <w:gridCol w:w="283"/>
        <w:gridCol w:w="3119"/>
        <w:gridCol w:w="283"/>
        <w:gridCol w:w="2552"/>
      </w:tblGrid>
      <w:tr w:rsidR="0064297D" w:rsidRPr="002665FA" w14:paraId="28D8C532" w14:textId="77777777" w:rsidTr="001D6EC7">
        <w:tc>
          <w:tcPr>
            <w:tcW w:w="2731" w:type="dxa"/>
            <w:tcBorders>
              <w:top w:val="nil"/>
              <w:left w:val="nil"/>
              <w:right w:val="nil"/>
            </w:tcBorders>
          </w:tcPr>
          <w:p w14:paraId="2855FEA0" w14:textId="77777777" w:rsidR="0064297D" w:rsidRPr="002665FA" w:rsidRDefault="0064297D" w:rsidP="001D6EC7">
            <w:pPr>
              <w:spacing w:after="0"/>
              <w:jc w:val="both"/>
              <w:rPr>
                <w:rtl/>
              </w:rPr>
            </w:pPr>
          </w:p>
        </w:tc>
        <w:tc>
          <w:tcPr>
            <w:tcW w:w="283" w:type="dxa"/>
            <w:tcBorders>
              <w:top w:val="nil"/>
              <w:left w:val="nil"/>
              <w:bottom w:val="nil"/>
              <w:right w:val="nil"/>
            </w:tcBorders>
          </w:tcPr>
          <w:p w14:paraId="06160C55" w14:textId="77777777" w:rsidR="0064297D" w:rsidRPr="002665FA" w:rsidRDefault="0064297D" w:rsidP="001D6EC7">
            <w:pPr>
              <w:spacing w:after="0"/>
              <w:jc w:val="both"/>
              <w:rPr>
                <w:rtl/>
              </w:rPr>
            </w:pPr>
          </w:p>
        </w:tc>
        <w:tc>
          <w:tcPr>
            <w:tcW w:w="3119" w:type="dxa"/>
            <w:tcBorders>
              <w:top w:val="nil"/>
              <w:left w:val="nil"/>
              <w:right w:val="nil"/>
            </w:tcBorders>
          </w:tcPr>
          <w:p w14:paraId="16E3C1F1" w14:textId="77777777" w:rsidR="0064297D" w:rsidRPr="002665FA" w:rsidRDefault="0064297D" w:rsidP="001D6EC7">
            <w:pPr>
              <w:spacing w:after="0"/>
              <w:jc w:val="both"/>
              <w:rPr>
                <w:rtl/>
              </w:rPr>
            </w:pPr>
          </w:p>
        </w:tc>
        <w:tc>
          <w:tcPr>
            <w:tcW w:w="283" w:type="dxa"/>
            <w:tcBorders>
              <w:top w:val="nil"/>
              <w:left w:val="nil"/>
              <w:bottom w:val="nil"/>
              <w:right w:val="nil"/>
            </w:tcBorders>
          </w:tcPr>
          <w:p w14:paraId="3A9402B5" w14:textId="77777777" w:rsidR="0064297D" w:rsidRPr="002665FA" w:rsidRDefault="0064297D" w:rsidP="001D6EC7">
            <w:pPr>
              <w:spacing w:after="0"/>
              <w:jc w:val="both"/>
              <w:rPr>
                <w:rtl/>
              </w:rPr>
            </w:pPr>
          </w:p>
        </w:tc>
        <w:tc>
          <w:tcPr>
            <w:tcW w:w="2552" w:type="dxa"/>
            <w:tcBorders>
              <w:top w:val="nil"/>
              <w:left w:val="nil"/>
              <w:right w:val="nil"/>
            </w:tcBorders>
          </w:tcPr>
          <w:p w14:paraId="5B38B085" w14:textId="77777777" w:rsidR="0064297D" w:rsidRPr="002665FA" w:rsidRDefault="0064297D" w:rsidP="001D6EC7">
            <w:pPr>
              <w:spacing w:after="0"/>
              <w:jc w:val="both"/>
              <w:rPr>
                <w:rtl/>
              </w:rPr>
            </w:pPr>
          </w:p>
        </w:tc>
      </w:tr>
      <w:tr w:rsidR="0064297D" w:rsidRPr="002665FA" w14:paraId="73801F06" w14:textId="77777777" w:rsidTr="001D6EC7">
        <w:tc>
          <w:tcPr>
            <w:tcW w:w="2731" w:type="dxa"/>
            <w:tcBorders>
              <w:left w:val="nil"/>
              <w:bottom w:val="nil"/>
              <w:right w:val="nil"/>
            </w:tcBorders>
          </w:tcPr>
          <w:p w14:paraId="1F11D1B4" w14:textId="77777777" w:rsidR="0064297D" w:rsidRPr="002665FA" w:rsidRDefault="0064297D" w:rsidP="001D6EC7">
            <w:pPr>
              <w:spacing w:after="0"/>
              <w:jc w:val="center"/>
              <w:rPr>
                <w:rtl/>
              </w:rPr>
            </w:pPr>
            <w:r w:rsidRPr="002665FA">
              <w:rPr>
                <w:rFonts w:hint="cs"/>
                <w:rtl/>
              </w:rPr>
              <w:t>שם עורך הדין</w:t>
            </w:r>
          </w:p>
        </w:tc>
        <w:tc>
          <w:tcPr>
            <w:tcW w:w="283" w:type="dxa"/>
            <w:tcBorders>
              <w:top w:val="nil"/>
              <w:left w:val="nil"/>
              <w:bottom w:val="nil"/>
              <w:right w:val="nil"/>
            </w:tcBorders>
          </w:tcPr>
          <w:p w14:paraId="09A6A542" w14:textId="77777777" w:rsidR="0064297D" w:rsidRPr="002665FA" w:rsidRDefault="0064297D" w:rsidP="001D6EC7">
            <w:pPr>
              <w:spacing w:after="0"/>
              <w:jc w:val="center"/>
              <w:rPr>
                <w:rtl/>
              </w:rPr>
            </w:pPr>
          </w:p>
        </w:tc>
        <w:tc>
          <w:tcPr>
            <w:tcW w:w="3119" w:type="dxa"/>
            <w:tcBorders>
              <w:left w:val="nil"/>
              <w:bottom w:val="nil"/>
              <w:right w:val="nil"/>
            </w:tcBorders>
          </w:tcPr>
          <w:p w14:paraId="591E97A9" w14:textId="77777777" w:rsidR="0064297D" w:rsidRPr="002665FA" w:rsidRDefault="0064297D" w:rsidP="001D6EC7">
            <w:pPr>
              <w:spacing w:after="0"/>
              <w:jc w:val="center"/>
              <w:rPr>
                <w:rtl/>
              </w:rPr>
            </w:pPr>
            <w:r w:rsidRPr="002665FA">
              <w:rPr>
                <w:rFonts w:hint="cs"/>
                <w:rtl/>
              </w:rPr>
              <w:t>מספר רישיון וחותמת</w:t>
            </w:r>
          </w:p>
        </w:tc>
        <w:tc>
          <w:tcPr>
            <w:tcW w:w="283" w:type="dxa"/>
            <w:tcBorders>
              <w:top w:val="nil"/>
              <w:left w:val="nil"/>
              <w:bottom w:val="nil"/>
              <w:right w:val="nil"/>
            </w:tcBorders>
          </w:tcPr>
          <w:p w14:paraId="05AD2190" w14:textId="77777777" w:rsidR="0064297D" w:rsidRPr="002665FA" w:rsidRDefault="0064297D" w:rsidP="001D6EC7">
            <w:pPr>
              <w:spacing w:after="0"/>
              <w:jc w:val="center"/>
              <w:rPr>
                <w:rtl/>
              </w:rPr>
            </w:pPr>
          </w:p>
        </w:tc>
        <w:tc>
          <w:tcPr>
            <w:tcW w:w="2552" w:type="dxa"/>
            <w:tcBorders>
              <w:left w:val="nil"/>
              <w:bottom w:val="nil"/>
              <w:right w:val="nil"/>
            </w:tcBorders>
          </w:tcPr>
          <w:p w14:paraId="5DED4BC1" w14:textId="77777777" w:rsidR="0064297D" w:rsidRPr="002665FA" w:rsidRDefault="0064297D" w:rsidP="001D6EC7">
            <w:pPr>
              <w:spacing w:after="0"/>
              <w:jc w:val="center"/>
              <w:rPr>
                <w:rtl/>
              </w:rPr>
            </w:pPr>
            <w:r w:rsidRPr="002665FA">
              <w:rPr>
                <w:rFonts w:hint="cs"/>
                <w:rtl/>
              </w:rPr>
              <w:t>תאריך</w:t>
            </w:r>
          </w:p>
        </w:tc>
      </w:tr>
    </w:tbl>
    <w:p w14:paraId="1533294F" w14:textId="77777777" w:rsidR="0064297D" w:rsidRPr="002665FA" w:rsidRDefault="0064297D" w:rsidP="0064297D">
      <w:pPr>
        <w:rPr>
          <w:rtl/>
        </w:rPr>
      </w:pPr>
    </w:p>
    <w:p w14:paraId="66C4868D" w14:textId="77777777" w:rsidR="0064297D" w:rsidRPr="002665FA" w:rsidRDefault="0064297D" w:rsidP="0064297D">
      <w:pPr>
        <w:spacing w:after="0"/>
        <w:rPr>
          <w:rtl/>
        </w:rPr>
      </w:pPr>
      <w:r w:rsidRPr="002665FA">
        <w:rPr>
          <w:rtl/>
        </w:rPr>
        <w:br w:type="page"/>
      </w:r>
    </w:p>
    <w:p w14:paraId="3520BD5A" w14:textId="25688F64" w:rsidR="007B22EA" w:rsidRPr="002665FA" w:rsidRDefault="007B22EA" w:rsidP="00DA0382">
      <w:pPr>
        <w:pStyle w:val="2"/>
        <w:numPr>
          <w:ilvl w:val="0"/>
          <w:numId w:val="0"/>
        </w:numPr>
        <w:jc w:val="center"/>
        <w:rPr>
          <w:u w:val="single"/>
          <w:rtl/>
        </w:rPr>
      </w:pPr>
      <w:bookmarkStart w:id="2551" w:name="_נספח_0.6.13_-"/>
      <w:bookmarkStart w:id="2552" w:name="_נספח_0.6.14_-"/>
      <w:bookmarkStart w:id="2553" w:name="_Toc330286893"/>
      <w:bookmarkStart w:id="2554" w:name="_Toc479237225"/>
      <w:bookmarkStart w:id="2555" w:name="_Toc512959497"/>
      <w:bookmarkStart w:id="2556" w:name="_Toc531134822"/>
      <w:bookmarkStart w:id="2557" w:name="_Toc25407937"/>
      <w:bookmarkStart w:id="2558" w:name="נספח0614"/>
      <w:bookmarkEnd w:id="2551"/>
      <w:bookmarkEnd w:id="2552"/>
      <w:r w:rsidRPr="002665FA">
        <w:rPr>
          <w:u w:val="single"/>
          <w:rtl/>
        </w:rPr>
        <w:lastRenderedPageBreak/>
        <w:t>נספח 0.6.</w:t>
      </w:r>
      <w:r w:rsidR="00A12869" w:rsidRPr="002665FA">
        <w:rPr>
          <w:u w:val="single"/>
          <w:rtl/>
        </w:rPr>
        <w:t>1</w:t>
      </w:r>
      <w:r w:rsidR="00A12869" w:rsidRPr="002665FA">
        <w:rPr>
          <w:rFonts w:hint="cs"/>
          <w:u w:val="single"/>
          <w:rtl/>
        </w:rPr>
        <w:t>4</w:t>
      </w:r>
      <w:r w:rsidR="00A12869" w:rsidRPr="002665FA">
        <w:rPr>
          <w:u w:val="single"/>
          <w:rtl/>
        </w:rPr>
        <w:t xml:space="preserve"> </w:t>
      </w:r>
      <w:r w:rsidRPr="002665FA">
        <w:rPr>
          <w:u w:val="single"/>
          <w:rtl/>
        </w:rPr>
        <w:t>- שימוש בתוכנות מחשב</w:t>
      </w:r>
      <w:bookmarkEnd w:id="2553"/>
      <w:bookmarkEnd w:id="2554"/>
      <w:bookmarkEnd w:id="2555"/>
      <w:bookmarkEnd w:id="2556"/>
      <w:bookmarkEnd w:id="2557"/>
    </w:p>
    <w:bookmarkEnd w:id="2558"/>
    <w:p w14:paraId="7FD5A5A0" w14:textId="77777777" w:rsidR="007B22EA" w:rsidRPr="002665FA" w:rsidRDefault="007B22EA" w:rsidP="007B22EA">
      <w:pPr>
        <w:rPr>
          <w:b/>
          <w:bCs/>
          <w:rtl/>
        </w:rPr>
      </w:pPr>
    </w:p>
    <w:p w14:paraId="440CF1AC" w14:textId="77777777" w:rsidR="007B22EA" w:rsidRPr="002665FA" w:rsidRDefault="007B22EA" w:rsidP="007B22EA">
      <w:pPr>
        <w:rPr>
          <w:b/>
          <w:bCs/>
          <w:rtl/>
        </w:rPr>
      </w:pPr>
      <w:r w:rsidRPr="002665FA">
        <w:rPr>
          <w:b/>
          <w:bCs/>
          <w:rtl/>
        </w:rPr>
        <w:t>לכבוד</w:t>
      </w:r>
    </w:p>
    <w:p w14:paraId="3FA0345E" w14:textId="77777777" w:rsidR="007B22EA" w:rsidRPr="002665FA" w:rsidRDefault="007B22EA" w:rsidP="007B22EA">
      <w:pPr>
        <w:rPr>
          <w:b/>
          <w:bCs/>
          <w:rtl/>
        </w:rPr>
      </w:pPr>
      <w:r w:rsidRPr="002665FA">
        <w:rPr>
          <w:b/>
          <w:bCs/>
          <w:rtl/>
        </w:rPr>
        <w:t>מדינת ישראל</w:t>
      </w:r>
    </w:p>
    <w:p w14:paraId="0005CEAC" w14:textId="77777777" w:rsidR="007B22EA" w:rsidRPr="002665FA" w:rsidRDefault="007B22EA" w:rsidP="007B22EA">
      <w:pPr>
        <w:rPr>
          <w:b/>
          <w:bCs/>
          <w:u w:val="single"/>
          <w:rtl/>
        </w:rPr>
      </w:pPr>
      <w:r w:rsidRPr="002665FA">
        <w:rPr>
          <w:b/>
          <w:bCs/>
          <w:u w:val="single"/>
          <w:rtl/>
        </w:rPr>
        <w:t>משרד הפנים</w:t>
      </w:r>
    </w:p>
    <w:p w14:paraId="79D64BC3" w14:textId="77777777" w:rsidR="007B22EA" w:rsidRPr="002665FA" w:rsidRDefault="007B22EA" w:rsidP="007B22EA">
      <w:pPr>
        <w:rPr>
          <w:rtl/>
        </w:rPr>
      </w:pPr>
    </w:p>
    <w:p w14:paraId="423FDC44" w14:textId="77777777" w:rsidR="007B22EA" w:rsidRPr="002665FA" w:rsidRDefault="007B22EA" w:rsidP="007B22EA">
      <w:pPr>
        <w:rPr>
          <w:rtl/>
        </w:rPr>
      </w:pPr>
    </w:p>
    <w:p w14:paraId="2D256949" w14:textId="77777777" w:rsidR="007B22EA" w:rsidRPr="002665FA" w:rsidRDefault="007B22EA" w:rsidP="007B22EA">
      <w:pPr>
        <w:rPr>
          <w:rtl/>
        </w:rPr>
      </w:pPr>
      <w:r w:rsidRPr="002665FA">
        <w:rPr>
          <w:rtl/>
        </w:rPr>
        <w:t>אני הח"מ ____________ נושא ת.ז. מס' ___________ מורשה חתימה מטעם __________ שמספרו ___________ (להלן : "המציע") מתחייב בזאת בכתב, לעמוד בדרישה לעשות שימוש  אך ורק בתוכנות מחשב מורשות.</w:t>
      </w:r>
    </w:p>
    <w:p w14:paraId="0F44D716" w14:textId="77777777" w:rsidR="007B22EA" w:rsidRPr="002665FA" w:rsidRDefault="007B22EA" w:rsidP="007B22EA">
      <w:pPr>
        <w:rPr>
          <w:rtl/>
        </w:rPr>
      </w:pPr>
    </w:p>
    <w:tbl>
      <w:tblPr>
        <w:tblStyle w:val="af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7"/>
        <w:gridCol w:w="2268"/>
        <w:gridCol w:w="567"/>
        <w:gridCol w:w="2268"/>
      </w:tblGrid>
      <w:tr w:rsidR="007B22EA" w:rsidRPr="002665FA" w14:paraId="1091F630" w14:textId="77777777" w:rsidTr="0019599D">
        <w:trPr>
          <w:jc w:val="center"/>
        </w:trPr>
        <w:tc>
          <w:tcPr>
            <w:tcW w:w="2268" w:type="dxa"/>
            <w:tcBorders>
              <w:bottom w:val="single" w:sz="4" w:space="0" w:color="auto"/>
            </w:tcBorders>
          </w:tcPr>
          <w:p w14:paraId="5EFC17FE" w14:textId="77777777" w:rsidR="007B22EA" w:rsidRPr="002665FA" w:rsidRDefault="007B22EA" w:rsidP="007B22EA">
            <w:pPr>
              <w:jc w:val="both"/>
              <w:rPr>
                <w:b/>
                <w:bCs/>
                <w:rtl/>
              </w:rPr>
            </w:pPr>
          </w:p>
        </w:tc>
        <w:tc>
          <w:tcPr>
            <w:tcW w:w="567" w:type="dxa"/>
          </w:tcPr>
          <w:p w14:paraId="08316389" w14:textId="77777777" w:rsidR="007B22EA" w:rsidRPr="002665FA" w:rsidRDefault="007B22EA" w:rsidP="007B22EA">
            <w:pPr>
              <w:jc w:val="both"/>
              <w:rPr>
                <w:b/>
                <w:bCs/>
                <w:rtl/>
              </w:rPr>
            </w:pPr>
          </w:p>
        </w:tc>
        <w:tc>
          <w:tcPr>
            <w:tcW w:w="2268" w:type="dxa"/>
            <w:tcBorders>
              <w:bottom w:val="single" w:sz="4" w:space="0" w:color="auto"/>
            </w:tcBorders>
          </w:tcPr>
          <w:p w14:paraId="69C446B3" w14:textId="77777777" w:rsidR="007B22EA" w:rsidRPr="002665FA" w:rsidRDefault="007B22EA" w:rsidP="007B22EA">
            <w:pPr>
              <w:jc w:val="both"/>
              <w:rPr>
                <w:b/>
                <w:bCs/>
                <w:rtl/>
              </w:rPr>
            </w:pPr>
          </w:p>
        </w:tc>
        <w:tc>
          <w:tcPr>
            <w:tcW w:w="567" w:type="dxa"/>
          </w:tcPr>
          <w:p w14:paraId="29D92941" w14:textId="77777777" w:rsidR="007B22EA" w:rsidRPr="002665FA" w:rsidRDefault="007B22EA" w:rsidP="007B22EA">
            <w:pPr>
              <w:jc w:val="both"/>
              <w:rPr>
                <w:b/>
                <w:bCs/>
                <w:rtl/>
              </w:rPr>
            </w:pPr>
          </w:p>
        </w:tc>
        <w:tc>
          <w:tcPr>
            <w:tcW w:w="2268" w:type="dxa"/>
            <w:tcBorders>
              <w:bottom w:val="single" w:sz="4" w:space="0" w:color="auto"/>
            </w:tcBorders>
          </w:tcPr>
          <w:p w14:paraId="0B106F7E" w14:textId="77777777" w:rsidR="007B22EA" w:rsidRPr="002665FA" w:rsidRDefault="007B22EA" w:rsidP="007B22EA">
            <w:pPr>
              <w:jc w:val="both"/>
              <w:rPr>
                <w:b/>
                <w:bCs/>
                <w:rtl/>
              </w:rPr>
            </w:pPr>
          </w:p>
        </w:tc>
      </w:tr>
      <w:tr w:rsidR="007B22EA" w:rsidRPr="002665FA" w14:paraId="6D1D3318" w14:textId="77777777" w:rsidTr="0019599D">
        <w:trPr>
          <w:jc w:val="center"/>
        </w:trPr>
        <w:tc>
          <w:tcPr>
            <w:tcW w:w="2268" w:type="dxa"/>
            <w:tcBorders>
              <w:top w:val="single" w:sz="4" w:space="0" w:color="auto"/>
            </w:tcBorders>
          </w:tcPr>
          <w:p w14:paraId="4A9E58DE" w14:textId="77777777" w:rsidR="007B22EA" w:rsidRPr="002665FA" w:rsidRDefault="007B22EA" w:rsidP="007B22EA">
            <w:pPr>
              <w:jc w:val="both"/>
              <w:rPr>
                <w:b/>
                <w:bCs/>
                <w:rtl/>
              </w:rPr>
            </w:pPr>
            <w:r w:rsidRPr="002665FA">
              <w:rPr>
                <w:b/>
                <w:bCs/>
                <w:rtl/>
              </w:rPr>
              <w:t>תאריך</w:t>
            </w:r>
          </w:p>
        </w:tc>
        <w:tc>
          <w:tcPr>
            <w:tcW w:w="567" w:type="dxa"/>
          </w:tcPr>
          <w:p w14:paraId="37C416CA" w14:textId="77777777" w:rsidR="007B22EA" w:rsidRPr="002665FA" w:rsidRDefault="007B22EA" w:rsidP="007B22EA">
            <w:pPr>
              <w:jc w:val="both"/>
              <w:rPr>
                <w:b/>
                <w:bCs/>
                <w:rtl/>
              </w:rPr>
            </w:pPr>
          </w:p>
        </w:tc>
        <w:tc>
          <w:tcPr>
            <w:tcW w:w="2268" w:type="dxa"/>
            <w:tcBorders>
              <w:top w:val="single" w:sz="4" w:space="0" w:color="auto"/>
            </w:tcBorders>
          </w:tcPr>
          <w:p w14:paraId="78AB0A90" w14:textId="77777777" w:rsidR="007B22EA" w:rsidRPr="002665FA" w:rsidRDefault="007B22EA" w:rsidP="007B22EA">
            <w:pPr>
              <w:jc w:val="both"/>
              <w:rPr>
                <w:b/>
                <w:bCs/>
                <w:rtl/>
              </w:rPr>
            </w:pPr>
            <w:r w:rsidRPr="002665FA">
              <w:rPr>
                <w:b/>
                <w:bCs/>
                <w:rtl/>
              </w:rPr>
              <w:t>שם מלא</w:t>
            </w:r>
          </w:p>
        </w:tc>
        <w:tc>
          <w:tcPr>
            <w:tcW w:w="567" w:type="dxa"/>
          </w:tcPr>
          <w:p w14:paraId="54C12594" w14:textId="77777777" w:rsidR="007B22EA" w:rsidRPr="002665FA" w:rsidRDefault="007B22EA" w:rsidP="007B22EA">
            <w:pPr>
              <w:jc w:val="both"/>
              <w:rPr>
                <w:b/>
                <w:bCs/>
                <w:rtl/>
              </w:rPr>
            </w:pPr>
          </w:p>
        </w:tc>
        <w:tc>
          <w:tcPr>
            <w:tcW w:w="2268" w:type="dxa"/>
            <w:tcBorders>
              <w:top w:val="single" w:sz="4" w:space="0" w:color="auto"/>
            </w:tcBorders>
          </w:tcPr>
          <w:p w14:paraId="10CB94EE" w14:textId="77777777" w:rsidR="007B22EA" w:rsidRPr="002665FA" w:rsidRDefault="007B22EA" w:rsidP="007B22EA">
            <w:pPr>
              <w:jc w:val="both"/>
              <w:rPr>
                <w:b/>
                <w:bCs/>
                <w:rtl/>
              </w:rPr>
            </w:pPr>
            <w:r w:rsidRPr="002665FA">
              <w:rPr>
                <w:b/>
                <w:bCs/>
                <w:rtl/>
              </w:rPr>
              <w:t>חתימה וחותמת</w:t>
            </w:r>
          </w:p>
        </w:tc>
      </w:tr>
    </w:tbl>
    <w:p w14:paraId="143E083F" w14:textId="77777777" w:rsidR="007B22EA" w:rsidRPr="002665FA" w:rsidRDefault="007B22EA" w:rsidP="007B22EA">
      <w:pPr>
        <w:rPr>
          <w:rtl/>
        </w:rPr>
      </w:pPr>
    </w:p>
    <w:p w14:paraId="2ACF1B5A" w14:textId="77777777" w:rsidR="007B22EA" w:rsidRPr="002665FA" w:rsidRDefault="007B22EA" w:rsidP="007B22EA">
      <w:pPr>
        <w:jc w:val="center"/>
        <w:rPr>
          <w:u w:val="single"/>
          <w:rtl/>
        </w:rPr>
      </w:pPr>
      <w:r w:rsidRPr="002665FA">
        <w:rPr>
          <w:u w:val="single"/>
          <w:rtl/>
        </w:rPr>
        <w:t>אישור עורך הדין</w:t>
      </w:r>
    </w:p>
    <w:p w14:paraId="66590397" w14:textId="77777777" w:rsidR="007B22EA" w:rsidRPr="002665FA" w:rsidRDefault="007B22EA" w:rsidP="007B22EA">
      <w:pPr>
        <w:rPr>
          <w:rtl/>
        </w:rPr>
      </w:pPr>
      <w:r w:rsidRPr="002665FA">
        <w:rPr>
          <w:rtl/>
        </w:rPr>
        <w:t xml:space="preserve">אני הח"מ ________________________, עו"ד מאשר/ת כי ביום ______________ הופיע/ה בפני במשרדי אשר ברחוב ____________________ בישוב/עיר ________________ מר/גב' _________________ שזיהה/תה עצמו/ה על ידי ת.ז. 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jc w:val="center"/>
        <w:tblLook w:val="01E0" w:firstRow="1" w:lastRow="1" w:firstColumn="1" w:lastColumn="1" w:noHBand="0" w:noVBand="0"/>
      </w:tblPr>
      <w:tblGrid>
        <w:gridCol w:w="1287"/>
        <w:gridCol w:w="371"/>
        <w:gridCol w:w="1969"/>
        <w:gridCol w:w="397"/>
        <w:gridCol w:w="2303"/>
        <w:gridCol w:w="365"/>
        <w:gridCol w:w="2026"/>
      </w:tblGrid>
      <w:tr w:rsidR="007B22EA" w:rsidRPr="002665FA" w14:paraId="2A3C639A" w14:textId="77777777" w:rsidTr="0019599D">
        <w:trPr>
          <w:jc w:val="center"/>
        </w:trPr>
        <w:tc>
          <w:tcPr>
            <w:tcW w:w="1287" w:type="dxa"/>
            <w:tcBorders>
              <w:bottom w:val="single" w:sz="4" w:space="0" w:color="auto"/>
            </w:tcBorders>
          </w:tcPr>
          <w:p w14:paraId="7FEBA506" w14:textId="77777777" w:rsidR="007B22EA" w:rsidRPr="002665FA" w:rsidRDefault="007B22EA" w:rsidP="007B22EA"/>
        </w:tc>
        <w:tc>
          <w:tcPr>
            <w:tcW w:w="371" w:type="dxa"/>
          </w:tcPr>
          <w:p w14:paraId="0E26C9F9" w14:textId="77777777" w:rsidR="007B22EA" w:rsidRPr="002665FA" w:rsidRDefault="007B22EA" w:rsidP="007B22EA"/>
        </w:tc>
        <w:tc>
          <w:tcPr>
            <w:tcW w:w="1969" w:type="dxa"/>
            <w:tcBorders>
              <w:bottom w:val="single" w:sz="4" w:space="0" w:color="auto"/>
            </w:tcBorders>
          </w:tcPr>
          <w:p w14:paraId="011F136D" w14:textId="77777777" w:rsidR="007B22EA" w:rsidRPr="002665FA" w:rsidRDefault="007B22EA" w:rsidP="007B22EA"/>
        </w:tc>
        <w:tc>
          <w:tcPr>
            <w:tcW w:w="397" w:type="dxa"/>
          </w:tcPr>
          <w:p w14:paraId="2038F865" w14:textId="77777777" w:rsidR="007B22EA" w:rsidRPr="002665FA" w:rsidRDefault="007B22EA" w:rsidP="007B22EA"/>
        </w:tc>
        <w:tc>
          <w:tcPr>
            <w:tcW w:w="2303" w:type="dxa"/>
            <w:tcBorders>
              <w:bottom w:val="single" w:sz="4" w:space="0" w:color="auto"/>
            </w:tcBorders>
          </w:tcPr>
          <w:p w14:paraId="449DEC38" w14:textId="77777777" w:rsidR="007B22EA" w:rsidRPr="002665FA" w:rsidRDefault="007B22EA" w:rsidP="007B22EA"/>
        </w:tc>
        <w:tc>
          <w:tcPr>
            <w:tcW w:w="365" w:type="dxa"/>
          </w:tcPr>
          <w:p w14:paraId="797C0827" w14:textId="77777777" w:rsidR="007B22EA" w:rsidRPr="002665FA" w:rsidRDefault="007B22EA" w:rsidP="007B22EA"/>
        </w:tc>
        <w:tc>
          <w:tcPr>
            <w:tcW w:w="2026" w:type="dxa"/>
            <w:tcBorders>
              <w:bottom w:val="single" w:sz="4" w:space="0" w:color="auto"/>
            </w:tcBorders>
          </w:tcPr>
          <w:p w14:paraId="2651C697" w14:textId="77777777" w:rsidR="007B22EA" w:rsidRPr="002665FA" w:rsidRDefault="007B22EA" w:rsidP="007B22EA"/>
        </w:tc>
      </w:tr>
      <w:tr w:rsidR="007B22EA" w:rsidRPr="002665FA" w14:paraId="7196A20F" w14:textId="77777777" w:rsidTr="0019599D">
        <w:trPr>
          <w:jc w:val="center"/>
        </w:trPr>
        <w:tc>
          <w:tcPr>
            <w:tcW w:w="1287" w:type="dxa"/>
            <w:tcBorders>
              <w:top w:val="single" w:sz="4" w:space="0" w:color="auto"/>
            </w:tcBorders>
            <w:vAlign w:val="center"/>
          </w:tcPr>
          <w:p w14:paraId="69C5CF21" w14:textId="77777777" w:rsidR="007B22EA" w:rsidRPr="002665FA" w:rsidRDefault="007B22EA" w:rsidP="007B22EA">
            <w:r w:rsidRPr="002665FA">
              <w:rPr>
                <w:rtl/>
              </w:rPr>
              <w:t>תאריך</w:t>
            </w:r>
          </w:p>
        </w:tc>
        <w:tc>
          <w:tcPr>
            <w:tcW w:w="371" w:type="dxa"/>
          </w:tcPr>
          <w:p w14:paraId="64A80A11" w14:textId="77777777" w:rsidR="007B22EA" w:rsidRPr="002665FA" w:rsidRDefault="007B22EA" w:rsidP="007B22EA"/>
        </w:tc>
        <w:tc>
          <w:tcPr>
            <w:tcW w:w="1969" w:type="dxa"/>
            <w:tcBorders>
              <w:top w:val="single" w:sz="4" w:space="0" w:color="auto"/>
            </w:tcBorders>
            <w:vAlign w:val="center"/>
          </w:tcPr>
          <w:p w14:paraId="1D97094A" w14:textId="77777777" w:rsidR="007B22EA" w:rsidRPr="002665FA" w:rsidRDefault="007B22EA" w:rsidP="007B22EA">
            <w:r w:rsidRPr="002665FA">
              <w:rPr>
                <w:rtl/>
              </w:rPr>
              <w:t>שם</w:t>
            </w:r>
          </w:p>
        </w:tc>
        <w:tc>
          <w:tcPr>
            <w:tcW w:w="397" w:type="dxa"/>
          </w:tcPr>
          <w:p w14:paraId="464C30ED" w14:textId="77777777" w:rsidR="007B22EA" w:rsidRPr="002665FA" w:rsidRDefault="007B22EA" w:rsidP="007B22EA"/>
        </w:tc>
        <w:tc>
          <w:tcPr>
            <w:tcW w:w="2303" w:type="dxa"/>
            <w:tcBorders>
              <w:top w:val="single" w:sz="4" w:space="0" w:color="auto"/>
            </w:tcBorders>
            <w:vAlign w:val="center"/>
          </w:tcPr>
          <w:p w14:paraId="73FDD427" w14:textId="77777777" w:rsidR="007B22EA" w:rsidRPr="002665FA" w:rsidRDefault="007B22EA" w:rsidP="007B22EA">
            <w:r w:rsidRPr="002665FA">
              <w:rPr>
                <w:rtl/>
              </w:rPr>
              <w:t>חתימה וחותמת</w:t>
            </w:r>
          </w:p>
        </w:tc>
        <w:tc>
          <w:tcPr>
            <w:tcW w:w="365" w:type="dxa"/>
          </w:tcPr>
          <w:p w14:paraId="6BC0D71F" w14:textId="77777777" w:rsidR="007B22EA" w:rsidRPr="002665FA" w:rsidRDefault="007B22EA" w:rsidP="007B22EA"/>
        </w:tc>
        <w:tc>
          <w:tcPr>
            <w:tcW w:w="2026" w:type="dxa"/>
            <w:tcBorders>
              <w:top w:val="single" w:sz="4" w:space="0" w:color="auto"/>
            </w:tcBorders>
            <w:vAlign w:val="center"/>
          </w:tcPr>
          <w:p w14:paraId="6009C34F" w14:textId="77777777" w:rsidR="007B22EA" w:rsidRPr="002665FA" w:rsidRDefault="007B22EA" w:rsidP="007B22EA">
            <w:r w:rsidRPr="002665FA">
              <w:rPr>
                <w:rtl/>
              </w:rPr>
              <w:t>מס' רישיון</w:t>
            </w:r>
          </w:p>
        </w:tc>
      </w:tr>
    </w:tbl>
    <w:p w14:paraId="5B982615" w14:textId="77777777" w:rsidR="007B22EA" w:rsidRPr="002665FA" w:rsidRDefault="007B22EA" w:rsidP="00B527E2">
      <w:pPr>
        <w:rPr>
          <w:rtl/>
        </w:rPr>
      </w:pPr>
    </w:p>
    <w:p w14:paraId="2B7D06D8" w14:textId="26F20155" w:rsidR="007B22EA" w:rsidRPr="002665FA" w:rsidRDefault="007B22EA">
      <w:pPr>
        <w:spacing w:after="0"/>
        <w:rPr>
          <w:rtl/>
        </w:rPr>
      </w:pPr>
      <w:r w:rsidRPr="002665FA">
        <w:rPr>
          <w:rtl/>
        </w:rPr>
        <w:br w:type="page"/>
      </w:r>
    </w:p>
    <w:p w14:paraId="6E91DDED" w14:textId="2E109ABC" w:rsidR="007B22EA" w:rsidRPr="002665FA" w:rsidRDefault="007B22EA" w:rsidP="00DA0382">
      <w:pPr>
        <w:pStyle w:val="2"/>
        <w:numPr>
          <w:ilvl w:val="0"/>
          <w:numId w:val="0"/>
        </w:numPr>
        <w:jc w:val="center"/>
        <w:rPr>
          <w:u w:val="single"/>
          <w:rtl/>
        </w:rPr>
      </w:pPr>
      <w:bookmarkStart w:id="2559" w:name="_נספח_0.6.16_–"/>
      <w:bookmarkStart w:id="2560" w:name="_נספח_0.6.17_–"/>
      <w:bookmarkStart w:id="2561" w:name="_Toc512959498"/>
      <w:bookmarkStart w:id="2562" w:name="_Toc531134823"/>
      <w:bookmarkStart w:id="2563" w:name="_Toc25407938"/>
      <w:bookmarkEnd w:id="2559"/>
      <w:bookmarkEnd w:id="2560"/>
      <w:r w:rsidRPr="002665FA">
        <w:rPr>
          <w:u w:val="single"/>
          <w:rtl/>
        </w:rPr>
        <w:lastRenderedPageBreak/>
        <w:t>נספח 0.6.</w:t>
      </w:r>
      <w:r w:rsidR="00A12869" w:rsidRPr="002665FA">
        <w:rPr>
          <w:u w:val="single"/>
          <w:rtl/>
        </w:rPr>
        <w:t>1</w:t>
      </w:r>
      <w:r w:rsidR="00A12869" w:rsidRPr="002665FA">
        <w:rPr>
          <w:rFonts w:hint="cs"/>
          <w:u w:val="single"/>
          <w:rtl/>
        </w:rPr>
        <w:t>7</w:t>
      </w:r>
      <w:r w:rsidR="00A12869" w:rsidRPr="002665FA">
        <w:rPr>
          <w:u w:val="single"/>
          <w:rtl/>
        </w:rPr>
        <w:t xml:space="preserve"> </w:t>
      </w:r>
      <w:r w:rsidRPr="002665FA">
        <w:rPr>
          <w:u w:val="single"/>
          <w:rtl/>
        </w:rPr>
        <w:t xml:space="preserve">– תצהיר אודות </w:t>
      </w:r>
      <w:bookmarkStart w:id="2564" w:name="נספח0617"/>
      <w:r w:rsidRPr="002665FA">
        <w:rPr>
          <w:u w:val="single"/>
          <w:rtl/>
        </w:rPr>
        <w:t>עמידה בדרישות חוק שוויון זכויות לאנשים עם מוגבלות</w:t>
      </w:r>
      <w:bookmarkEnd w:id="2561"/>
      <w:bookmarkEnd w:id="2562"/>
      <w:bookmarkEnd w:id="2563"/>
      <w:bookmarkEnd w:id="2564"/>
    </w:p>
    <w:p w14:paraId="6BE68F58" w14:textId="77777777" w:rsidR="007B22EA" w:rsidRPr="002665FA" w:rsidRDefault="007B22EA" w:rsidP="007B22EA">
      <w:pPr>
        <w:spacing w:after="0"/>
        <w:rPr>
          <w:b/>
          <w:bCs/>
          <w:rtl/>
        </w:rPr>
      </w:pPr>
    </w:p>
    <w:tbl>
      <w:tblPr>
        <w:tblStyle w:val="afa"/>
        <w:bidiVisual/>
        <w:tblW w:w="0" w:type="auto"/>
        <w:tblLook w:val="04A0" w:firstRow="1" w:lastRow="0" w:firstColumn="1" w:lastColumn="0" w:noHBand="0" w:noVBand="1"/>
      </w:tblPr>
      <w:tblGrid>
        <w:gridCol w:w="9402"/>
      </w:tblGrid>
      <w:tr w:rsidR="007B22EA" w:rsidRPr="002665FA" w14:paraId="1A51DDB1" w14:textId="77777777" w:rsidTr="007B22EA">
        <w:tc>
          <w:tcPr>
            <w:tcW w:w="9402" w:type="dxa"/>
          </w:tcPr>
          <w:p w14:paraId="5758BCE5" w14:textId="77777777" w:rsidR="007B22EA" w:rsidRPr="002665FA" w:rsidRDefault="007B22EA" w:rsidP="007B22EA">
            <w:pPr>
              <w:spacing w:after="0"/>
              <w:jc w:val="both"/>
              <w:rPr>
                <w:b/>
                <w:bCs/>
                <w:rtl/>
              </w:rPr>
            </w:pPr>
            <w:r w:rsidRPr="002665FA">
              <w:rPr>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7" w:history="1">
              <w:r w:rsidRPr="002665FA">
                <w:rPr>
                  <w:rStyle w:val="Hyperlink"/>
                  <w:rFonts w:ascii="Gisha" w:hAnsi="Gisha" w:cs="Gisha"/>
                </w:rPr>
                <w:t>mateh.shiluv@economy.gov.il</w:t>
              </w:r>
            </w:hyperlink>
            <w:r w:rsidRPr="002665FA">
              <w:rPr>
                <w:rtl/>
              </w:rPr>
              <w:t>.</w:t>
            </w:r>
          </w:p>
          <w:p w14:paraId="279500F1" w14:textId="57469CDC" w:rsidR="007B22EA" w:rsidRPr="002665FA" w:rsidRDefault="007B22EA" w:rsidP="007B22EA">
            <w:pPr>
              <w:spacing w:after="0"/>
              <w:jc w:val="both"/>
              <w:rPr>
                <w:rtl/>
              </w:rPr>
            </w:pPr>
            <w:r w:rsidRPr="002665FA">
              <w:rPr>
                <w:b/>
                <w:bCs/>
                <w:rtl/>
              </w:rPr>
              <w:t xml:space="preserve">לשאלות ניתן לפנות למרכז התמיכה למעסיקים, כתובת דוא"ל: </w:t>
            </w:r>
            <w:hyperlink r:id="rId28" w:history="1">
              <w:r w:rsidRPr="002665FA">
                <w:rPr>
                  <w:rStyle w:val="Hyperlink"/>
                  <w:rFonts w:ascii="Gisha" w:hAnsi="Gisha" w:cs="Gisha"/>
                </w:rPr>
                <w:t>info@mtlm.org.il</w:t>
              </w:r>
            </w:hyperlink>
            <w:r w:rsidRPr="002665FA">
              <w:rPr>
                <w:rtl/>
              </w:rPr>
              <w:t xml:space="preserve">, </w:t>
            </w:r>
            <w:r w:rsidRPr="002665FA">
              <w:rPr>
                <w:b/>
                <w:bCs/>
                <w:rtl/>
              </w:rPr>
              <w:t>טלפון:</w:t>
            </w:r>
            <w:r w:rsidRPr="002665FA">
              <w:rPr>
                <w:rtl/>
              </w:rPr>
              <w:t xml:space="preserve"> </w:t>
            </w:r>
            <w:r w:rsidRPr="002665FA">
              <w:rPr>
                <w:b/>
                <w:bCs/>
              </w:rPr>
              <w:t>1700507676</w:t>
            </w:r>
            <w:r w:rsidRPr="002665FA">
              <w:rPr>
                <w:rtl/>
              </w:rPr>
              <w:t>.</w:t>
            </w:r>
          </w:p>
        </w:tc>
      </w:tr>
    </w:tbl>
    <w:p w14:paraId="021C0F5A" w14:textId="77777777" w:rsidR="007B22EA" w:rsidRPr="002665FA" w:rsidRDefault="007B22EA" w:rsidP="007B22EA">
      <w:pPr>
        <w:spacing w:after="0"/>
        <w:rPr>
          <w:rtl/>
        </w:rPr>
      </w:pPr>
    </w:p>
    <w:p w14:paraId="09858F9E" w14:textId="77777777" w:rsidR="007B22EA" w:rsidRPr="002665FA" w:rsidRDefault="007B22EA" w:rsidP="007B22EA">
      <w:pPr>
        <w:spacing w:after="0"/>
        <w:rPr>
          <w:rtl/>
        </w:rPr>
      </w:pPr>
      <w:r w:rsidRPr="002665FA">
        <w:rPr>
          <w:rtl/>
        </w:rPr>
        <w:t>אני הח"מ _______________ ת.ז. _______________ לאחר שהוזהרתי כי עלי לומר את האמת וכי אהיה צפוי לעונשים הקבועים בחוק אם לא אעשה כן, מצהיר/ה בזה כדלקמן:</w:t>
      </w:r>
    </w:p>
    <w:p w14:paraId="63E36269" w14:textId="77777777" w:rsidR="007B22EA" w:rsidRPr="002665FA" w:rsidRDefault="007B22EA" w:rsidP="007B22EA">
      <w:pPr>
        <w:spacing w:after="0"/>
        <w:rPr>
          <w:rtl/>
        </w:rPr>
      </w:pPr>
    </w:p>
    <w:p w14:paraId="254347F4" w14:textId="77777777" w:rsidR="007B22EA" w:rsidRPr="002665FA" w:rsidRDefault="007B22EA" w:rsidP="007B22EA">
      <w:pPr>
        <w:spacing w:after="0"/>
        <w:rPr>
          <w:rtl/>
        </w:rPr>
      </w:pPr>
      <w:r w:rsidRPr="002665FA">
        <w:rPr>
          <w:rtl/>
        </w:rPr>
        <w:t>הנני נותן תצהיר זה בשם ___________________ שהוא המציע (להלן:  "</w:t>
      </w:r>
      <w:r w:rsidRPr="002665FA">
        <w:rPr>
          <w:b/>
          <w:bCs/>
          <w:rtl/>
        </w:rPr>
        <w:t>המציע</w:t>
      </w:r>
      <w:r w:rsidRPr="002665FA">
        <w:rPr>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212C22D3" w14:textId="77777777" w:rsidR="007B22EA" w:rsidRPr="002665FA" w:rsidRDefault="007B22EA" w:rsidP="007B22EA">
      <w:pPr>
        <w:pStyle w:val="aff2"/>
        <w:rPr>
          <w:rFonts w:ascii="Gisha" w:hAnsi="Gisha" w:cs="Gisha"/>
          <w:rtl/>
        </w:rPr>
      </w:pPr>
    </w:p>
    <w:p w14:paraId="3540C18F" w14:textId="77777777" w:rsidR="007B22EA" w:rsidRPr="002665FA" w:rsidRDefault="007B22EA" w:rsidP="007B22EA">
      <w:pPr>
        <w:spacing w:after="0"/>
        <w:rPr>
          <w:u w:val="single"/>
          <w:rtl/>
        </w:rPr>
      </w:pPr>
      <w:r w:rsidRPr="002665FA">
        <w:rPr>
          <w:u w:val="single"/>
          <w:rtl/>
        </w:rPr>
        <w:t xml:space="preserve">(סמן </w:t>
      </w:r>
      <w:r w:rsidRPr="002665FA">
        <w:rPr>
          <w:u w:val="single"/>
        </w:rPr>
        <w:t>X</w:t>
      </w:r>
      <w:r w:rsidRPr="002665FA">
        <w:rPr>
          <w:u w:val="single"/>
          <w:rtl/>
        </w:rPr>
        <w:t xml:space="preserve"> במשבצת המתאימה):</w:t>
      </w:r>
    </w:p>
    <w:p w14:paraId="104E5AAD" w14:textId="77777777" w:rsidR="007B22EA" w:rsidRPr="002665FA" w:rsidRDefault="007B22EA" w:rsidP="000E2DC4">
      <w:pPr>
        <w:numPr>
          <w:ilvl w:val="0"/>
          <w:numId w:val="74"/>
        </w:numPr>
        <w:spacing w:after="0"/>
      </w:pPr>
      <w:r w:rsidRPr="002665FA">
        <w:rPr>
          <w:rtl/>
        </w:rPr>
        <w:t>הוראות סעיף 9 לחוק שוויון זכויות לאנשים עם מוגבלות, התשנ"ח 1998 לא חלות על המציע.</w:t>
      </w:r>
    </w:p>
    <w:p w14:paraId="28F95C84" w14:textId="77777777" w:rsidR="007B22EA" w:rsidRPr="002665FA" w:rsidRDefault="007B22EA" w:rsidP="000E2DC4">
      <w:pPr>
        <w:numPr>
          <w:ilvl w:val="0"/>
          <w:numId w:val="74"/>
        </w:numPr>
        <w:spacing w:after="0"/>
      </w:pPr>
      <w:r w:rsidRPr="002665FA">
        <w:rPr>
          <w:rtl/>
        </w:rPr>
        <w:t>הוראות סעיף 9 לחוק שוויון זכויות לאנשים עם מוגבלות, התשנ"ח 1998 חלות על המציע והוא מקיים אותן.</w:t>
      </w:r>
    </w:p>
    <w:p w14:paraId="015EFA3D" w14:textId="77777777" w:rsidR="007B22EA" w:rsidRPr="002665FA" w:rsidRDefault="007B22EA" w:rsidP="007B22EA">
      <w:pPr>
        <w:pStyle w:val="aff2"/>
        <w:rPr>
          <w:rFonts w:ascii="Gisha" w:hAnsi="Gisha" w:cs="Gisha"/>
        </w:rPr>
      </w:pPr>
    </w:p>
    <w:p w14:paraId="33B2B82C" w14:textId="77777777" w:rsidR="007B22EA" w:rsidRPr="002665FA" w:rsidRDefault="007B22EA" w:rsidP="007B22EA">
      <w:pPr>
        <w:spacing w:after="0"/>
        <w:rPr>
          <w:rtl/>
        </w:rPr>
      </w:pPr>
      <w:r w:rsidRPr="002665FA">
        <w:rPr>
          <w:u w:val="single"/>
          <w:rtl/>
        </w:rPr>
        <w:t xml:space="preserve">(במקרה שהוראות סעיף 9 לחוק שוויון זכויות לאנשים עם מוגבלות, התשנ"ח 1998 </w:t>
      </w:r>
      <w:r w:rsidRPr="002665FA">
        <w:rPr>
          <w:b/>
          <w:bCs/>
          <w:u w:val="single"/>
          <w:rtl/>
        </w:rPr>
        <w:t>חלות על המציע</w:t>
      </w:r>
      <w:r w:rsidRPr="002665FA">
        <w:rPr>
          <w:u w:val="single"/>
          <w:rtl/>
        </w:rPr>
        <w:t xml:space="preserve"> נדרש לסמן </w:t>
      </w:r>
      <w:r w:rsidRPr="002665FA">
        <w:rPr>
          <w:u w:val="single"/>
        </w:rPr>
        <w:t>x</w:t>
      </w:r>
      <w:r w:rsidRPr="002665FA">
        <w:rPr>
          <w:u w:val="single"/>
          <w:rtl/>
        </w:rPr>
        <w:t xml:space="preserve"> במשבצת המתאימה)</w:t>
      </w:r>
      <w:r w:rsidRPr="002665FA">
        <w:rPr>
          <w:rtl/>
        </w:rPr>
        <w:t>:</w:t>
      </w:r>
    </w:p>
    <w:p w14:paraId="6A504ACC" w14:textId="77777777" w:rsidR="007B22EA" w:rsidRPr="002665FA" w:rsidRDefault="007B22EA" w:rsidP="000E2DC4">
      <w:pPr>
        <w:numPr>
          <w:ilvl w:val="0"/>
          <w:numId w:val="74"/>
        </w:numPr>
        <w:spacing w:after="0"/>
      </w:pPr>
      <w:r w:rsidRPr="002665FA">
        <w:rPr>
          <w:rtl/>
        </w:rPr>
        <w:t>המציע מעסיק פחות מ-100 עובדים.</w:t>
      </w:r>
    </w:p>
    <w:p w14:paraId="25525F25" w14:textId="77777777" w:rsidR="007B22EA" w:rsidRPr="002665FA" w:rsidRDefault="007B22EA" w:rsidP="000E2DC4">
      <w:pPr>
        <w:numPr>
          <w:ilvl w:val="0"/>
          <w:numId w:val="74"/>
        </w:numPr>
        <w:spacing w:after="0"/>
      </w:pPr>
      <w:r w:rsidRPr="002665FA">
        <w:rPr>
          <w:rtl/>
        </w:rPr>
        <w:t>המציע מעסיק 100 עובדים או יותר.</w:t>
      </w:r>
    </w:p>
    <w:p w14:paraId="6418E74E" w14:textId="77777777" w:rsidR="007B22EA" w:rsidRPr="002665FA" w:rsidRDefault="007B22EA" w:rsidP="007B22EA">
      <w:pPr>
        <w:pStyle w:val="aff2"/>
        <w:rPr>
          <w:rFonts w:ascii="Gisha" w:hAnsi="Gisha" w:cs="Gisha"/>
        </w:rPr>
      </w:pPr>
    </w:p>
    <w:p w14:paraId="2A6E8583" w14:textId="77777777" w:rsidR="007B22EA" w:rsidRPr="002665FA" w:rsidRDefault="007B22EA" w:rsidP="007B22EA">
      <w:pPr>
        <w:spacing w:after="0"/>
        <w:rPr>
          <w:rtl/>
        </w:rPr>
      </w:pPr>
      <w:r w:rsidRPr="002665FA">
        <w:rPr>
          <w:u w:val="single"/>
          <w:rtl/>
        </w:rPr>
        <w:t xml:space="preserve">(במקרה שהמציע מעסיק 100 עובדים או יותר נדרש לסמן </w:t>
      </w:r>
      <w:r w:rsidRPr="002665FA">
        <w:rPr>
          <w:u w:val="single"/>
        </w:rPr>
        <w:t xml:space="preserve">X </w:t>
      </w:r>
      <w:r w:rsidRPr="002665FA">
        <w:rPr>
          <w:u w:val="single"/>
          <w:rtl/>
        </w:rPr>
        <w:t xml:space="preserve"> במשבצת המתאימה)</w:t>
      </w:r>
      <w:r w:rsidRPr="002665FA">
        <w:rPr>
          <w:rtl/>
        </w:rPr>
        <w:t>:</w:t>
      </w:r>
    </w:p>
    <w:p w14:paraId="6D04B4D3" w14:textId="77777777" w:rsidR="007B22EA" w:rsidRPr="002665FA" w:rsidRDefault="007B22EA" w:rsidP="000E2DC4">
      <w:pPr>
        <w:numPr>
          <w:ilvl w:val="0"/>
          <w:numId w:val="74"/>
        </w:numPr>
        <w:spacing w:after="0"/>
      </w:pPr>
      <w:r w:rsidRPr="002665FA">
        <w:rPr>
          <w:rtl/>
        </w:rPr>
        <w:t xml:space="preserve"> המציע מתחייב כי ככל שיזכה במכרז יפנה למנהל הכללי של משרד העבודה והרווחה והשירותים החברתיים לשם</w:t>
      </w:r>
      <w:r w:rsidRPr="002665FA">
        <w:t xml:space="preserve"> </w:t>
      </w:r>
      <w:r w:rsidRPr="002665FA">
        <w:rPr>
          <w:rtl/>
        </w:rPr>
        <w:t>בחינת</w:t>
      </w:r>
      <w:r w:rsidRPr="002665FA">
        <w:t xml:space="preserve"> </w:t>
      </w:r>
      <w:r w:rsidRPr="002665FA">
        <w:rPr>
          <w:rtl/>
        </w:rPr>
        <w:t>יישום</w:t>
      </w:r>
      <w:r w:rsidRPr="002665FA">
        <w:t xml:space="preserve"> </w:t>
      </w:r>
      <w:r w:rsidRPr="002665FA">
        <w:rPr>
          <w:rtl/>
        </w:rPr>
        <w:t>חובותיו</w:t>
      </w:r>
      <w:r w:rsidRPr="002665FA">
        <w:t xml:space="preserve"> </w:t>
      </w:r>
      <w:r w:rsidRPr="002665FA">
        <w:rPr>
          <w:rtl/>
        </w:rPr>
        <w:t>לפי</w:t>
      </w:r>
      <w:r w:rsidRPr="002665FA">
        <w:t xml:space="preserve"> </w:t>
      </w:r>
      <w:r w:rsidRPr="002665FA">
        <w:rPr>
          <w:rtl/>
        </w:rPr>
        <w:t>סעיף</w:t>
      </w:r>
      <w:r w:rsidRPr="002665FA">
        <w:t xml:space="preserve"> 9 </w:t>
      </w:r>
      <w:r w:rsidRPr="002665FA">
        <w:rPr>
          <w:rtl/>
        </w:rPr>
        <w:t>לחוק שוויון</w:t>
      </w:r>
      <w:r w:rsidRPr="002665FA">
        <w:t xml:space="preserve"> </w:t>
      </w:r>
      <w:r w:rsidRPr="002665FA">
        <w:rPr>
          <w:rtl/>
        </w:rPr>
        <w:t>זכויות לאנשים עם מוגבלות, התשנ"ח 1998</w:t>
      </w:r>
      <w:r w:rsidRPr="002665FA">
        <w:t xml:space="preserve">, </w:t>
      </w:r>
      <w:r w:rsidRPr="002665FA">
        <w:rPr>
          <w:rtl/>
        </w:rPr>
        <w:t xml:space="preserve"> ובמקרה</w:t>
      </w:r>
      <w:r w:rsidRPr="002665FA">
        <w:t xml:space="preserve"> </w:t>
      </w:r>
      <w:r w:rsidRPr="002665FA">
        <w:rPr>
          <w:rtl/>
        </w:rPr>
        <w:t>הצורך</w:t>
      </w:r>
      <w:r w:rsidRPr="002665FA">
        <w:t>–</w:t>
      </w:r>
      <w:r w:rsidRPr="002665FA">
        <w:rPr>
          <w:rtl/>
        </w:rPr>
        <w:t xml:space="preserve"> לשם</w:t>
      </w:r>
      <w:r w:rsidRPr="002665FA">
        <w:t xml:space="preserve"> </w:t>
      </w:r>
      <w:r w:rsidRPr="002665FA">
        <w:rPr>
          <w:rtl/>
        </w:rPr>
        <w:t>קבלת הנחיות</w:t>
      </w:r>
      <w:r w:rsidRPr="002665FA">
        <w:t xml:space="preserve"> </w:t>
      </w:r>
      <w:r w:rsidRPr="002665FA">
        <w:rPr>
          <w:rtl/>
        </w:rPr>
        <w:t>בקשר</w:t>
      </w:r>
      <w:r w:rsidRPr="002665FA">
        <w:t xml:space="preserve"> </w:t>
      </w:r>
      <w:r w:rsidRPr="002665FA">
        <w:rPr>
          <w:rtl/>
        </w:rPr>
        <w:t>ליישומן</w:t>
      </w:r>
      <w:r w:rsidRPr="002665FA">
        <w:t>.</w:t>
      </w:r>
    </w:p>
    <w:p w14:paraId="6899F25E" w14:textId="77777777" w:rsidR="007B22EA" w:rsidRPr="002665FA" w:rsidRDefault="007B22EA" w:rsidP="000E2DC4">
      <w:pPr>
        <w:numPr>
          <w:ilvl w:val="0"/>
          <w:numId w:val="74"/>
        </w:numPr>
        <w:spacing w:after="0"/>
        <w:rPr>
          <w:rtl/>
        </w:rPr>
      </w:pPr>
      <w:r w:rsidRPr="002665FA">
        <w:rPr>
          <w:rtl/>
        </w:rPr>
        <w:lastRenderedPageBreak/>
        <w:t>המציע התחייב בעבר לפנות למנהל הכללי של משרד העבודה והרווחה והשירותים החברתיים לשם בחינת</w:t>
      </w:r>
      <w:r w:rsidRPr="002665FA">
        <w:t xml:space="preserve"> </w:t>
      </w:r>
      <w:r w:rsidRPr="002665FA">
        <w:rPr>
          <w:rtl/>
        </w:rPr>
        <w:t xml:space="preserve"> יישום</w:t>
      </w:r>
      <w:r w:rsidRPr="002665FA">
        <w:t xml:space="preserve"> </w:t>
      </w:r>
      <w:r w:rsidRPr="002665FA">
        <w:rPr>
          <w:rtl/>
        </w:rPr>
        <w:t>חובותיו</w:t>
      </w:r>
      <w:r w:rsidRPr="002665FA">
        <w:t xml:space="preserve"> </w:t>
      </w:r>
      <w:r w:rsidRPr="002665FA">
        <w:rPr>
          <w:rtl/>
        </w:rPr>
        <w:t>לפי</w:t>
      </w:r>
      <w:r w:rsidRPr="002665FA">
        <w:t xml:space="preserve"> </w:t>
      </w:r>
      <w:r w:rsidRPr="002665FA">
        <w:rPr>
          <w:rtl/>
        </w:rPr>
        <w:t>סעיף</w:t>
      </w:r>
      <w:r w:rsidRPr="002665FA">
        <w:t xml:space="preserve"> 9 </w:t>
      </w:r>
      <w:r w:rsidRPr="002665FA">
        <w:rPr>
          <w:rtl/>
        </w:rPr>
        <w:t>לחוק שוויון</w:t>
      </w:r>
      <w:r w:rsidRPr="002665FA">
        <w:t xml:space="preserve"> </w:t>
      </w:r>
      <w:r w:rsidRPr="002665FA">
        <w:rPr>
          <w:rtl/>
        </w:rPr>
        <w:t xml:space="preserve">זכויות לאנשים עם מוגבלות, התשנ"ח 1998, הוא פנה כאמור ואם קיבל הנחיות ליישום חובותיו </w:t>
      </w:r>
      <w:r w:rsidRPr="002665FA">
        <w:rPr>
          <w:b/>
          <w:bCs/>
          <w:rtl/>
        </w:rPr>
        <w:t>פעל ליישומן</w:t>
      </w:r>
      <w:r w:rsidRPr="002665FA">
        <w:rPr>
          <w:rtl/>
        </w:rPr>
        <w:t xml:space="preserve"> (במקרה שהמציע התחייב בעבר לבצע פנייה זו ונעשתה עמו התקשרות שלגביה נתן התחייבות זו).</w:t>
      </w:r>
    </w:p>
    <w:p w14:paraId="24E85737" w14:textId="77777777" w:rsidR="007B22EA" w:rsidRPr="002665FA" w:rsidRDefault="007B22EA" w:rsidP="007B22EA">
      <w:pPr>
        <w:pStyle w:val="aff2"/>
        <w:rPr>
          <w:rFonts w:ascii="Gisha" w:hAnsi="Gisha" w:cs="Gisha"/>
          <w:rtl/>
        </w:rPr>
      </w:pPr>
    </w:p>
    <w:p w14:paraId="74F3F9C1" w14:textId="77777777" w:rsidR="007B22EA" w:rsidRPr="002665FA" w:rsidRDefault="007B22EA" w:rsidP="007B22EA">
      <w:pPr>
        <w:spacing w:after="0"/>
        <w:rPr>
          <w:rtl/>
        </w:rPr>
      </w:pPr>
      <w:r w:rsidRPr="002665FA">
        <w:rPr>
          <w:rtl/>
        </w:rPr>
        <w:t>המציע מתחייב להעביר העתק מהתצהיר שמסר לפי פסקה זו למנהל הכללי של משרד העבודה, הרווחה והשירותים החברתיים, בתוך 30 ימים ממועד ההתקשרות.</w:t>
      </w:r>
    </w:p>
    <w:p w14:paraId="0066AC61" w14:textId="77777777" w:rsidR="007B22EA" w:rsidRPr="002665FA" w:rsidRDefault="007B22EA" w:rsidP="007B22EA">
      <w:pPr>
        <w:spacing w:after="0"/>
        <w:rPr>
          <w:b/>
          <w:bCs/>
          <w:u w:val="single"/>
          <w:rtl/>
        </w:rPr>
      </w:pPr>
    </w:p>
    <w:p w14:paraId="4EC159BF" w14:textId="77777777" w:rsidR="007B22EA" w:rsidRPr="002665FA" w:rsidRDefault="007B22EA" w:rsidP="007B22EA">
      <w:pPr>
        <w:jc w:val="center"/>
        <w:rPr>
          <w:b/>
          <w:bCs/>
          <w:u w:val="single"/>
          <w:rtl/>
        </w:rPr>
      </w:pPr>
      <w:r w:rsidRPr="002665FA">
        <w:rPr>
          <w:b/>
          <w:bCs/>
          <w:u w:val="single"/>
          <w:rtl/>
        </w:rPr>
        <w:t>אישור עורך הדין</w:t>
      </w:r>
    </w:p>
    <w:p w14:paraId="6A9CDF4F" w14:textId="77777777" w:rsidR="007B22EA" w:rsidRPr="002665FA" w:rsidRDefault="007B22EA" w:rsidP="007B22EA">
      <w:pPr>
        <w:rPr>
          <w:rtl/>
        </w:rPr>
      </w:pPr>
      <w:r w:rsidRPr="002665FA">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53BF43C" w14:textId="77777777" w:rsidR="007B22EA" w:rsidRPr="002665FA" w:rsidRDefault="007B22EA" w:rsidP="007B22EA">
      <w:pPr>
        <w:rPr>
          <w:rtl/>
        </w:rPr>
      </w:pPr>
    </w:p>
    <w:p w14:paraId="1F2FBB42" w14:textId="77777777" w:rsidR="007B22EA" w:rsidRPr="002665FA" w:rsidRDefault="007B22EA" w:rsidP="007B22EA">
      <w:pPr>
        <w:spacing w:after="0"/>
        <w:ind w:left="1048"/>
        <w:rPr>
          <w:rtl/>
        </w:rPr>
      </w:pPr>
      <w:r w:rsidRPr="002665FA">
        <w:rPr>
          <w:rtl/>
        </w:rPr>
        <w:t>____________________</w:t>
      </w:r>
      <w:r w:rsidRPr="002665FA">
        <w:rPr>
          <w:rtl/>
        </w:rPr>
        <w:tab/>
        <w:t xml:space="preserve">      ____________________</w:t>
      </w:r>
      <w:r w:rsidRPr="002665FA">
        <w:rPr>
          <w:rtl/>
        </w:rPr>
        <w:tab/>
        <w:t xml:space="preserve">        ____________________</w:t>
      </w:r>
    </w:p>
    <w:p w14:paraId="052F997D" w14:textId="77777777" w:rsidR="007B22EA" w:rsidRPr="002665FA" w:rsidRDefault="007B22EA" w:rsidP="007B22EA">
      <w:pPr>
        <w:spacing w:after="0"/>
        <w:ind w:left="765"/>
        <w:jc w:val="center"/>
        <w:rPr>
          <w:rtl/>
        </w:rPr>
      </w:pPr>
      <w:r w:rsidRPr="002665FA">
        <w:rPr>
          <w:rtl/>
        </w:rPr>
        <w:t>תאריך</w:t>
      </w:r>
      <w:r w:rsidRPr="002665FA">
        <w:rPr>
          <w:rtl/>
        </w:rPr>
        <w:tab/>
      </w:r>
      <w:r w:rsidRPr="002665FA">
        <w:rPr>
          <w:rtl/>
        </w:rPr>
        <w:tab/>
        <w:t xml:space="preserve">            חותמת ומספר רישיון    </w:t>
      </w:r>
      <w:r w:rsidRPr="002665FA">
        <w:rPr>
          <w:rtl/>
        </w:rPr>
        <w:tab/>
      </w:r>
      <w:r w:rsidRPr="002665FA">
        <w:rPr>
          <w:rtl/>
        </w:rPr>
        <w:tab/>
        <w:t>חתימה</w:t>
      </w:r>
    </w:p>
    <w:p w14:paraId="2D29F18C" w14:textId="77777777" w:rsidR="00972B2C" w:rsidRPr="002665FA" w:rsidRDefault="00972B2C">
      <w:pPr>
        <w:spacing w:after="0"/>
        <w:rPr>
          <w:rtl/>
        </w:rPr>
      </w:pPr>
    </w:p>
    <w:p w14:paraId="0930164F" w14:textId="77777777" w:rsidR="00685B64" w:rsidRPr="002665FA" w:rsidRDefault="00685B64">
      <w:pPr>
        <w:spacing w:after="0"/>
        <w:rPr>
          <w:u w:val="single"/>
          <w:rtl/>
        </w:rPr>
      </w:pPr>
      <w:r w:rsidRPr="002665FA">
        <w:rPr>
          <w:b/>
          <w:bCs/>
          <w:u w:val="single"/>
          <w:rtl/>
        </w:rPr>
        <w:br w:type="page"/>
      </w:r>
    </w:p>
    <w:p w14:paraId="0475E497" w14:textId="4D63AF3D" w:rsidR="00685B64" w:rsidRPr="002665FA" w:rsidRDefault="00685B64" w:rsidP="00DA0382">
      <w:pPr>
        <w:pStyle w:val="2"/>
        <w:numPr>
          <w:ilvl w:val="0"/>
          <w:numId w:val="0"/>
        </w:numPr>
        <w:jc w:val="center"/>
        <w:rPr>
          <w:u w:val="single"/>
          <w:rtl/>
        </w:rPr>
      </w:pPr>
      <w:bookmarkStart w:id="2565" w:name="_נספח_0.6.17_-"/>
      <w:bookmarkStart w:id="2566" w:name="_Toc512959499"/>
      <w:bookmarkStart w:id="2567" w:name="_Toc531134824"/>
      <w:bookmarkStart w:id="2568" w:name="_Toc25407939"/>
      <w:bookmarkStart w:id="2569" w:name="נספח0618"/>
      <w:bookmarkEnd w:id="2565"/>
      <w:r w:rsidRPr="002665FA">
        <w:rPr>
          <w:u w:val="single"/>
          <w:rtl/>
        </w:rPr>
        <w:lastRenderedPageBreak/>
        <w:t>נספח 0.6.</w:t>
      </w:r>
      <w:r w:rsidR="00A12869" w:rsidRPr="002665FA">
        <w:rPr>
          <w:u w:val="single"/>
          <w:rtl/>
        </w:rPr>
        <w:t>1</w:t>
      </w:r>
      <w:r w:rsidR="00A12869" w:rsidRPr="002665FA">
        <w:rPr>
          <w:rFonts w:hint="cs"/>
          <w:u w:val="single"/>
          <w:rtl/>
        </w:rPr>
        <w:t>8</w:t>
      </w:r>
      <w:r w:rsidR="00A12869" w:rsidRPr="002665FA">
        <w:rPr>
          <w:u w:val="single"/>
          <w:rtl/>
        </w:rPr>
        <w:t xml:space="preserve"> </w:t>
      </w:r>
      <w:r w:rsidRPr="002665FA">
        <w:rPr>
          <w:u w:val="single"/>
          <w:rtl/>
        </w:rPr>
        <w:t>- חוזה שימוש בפורטל ספקים</w:t>
      </w:r>
      <w:bookmarkEnd w:id="2566"/>
      <w:bookmarkEnd w:id="2567"/>
      <w:bookmarkEnd w:id="2568"/>
    </w:p>
    <w:bookmarkEnd w:id="2569"/>
    <w:p w14:paraId="39CF2915" w14:textId="77777777" w:rsidR="00685B64" w:rsidRPr="002665FA" w:rsidRDefault="00685B64" w:rsidP="00685B64">
      <w:pPr>
        <w:spacing w:line="240" w:lineRule="auto"/>
        <w:jc w:val="left"/>
        <w:rPr>
          <w:rtl/>
        </w:rPr>
      </w:pPr>
    </w:p>
    <w:p w14:paraId="5B67D542" w14:textId="77777777" w:rsidR="00685B64" w:rsidRPr="002665FA" w:rsidRDefault="00685B64" w:rsidP="00685B64">
      <w:pPr>
        <w:spacing w:before="240" w:after="240"/>
        <w:jc w:val="center"/>
        <w:rPr>
          <w:b/>
          <w:bCs/>
          <w:u w:val="single"/>
          <w:rtl/>
        </w:rPr>
      </w:pPr>
      <w:r w:rsidRPr="002665FA">
        <w:rPr>
          <w:b/>
          <w:bCs/>
          <w:rtl/>
        </w:rPr>
        <w:t>חוזה</w:t>
      </w:r>
    </w:p>
    <w:p w14:paraId="396D1B85" w14:textId="77777777" w:rsidR="00685B64" w:rsidRPr="002665FA" w:rsidRDefault="00685B64" w:rsidP="00685B64">
      <w:pPr>
        <w:rPr>
          <w:rtl/>
        </w:rPr>
      </w:pPr>
      <w:r w:rsidRPr="002665FA">
        <w:rPr>
          <w:rtl/>
        </w:rPr>
        <w:t>שנערך ונחתם ביום ____________  לחודש ______________  בשנת _____________</w:t>
      </w:r>
    </w:p>
    <w:p w14:paraId="29C58F4A" w14:textId="77777777" w:rsidR="00685B64" w:rsidRPr="002665FA" w:rsidRDefault="00685B64" w:rsidP="00685B64">
      <w:pPr>
        <w:spacing w:before="240"/>
        <w:rPr>
          <w:rtl/>
        </w:rPr>
      </w:pPr>
      <w:r w:rsidRPr="002665FA">
        <w:rPr>
          <w:b/>
          <w:bCs/>
          <w:rtl/>
        </w:rPr>
        <w:t>בין</w:t>
      </w:r>
      <w:r w:rsidRPr="002665FA">
        <w:rPr>
          <w:rtl/>
        </w:rPr>
        <w:t>:</w:t>
      </w:r>
      <w:r w:rsidRPr="002665FA">
        <w:rPr>
          <w:rtl/>
        </w:rPr>
        <w:tab/>
        <w:t xml:space="preserve">ממשלת ישראל בשם מדינת ישראל המיוצגת ע"י החשב הכללי </w:t>
      </w:r>
    </w:p>
    <w:p w14:paraId="1B16D8C9" w14:textId="77777777" w:rsidR="00685B64" w:rsidRPr="002665FA" w:rsidRDefault="00685B64" w:rsidP="00685B64">
      <w:pPr>
        <w:spacing w:before="240" w:after="240"/>
        <w:jc w:val="center"/>
        <w:rPr>
          <w:b/>
          <w:bCs/>
          <w:rtl/>
        </w:rPr>
      </w:pPr>
      <w:r w:rsidRPr="002665FA">
        <w:rPr>
          <w:b/>
          <w:bCs/>
          <w:rtl/>
        </w:rPr>
        <w:t>(להלן - הממשלה)</w:t>
      </w:r>
    </w:p>
    <w:p w14:paraId="568754C2" w14:textId="77777777" w:rsidR="00685B64" w:rsidRPr="002665FA" w:rsidRDefault="00685B64" w:rsidP="00685B64">
      <w:pPr>
        <w:jc w:val="right"/>
        <w:rPr>
          <w:b/>
          <w:bCs/>
          <w:u w:val="single"/>
          <w:rtl/>
        </w:rPr>
      </w:pPr>
      <w:r w:rsidRPr="002665FA">
        <w:rPr>
          <w:b/>
          <w:bCs/>
          <w:u w:val="single"/>
          <w:rtl/>
        </w:rPr>
        <w:t>מצד אחד</w:t>
      </w:r>
    </w:p>
    <w:p w14:paraId="20CB8A18" w14:textId="77777777" w:rsidR="00685B64" w:rsidRPr="002665FA" w:rsidRDefault="00685B64" w:rsidP="00685B64">
      <w:pPr>
        <w:spacing w:before="240"/>
        <w:rPr>
          <w:rtl/>
        </w:rPr>
      </w:pPr>
      <w:r w:rsidRPr="002665FA">
        <w:rPr>
          <w:b/>
          <w:bCs/>
          <w:rtl/>
        </w:rPr>
        <w:t>לבין</w:t>
      </w:r>
      <w:r w:rsidRPr="002665FA">
        <w:rPr>
          <w:rtl/>
        </w:rPr>
        <w:t>:</w:t>
      </w:r>
      <w:r w:rsidRPr="002665FA">
        <w:rPr>
          <w:rtl/>
        </w:rPr>
        <w:tab/>
        <w:t>_____________________________  ח.פ. ______________</w:t>
      </w:r>
    </w:p>
    <w:p w14:paraId="3B7D789C" w14:textId="77777777" w:rsidR="00685B64" w:rsidRPr="002665FA" w:rsidRDefault="00685B64" w:rsidP="00685B64">
      <w:pPr>
        <w:spacing w:before="240"/>
        <w:rPr>
          <w:rtl/>
        </w:rPr>
      </w:pPr>
      <w:r w:rsidRPr="002665FA">
        <w:rPr>
          <w:rtl/>
        </w:rPr>
        <w:t xml:space="preserve">באמצעות מורשה/מורשי חתימה מטעמו/ה _____________________________________ </w:t>
      </w:r>
    </w:p>
    <w:p w14:paraId="5788D3DC" w14:textId="77777777" w:rsidR="00685B64" w:rsidRPr="002665FA" w:rsidRDefault="00685B64" w:rsidP="00685B64">
      <w:pPr>
        <w:spacing w:before="240" w:after="240"/>
        <w:jc w:val="center"/>
        <w:rPr>
          <w:b/>
          <w:bCs/>
          <w:rtl/>
        </w:rPr>
      </w:pPr>
      <w:r w:rsidRPr="002665FA">
        <w:rPr>
          <w:b/>
          <w:bCs/>
          <w:rtl/>
        </w:rPr>
        <w:t>(להלן - המשתמש)</w:t>
      </w:r>
    </w:p>
    <w:p w14:paraId="37347AEF" w14:textId="77777777" w:rsidR="00685B64" w:rsidRPr="002665FA" w:rsidRDefault="00685B64" w:rsidP="00685B64">
      <w:pPr>
        <w:jc w:val="right"/>
        <w:rPr>
          <w:b/>
          <w:bCs/>
          <w:u w:val="single"/>
          <w:rtl/>
        </w:rPr>
      </w:pPr>
      <w:r w:rsidRPr="002665FA">
        <w:rPr>
          <w:b/>
          <w:bCs/>
          <w:u w:val="single"/>
          <w:rtl/>
        </w:rPr>
        <w:t>מצד שני</w:t>
      </w:r>
    </w:p>
    <w:p w14:paraId="735CFEC2" w14:textId="77777777" w:rsidR="00685B64" w:rsidRPr="002665FA" w:rsidRDefault="00685B64" w:rsidP="00685B64">
      <w:pPr>
        <w:pStyle w:val="Para0"/>
        <w:spacing w:before="0" w:after="120" w:line="360" w:lineRule="auto"/>
        <w:ind w:left="720" w:hanging="720"/>
        <w:rPr>
          <w:rFonts w:ascii="Gisha" w:hAnsi="Gisha" w:cs="Gisha"/>
          <w:sz w:val="24"/>
          <w:rtl/>
        </w:rPr>
      </w:pPr>
      <w:r w:rsidRPr="002665FA">
        <w:rPr>
          <w:rFonts w:ascii="Gisha" w:hAnsi="Gisha" w:cs="Gisha"/>
          <w:b/>
          <w:bCs/>
          <w:sz w:val="24"/>
          <w:rtl/>
        </w:rPr>
        <w:t>הואיל:</w:t>
      </w:r>
      <w:r w:rsidRPr="002665FA">
        <w:rPr>
          <w:rFonts w:ascii="Gisha" w:hAnsi="Gisha" w:cs="Gisha"/>
          <w:b/>
          <w:bCs/>
          <w:sz w:val="24"/>
          <w:rtl/>
        </w:rPr>
        <w:tab/>
      </w:r>
      <w:r w:rsidRPr="002665FA">
        <w:rPr>
          <w:rFonts w:ascii="Gisha" w:hAnsi="Gisha" w:cs="Gisha"/>
          <w:sz w:val="24"/>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14:paraId="51A653CF" w14:textId="054F8AF3" w:rsidR="00685B64" w:rsidRPr="002665FA" w:rsidRDefault="00685B64" w:rsidP="00685B64">
      <w:pPr>
        <w:pStyle w:val="Para0"/>
        <w:spacing w:before="0" w:after="120" w:line="360" w:lineRule="auto"/>
        <w:ind w:left="720" w:hanging="720"/>
        <w:rPr>
          <w:rFonts w:ascii="Gisha" w:hAnsi="Gisha" w:cs="Gisha"/>
          <w:sz w:val="24"/>
          <w:rtl/>
        </w:rPr>
      </w:pPr>
      <w:r w:rsidRPr="002665FA">
        <w:rPr>
          <w:rFonts w:ascii="Gisha" w:hAnsi="Gisha" w:cs="Gisha"/>
          <w:b/>
          <w:bCs/>
          <w:sz w:val="24"/>
          <w:rtl/>
        </w:rPr>
        <w:t>והואיל:</w:t>
      </w:r>
      <w:r w:rsidRPr="002665FA">
        <w:rPr>
          <w:rFonts w:ascii="Gisha" w:hAnsi="Gisha" w:cs="Gisha" w:hint="cs"/>
          <w:b/>
          <w:bCs/>
          <w:sz w:val="24"/>
          <w:rtl/>
        </w:rPr>
        <w:t xml:space="preserve"> </w:t>
      </w:r>
      <w:r w:rsidRPr="002665FA">
        <w:rPr>
          <w:rFonts w:ascii="Gisha" w:hAnsi="Gisha" w:cs="Gisha"/>
          <w:sz w:val="24"/>
          <w:rtl/>
        </w:rPr>
        <w:t>והממשלה מוכנה לספק למשתמש שירותים שונים במסגרת פורטל הספקים הממשלתי כפי שיוגדרו ע"י משרד האוצר מפעם לפעם,</w:t>
      </w:r>
    </w:p>
    <w:p w14:paraId="74EA0570" w14:textId="5F7D1E6C" w:rsidR="00685B64" w:rsidRPr="002665FA" w:rsidRDefault="00685B64" w:rsidP="00685B64">
      <w:pPr>
        <w:pStyle w:val="Para0"/>
        <w:spacing w:before="0" w:after="120" w:line="360" w:lineRule="auto"/>
        <w:rPr>
          <w:rFonts w:ascii="Gisha" w:hAnsi="Gisha" w:cs="Gisha"/>
          <w:sz w:val="24"/>
          <w:rtl/>
        </w:rPr>
      </w:pPr>
      <w:r w:rsidRPr="002665FA">
        <w:rPr>
          <w:rFonts w:ascii="Gisha" w:hAnsi="Gisha" w:cs="Gisha"/>
          <w:b/>
          <w:bCs/>
          <w:sz w:val="24"/>
          <w:rtl/>
        </w:rPr>
        <w:t>והואיל:</w:t>
      </w:r>
      <w:r w:rsidRPr="002665FA">
        <w:rPr>
          <w:rFonts w:ascii="Gisha" w:hAnsi="Gisha" w:cs="Gisha" w:hint="cs"/>
          <w:b/>
          <w:bCs/>
          <w:sz w:val="24"/>
          <w:rtl/>
        </w:rPr>
        <w:t xml:space="preserve"> </w:t>
      </w:r>
      <w:r w:rsidRPr="002665FA">
        <w:rPr>
          <w:rFonts w:ascii="Gisha" w:hAnsi="Gisha" w:cs="Gisha"/>
          <w:sz w:val="24"/>
          <w:rtl/>
        </w:rPr>
        <w:t>והמשתמש מעונין בקבלת שירותים אלה או חלקם בתנאים המפורטים להלן,</w:t>
      </w:r>
    </w:p>
    <w:p w14:paraId="50DF8057" w14:textId="77777777" w:rsidR="00685B64" w:rsidRPr="002665FA" w:rsidRDefault="00685B64" w:rsidP="00685B64">
      <w:pPr>
        <w:pStyle w:val="Para0"/>
        <w:spacing w:before="0" w:after="120" w:line="360" w:lineRule="auto"/>
        <w:rPr>
          <w:rFonts w:ascii="Gisha" w:hAnsi="Gisha" w:cs="Gisha"/>
          <w:sz w:val="24"/>
          <w:rtl/>
        </w:rPr>
      </w:pPr>
      <w:r w:rsidRPr="002665FA">
        <w:rPr>
          <w:rFonts w:ascii="Gisha" w:hAnsi="Gisha" w:cs="Gisha"/>
          <w:sz w:val="24"/>
          <w:rtl/>
        </w:rPr>
        <w:t>לכן הוסכם בין הצדדים כדלקמן:</w:t>
      </w:r>
    </w:p>
    <w:p w14:paraId="294B5DC0" w14:textId="77777777" w:rsidR="00685B64" w:rsidRPr="002665FA" w:rsidRDefault="00685B64" w:rsidP="000E2DC4">
      <w:pPr>
        <w:pStyle w:val="NumberList0"/>
        <w:numPr>
          <w:ilvl w:val="0"/>
          <w:numId w:val="79"/>
        </w:numPr>
        <w:spacing w:before="0" w:after="120" w:line="360" w:lineRule="auto"/>
        <w:rPr>
          <w:rFonts w:ascii="Gisha" w:hAnsi="Gisha" w:cs="Gisha"/>
          <w:sz w:val="24"/>
        </w:rPr>
      </w:pPr>
      <w:r w:rsidRPr="002665FA">
        <w:rPr>
          <w:rFonts w:ascii="Gisha" w:hAnsi="Gisha" w:cs="Gisha"/>
          <w:b/>
          <w:bCs/>
          <w:sz w:val="24"/>
          <w:rtl/>
        </w:rPr>
        <w:t>מבוא ונספחים</w:t>
      </w:r>
    </w:p>
    <w:p w14:paraId="4B5867EA" w14:textId="77777777" w:rsidR="00685B64" w:rsidRPr="002665FA" w:rsidRDefault="00685B64" w:rsidP="00685B64">
      <w:pPr>
        <w:pStyle w:val="ListContinue0"/>
        <w:spacing w:after="120" w:line="360" w:lineRule="auto"/>
        <w:rPr>
          <w:rFonts w:ascii="Gisha" w:hAnsi="Gisha" w:cs="Gisha"/>
          <w:sz w:val="24"/>
        </w:rPr>
      </w:pPr>
      <w:r w:rsidRPr="002665FA">
        <w:rPr>
          <w:rFonts w:ascii="Gisha" w:hAnsi="Gisha" w:cs="Gisha"/>
          <w:sz w:val="24"/>
          <w:rtl/>
        </w:rPr>
        <w:t>המבוא לחוזה זה ונספחיו מהווים חלק בלתי נפרד ממנו.</w:t>
      </w:r>
    </w:p>
    <w:p w14:paraId="19975BB2"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sz w:val="24"/>
        </w:rPr>
      </w:pPr>
      <w:r w:rsidRPr="002665FA">
        <w:rPr>
          <w:rFonts w:ascii="Gisha" w:hAnsi="Gisha" w:cs="Gisha"/>
          <w:b/>
          <w:bCs/>
          <w:sz w:val="24"/>
          <w:rtl/>
        </w:rPr>
        <w:t>פרשנות</w:t>
      </w:r>
    </w:p>
    <w:p w14:paraId="5EA56D6A" w14:textId="77777777" w:rsidR="00685B64" w:rsidRPr="002665FA" w:rsidRDefault="00685B64" w:rsidP="00685B64">
      <w:pPr>
        <w:pStyle w:val="ListContinue0"/>
        <w:spacing w:after="120" w:line="360" w:lineRule="auto"/>
        <w:rPr>
          <w:rFonts w:ascii="Gisha" w:hAnsi="Gisha" w:cs="Gisha"/>
          <w:sz w:val="24"/>
          <w:rtl/>
        </w:rPr>
      </w:pPr>
      <w:r w:rsidRPr="002665FA">
        <w:rPr>
          <w:rFonts w:ascii="Gisha" w:hAnsi="Gisha" w:cs="Gisha"/>
          <w:sz w:val="24"/>
          <w:rtl/>
        </w:rPr>
        <w:t>למונחים שלהלן תהא בחוזה זה ובנספחיו המשמעות הכתובה בצידם, זולת אם משתמעת מן ההקשר משמעות אחרת.</w:t>
      </w:r>
    </w:p>
    <w:p w14:paraId="0B636CBA"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b/>
          <w:bCs/>
          <w:sz w:val="24"/>
          <w:rtl/>
        </w:rPr>
        <w:lastRenderedPageBreak/>
        <w:t>"פורטל ספקים ממשלתי"</w:t>
      </w:r>
      <w:r w:rsidRPr="002665FA">
        <w:rPr>
          <w:rFonts w:ascii="Gisha" w:hAnsi="Gisha" w:cs="Gisha"/>
          <w:sz w:val="24"/>
          <w:rtl/>
        </w:rPr>
        <w:t xml:space="preserve"> – מערכת ממוחשבת להעברת הזמנות רכש מהממשלה לספקים וקבלת דיווחי ביצוע וחשבוניות מהספקים לממשלה.</w:t>
      </w:r>
    </w:p>
    <w:p w14:paraId="004EE0A9"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b/>
          <w:bCs/>
          <w:sz w:val="24"/>
          <w:rtl/>
        </w:rPr>
        <w:t>"משתמש"</w:t>
      </w:r>
      <w:r w:rsidRPr="002665FA">
        <w:rPr>
          <w:rFonts w:ascii="Gisha" w:hAnsi="Gisha" w:cs="Gisha"/>
          <w:sz w:val="24"/>
          <w:rtl/>
        </w:rPr>
        <w:t xml:space="preserve"> – ספק (תאגיד או יחיד) שנרשם לשימוש בפורטל הספקים הממשלתי.</w:t>
      </w:r>
    </w:p>
    <w:p w14:paraId="6D0D52A3"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b/>
          <w:bCs/>
          <w:sz w:val="24"/>
          <w:rtl/>
        </w:rPr>
        <w:t>"נציג משתמש"</w:t>
      </w:r>
      <w:r w:rsidRPr="002665FA">
        <w:rPr>
          <w:rFonts w:ascii="Gisha" w:hAnsi="Gisha" w:cs="Gisha"/>
          <w:sz w:val="24"/>
          <w:rtl/>
        </w:rPr>
        <w:t xml:space="preserve"> – כל אדם הפועל מטעם המשתמש בפורטל הספקים הממשלתי.</w:t>
      </w:r>
    </w:p>
    <w:p w14:paraId="33282D9B"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b/>
          <w:bCs/>
          <w:sz w:val="24"/>
          <w:rtl/>
        </w:rPr>
        <w:t>"תשתית מרכזית"</w:t>
      </w:r>
      <w:r w:rsidRPr="002665FA">
        <w:rPr>
          <w:rFonts w:ascii="Gisha" w:hAnsi="Gisha" w:cs="Gisha"/>
          <w:sz w:val="24"/>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14:paraId="276A54DF"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b/>
          <w:bCs/>
          <w:sz w:val="24"/>
          <w:rtl/>
        </w:rPr>
        <w:t>"תשתית מקומית"</w:t>
      </w:r>
      <w:r w:rsidRPr="002665FA">
        <w:rPr>
          <w:rFonts w:ascii="Gisha" w:hAnsi="Gisha" w:cs="Gisha"/>
          <w:sz w:val="24"/>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3546C661"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b/>
          <w:bCs/>
          <w:sz w:val="24"/>
          <w:rtl/>
        </w:rPr>
        <w:t>"מידע מותר"</w:t>
      </w:r>
      <w:r w:rsidRPr="002665FA">
        <w:rPr>
          <w:rFonts w:ascii="Gisha" w:hAnsi="Gisha" w:cs="Gisha"/>
          <w:sz w:val="24"/>
          <w:rtl/>
        </w:rPr>
        <w:t xml:space="preserve"> - כל מידע המצוי בפורטל הספקים הממשלתי שהמשתמש מורשה לקבלו לצרכים הפנימיים שלו.</w:t>
      </w:r>
    </w:p>
    <w:p w14:paraId="77354922"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b/>
          <w:bCs/>
          <w:sz w:val="24"/>
          <w:rtl/>
        </w:rPr>
        <w:t>"מידע אסור"</w:t>
      </w:r>
      <w:r w:rsidRPr="002665FA">
        <w:rPr>
          <w:rFonts w:ascii="Gisha" w:hAnsi="Gisha" w:cs="Gisha"/>
          <w:sz w:val="24"/>
          <w:rtl/>
        </w:rPr>
        <w:t xml:space="preserve"> - מידע, ידיעות או נתונים מכל סוג שהוא ומכל צורה שהיא, המצויים בפורטל הספקים הממשלתי, למעט מידע מותר.</w:t>
      </w:r>
    </w:p>
    <w:p w14:paraId="52438BA5"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b/>
          <w:bCs/>
          <w:sz w:val="24"/>
          <w:rtl/>
        </w:rPr>
        <w:t>"גורם מאשר"</w:t>
      </w:r>
      <w:r w:rsidRPr="002665FA">
        <w:rPr>
          <w:rFonts w:ascii="Gisha" w:hAnsi="Gisha" w:cs="Gisha"/>
          <w:sz w:val="24"/>
          <w:rtl/>
        </w:rPr>
        <w:t xml:space="preserve"> – כהגדרתו בחוק חתימה אלקטרונית, התשס"א-2001.</w:t>
      </w:r>
    </w:p>
    <w:p w14:paraId="0451212C"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b/>
          <w:bCs/>
          <w:sz w:val="24"/>
          <w:rtl/>
        </w:rPr>
        <w:t>"חתימה אלקטרונית מאושרת"</w:t>
      </w:r>
      <w:r w:rsidRPr="002665FA">
        <w:rPr>
          <w:rFonts w:ascii="Gisha" w:hAnsi="Gisha" w:cs="Gisha"/>
          <w:sz w:val="24"/>
          <w:rtl/>
        </w:rPr>
        <w:t xml:space="preserve"> - כהגדרתה בחוק חתימה אלקטרונית, התשס"א-2001.</w:t>
      </w:r>
    </w:p>
    <w:p w14:paraId="37723B80"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b/>
          <w:bCs/>
          <w:sz w:val="24"/>
          <w:rtl/>
        </w:rPr>
        <w:t>"המשרדים"</w:t>
      </w:r>
      <w:r w:rsidRPr="002665FA">
        <w:rPr>
          <w:rFonts w:ascii="Gisha" w:hAnsi="Gisha" w:cs="Gisha"/>
          <w:sz w:val="24"/>
          <w:rtl/>
        </w:rPr>
        <w:t xml:space="preserve"> – משרדי הממשלה.</w:t>
      </w:r>
    </w:p>
    <w:p w14:paraId="34615EEA"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b/>
          <w:bCs/>
          <w:sz w:val="24"/>
          <w:rtl/>
        </w:rPr>
        <w:t>"חברה מנהלת"</w:t>
      </w:r>
      <w:r w:rsidRPr="002665FA">
        <w:rPr>
          <w:rFonts w:ascii="Gisha" w:hAnsi="Gisha" w:cs="Gisha"/>
          <w:sz w:val="24"/>
          <w:rtl/>
        </w:rPr>
        <w:t xml:space="preserve"> – גוף הפועל מטעמה של הממשלה האחראי לקשר עם הספקים העושים שימוש בפורטל, כפי שיפורט בחוזה זה.</w:t>
      </w:r>
    </w:p>
    <w:p w14:paraId="16830071"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פונקציונליות פורטל הספקים</w:t>
      </w:r>
    </w:p>
    <w:p w14:paraId="3AB4A2D4" w14:textId="77777777" w:rsidR="00685B64" w:rsidRPr="002665FA" w:rsidRDefault="00685B64" w:rsidP="00685B64">
      <w:pPr>
        <w:pStyle w:val="ListContinue0"/>
        <w:spacing w:after="120" w:line="360" w:lineRule="auto"/>
        <w:rPr>
          <w:rFonts w:ascii="Gisha" w:hAnsi="Gisha" w:cs="Gisha"/>
          <w:sz w:val="24"/>
        </w:rPr>
      </w:pPr>
      <w:r w:rsidRPr="002665FA">
        <w:rPr>
          <w:rFonts w:ascii="Gisha" w:hAnsi="Gisha" w:cs="Gisha"/>
          <w:sz w:val="24"/>
          <w:rtl/>
        </w:rPr>
        <w:t>באמצעות פורטל הספקים הממשלתי ניתן יהיה לבצע את הפעולות להלן:</w:t>
      </w:r>
    </w:p>
    <w:p w14:paraId="3ED76633" w14:textId="77777777" w:rsidR="00685B64" w:rsidRPr="002665FA" w:rsidRDefault="00685B64" w:rsidP="000E2DC4">
      <w:pPr>
        <w:pStyle w:val="AlphaList1"/>
        <w:numPr>
          <w:ilvl w:val="0"/>
          <w:numId w:val="77"/>
        </w:numPr>
        <w:spacing w:before="0" w:after="120" w:line="360" w:lineRule="auto"/>
        <w:rPr>
          <w:rFonts w:ascii="Gisha" w:hAnsi="Gisha" w:cs="Gisha"/>
          <w:sz w:val="24"/>
        </w:rPr>
      </w:pPr>
      <w:r w:rsidRPr="002665FA">
        <w:rPr>
          <w:rFonts w:ascii="Gisha" w:hAnsi="Gisha" w:cs="Gisha"/>
          <w:sz w:val="24"/>
          <w:rtl/>
        </w:rPr>
        <w:t>לצפות בהזמנות הרכש הנשלחות ע"י משרדי הממשלה העושים שימוש בפורטל לספק ולהדפיס אותן אם המשרד צירף להזמנה את פלט ההזמנה להדפסה.</w:t>
      </w:r>
    </w:p>
    <w:p w14:paraId="68787B6E" w14:textId="77777777" w:rsidR="00685B64" w:rsidRPr="002665FA" w:rsidRDefault="00685B64" w:rsidP="000E2DC4">
      <w:pPr>
        <w:pStyle w:val="AlphaList1"/>
        <w:numPr>
          <w:ilvl w:val="0"/>
          <w:numId w:val="77"/>
        </w:numPr>
        <w:spacing w:before="0" w:after="120" w:line="360" w:lineRule="auto"/>
        <w:rPr>
          <w:rFonts w:ascii="Gisha" w:hAnsi="Gisha" w:cs="Gisha"/>
          <w:sz w:val="24"/>
        </w:rPr>
      </w:pPr>
      <w:r w:rsidRPr="002665FA">
        <w:rPr>
          <w:rFonts w:ascii="Gisha" w:hAnsi="Gisha" w:cs="Gisha"/>
          <w:sz w:val="24"/>
          <w:rtl/>
        </w:rPr>
        <w:t>להגיש דיווחי ביצוע.</w:t>
      </w:r>
    </w:p>
    <w:p w14:paraId="7124210C" w14:textId="77777777" w:rsidR="00685B64" w:rsidRPr="002665FA" w:rsidRDefault="00685B64" w:rsidP="000E2DC4">
      <w:pPr>
        <w:pStyle w:val="AlphaList1"/>
        <w:numPr>
          <w:ilvl w:val="0"/>
          <w:numId w:val="77"/>
        </w:numPr>
        <w:spacing w:before="0" w:after="120" w:line="360" w:lineRule="auto"/>
        <w:rPr>
          <w:rFonts w:ascii="Gisha" w:hAnsi="Gisha" w:cs="Gisha"/>
          <w:sz w:val="24"/>
        </w:rPr>
      </w:pPr>
      <w:r w:rsidRPr="002665FA">
        <w:rPr>
          <w:rFonts w:ascii="Gisha" w:hAnsi="Gisha" w:cs="Gisha"/>
          <w:sz w:val="24"/>
          <w:rtl/>
        </w:rPr>
        <w:lastRenderedPageBreak/>
        <w:t>להגיש חשבוניות חתומות אלקטרונית אשר יהוו חשבונית מקור וזאת במקום הגשת חשבוניות פיסיות.</w:t>
      </w:r>
    </w:p>
    <w:p w14:paraId="1214AD64" w14:textId="77777777" w:rsidR="00685B64" w:rsidRPr="002665FA" w:rsidRDefault="00685B64" w:rsidP="000E2DC4">
      <w:pPr>
        <w:pStyle w:val="AlphaList1"/>
        <w:numPr>
          <w:ilvl w:val="0"/>
          <w:numId w:val="77"/>
        </w:numPr>
        <w:spacing w:before="0" w:after="120" w:line="360" w:lineRule="auto"/>
        <w:rPr>
          <w:rFonts w:ascii="Gisha" w:hAnsi="Gisha" w:cs="Gisha"/>
          <w:sz w:val="24"/>
        </w:rPr>
      </w:pPr>
      <w:r w:rsidRPr="002665FA">
        <w:rPr>
          <w:rFonts w:ascii="Gisha" w:hAnsi="Gisha" w:cs="Gisha"/>
          <w:sz w:val="24"/>
          <w:rtl/>
        </w:rPr>
        <w:t>לצפות בסטטוס אישור המסמכים שהוגשו ותקינותם ע"י משרדי הממשלה.</w:t>
      </w:r>
    </w:p>
    <w:p w14:paraId="3E4C9BB0"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עמידה בהנחיות רשות המיסים</w:t>
      </w:r>
    </w:p>
    <w:p w14:paraId="1BFD77EC" w14:textId="77777777" w:rsidR="00685B64" w:rsidRPr="002665FA" w:rsidRDefault="00685B64" w:rsidP="000E2DC4">
      <w:pPr>
        <w:pStyle w:val="AlphaList1"/>
        <w:numPr>
          <w:ilvl w:val="0"/>
          <w:numId w:val="78"/>
        </w:numPr>
        <w:spacing w:before="0" w:after="120" w:line="360" w:lineRule="auto"/>
        <w:rPr>
          <w:rFonts w:ascii="Gisha" w:hAnsi="Gisha" w:cs="Gisha"/>
          <w:sz w:val="24"/>
        </w:rPr>
      </w:pPr>
      <w:r w:rsidRPr="002665FA">
        <w:rPr>
          <w:rFonts w:ascii="Gisha" w:hAnsi="Gisha" w:cs="Gisha"/>
          <w:sz w:val="24"/>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14:paraId="65EE4910" w14:textId="77777777" w:rsidR="00685B64" w:rsidRPr="002665FA" w:rsidRDefault="00685B64" w:rsidP="000E2DC4">
      <w:pPr>
        <w:pStyle w:val="AlphaList1"/>
        <w:numPr>
          <w:ilvl w:val="0"/>
          <w:numId w:val="78"/>
        </w:numPr>
        <w:spacing w:before="0" w:after="120" w:line="360" w:lineRule="auto"/>
        <w:rPr>
          <w:rFonts w:ascii="Gisha" w:hAnsi="Gisha" w:cs="Gisha"/>
          <w:sz w:val="24"/>
        </w:rPr>
      </w:pPr>
      <w:r w:rsidRPr="002665FA">
        <w:rPr>
          <w:rFonts w:ascii="Gisha" w:hAnsi="Gisha" w:cs="Gisha"/>
          <w:sz w:val="24"/>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0175CABA" w14:textId="77777777" w:rsidR="00685B64" w:rsidRPr="002665FA" w:rsidRDefault="00685B64" w:rsidP="000E2DC4">
      <w:pPr>
        <w:pStyle w:val="AlphaList1"/>
        <w:numPr>
          <w:ilvl w:val="0"/>
          <w:numId w:val="78"/>
        </w:numPr>
        <w:spacing w:before="0" w:after="120" w:line="360" w:lineRule="auto"/>
        <w:rPr>
          <w:rFonts w:ascii="Gisha" w:hAnsi="Gisha" w:cs="Gisha"/>
          <w:sz w:val="24"/>
        </w:rPr>
      </w:pPr>
      <w:r w:rsidRPr="002665FA">
        <w:rPr>
          <w:rFonts w:ascii="Gisha" w:hAnsi="Gisha" w:cs="Gisha"/>
          <w:sz w:val="24"/>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1EEEE1DE"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הגבלת אחריות</w:t>
      </w:r>
    </w:p>
    <w:p w14:paraId="4D5BC024" w14:textId="77777777" w:rsidR="00685B64" w:rsidRPr="002665FA" w:rsidRDefault="00685B64" w:rsidP="000E2DC4">
      <w:pPr>
        <w:pStyle w:val="AlphaList1"/>
        <w:numPr>
          <w:ilvl w:val="0"/>
          <w:numId w:val="80"/>
        </w:numPr>
        <w:spacing w:before="0" w:after="120" w:line="360" w:lineRule="auto"/>
        <w:rPr>
          <w:rFonts w:ascii="Gisha" w:hAnsi="Gisha" w:cs="Gisha"/>
          <w:sz w:val="24"/>
        </w:rPr>
      </w:pPr>
      <w:r w:rsidRPr="002665FA">
        <w:rPr>
          <w:rFonts w:ascii="Gisha" w:hAnsi="Gisha" w:cs="Gisha"/>
          <w:sz w:val="24"/>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53E6F6C9"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5E966D1C"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4BE4C12F" w14:textId="77777777" w:rsidR="00685B64" w:rsidRPr="002665FA" w:rsidRDefault="00685B64" w:rsidP="000E2DC4">
      <w:pPr>
        <w:pStyle w:val="AlphaList1"/>
        <w:numPr>
          <w:ilvl w:val="0"/>
          <w:numId w:val="81"/>
        </w:numPr>
        <w:spacing w:before="0" w:after="120" w:line="360" w:lineRule="auto"/>
        <w:rPr>
          <w:rFonts w:ascii="Gisha" w:hAnsi="Gisha" w:cs="Gisha"/>
          <w:sz w:val="24"/>
        </w:rPr>
      </w:pPr>
      <w:r w:rsidRPr="002665FA">
        <w:rPr>
          <w:rFonts w:ascii="Gisha" w:hAnsi="Gisha" w:cs="Gisha"/>
          <w:sz w:val="24"/>
          <w:rtl/>
        </w:rPr>
        <w:lastRenderedPageBreak/>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21D40523"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5DD5DA1E"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תשתית מקומית</w:t>
      </w:r>
    </w:p>
    <w:p w14:paraId="701D98E5" w14:textId="77777777" w:rsidR="00685B64" w:rsidRPr="002665FA" w:rsidRDefault="00685B64" w:rsidP="000E2DC4">
      <w:pPr>
        <w:pStyle w:val="AlphaList1"/>
        <w:numPr>
          <w:ilvl w:val="0"/>
          <w:numId w:val="82"/>
        </w:numPr>
        <w:spacing w:before="0" w:after="120" w:line="360" w:lineRule="auto"/>
        <w:rPr>
          <w:rFonts w:ascii="Gisha" w:hAnsi="Gisha" w:cs="Gisha"/>
          <w:sz w:val="24"/>
        </w:rPr>
      </w:pPr>
      <w:r w:rsidRPr="002665FA">
        <w:rPr>
          <w:rFonts w:ascii="Gisha" w:hAnsi="Gisha" w:cs="Gisha"/>
          <w:sz w:val="24"/>
          <w:rtl/>
        </w:rPr>
        <w:t>לצורך הפעלת פורטל הספקים הממשלתי, יקים המשתמש תשתית מקומית העומדת לפחות בדרישות המתוארות בנספח א' לחוזה זה המהווה חלק בלתי נפרד ממנו.</w:t>
      </w:r>
    </w:p>
    <w:p w14:paraId="3A7F8DE4"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4A7331AE"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4045AF7C"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4C6A08A1"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tl/>
        </w:rPr>
      </w:pPr>
      <w:r w:rsidRPr="002665FA">
        <w:rPr>
          <w:rFonts w:ascii="Gisha" w:hAnsi="Gisha" w:cs="Gisha"/>
          <w:b/>
          <w:bCs/>
          <w:sz w:val="24"/>
          <w:rtl/>
        </w:rPr>
        <w:t>שימוש בכרטיס חכם</w:t>
      </w:r>
    </w:p>
    <w:p w14:paraId="1AD9E780" w14:textId="77777777" w:rsidR="00685B64" w:rsidRPr="002665FA" w:rsidRDefault="00685B64" w:rsidP="000E2DC4">
      <w:pPr>
        <w:pStyle w:val="AlphaList1"/>
        <w:numPr>
          <w:ilvl w:val="0"/>
          <w:numId w:val="83"/>
        </w:numPr>
        <w:spacing w:before="0" w:after="120" w:line="360" w:lineRule="auto"/>
        <w:rPr>
          <w:rFonts w:ascii="Gisha" w:hAnsi="Gisha" w:cs="Gisha"/>
          <w:sz w:val="24"/>
        </w:rPr>
      </w:pPr>
      <w:r w:rsidRPr="002665FA">
        <w:rPr>
          <w:rFonts w:ascii="Gisha" w:hAnsi="Gisha" w:cs="Gisha"/>
          <w:sz w:val="24"/>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2665FA">
        <w:rPr>
          <w:rFonts w:ascii="Gisha" w:hAnsi="Gisha" w:cs="Gisha"/>
          <w:sz w:val="24"/>
        </w:rPr>
        <w:t xml:space="preserve">, </w:t>
      </w:r>
      <w:r w:rsidRPr="002665FA">
        <w:rPr>
          <w:rFonts w:ascii="Gisha" w:hAnsi="Gisha" w:cs="Gisha"/>
          <w:sz w:val="24"/>
          <w:rtl/>
        </w:rPr>
        <w:t>התשס"א – 2001, התעודות מאוחסנות על גבי "כרטיס חכם" או "</w:t>
      </w:r>
      <w:r w:rsidRPr="002665FA">
        <w:rPr>
          <w:rFonts w:ascii="Gisha" w:hAnsi="Gisha" w:cs="Gisha"/>
          <w:sz w:val="24"/>
        </w:rPr>
        <w:t xml:space="preserve"> TOKEN</w:t>
      </w:r>
      <w:r w:rsidRPr="002665FA">
        <w:rPr>
          <w:rFonts w:ascii="Gisha" w:hAnsi="Gisha" w:cs="Gisha"/>
          <w:sz w:val="24"/>
          <w:rtl/>
        </w:rPr>
        <w:t>".</w:t>
      </w:r>
    </w:p>
    <w:p w14:paraId="3492D944"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עלות הנפקת התעודה האלקטרונית, עלות חידושה התקופתי וכל העלויות הנלוות,</w:t>
      </w:r>
    </w:p>
    <w:p w14:paraId="00A5CF49"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כגון קורא כרטיסים, יחולו על המשתמש.</w:t>
      </w:r>
    </w:p>
    <w:p w14:paraId="740DE53B"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 xml:space="preserve">הכרטיס החכם (להלן הכרטיס) הינו אישי לנציג משתמש מסוים ואינו ניתן להעברה. </w:t>
      </w:r>
    </w:p>
    <w:p w14:paraId="541FEDBD"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התוקף של כרטיס החכם הינו לתקופה מוגבלת, ולכן משתמשים יהיו חייבים לחדש את הכרטיס (בתשלום) אחת לתקופה (כיום, אחת לשנתיים או אחת לארבע שנים).</w:t>
      </w:r>
    </w:p>
    <w:p w14:paraId="67F040DA" w14:textId="77777777" w:rsidR="00685B64" w:rsidRPr="002665FA" w:rsidRDefault="00685B64" w:rsidP="000E2DC4">
      <w:pPr>
        <w:pStyle w:val="AlphaList1"/>
        <w:numPr>
          <w:ilvl w:val="0"/>
          <w:numId w:val="84"/>
        </w:numPr>
        <w:spacing w:before="0" w:after="120" w:line="360" w:lineRule="auto"/>
        <w:rPr>
          <w:rFonts w:ascii="Gisha" w:hAnsi="Gisha" w:cs="Gisha"/>
          <w:sz w:val="24"/>
        </w:rPr>
      </w:pPr>
      <w:r w:rsidRPr="002665FA">
        <w:rPr>
          <w:rFonts w:ascii="Gisha" w:hAnsi="Gisha" w:cs="Gisha"/>
          <w:sz w:val="24"/>
          <w:rtl/>
        </w:rPr>
        <w:lastRenderedPageBreak/>
        <w:t>הפעלת הכרטיס במחשב המשתמש מחייבת הכנת תשתית מקומית כמפורט בנספח א' לחוזה זה.</w:t>
      </w:r>
    </w:p>
    <w:p w14:paraId="06F4D932"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7A3CF926"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102F2A88"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 xml:space="preserve">כל פעולה הנעשית באמצעות הכרטיס החכם תהיה באחריותו הבלעדית של המשתמש ותחייב אותו. </w:t>
      </w:r>
    </w:p>
    <w:p w14:paraId="7C7F6377"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אם סיסמת הכרטיס התגלתה לאחר, על המשתמש לדאוג לשנות את הסיסמה לאלתר.</w:t>
      </w:r>
    </w:p>
    <w:p w14:paraId="3E17D80C"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תנאים נוספים להנפקת כרטיס חכם</w:t>
      </w:r>
    </w:p>
    <w:p w14:paraId="33C81C1A" w14:textId="77777777" w:rsidR="00685B64" w:rsidRPr="002665FA" w:rsidRDefault="00685B64" w:rsidP="000E2DC4">
      <w:pPr>
        <w:pStyle w:val="AlphaList1"/>
        <w:numPr>
          <w:ilvl w:val="0"/>
          <w:numId w:val="85"/>
        </w:numPr>
        <w:spacing w:before="0" w:after="120" w:line="360" w:lineRule="auto"/>
        <w:rPr>
          <w:rFonts w:ascii="Gisha" w:hAnsi="Gisha" w:cs="Gisha"/>
          <w:sz w:val="24"/>
          <w:rtl/>
        </w:rPr>
      </w:pPr>
      <w:r w:rsidRPr="002665FA">
        <w:rPr>
          <w:rFonts w:ascii="Gisha" w:hAnsi="Gisha" w:cs="Gisha"/>
          <w:sz w:val="24"/>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1EEADFD3"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 xml:space="preserve">כל משתמש יגיש את ההצהרות החתומות והמאושרות הללו לחברת הניהול כתנאי להגדרתו בפורטל הספקים הממשלתי. </w:t>
      </w:r>
    </w:p>
    <w:p w14:paraId="339954FB"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1C5DE4EC"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החלפת נציג משתמש תיעשה באמצעות חברת הניהול ובהתאם לתנאי חוזה זה.</w:t>
      </w:r>
    </w:p>
    <w:p w14:paraId="5923ED00" w14:textId="77777777" w:rsidR="00685B64" w:rsidRPr="002665FA" w:rsidRDefault="00685B64" w:rsidP="00685B64">
      <w:pPr>
        <w:pStyle w:val="Para1Title"/>
        <w:spacing w:before="0" w:after="120" w:line="360" w:lineRule="auto"/>
        <w:rPr>
          <w:rFonts w:ascii="Gisha" w:hAnsi="Gisha" w:cs="Gisha"/>
          <w:sz w:val="24"/>
          <w:rtl/>
        </w:rPr>
      </w:pPr>
      <w:r w:rsidRPr="002665FA">
        <w:rPr>
          <w:rFonts w:ascii="Gisha" w:hAnsi="Gisha" w:cs="Gisha"/>
          <w:sz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70DB81CE" w14:textId="77777777" w:rsidR="00685B64" w:rsidRPr="002665FA" w:rsidRDefault="00685B64">
      <w:pPr>
        <w:spacing w:after="0"/>
        <w:rPr>
          <w:b/>
          <w:bCs/>
          <w:rtl/>
        </w:rPr>
      </w:pPr>
      <w:r w:rsidRPr="002665FA">
        <w:rPr>
          <w:b/>
          <w:bCs/>
          <w:rtl/>
        </w:rPr>
        <w:br w:type="page"/>
      </w:r>
    </w:p>
    <w:p w14:paraId="52480CD7" w14:textId="5F057EBA"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lastRenderedPageBreak/>
        <w:t>זכויות יוצרים</w:t>
      </w:r>
    </w:p>
    <w:p w14:paraId="312166E7" w14:textId="77777777" w:rsidR="00685B64" w:rsidRPr="002665FA" w:rsidRDefault="00685B64" w:rsidP="00685B64">
      <w:pPr>
        <w:pStyle w:val="ListContinue0"/>
        <w:spacing w:after="120" w:line="360" w:lineRule="auto"/>
        <w:rPr>
          <w:rFonts w:ascii="Gisha" w:hAnsi="Gisha" w:cs="Gisha"/>
          <w:sz w:val="24"/>
          <w:rtl/>
        </w:rPr>
      </w:pPr>
      <w:r w:rsidRPr="002665FA">
        <w:rPr>
          <w:rFonts w:ascii="Gisha" w:hAnsi="Gisha" w:cs="Gisha"/>
          <w:sz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69757ABE"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ניהול משתמשים, תמיכה, הדרכה והטמעה</w:t>
      </w:r>
    </w:p>
    <w:p w14:paraId="5AF2A828" w14:textId="77777777" w:rsidR="00685B64" w:rsidRPr="002665FA" w:rsidRDefault="00685B64" w:rsidP="000E2DC4">
      <w:pPr>
        <w:pStyle w:val="AlphaList1"/>
        <w:numPr>
          <w:ilvl w:val="0"/>
          <w:numId w:val="86"/>
        </w:numPr>
        <w:spacing w:before="0" w:after="120" w:line="360" w:lineRule="auto"/>
        <w:rPr>
          <w:rFonts w:ascii="Gisha" w:hAnsi="Gisha" w:cs="Gisha"/>
          <w:sz w:val="24"/>
          <w:rtl/>
        </w:rPr>
      </w:pPr>
      <w:r w:rsidRPr="002665FA">
        <w:rPr>
          <w:rFonts w:ascii="Gisha" w:hAnsi="Gisha" w:cs="Gisha"/>
          <w:sz w:val="24"/>
          <w:rtl/>
        </w:rPr>
        <w:t>הממשלה תמנה גורם מרכזי אשר ישמש כתובת של המשתמשים ונציגיהם מול הממשלה, לענייני הרשאות בפורטל הספקים הממשלתי, כרטיסים חכמים ותיאום הדרכה.</w:t>
      </w:r>
    </w:p>
    <w:p w14:paraId="2A29FE45"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גורם זה לא יהיה מוסמך לתת תמיכה מקצועית/הדרכה וכן לא יהיה מוסמך לתת מענה לכל נושא אחר, כגון לגבי הזמנות רכש, דיווחי ביצוע וחשבוניות מסוימים ותשובותיה,</w:t>
      </w:r>
    </w:p>
    <w:p w14:paraId="280C5A96"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היה וניתנו או הובנו בכל נושא אחר לא יחייבו את הממשלה ו/או את המשרדים.</w:t>
      </w:r>
    </w:p>
    <w:p w14:paraId="7CFBE4D6"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הממשלה תפעיל מרכז תמיכה טלפוני ללא תשלום לשימוש המשתמשים ונציגיהם,</w:t>
      </w:r>
    </w:p>
    <w:p w14:paraId="6686D65B"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5DDA618F"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הממשלה תעניק לנציגי המשתמשים חוברת הדרכה למשתמש בקובץ דיגיטלי,</w:t>
      </w:r>
    </w:p>
    <w:p w14:paraId="1DDD987F"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אותו יוכלו להוריד מפורטל הספקים או לקבלו מהגורם שהוגדר ככתובת מרכזית לניהול רישום המשתמשים.</w:t>
      </w:r>
    </w:p>
    <w:p w14:paraId="5930090A" w14:textId="77777777" w:rsidR="00685B64" w:rsidRPr="002665FA" w:rsidRDefault="00685B64" w:rsidP="00685B64">
      <w:pPr>
        <w:pStyle w:val="NumberList0"/>
        <w:keepNext/>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שימוש בהליכים חלופיים:</w:t>
      </w:r>
    </w:p>
    <w:p w14:paraId="22D7BAB9" w14:textId="77777777" w:rsidR="00685B64" w:rsidRPr="002665FA" w:rsidRDefault="00685B64" w:rsidP="000E2DC4">
      <w:pPr>
        <w:pStyle w:val="AlphaList1"/>
        <w:numPr>
          <w:ilvl w:val="0"/>
          <w:numId w:val="87"/>
        </w:numPr>
        <w:spacing w:before="0" w:after="120" w:line="360" w:lineRule="auto"/>
        <w:rPr>
          <w:rFonts w:ascii="Gisha" w:hAnsi="Gisha" w:cs="Gisha"/>
          <w:sz w:val="24"/>
        </w:rPr>
      </w:pPr>
      <w:r w:rsidRPr="002665FA">
        <w:rPr>
          <w:rFonts w:ascii="Gisha" w:hAnsi="Gisha" w:cs="Gisha"/>
          <w:sz w:val="24"/>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492308DF"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בפורטל יכללו הזמנות רכש מסוגים מסוימים, כפי שייקבע מעת לעת ע"י הממשלה.</w:t>
      </w:r>
    </w:p>
    <w:p w14:paraId="60183FA8"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lastRenderedPageBreak/>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1D4EF869"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799C8897"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בעיות ביצועים, פונקציונליות חסרה או חלקית:</w:t>
      </w:r>
    </w:p>
    <w:p w14:paraId="05310EC2" w14:textId="77777777" w:rsidR="00685B64" w:rsidRPr="002665FA" w:rsidRDefault="00685B64" w:rsidP="000E2DC4">
      <w:pPr>
        <w:pStyle w:val="AlphaList1"/>
        <w:numPr>
          <w:ilvl w:val="0"/>
          <w:numId w:val="88"/>
        </w:numPr>
        <w:spacing w:before="0" w:after="120" w:line="360" w:lineRule="auto"/>
        <w:rPr>
          <w:rFonts w:ascii="Gisha" w:hAnsi="Gisha" w:cs="Gisha"/>
          <w:sz w:val="24"/>
        </w:rPr>
      </w:pPr>
      <w:r w:rsidRPr="002665FA">
        <w:rPr>
          <w:rFonts w:ascii="Gisha" w:hAnsi="Gisha" w:cs="Gisha"/>
          <w:sz w:val="24"/>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460FCC5E"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67200C36"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53815A31"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שינויים חקיקתיים</w:t>
      </w:r>
    </w:p>
    <w:p w14:paraId="246DFD31" w14:textId="77777777" w:rsidR="00685B64" w:rsidRPr="002665FA" w:rsidRDefault="00685B64" w:rsidP="000E2DC4">
      <w:pPr>
        <w:pStyle w:val="AlphaList1"/>
        <w:numPr>
          <w:ilvl w:val="0"/>
          <w:numId w:val="89"/>
        </w:numPr>
        <w:spacing w:before="0" w:after="120" w:line="360" w:lineRule="auto"/>
        <w:rPr>
          <w:rFonts w:ascii="Gisha" w:hAnsi="Gisha" w:cs="Gisha"/>
          <w:sz w:val="24"/>
        </w:rPr>
      </w:pPr>
      <w:r w:rsidRPr="002665FA">
        <w:rPr>
          <w:rFonts w:ascii="Gisha" w:hAnsi="Gisha" w:cs="Gisha"/>
          <w:sz w:val="24"/>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2A971027" w14:textId="77777777" w:rsidR="00685B64" w:rsidRPr="002665FA" w:rsidRDefault="00685B64" w:rsidP="000E2DC4">
      <w:pPr>
        <w:pStyle w:val="AlphaList1"/>
        <w:numPr>
          <w:ilvl w:val="0"/>
          <w:numId w:val="76"/>
        </w:numPr>
        <w:spacing w:before="0" w:after="120" w:line="360" w:lineRule="auto"/>
        <w:ind w:left="720"/>
        <w:rPr>
          <w:rFonts w:ascii="Gisha" w:hAnsi="Gisha" w:cs="Gisha"/>
          <w:sz w:val="24"/>
        </w:rPr>
      </w:pPr>
      <w:r w:rsidRPr="002665FA">
        <w:rPr>
          <w:rFonts w:ascii="Gisha" w:hAnsi="Gisha" w:cs="Gisha"/>
          <w:sz w:val="24"/>
          <w:rtl/>
        </w:rPr>
        <w:lastRenderedPageBreak/>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0053695C" w14:textId="77777777" w:rsidR="00685B64" w:rsidRPr="002665FA" w:rsidRDefault="00685B64" w:rsidP="00685B64">
      <w:pPr>
        <w:pStyle w:val="NumberList0"/>
        <w:keepNext/>
        <w:tabs>
          <w:tab w:val="clear" w:pos="1440"/>
          <w:tab w:val="num" w:pos="357"/>
        </w:tabs>
        <w:spacing w:before="0" w:after="120" w:line="360" w:lineRule="auto"/>
        <w:ind w:left="357"/>
        <w:rPr>
          <w:rFonts w:ascii="Gisha" w:hAnsi="Gisha" w:cs="Gisha"/>
          <w:b/>
          <w:bCs/>
          <w:sz w:val="24"/>
          <w:rtl/>
        </w:rPr>
      </w:pPr>
      <w:r w:rsidRPr="002665FA">
        <w:rPr>
          <w:rFonts w:ascii="Gisha" w:hAnsi="Gisha" w:cs="Gisha"/>
          <w:b/>
          <w:bCs/>
          <w:sz w:val="24"/>
          <w:rtl/>
        </w:rPr>
        <w:t>חבלה ומידע אסור</w:t>
      </w:r>
    </w:p>
    <w:p w14:paraId="1AFDA2F3" w14:textId="77777777" w:rsidR="00685B64" w:rsidRPr="002665FA" w:rsidRDefault="00685B64" w:rsidP="000E2DC4">
      <w:pPr>
        <w:pStyle w:val="AlphaList1"/>
        <w:numPr>
          <w:ilvl w:val="0"/>
          <w:numId w:val="90"/>
        </w:numPr>
        <w:spacing w:before="0" w:after="120" w:line="360" w:lineRule="auto"/>
        <w:rPr>
          <w:rFonts w:ascii="Gisha" w:hAnsi="Gisha" w:cs="Gisha"/>
          <w:sz w:val="24"/>
        </w:rPr>
      </w:pPr>
      <w:r w:rsidRPr="002665FA">
        <w:rPr>
          <w:rFonts w:ascii="Gisha" w:hAnsi="Gisha" w:cs="Gisha"/>
          <w:sz w:val="24"/>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0F61046C"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17F35151"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6C835F19" w14:textId="77777777" w:rsidR="00685B64" w:rsidRPr="002665FA" w:rsidRDefault="00685B64" w:rsidP="00685B64">
      <w:pPr>
        <w:pStyle w:val="NumberList2"/>
        <w:tabs>
          <w:tab w:val="clear" w:pos="360"/>
          <w:tab w:val="num" w:pos="1083"/>
        </w:tabs>
        <w:spacing w:before="0" w:after="120" w:line="360" w:lineRule="auto"/>
        <w:ind w:left="1083" w:hanging="363"/>
        <w:rPr>
          <w:rFonts w:ascii="Gisha" w:hAnsi="Gisha" w:cs="Gisha"/>
          <w:sz w:val="24"/>
          <w:rtl/>
        </w:rPr>
      </w:pPr>
      <w:r w:rsidRPr="002665FA">
        <w:rPr>
          <w:rFonts w:ascii="Gisha" w:hAnsi="Gisha" w:cs="Gisha"/>
          <w:sz w:val="24"/>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06E437A6" w14:textId="77777777" w:rsidR="00685B64" w:rsidRPr="002665FA" w:rsidRDefault="00685B64" w:rsidP="00685B64">
      <w:pPr>
        <w:pStyle w:val="NumberList2"/>
        <w:tabs>
          <w:tab w:val="clear" w:pos="360"/>
          <w:tab w:val="num" w:pos="1083"/>
        </w:tabs>
        <w:spacing w:before="0" w:after="120" w:line="360" w:lineRule="auto"/>
        <w:ind w:left="1083" w:hanging="363"/>
        <w:rPr>
          <w:rFonts w:ascii="Gisha" w:hAnsi="Gisha" w:cs="Gisha"/>
          <w:sz w:val="24"/>
          <w:rtl/>
        </w:rPr>
      </w:pPr>
      <w:r w:rsidRPr="002665FA">
        <w:rPr>
          <w:rFonts w:ascii="Gisha" w:hAnsi="Gisha" w:cs="Gisha"/>
          <w:sz w:val="24"/>
          <w:rtl/>
        </w:rPr>
        <w:t>להודיע מיד טלפונית וגם בכתב על האירוע לחברת הניהול.</w:t>
      </w:r>
    </w:p>
    <w:p w14:paraId="7C378EA1" w14:textId="77777777" w:rsidR="00685B64" w:rsidRPr="002665FA" w:rsidRDefault="00685B64" w:rsidP="00685B64">
      <w:pPr>
        <w:pStyle w:val="NumberList2"/>
        <w:tabs>
          <w:tab w:val="clear" w:pos="360"/>
          <w:tab w:val="num" w:pos="1083"/>
        </w:tabs>
        <w:spacing w:before="0" w:after="120" w:line="360" w:lineRule="auto"/>
        <w:ind w:left="1083" w:hanging="363"/>
        <w:rPr>
          <w:rFonts w:ascii="Gisha" w:hAnsi="Gisha" w:cs="Gisha"/>
          <w:sz w:val="24"/>
        </w:rPr>
      </w:pPr>
      <w:r w:rsidRPr="002665FA">
        <w:rPr>
          <w:rFonts w:ascii="Gisha" w:hAnsi="Gisha" w:cs="Gisha"/>
          <w:sz w:val="24"/>
          <w:rtl/>
        </w:rPr>
        <w:t>לא לעשות כל שימוש במידע אסור ולא לגלותו לאיש, למעט גילוי הדרוש לצורך פסקאות א. ו-ב. לעיל.</w:t>
      </w:r>
    </w:p>
    <w:p w14:paraId="7A67A095"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המשתמש מתחייב לא להשתמש במידע בניגוד לדין.</w:t>
      </w:r>
    </w:p>
    <w:p w14:paraId="74887C1F" w14:textId="77777777" w:rsidR="00685B64" w:rsidRPr="002665FA" w:rsidRDefault="00685B64" w:rsidP="000E2DC4">
      <w:pPr>
        <w:pStyle w:val="AlphaList1"/>
        <w:numPr>
          <w:ilvl w:val="0"/>
          <w:numId w:val="76"/>
        </w:numPr>
        <w:spacing w:before="0" w:after="120" w:line="360" w:lineRule="auto"/>
        <w:ind w:left="720"/>
        <w:rPr>
          <w:rFonts w:ascii="Gisha" w:hAnsi="Gisha" w:cs="Gisha"/>
          <w:sz w:val="24"/>
        </w:rPr>
      </w:pPr>
      <w:r w:rsidRPr="002665FA">
        <w:rPr>
          <w:rFonts w:ascii="Gisha" w:hAnsi="Gisha" w:cs="Gisha"/>
          <w:sz w:val="24"/>
          <w:rtl/>
        </w:rPr>
        <w:t xml:space="preserve">המשתמש מתחייב לא לאפשר למי שאינו הנציג המורשה שלו (לו הונפק כרטיס חכם) להתקשר למערכת באמצעות כרטיס החכם, בין במישרין ובין בעקיפין, והוא מתחייב לקיים הסדרים </w:t>
      </w:r>
      <w:r w:rsidRPr="002665FA">
        <w:rPr>
          <w:rFonts w:ascii="Gisha" w:hAnsi="Gisha" w:cs="Gisha"/>
          <w:sz w:val="24"/>
          <w:rtl/>
        </w:rPr>
        <w:lastRenderedPageBreak/>
        <w:t>מתאימים שימנעו התקשרות כאמור. כמו כן, מתחייב המשתמש שלא למסור לאדם שאינו זכאי לקבלו לפי חוזה זה, מידע שיאפשר לו להתקשר למערכת.</w:t>
      </w:r>
    </w:p>
    <w:p w14:paraId="330EA52D" w14:textId="77777777" w:rsidR="00685B64" w:rsidRPr="002665FA" w:rsidRDefault="00685B64" w:rsidP="000E2DC4">
      <w:pPr>
        <w:pStyle w:val="AlphaList1"/>
        <w:numPr>
          <w:ilvl w:val="0"/>
          <w:numId w:val="76"/>
        </w:numPr>
        <w:spacing w:before="0" w:after="120" w:line="360" w:lineRule="auto"/>
        <w:ind w:left="720"/>
        <w:rPr>
          <w:rFonts w:ascii="Gisha" w:hAnsi="Gisha" w:cs="Gisha"/>
          <w:sz w:val="24"/>
          <w:rtl/>
        </w:rPr>
      </w:pPr>
      <w:r w:rsidRPr="002665FA">
        <w:rPr>
          <w:rFonts w:ascii="Gisha" w:hAnsi="Gisha" w:cs="Gisha"/>
          <w:sz w:val="24"/>
          <w:rtl/>
        </w:rPr>
        <w:t>המשתמש אחראי לכך שכל נציג מורשה שלו ימלא את חובותיו לפי כתב ההתחייבות ולפי חוזה זה וכן שהוא ימלא את כל הדרישות המוטלות על המשתמש בסעיף זה.</w:t>
      </w:r>
    </w:p>
    <w:p w14:paraId="53E38930" w14:textId="77777777" w:rsidR="00685B64" w:rsidRPr="002665FA" w:rsidRDefault="00685B64" w:rsidP="000E2DC4">
      <w:pPr>
        <w:pStyle w:val="AlphaList1"/>
        <w:numPr>
          <w:ilvl w:val="0"/>
          <w:numId w:val="76"/>
        </w:numPr>
        <w:spacing w:before="0" w:after="120" w:line="360" w:lineRule="auto"/>
        <w:ind w:left="720"/>
        <w:rPr>
          <w:rFonts w:ascii="Gisha" w:hAnsi="Gisha" w:cs="Gisha"/>
          <w:sz w:val="24"/>
        </w:rPr>
      </w:pPr>
      <w:r w:rsidRPr="002665FA">
        <w:rPr>
          <w:rFonts w:ascii="Gisha" w:hAnsi="Gisha" w:cs="Gisha"/>
          <w:sz w:val="24"/>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14:paraId="5B12C81C" w14:textId="77777777" w:rsidR="00685B64" w:rsidRPr="002665FA" w:rsidRDefault="00685B64" w:rsidP="000E2DC4">
      <w:pPr>
        <w:pStyle w:val="AlphaList1"/>
        <w:numPr>
          <w:ilvl w:val="0"/>
          <w:numId w:val="76"/>
        </w:numPr>
        <w:spacing w:before="0" w:after="120" w:line="360" w:lineRule="auto"/>
        <w:ind w:left="720"/>
        <w:rPr>
          <w:rFonts w:ascii="Gisha" w:hAnsi="Gisha" w:cs="Gisha"/>
          <w:sz w:val="24"/>
          <w:rtl/>
        </w:rPr>
      </w:pPr>
      <w:r w:rsidRPr="002665FA">
        <w:rPr>
          <w:rFonts w:ascii="Gisha" w:hAnsi="Gisha" w:cs="Gisha"/>
          <w:sz w:val="24"/>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14:paraId="7A93B38F" w14:textId="77777777" w:rsidR="00685B64" w:rsidRPr="002665FA" w:rsidRDefault="00685B64" w:rsidP="000E2DC4">
      <w:pPr>
        <w:pStyle w:val="AlphaList1"/>
        <w:numPr>
          <w:ilvl w:val="0"/>
          <w:numId w:val="76"/>
        </w:numPr>
        <w:spacing w:before="0" w:after="120" w:line="360" w:lineRule="auto"/>
        <w:ind w:left="720"/>
        <w:rPr>
          <w:rFonts w:ascii="Gisha" w:hAnsi="Gisha" w:cs="Gisha"/>
          <w:sz w:val="24"/>
          <w:rtl/>
        </w:rPr>
      </w:pPr>
      <w:r w:rsidRPr="002665FA">
        <w:rPr>
          <w:rFonts w:ascii="Gisha" w:hAnsi="Gisha" w:cs="Gisha"/>
          <w:sz w:val="24"/>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0F5C698A" w14:textId="77777777" w:rsidR="00685B64" w:rsidRPr="002665FA" w:rsidRDefault="00685B64" w:rsidP="000E2DC4">
      <w:pPr>
        <w:pStyle w:val="AlphaList1"/>
        <w:numPr>
          <w:ilvl w:val="0"/>
          <w:numId w:val="76"/>
        </w:numPr>
        <w:spacing w:before="0" w:after="120" w:line="360" w:lineRule="auto"/>
        <w:ind w:left="720"/>
        <w:rPr>
          <w:rFonts w:ascii="Gisha" w:hAnsi="Gisha" w:cs="Gisha"/>
          <w:sz w:val="24"/>
        </w:rPr>
      </w:pPr>
      <w:r w:rsidRPr="002665FA">
        <w:rPr>
          <w:rFonts w:ascii="Gisha" w:hAnsi="Gisha" w:cs="Gisha"/>
          <w:sz w:val="24"/>
          <w:rtl/>
        </w:rPr>
        <w:t>הממשלה תהיה רשאית לבטל את ההרשאה לנציג מורשה של המשתמש מכל סיבה שהיא בתנאי שהממשלה תנמק את סיבת הביטול.</w:t>
      </w:r>
    </w:p>
    <w:p w14:paraId="67499EE2" w14:textId="77777777" w:rsidR="00685B64" w:rsidRPr="002665FA" w:rsidRDefault="00685B64" w:rsidP="00685B64">
      <w:pPr>
        <w:pStyle w:val="NumberList0"/>
        <w:keepNext/>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ניתוק המשתמש מפורטל הספקים הממשלתי</w:t>
      </w:r>
    </w:p>
    <w:p w14:paraId="0E613672" w14:textId="77777777" w:rsidR="00685B64" w:rsidRPr="002665FA" w:rsidRDefault="00685B64" w:rsidP="00685B64">
      <w:pPr>
        <w:pStyle w:val="AlphaList1"/>
        <w:spacing w:before="0" w:after="120" w:line="360" w:lineRule="auto"/>
        <w:rPr>
          <w:rFonts w:ascii="Gisha" w:hAnsi="Gisha" w:cs="Gisha"/>
          <w:sz w:val="24"/>
          <w:rtl/>
        </w:rPr>
      </w:pPr>
      <w:r w:rsidRPr="002665FA">
        <w:rPr>
          <w:rFonts w:ascii="Gisha" w:hAnsi="Gisha" w:cs="Gisha"/>
          <w:sz w:val="24"/>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42726DEF"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2665FA">
        <w:rPr>
          <w:rFonts w:ascii="Gisha" w:hAnsi="Gisha" w:cs="Gisha"/>
          <w:sz w:val="24"/>
          <w:rtl/>
        </w:rPr>
        <w:fldChar w:fldCharType="begin"/>
      </w:r>
      <w:r w:rsidRPr="002665FA">
        <w:rPr>
          <w:rFonts w:ascii="Gisha" w:hAnsi="Gisha" w:cs="Gisha"/>
          <w:sz w:val="24"/>
          <w:rtl/>
        </w:rPr>
        <w:instrText xml:space="preserve"> </w:instrText>
      </w:r>
      <w:r w:rsidRPr="002665FA">
        <w:rPr>
          <w:rFonts w:ascii="Gisha" w:hAnsi="Gisha" w:cs="Gisha"/>
          <w:sz w:val="24"/>
        </w:rPr>
        <w:instrText>REF</w:instrText>
      </w:r>
      <w:r w:rsidRPr="002665FA">
        <w:rPr>
          <w:rFonts w:ascii="Gisha" w:hAnsi="Gisha" w:cs="Gisha"/>
          <w:sz w:val="24"/>
          <w:rtl/>
        </w:rPr>
        <w:instrText xml:space="preserve"> _</w:instrText>
      </w:r>
      <w:r w:rsidRPr="002665FA">
        <w:rPr>
          <w:rFonts w:ascii="Gisha" w:hAnsi="Gisha" w:cs="Gisha"/>
          <w:sz w:val="24"/>
        </w:rPr>
        <w:instrText>Ref386741549 \r \h</w:instrText>
      </w:r>
      <w:r w:rsidRPr="002665FA">
        <w:rPr>
          <w:rFonts w:ascii="Gisha" w:hAnsi="Gisha" w:cs="Gisha"/>
          <w:sz w:val="24"/>
          <w:rtl/>
        </w:rPr>
        <w:instrText xml:space="preserve">  \* </w:instrText>
      </w:r>
      <w:r w:rsidRPr="002665FA">
        <w:rPr>
          <w:rFonts w:ascii="Gisha" w:hAnsi="Gisha" w:cs="Gisha"/>
          <w:sz w:val="24"/>
        </w:rPr>
        <w:instrText>MERGEFORMAT</w:instrText>
      </w:r>
      <w:r w:rsidRPr="002665FA">
        <w:rPr>
          <w:rFonts w:ascii="Gisha" w:hAnsi="Gisha" w:cs="Gisha"/>
          <w:sz w:val="24"/>
          <w:rtl/>
        </w:rPr>
        <w:instrText xml:space="preserve"> </w:instrText>
      </w:r>
      <w:r w:rsidRPr="002665FA">
        <w:rPr>
          <w:rFonts w:ascii="Gisha" w:hAnsi="Gisha" w:cs="Gisha"/>
          <w:sz w:val="24"/>
          <w:rtl/>
        </w:rPr>
      </w:r>
      <w:r w:rsidRPr="002665FA">
        <w:rPr>
          <w:rFonts w:ascii="Gisha" w:hAnsi="Gisha" w:cs="Gisha"/>
          <w:sz w:val="24"/>
          <w:rtl/>
        </w:rPr>
        <w:fldChar w:fldCharType="separate"/>
      </w:r>
      <w:r w:rsidR="00D41B0B">
        <w:rPr>
          <w:rFonts w:ascii="Gisha" w:hAnsi="Gisha" w:cs="Gisha"/>
          <w:sz w:val="24"/>
        </w:rPr>
        <w:t>Error! Reference source not found.</w:t>
      </w:r>
      <w:r w:rsidRPr="002665FA">
        <w:rPr>
          <w:rFonts w:ascii="Gisha" w:hAnsi="Gisha" w:cs="Gisha"/>
          <w:sz w:val="24"/>
          <w:rtl/>
        </w:rPr>
        <w:fldChar w:fldCharType="end"/>
      </w:r>
      <w:r w:rsidRPr="002665FA">
        <w:rPr>
          <w:rFonts w:ascii="Gisha" w:hAnsi="Gisha" w:cs="Gisha"/>
          <w:sz w:val="24"/>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51696E31" w14:textId="77777777" w:rsidR="00685B64" w:rsidRPr="002665FA" w:rsidRDefault="00685B64" w:rsidP="00685B64">
      <w:pPr>
        <w:pStyle w:val="AlphaList1"/>
        <w:numPr>
          <w:ilvl w:val="0"/>
          <w:numId w:val="0"/>
        </w:numPr>
        <w:spacing w:before="0" w:after="120" w:line="360" w:lineRule="auto"/>
        <w:ind w:left="723" w:hanging="363"/>
        <w:rPr>
          <w:rFonts w:ascii="Gisha" w:hAnsi="Gisha" w:cs="Gisha"/>
          <w:sz w:val="24"/>
          <w:rtl/>
        </w:rPr>
      </w:pPr>
    </w:p>
    <w:p w14:paraId="54B5246B" w14:textId="77777777" w:rsidR="00685B64" w:rsidRPr="002665FA" w:rsidRDefault="00685B64" w:rsidP="00685B64">
      <w:pPr>
        <w:pStyle w:val="AlphaList1"/>
        <w:numPr>
          <w:ilvl w:val="0"/>
          <w:numId w:val="0"/>
        </w:numPr>
        <w:spacing w:before="0" w:after="120" w:line="360" w:lineRule="auto"/>
        <w:ind w:left="723" w:hanging="363"/>
        <w:rPr>
          <w:rFonts w:ascii="Gisha" w:hAnsi="Gisha" w:cs="Gisha"/>
          <w:sz w:val="24"/>
        </w:rPr>
      </w:pPr>
    </w:p>
    <w:p w14:paraId="3AF03E58"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tl/>
        </w:rPr>
      </w:pPr>
      <w:r w:rsidRPr="002665FA">
        <w:rPr>
          <w:rFonts w:ascii="Gisha" w:hAnsi="Gisha" w:cs="Gisha"/>
          <w:b/>
          <w:bCs/>
          <w:sz w:val="24"/>
          <w:rtl/>
        </w:rPr>
        <w:lastRenderedPageBreak/>
        <w:t>ביטול החוזה</w:t>
      </w:r>
    </w:p>
    <w:p w14:paraId="2D948B9D" w14:textId="77777777" w:rsidR="00685B64" w:rsidRPr="002665FA" w:rsidRDefault="00685B64" w:rsidP="00685B64">
      <w:pPr>
        <w:pStyle w:val="AlphaList1"/>
        <w:spacing w:before="0" w:after="120" w:line="360" w:lineRule="auto"/>
        <w:rPr>
          <w:rFonts w:ascii="Gisha" w:hAnsi="Gisha" w:cs="Gisha"/>
          <w:sz w:val="24"/>
          <w:rtl/>
        </w:rPr>
      </w:pPr>
      <w:r w:rsidRPr="002665FA">
        <w:rPr>
          <w:rFonts w:ascii="Gisha" w:hAnsi="Gisha" w:cs="Gisha"/>
          <w:sz w:val="24"/>
          <w:rtl/>
        </w:rPr>
        <w:t>כל אחד מהצדדים יהא רשאי לבטל חוזה זה מכל סיבה שהיא בהודעה בכתב, והביטול יכנס לתוקפו בחלוף 21 ימים לאחר שהגיעה הודעת הביטול אל הצד השני.</w:t>
      </w:r>
    </w:p>
    <w:p w14:paraId="36BCD11D"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14:paraId="72AAE307"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tl/>
        </w:rPr>
      </w:pPr>
      <w:r w:rsidRPr="002665FA">
        <w:rPr>
          <w:rFonts w:ascii="Gisha" w:hAnsi="Gisha" w:cs="Gisha"/>
          <w:b/>
          <w:bCs/>
          <w:sz w:val="24"/>
          <w:rtl/>
        </w:rPr>
        <w:t>הסבה</w:t>
      </w:r>
    </w:p>
    <w:p w14:paraId="20D478E2" w14:textId="77777777" w:rsidR="00685B64" w:rsidRPr="002665FA" w:rsidRDefault="00685B64" w:rsidP="00685B64">
      <w:pPr>
        <w:pStyle w:val="ListContinue0"/>
        <w:spacing w:after="120" w:line="360" w:lineRule="auto"/>
        <w:rPr>
          <w:rFonts w:ascii="Gisha" w:hAnsi="Gisha" w:cs="Gisha"/>
          <w:sz w:val="24"/>
        </w:rPr>
      </w:pPr>
      <w:r w:rsidRPr="002665FA">
        <w:rPr>
          <w:rFonts w:ascii="Gisha" w:hAnsi="Gisha" w:cs="Gisha"/>
          <w:sz w:val="24"/>
          <w:rtl/>
        </w:rPr>
        <w:t>זכויות המשתמש לפי חוזה זה אינן ניתנות להסבה בדרך מיזוג תאגידים או בכל דרך אחרת ללא הסכמה בכתב ומראש של הממשלה.</w:t>
      </w:r>
    </w:p>
    <w:p w14:paraId="122E3AF7"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סמכות שיפוט</w:t>
      </w:r>
    </w:p>
    <w:p w14:paraId="1298C670" w14:textId="77777777" w:rsidR="00685B64" w:rsidRPr="002665FA" w:rsidRDefault="00685B64" w:rsidP="00685B64">
      <w:pPr>
        <w:pStyle w:val="ListContinue0"/>
        <w:spacing w:after="120" w:line="360" w:lineRule="auto"/>
        <w:rPr>
          <w:rFonts w:ascii="Gisha" w:hAnsi="Gisha" w:cs="Gisha"/>
          <w:sz w:val="24"/>
        </w:rPr>
      </w:pPr>
      <w:r w:rsidRPr="002665FA">
        <w:rPr>
          <w:rFonts w:ascii="Gisha" w:hAnsi="Gisha" w:cs="Gisha"/>
          <w:sz w:val="24"/>
          <w:rtl/>
        </w:rPr>
        <w:t xml:space="preserve">כל סכסוך משפטי ו/או תביעה לפי הסכם זה תוגש לבתי המשפט המוסמכים בירושלים. </w:t>
      </w:r>
    </w:p>
    <w:p w14:paraId="0A016CB7"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tl/>
        </w:rPr>
      </w:pPr>
      <w:r w:rsidRPr="002665FA">
        <w:rPr>
          <w:rFonts w:ascii="Gisha" w:hAnsi="Gisha" w:cs="Gisha"/>
          <w:b/>
          <w:bCs/>
          <w:sz w:val="24"/>
          <w:rtl/>
        </w:rPr>
        <w:t>הודעות</w:t>
      </w:r>
    </w:p>
    <w:p w14:paraId="73B45A88" w14:textId="77777777" w:rsidR="00685B64" w:rsidRPr="002665FA" w:rsidRDefault="00685B64" w:rsidP="00685B64">
      <w:pPr>
        <w:pStyle w:val="ListContinue0"/>
        <w:spacing w:after="120" w:line="360" w:lineRule="auto"/>
        <w:rPr>
          <w:rFonts w:ascii="Gisha" w:hAnsi="Gisha" w:cs="Gisha"/>
          <w:sz w:val="24"/>
        </w:rPr>
      </w:pPr>
      <w:r w:rsidRPr="002665FA">
        <w:rPr>
          <w:rFonts w:ascii="Gisha" w:hAnsi="Gisha" w:cs="Gisha"/>
          <w:sz w:val="24"/>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14:paraId="6901FA21"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tl/>
        </w:rPr>
      </w:pPr>
      <w:r w:rsidRPr="002665FA">
        <w:rPr>
          <w:rFonts w:ascii="Gisha" w:hAnsi="Gisha" w:cs="Gisha"/>
          <w:b/>
          <w:bCs/>
          <w:sz w:val="24"/>
          <w:rtl/>
        </w:rPr>
        <w:t>כתובות הצדדים</w:t>
      </w:r>
    </w:p>
    <w:p w14:paraId="0BE5C565" w14:textId="77777777" w:rsidR="00685B64" w:rsidRPr="002665FA" w:rsidRDefault="00685B64" w:rsidP="00685B64">
      <w:pPr>
        <w:pStyle w:val="ListContinue0"/>
        <w:spacing w:after="120" w:line="360" w:lineRule="auto"/>
        <w:rPr>
          <w:rFonts w:ascii="Gisha" w:hAnsi="Gisha" w:cs="Gisha"/>
          <w:sz w:val="24"/>
        </w:rPr>
      </w:pPr>
      <w:r w:rsidRPr="002665FA">
        <w:rPr>
          <w:rFonts w:ascii="Gisha" w:hAnsi="Gisha" w:cs="Gisha"/>
          <w:sz w:val="24"/>
          <w:rtl/>
        </w:rPr>
        <w:t xml:space="preserve">הממשלה – משרד האוצר, חטיבת נכסים, רכש ולוגיסטיקה, רח' קפלן 1, ירושלים.  </w:t>
      </w:r>
    </w:p>
    <w:p w14:paraId="08D25B68" w14:textId="77777777" w:rsidR="00685B64" w:rsidRPr="002665FA" w:rsidRDefault="00685B64" w:rsidP="00685B64">
      <w:pPr>
        <w:pStyle w:val="ListContinue0"/>
        <w:spacing w:after="120" w:line="360" w:lineRule="auto"/>
        <w:rPr>
          <w:rFonts w:ascii="Gisha" w:hAnsi="Gisha" w:cs="Gisha"/>
          <w:sz w:val="24"/>
          <w:rtl/>
        </w:rPr>
      </w:pPr>
      <w:r w:rsidRPr="002665FA">
        <w:rPr>
          <w:rFonts w:ascii="Gisha" w:hAnsi="Gisha" w:cs="Gisha"/>
          <w:sz w:val="24"/>
          <w:rtl/>
        </w:rPr>
        <w:t>המשתמש  - _________________________________________________</w:t>
      </w:r>
    </w:p>
    <w:p w14:paraId="0909629A" w14:textId="77777777" w:rsidR="00685B64" w:rsidRPr="002665FA" w:rsidRDefault="00685B64" w:rsidP="00685B64">
      <w:pPr>
        <w:ind w:left="708" w:right="708"/>
        <w:rPr>
          <w:rtl/>
        </w:rPr>
      </w:pPr>
    </w:p>
    <w:p w14:paraId="48185BCD" w14:textId="77777777" w:rsidR="00685B64" w:rsidRPr="002665FA" w:rsidRDefault="00685B64" w:rsidP="00685B64">
      <w:pPr>
        <w:pStyle w:val="Para0Title"/>
        <w:spacing w:before="0" w:after="120" w:line="360" w:lineRule="auto"/>
        <w:jc w:val="left"/>
        <w:rPr>
          <w:rFonts w:ascii="Gisha" w:hAnsi="Gisha" w:cs="Gisha"/>
          <w:sz w:val="24"/>
          <w:rtl/>
        </w:rPr>
      </w:pPr>
      <w:r w:rsidRPr="002665FA">
        <w:rPr>
          <w:rFonts w:ascii="Gisha" w:hAnsi="Gisha" w:cs="Gisha"/>
          <w:sz w:val="24"/>
          <w:rtl/>
        </w:rPr>
        <w:t>ולראיה באו הצדדים על החתום בתאריך הנקוב בראש חוזה זה.</w:t>
      </w:r>
    </w:p>
    <w:p w14:paraId="6986A79A" w14:textId="77777777" w:rsidR="00685B64" w:rsidRPr="002665FA" w:rsidRDefault="00685B64" w:rsidP="00685B64">
      <w:pPr>
        <w:pStyle w:val="Para0Title"/>
        <w:spacing w:before="0" w:after="120" w:line="360" w:lineRule="auto"/>
        <w:rPr>
          <w:rFonts w:ascii="Gisha" w:hAnsi="Gisha" w:cs="Gisha"/>
          <w:sz w:val="24"/>
          <w:rtl/>
        </w:rPr>
      </w:pPr>
      <w:r w:rsidRPr="002665FA">
        <w:rPr>
          <w:rFonts w:ascii="Gisha" w:hAnsi="Gisha" w:cs="Gisha"/>
          <w:sz w:val="24"/>
          <w:rtl/>
        </w:rPr>
        <w:t>חתימות הממשלה</w:t>
      </w:r>
    </w:p>
    <w:p w14:paraId="6DD8C0DE" w14:textId="77777777" w:rsidR="00685B64" w:rsidRPr="002665FA" w:rsidRDefault="00685B64" w:rsidP="00685B64">
      <w:pPr>
        <w:pStyle w:val="Para0"/>
        <w:spacing w:before="0" w:after="120" w:line="360" w:lineRule="auto"/>
        <w:rPr>
          <w:rFonts w:ascii="Gisha" w:hAnsi="Gisha" w:cs="Gisha"/>
          <w:sz w:val="24"/>
          <w:rtl/>
        </w:rPr>
      </w:pPr>
      <w:r w:rsidRPr="002665FA">
        <w:rPr>
          <w:rFonts w:ascii="Gisha" w:hAnsi="Gisha" w:cs="Gisha"/>
          <w:sz w:val="24"/>
          <w:rtl/>
        </w:rPr>
        <w:t>שם _______________________ חתימה _______________________</w:t>
      </w:r>
    </w:p>
    <w:p w14:paraId="2F6C0381" w14:textId="77777777" w:rsidR="00685B64" w:rsidRPr="002665FA" w:rsidRDefault="00685B64" w:rsidP="00685B64">
      <w:pPr>
        <w:pStyle w:val="Para0"/>
        <w:spacing w:before="0" w:after="120" w:line="360" w:lineRule="auto"/>
        <w:rPr>
          <w:rFonts w:ascii="Gisha" w:hAnsi="Gisha" w:cs="Gisha"/>
          <w:sz w:val="24"/>
          <w:rtl/>
        </w:rPr>
      </w:pPr>
      <w:r w:rsidRPr="002665FA">
        <w:rPr>
          <w:rFonts w:ascii="Gisha" w:hAnsi="Gisha" w:cs="Gisha"/>
          <w:sz w:val="24"/>
          <w:rtl/>
        </w:rPr>
        <w:t>שם  _______________________חתימה_______________________</w:t>
      </w:r>
    </w:p>
    <w:p w14:paraId="4442F5D0" w14:textId="77777777" w:rsidR="00685B64" w:rsidRPr="002665FA" w:rsidRDefault="00685B64" w:rsidP="00685B64">
      <w:pPr>
        <w:pStyle w:val="Para0Title"/>
        <w:spacing w:before="0" w:after="120" w:line="360" w:lineRule="auto"/>
        <w:rPr>
          <w:rFonts w:ascii="Gisha" w:hAnsi="Gisha" w:cs="Gisha"/>
          <w:sz w:val="24"/>
          <w:rtl/>
        </w:rPr>
      </w:pPr>
    </w:p>
    <w:p w14:paraId="5DCF3345" w14:textId="77777777" w:rsidR="00685B64" w:rsidRPr="002665FA" w:rsidRDefault="00685B64" w:rsidP="00685B64">
      <w:pPr>
        <w:pStyle w:val="Para0Title"/>
        <w:spacing w:before="0" w:after="120" w:line="360" w:lineRule="auto"/>
        <w:rPr>
          <w:rFonts w:ascii="Gisha" w:hAnsi="Gisha" w:cs="Gisha"/>
          <w:sz w:val="24"/>
          <w:rtl/>
        </w:rPr>
      </w:pPr>
      <w:r w:rsidRPr="002665FA">
        <w:rPr>
          <w:rFonts w:ascii="Gisha" w:hAnsi="Gisha" w:cs="Gisha"/>
          <w:sz w:val="24"/>
          <w:rtl/>
        </w:rPr>
        <w:lastRenderedPageBreak/>
        <w:t>חתימות המשתמש</w:t>
      </w:r>
    </w:p>
    <w:p w14:paraId="70EEBBE0" w14:textId="77777777" w:rsidR="00685B64" w:rsidRPr="002665FA" w:rsidRDefault="00685B64" w:rsidP="00685B64">
      <w:pPr>
        <w:pStyle w:val="Para0"/>
        <w:spacing w:before="0" w:after="120" w:line="360" w:lineRule="auto"/>
        <w:rPr>
          <w:rFonts w:ascii="Gisha" w:hAnsi="Gisha" w:cs="Gisha"/>
          <w:sz w:val="24"/>
          <w:rtl/>
        </w:rPr>
      </w:pPr>
      <w:r w:rsidRPr="002665FA">
        <w:rPr>
          <w:rFonts w:ascii="Gisha" w:hAnsi="Gisha" w:cs="Gisha"/>
          <w:sz w:val="24"/>
          <w:rtl/>
        </w:rPr>
        <w:t>שם _______________________ חתימה _______________________</w:t>
      </w:r>
    </w:p>
    <w:p w14:paraId="11AA6A1A" w14:textId="77777777" w:rsidR="00685B64" w:rsidRPr="002665FA" w:rsidRDefault="00685B64" w:rsidP="00685B64">
      <w:pPr>
        <w:pStyle w:val="Para0"/>
        <w:spacing w:before="0" w:after="120" w:line="360" w:lineRule="auto"/>
        <w:rPr>
          <w:rFonts w:ascii="Gisha" w:hAnsi="Gisha" w:cs="Gisha"/>
          <w:sz w:val="24"/>
          <w:rtl/>
        </w:rPr>
      </w:pPr>
      <w:r w:rsidRPr="002665FA">
        <w:rPr>
          <w:rFonts w:ascii="Gisha" w:hAnsi="Gisha" w:cs="Gisha"/>
          <w:sz w:val="24"/>
          <w:rtl/>
        </w:rPr>
        <w:t>שם  _______________________חתימה_______________________</w:t>
      </w:r>
    </w:p>
    <w:p w14:paraId="263C2F09" w14:textId="77777777" w:rsidR="00456185" w:rsidRPr="002665FA" w:rsidRDefault="00456185">
      <w:pPr>
        <w:spacing w:after="0"/>
        <w:rPr>
          <w:u w:val="single"/>
          <w:rtl/>
        </w:rPr>
      </w:pPr>
      <w:r w:rsidRPr="002665FA">
        <w:rPr>
          <w:u w:val="single"/>
          <w:rtl/>
        </w:rPr>
        <w:br w:type="page"/>
      </w:r>
    </w:p>
    <w:p w14:paraId="020F0FD3" w14:textId="314C8C0B" w:rsidR="00456185" w:rsidRPr="002665FA" w:rsidRDefault="00456185" w:rsidP="00DA0382">
      <w:pPr>
        <w:pStyle w:val="2"/>
        <w:numPr>
          <w:ilvl w:val="0"/>
          <w:numId w:val="0"/>
        </w:numPr>
        <w:jc w:val="center"/>
        <w:rPr>
          <w:u w:val="single"/>
          <w:rtl/>
        </w:rPr>
      </w:pPr>
      <w:bookmarkStart w:id="2570" w:name="_נספח_0.6.18_-"/>
      <w:bookmarkStart w:id="2571" w:name="_Toc512959500"/>
      <w:bookmarkStart w:id="2572" w:name="_Toc531134825"/>
      <w:bookmarkStart w:id="2573" w:name="_Toc25407940"/>
      <w:bookmarkStart w:id="2574" w:name="נספח0619"/>
      <w:bookmarkEnd w:id="2570"/>
      <w:r w:rsidRPr="002665FA">
        <w:rPr>
          <w:u w:val="single"/>
          <w:rtl/>
        </w:rPr>
        <w:lastRenderedPageBreak/>
        <w:t xml:space="preserve">נספח </w:t>
      </w:r>
      <w:r w:rsidRPr="002665FA">
        <w:rPr>
          <w:rFonts w:hint="cs"/>
          <w:u w:val="single"/>
          <w:rtl/>
        </w:rPr>
        <w:t>0.6.</w:t>
      </w:r>
      <w:r w:rsidR="00A12869" w:rsidRPr="002665FA">
        <w:rPr>
          <w:rFonts w:hint="cs"/>
          <w:u w:val="single"/>
          <w:rtl/>
        </w:rPr>
        <w:t>19</w:t>
      </w:r>
      <w:r w:rsidR="00A12869" w:rsidRPr="002665FA">
        <w:rPr>
          <w:u w:val="single"/>
          <w:rtl/>
        </w:rPr>
        <w:t xml:space="preserve"> </w:t>
      </w:r>
      <w:r w:rsidRPr="002665FA">
        <w:rPr>
          <w:rFonts w:hint="cs"/>
          <w:u w:val="single"/>
          <w:rtl/>
        </w:rPr>
        <w:t xml:space="preserve">- </w:t>
      </w:r>
      <w:r w:rsidRPr="002665FA">
        <w:rPr>
          <w:u w:val="single"/>
          <w:rtl/>
        </w:rPr>
        <w:t>תצהיר בדבר אי תיאום הצעות במכרז</w:t>
      </w:r>
      <w:bookmarkEnd w:id="2571"/>
      <w:bookmarkEnd w:id="2572"/>
      <w:bookmarkEnd w:id="2573"/>
    </w:p>
    <w:bookmarkEnd w:id="2574"/>
    <w:p w14:paraId="16DEB6BF" w14:textId="77777777" w:rsidR="00456185" w:rsidRPr="002665FA" w:rsidRDefault="00456185" w:rsidP="00456185">
      <w:pPr>
        <w:pStyle w:val="aff2"/>
        <w:rPr>
          <w:rtl/>
        </w:rPr>
      </w:pPr>
    </w:p>
    <w:p w14:paraId="79156D7D" w14:textId="77777777" w:rsidR="00456185" w:rsidRPr="002665FA" w:rsidRDefault="00456185" w:rsidP="00456185">
      <w:pPr>
        <w:jc w:val="left"/>
        <w:rPr>
          <w:rtl/>
        </w:rPr>
      </w:pPr>
      <w:r w:rsidRPr="002665FA">
        <w:rPr>
          <w:rtl/>
        </w:rPr>
        <w:t>אני הח"מ_____________ מס ת"ז _____________ העובד בתאגיד _______</w:t>
      </w:r>
      <w:r w:rsidRPr="002665FA">
        <w:rPr>
          <w:rFonts w:hint="cs"/>
          <w:rtl/>
        </w:rPr>
        <w:t>___________</w:t>
      </w:r>
      <w:r w:rsidRPr="002665FA">
        <w:rPr>
          <w:rtl/>
        </w:rPr>
        <w:t>______ (שם התאגיד)</w:t>
      </w:r>
    </w:p>
    <w:p w14:paraId="46165CC8" w14:textId="77777777" w:rsidR="00456185" w:rsidRPr="002665FA" w:rsidRDefault="00456185" w:rsidP="00456185">
      <w:pPr>
        <w:jc w:val="left"/>
        <w:rPr>
          <w:rtl/>
        </w:rPr>
      </w:pPr>
      <w:r w:rsidRPr="002665FA">
        <w:rPr>
          <w:rtl/>
        </w:rPr>
        <w:t xml:space="preserve">מצהיר בזאת כי: </w:t>
      </w:r>
    </w:p>
    <w:p w14:paraId="62F22E9C" w14:textId="77777777" w:rsidR="00456185" w:rsidRPr="002665FA" w:rsidRDefault="00456185" w:rsidP="000E2DC4">
      <w:pPr>
        <w:pStyle w:val="a5"/>
        <w:numPr>
          <w:ilvl w:val="0"/>
          <w:numId w:val="92"/>
        </w:numPr>
        <w:spacing w:after="0"/>
        <w:ind w:left="357" w:hanging="357"/>
        <w:contextualSpacing/>
        <w:rPr>
          <w:rtl/>
        </w:rPr>
      </w:pPr>
      <w:r w:rsidRPr="002665FA">
        <w:rPr>
          <w:rtl/>
        </w:rPr>
        <w:t xml:space="preserve">אני מוסמך לחתום על תצהיר זה בשם התאגיד ומנהליו. </w:t>
      </w:r>
    </w:p>
    <w:p w14:paraId="7FF2FB39" w14:textId="77777777" w:rsidR="00456185" w:rsidRPr="002665FA" w:rsidRDefault="00456185" w:rsidP="000E2DC4">
      <w:pPr>
        <w:pStyle w:val="a5"/>
        <w:numPr>
          <w:ilvl w:val="0"/>
          <w:numId w:val="92"/>
        </w:numPr>
        <w:spacing w:after="0"/>
        <w:ind w:left="357" w:hanging="357"/>
        <w:contextualSpacing/>
        <w:rPr>
          <w:rtl/>
        </w:rPr>
      </w:pPr>
      <w:r w:rsidRPr="002665FA">
        <w:rPr>
          <w:rtl/>
        </w:rPr>
        <w:t xml:space="preserve">אני נושא המשרה אשר אחראי בתאגיד להצעה המוגשת מטעם התאגיד במכרז זה. </w:t>
      </w:r>
    </w:p>
    <w:p w14:paraId="279CB0C5" w14:textId="77777777" w:rsidR="00456185" w:rsidRPr="002665FA" w:rsidRDefault="00456185" w:rsidP="000E2DC4">
      <w:pPr>
        <w:pStyle w:val="a5"/>
        <w:numPr>
          <w:ilvl w:val="0"/>
          <w:numId w:val="92"/>
        </w:numPr>
        <w:spacing w:after="0"/>
        <w:ind w:left="357" w:hanging="357"/>
        <w:contextualSpacing/>
      </w:pPr>
      <w:r w:rsidRPr="002665FA">
        <w:rPr>
          <w:rtl/>
        </w:rPr>
        <w:t>בכוונתי להשתמש, במסגרת הצעה זו בקבלני המשנה המפורטים להלן (יש לפרט את שם התאגיד ופרטי יצירת קשר עימו):</w:t>
      </w:r>
    </w:p>
    <w:p w14:paraId="0F3EDBDE" w14:textId="77777777" w:rsidR="00456185" w:rsidRPr="002665FA" w:rsidRDefault="00456185" w:rsidP="00456185">
      <w:pPr>
        <w:pStyle w:val="aff2"/>
        <w:rPr>
          <w:rtl/>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456185" w:rsidRPr="002665FA" w14:paraId="43BE3010" w14:textId="77777777" w:rsidTr="0019599D">
        <w:tc>
          <w:tcPr>
            <w:tcW w:w="1955" w:type="dxa"/>
            <w:tcBorders>
              <w:bottom w:val="nil"/>
            </w:tcBorders>
            <w:shd w:val="clear" w:color="auto" w:fill="auto"/>
          </w:tcPr>
          <w:p w14:paraId="4136412B" w14:textId="77777777" w:rsidR="00456185" w:rsidRPr="002665FA" w:rsidRDefault="00456185" w:rsidP="0019599D">
            <w:pPr>
              <w:ind w:firstLine="34"/>
              <w:rPr>
                <w:rtl/>
              </w:rPr>
            </w:pPr>
            <w:r w:rsidRPr="002665FA">
              <w:rPr>
                <w:rtl/>
              </w:rPr>
              <w:t>שם התאגיד</w:t>
            </w:r>
          </w:p>
        </w:tc>
        <w:tc>
          <w:tcPr>
            <w:tcW w:w="914" w:type="dxa"/>
            <w:tcBorders>
              <w:bottom w:val="nil"/>
            </w:tcBorders>
            <w:shd w:val="clear" w:color="auto" w:fill="auto"/>
          </w:tcPr>
          <w:p w14:paraId="596EF306" w14:textId="77777777" w:rsidR="00456185" w:rsidRPr="002665FA" w:rsidRDefault="00456185" w:rsidP="0019599D">
            <w:pPr>
              <w:rPr>
                <w:rtl/>
              </w:rPr>
            </w:pPr>
          </w:p>
        </w:tc>
        <w:tc>
          <w:tcPr>
            <w:tcW w:w="2375" w:type="dxa"/>
            <w:tcBorders>
              <w:bottom w:val="nil"/>
            </w:tcBorders>
            <w:shd w:val="clear" w:color="auto" w:fill="auto"/>
          </w:tcPr>
          <w:p w14:paraId="106E164F" w14:textId="77777777" w:rsidR="00456185" w:rsidRPr="002665FA" w:rsidRDefault="00456185" w:rsidP="0019599D">
            <w:pPr>
              <w:rPr>
                <w:rtl/>
              </w:rPr>
            </w:pPr>
            <w:r w:rsidRPr="002665FA">
              <w:rPr>
                <w:rtl/>
              </w:rPr>
              <w:t>תחום העבודה בו ניתנת קבלנות המשנה</w:t>
            </w:r>
          </w:p>
        </w:tc>
        <w:tc>
          <w:tcPr>
            <w:tcW w:w="851" w:type="dxa"/>
            <w:tcBorders>
              <w:bottom w:val="nil"/>
            </w:tcBorders>
            <w:shd w:val="clear" w:color="auto" w:fill="auto"/>
          </w:tcPr>
          <w:p w14:paraId="6A5A821A" w14:textId="77777777" w:rsidR="00456185" w:rsidRPr="002665FA" w:rsidRDefault="00456185" w:rsidP="0019599D">
            <w:pPr>
              <w:rPr>
                <w:rtl/>
              </w:rPr>
            </w:pPr>
          </w:p>
        </w:tc>
        <w:tc>
          <w:tcPr>
            <w:tcW w:w="1980" w:type="dxa"/>
            <w:tcBorders>
              <w:bottom w:val="nil"/>
            </w:tcBorders>
            <w:shd w:val="clear" w:color="auto" w:fill="auto"/>
          </w:tcPr>
          <w:p w14:paraId="2D3E227F" w14:textId="77777777" w:rsidR="00456185" w:rsidRPr="002665FA" w:rsidRDefault="00456185" w:rsidP="0019599D">
            <w:pPr>
              <w:rPr>
                <w:rtl/>
              </w:rPr>
            </w:pPr>
            <w:r w:rsidRPr="002665FA">
              <w:rPr>
                <w:rtl/>
              </w:rPr>
              <w:t>פרטי יצירת קשר</w:t>
            </w:r>
          </w:p>
        </w:tc>
      </w:tr>
      <w:tr w:rsidR="00456185" w:rsidRPr="002665FA" w14:paraId="4FB94B81" w14:textId="77777777" w:rsidTr="0019599D">
        <w:tc>
          <w:tcPr>
            <w:tcW w:w="1955" w:type="dxa"/>
            <w:tcBorders>
              <w:bottom w:val="single" w:sz="4" w:space="0" w:color="auto"/>
            </w:tcBorders>
            <w:shd w:val="clear" w:color="auto" w:fill="auto"/>
          </w:tcPr>
          <w:p w14:paraId="7246AC0D" w14:textId="77777777" w:rsidR="00456185" w:rsidRPr="002665FA" w:rsidRDefault="00456185" w:rsidP="0019599D">
            <w:pPr>
              <w:rPr>
                <w:rtl/>
              </w:rPr>
            </w:pPr>
          </w:p>
        </w:tc>
        <w:tc>
          <w:tcPr>
            <w:tcW w:w="914" w:type="dxa"/>
            <w:tcBorders>
              <w:bottom w:val="nil"/>
            </w:tcBorders>
            <w:shd w:val="clear" w:color="auto" w:fill="auto"/>
          </w:tcPr>
          <w:p w14:paraId="1C43718D" w14:textId="77777777" w:rsidR="00456185" w:rsidRPr="002665FA" w:rsidRDefault="00456185" w:rsidP="0019599D">
            <w:pPr>
              <w:rPr>
                <w:rtl/>
              </w:rPr>
            </w:pPr>
          </w:p>
        </w:tc>
        <w:tc>
          <w:tcPr>
            <w:tcW w:w="2375" w:type="dxa"/>
            <w:tcBorders>
              <w:bottom w:val="single" w:sz="4" w:space="0" w:color="auto"/>
            </w:tcBorders>
            <w:shd w:val="clear" w:color="auto" w:fill="auto"/>
          </w:tcPr>
          <w:p w14:paraId="6267E764" w14:textId="77777777" w:rsidR="00456185" w:rsidRPr="002665FA" w:rsidRDefault="00456185" w:rsidP="0019599D">
            <w:pPr>
              <w:rPr>
                <w:rtl/>
              </w:rPr>
            </w:pPr>
          </w:p>
        </w:tc>
        <w:tc>
          <w:tcPr>
            <w:tcW w:w="851" w:type="dxa"/>
            <w:tcBorders>
              <w:bottom w:val="nil"/>
            </w:tcBorders>
            <w:shd w:val="clear" w:color="auto" w:fill="auto"/>
          </w:tcPr>
          <w:p w14:paraId="4724D7DF" w14:textId="77777777" w:rsidR="00456185" w:rsidRPr="002665FA" w:rsidRDefault="00456185" w:rsidP="0019599D">
            <w:pPr>
              <w:rPr>
                <w:rtl/>
              </w:rPr>
            </w:pPr>
          </w:p>
        </w:tc>
        <w:tc>
          <w:tcPr>
            <w:tcW w:w="1980" w:type="dxa"/>
            <w:tcBorders>
              <w:bottom w:val="single" w:sz="4" w:space="0" w:color="auto"/>
            </w:tcBorders>
            <w:shd w:val="clear" w:color="auto" w:fill="auto"/>
          </w:tcPr>
          <w:p w14:paraId="6B7A591B" w14:textId="77777777" w:rsidR="00456185" w:rsidRPr="002665FA" w:rsidRDefault="00456185" w:rsidP="0019599D">
            <w:pPr>
              <w:rPr>
                <w:rtl/>
              </w:rPr>
            </w:pPr>
          </w:p>
        </w:tc>
      </w:tr>
      <w:tr w:rsidR="00456185" w:rsidRPr="002665FA" w14:paraId="620B8535" w14:textId="77777777" w:rsidTr="0019599D">
        <w:tc>
          <w:tcPr>
            <w:tcW w:w="1955" w:type="dxa"/>
            <w:tcBorders>
              <w:top w:val="single" w:sz="4" w:space="0" w:color="auto"/>
              <w:bottom w:val="single" w:sz="4" w:space="0" w:color="auto"/>
            </w:tcBorders>
            <w:shd w:val="clear" w:color="auto" w:fill="auto"/>
          </w:tcPr>
          <w:p w14:paraId="129286E2" w14:textId="77777777" w:rsidR="00456185" w:rsidRPr="002665FA" w:rsidRDefault="00456185" w:rsidP="0019599D">
            <w:pPr>
              <w:rPr>
                <w:rtl/>
              </w:rPr>
            </w:pPr>
          </w:p>
        </w:tc>
        <w:tc>
          <w:tcPr>
            <w:tcW w:w="914" w:type="dxa"/>
            <w:tcBorders>
              <w:top w:val="nil"/>
              <w:bottom w:val="nil"/>
            </w:tcBorders>
            <w:shd w:val="clear" w:color="auto" w:fill="auto"/>
          </w:tcPr>
          <w:p w14:paraId="1A4D389D" w14:textId="77777777" w:rsidR="00456185" w:rsidRPr="002665FA" w:rsidRDefault="00456185" w:rsidP="0019599D">
            <w:pPr>
              <w:rPr>
                <w:rtl/>
              </w:rPr>
            </w:pPr>
          </w:p>
        </w:tc>
        <w:tc>
          <w:tcPr>
            <w:tcW w:w="2375" w:type="dxa"/>
            <w:tcBorders>
              <w:top w:val="single" w:sz="4" w:space="0" w:color="auto"/>
              <w:bottom w:val="single" w:sz="4" w:space="0" w:color="auto"/>
            </w:tcBorders>
            <w:shd w:val="clear" w:color="auto" w:fill="auto"/>
          </w:tcPr>
          <w:p w14:paraId="1F818E78" w14:textId="77777777" w:rsidR="00456185" w:rsidRPr="002665FA" w:rsidRDefault="00456185" w:rsidP="0019599D">
            <w:pPr>
              <w:rPr>
                <w:rtl/>
              </w:rPr>
            </w:pPr>
          </w:p>
        </w:tc>
        <w:tc>
          <w:tcPr>
            <w:tcW w:w="851" w:type="dxa"/>
            <w:tcBorders>
              <w:top w:val="nil"/>
              <w:bottom w:val="nil"/>
            </w:tcBorders>
            <w:shd w:val="clear" w:color="auto" w:fill="auto"/>
          </w:tcPr>
          <w:p w14:paraId="4843443F" w14:textId="77777777" w:rsidR="00456185" w:rsidRPr="002665FA" w:rsidRDefault="00456185" w:rsidP="0019599D">
            <w:pPr>
              <w:rPr>
                <w:rtl/>
              </w:rPr>
            </w:pPr>
          </w:p>
        </w:tc>
        <w:tc>
          <w:tcPr>
            <w:tcW w:w="1980" w:type="dxa"/>
            <w:tcBorders>
              <w:top w:val="single" w:sz="4" w:space="0" w:color="auto"/>
              <w:bottom w:val="single" w:sz="4" w:space="0" w:color="auto"/>
            </w:tcBorders>
            <w:shd w:val="clear" w:color="auto" w:fill="auto"/>
          </w:tcPr>
          <w:p w14:paraId="579DF6A2" w14:textId="77777777" w:rsidR="00456185" w:rsidRPr="002665FA" w:rsidRDefault="00456185" w:rsidP="0019599D">
            <w:pPr>
              <w:rPr>
                <w:rtl/>
              </w:rPr>
            </w:pPr>
          </w:p>
        </w:tc>
      </w:tr>
      <w:tr w:rsidR="00456185" w:rsidRPr="002665FA" w14:paraId="47E484F8" w14:textId="77777777" w:rsidTr="0019599D">
        <w:tc>
          <w:tcPr>
            <w:tcW w:w="1955" w:type="dxa"/>
            <w:tcBorders>
              <w:top w:val="single" w:sz="4" w:space="0" w:color="auto"/>
            </w:tcBorders>
            <w:shd w:val="clear" w:color="auto" w:fill="auto"/>
          </w:tcPr>
          <w:p w14:paraId="6F0232B8" w14:textId="77777777" w:rsidR="00456185" w:rsidRPr="002665FA" w:rsidRDefault="00456185" w:rsidP="0019599D">
            <w:pPr>
              <w:rPr>
                <w:rtl/>
              </w:rPr>
            </w:pPr>
          </w:p>
        </w:tc>
        <w:tc>
          <w:tcPr>
            <w:tcW w:w="914" w:type="dxa"/>
            <w:tcBorders>
              <w:top w:val="nil"/>
              <w:bottom w:val="nil"/>
            </w:tcBorders>
            <w:shd w:val="clear" w:color="auto" w:fill="auto"/>
          </w:tcPr>
          <w:p w14:paraId="4260AF56" w14:textId="77777777" w:rsidR="00456185" w:rsidRPr="002665FA" w:rsidRDefault="00456185" w:rsidP="0019599D">
            <w:pPr>
              <w:rPr>
                <w:rtl/>
              </w:rPr>
            </w:pPr>
          </w:p>
        </w:tc>
        <w:tc>
          <w:tcPr>
            <w:tcW w:w="2375" w:type="dxa"/>
            <w:tcBorders>
              <w:top w:val="single" w:sz="4" w:space="0" w:color="auto"/>
            </w:tcBorders>
            <w:shd w:val="clear" w:color="auto" w:fill="auto"/>
          </w:tcPr>
          <w:p w14:paraId="12333EB3" w14:textId="77777777" w:rsidR="00456185" w:rsidRPr="002665FA" w:rsidRDefault="00456185" w:rsidP="0019599D">
            <w:pPr>
              <w:rPr>
                <w:rtl/>
              </w:rPr>
            </w:pPr>
          </w:p>
        </w:tc>
        <w:tc>
          <w:tcPr>
            <w:tcW w:w="851" w:type="dxa"/>
            <w:tcBorders>
              <w:top w:val="nil"/>
              <w:bottom w:val="nil"/>
            </w:tcBorders>
            <w:shd w:val="clear" w:color="auto" w:fill="auto"/>
          </w:tcPr>
          <w:p w14:paraId="52F9254E" w14:textId="77777777" w:rsidR="00456185" w:rsidRPr="002665FA" w:rsidRDefault="00456185" w:rsidP="0019599D">
            <w:pPr>
              <w:rPr>
                <w:rtl/>
              </w:rPr>
            </w:pPr>
          </w:p>
        </w:tc>
        <w:tc>
          <w:tcPr>
            <w:tcW w:w="1980" w:type="dxa"/>
            <w:tcBorders>
              <w:top w:val="single" w:sz="4" w:space="0" w:color="auto"/>
            </w:tcBorders>
            <w:shd w:val="clear" w:color="auto" w:fill="auto"/>
          </w:tcPr>
          <w:p w14:paraId="3B18F7BB" w14:textId="77777777" w:rsidR="00456185" w:rsidRPr="002665FA" w:rsidRDefault="00456185" w:rsidP="0019599D">
            <w:pPr>
              <w:rPr>
                <w:rtl/>
              </w:rPr>
            </w:pPr>
          </w:p>
        </w:tc>
      </w:tr>
    </w:tbl>
    <w:p w14:paraId="24CDF53D" w14:textId="77777777" w:rsidR="00456185" w:rsidRPr="002665FA" w:rsidRDefault="00456185" w:rsidP="00456185">
      <w:pPr>
        <w:pStyle w:val="aff2"/>
        <w:rPr>
          <w:rtl/>
        </w:rPr>
      </w:pPr>
    </w:p>
    <w:p w14:paraId="0C45E228" w14:textId="77777777" w:rsidR="00456185" w:rsidRPr="002665FA" w:rsidRDefault="00456185" w:rsidP="000E2DC4">
      <w:pPr>
        <w:pStyle w:val="a5"/>
        <w:numPr>
          <w:ilvl w:val="0"/>
          <w:numId w:val="92"/>
        </w:numPr>
        <w:spacing w:after="0"/>
        <w:ind w:left="357" w:hanging="357"/>
        <w:contextualSpacing/>
        <w:rPr>
          <w:rtl/>
        </w:rPr>
      </w:pPr>
      <w:r w:rsidRPr="002665FA">
        <w:rPr>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7001C676" w14:textId="77777777" w:rsidR="00456185" w:rsidRPr="002665FA" w:rsidRDefault="00456185" w:rsidP="000E2DC4">
      <w:pPr>
        <w:pStyle w:val="a5"/>
        <w:numPr>
          <w:ilvl w:val="0"/>
          <w:numId w:val="92"/>
        </w:numPr>
        <w:spacing w:after="0"/>
        <w:ind w:left="357" w:hanging="357"/>
        <w:contextualSpacing/>
        <w:rPr>
          <w:rtl/>
        </w:rPr>
      </w:pPr>
      <w:r w:rsidRPr="002665FA">
        <w:rPr>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0F2783F9" w14:textId="77777777" w:rsidR="00456185" w:rsidRPr="002665FA" w:rsidRDefault="00456185" w:rsidP="000E2DC4">
      <w:pPr>
        <w:pStyle w:val="a5"/>
        <w:numPr>
          <w:ilvl w:val="0"/>
          <w:numId w:val="92"/>
        </w:numPr>
        <w:spacing w:after="0"/>
        <w:ind w:left="357" w:hanging="357"/>
        <w:contextualSpacing/>
      </w:pPr>
      <w:r w:rsidRPr="002665FA">
        <w:rPr>
          <w:rtl/>
        </w:rPr>
        <w:t xml:space="preserve">לא הייתי מעורב בניסיון להניא מתחרה אחר מלהגיש הצעות במכרז זה. </w:t>
      </w:r>
    </w:p>
    <w:p w14:paraId="79FE9888" w14:textId="77777777" w:rsidR="00456185" w:rsidRPr="002665FA" w:rsidRDefault="00456185" w:rsidP="000E2DC4">
      <w:pPr>
        <w:pStyle w:val="a5"/>
        <w:numPr>
          <w:ilvl w:val="0"/>
          <w:numId w:val="92"/>
        </w:numPr>
        <w:spacing w:after="0"/>
        <w:ind w:left="357" w:hanging="357"/>
        <w:contextualSpacing/>
        <w:rPr>
          <w:rtl/>
        </w:rPr>
      </w:pPr>
      <w:r w:rsidRPr="002665FA">
        <w:rPr>
          <w:rtl/>
        </w:rPr>
        <w:t xml:space="preserve">לא הייתי מעורב בניסיון לגרום למתחרה אחר להגיש הצעה גבוהה או נמוכה יותר מהצעתי זו. </w:t>
      </w:r>
    </w:p>
    <w:p w14:paraId="372E98A3" w14:textId="77777777" w:rsidR="00456185" w:rsidRPr="002665FA" w:rsidRDefault="00456185" w:rsidP="000E2DC4">
      <w:pPr>
        <w:pStyle w:val="a5"/>
        <w:numPr>
          <w:ilvl w:val="0"/>
          <w:numId w:val="92"/>
        </w:numPr>
        <w:spacing w:after="0"/>
        <w:ind w:left="357" w:hanging="357"/>
        <w:contextualSpacing/>
        <w:rPr>
          <w:rtl/>
        </w:rPr>
      </w:pPr>
      <w:r w:rsidRPr="002665FA">
        <w:rPr>
          <w:rtl/>
        </w:rPr>
        <w:t xml:space="preserve">לא הייתי מעורב בניסיון לגרום למתחרה להגיש הצעה בלתי תחרותית מכל סוג שהוא. </w:t>
      </w:r>
    </w:p>
    <w:p w14:paraId="11A2692E" w14:textId="77777777" w:rsidR="00456185" w:rsidRPr="002665FA" w:rsidRDefault="00456185" w:rsidP="000E2DC4">
      <w:pPr>
        <w:pStyle w:val="a5"/>
        <w:numPr>
          <w:ilvl w:val="0"/>
          <w:numId w:val="92"/>
        </w:numPr>
        <w:spacing w:after="0"/>
        <w:ind w:left="357" w:hanging="357"/>
        <w:contextualSpacing/>
        <w:rPr>
          <w:rtl/>
        </w:rPr>
      </w:pPr>
      <w:r w:rsidRPr="002665FA">
        <w:rPr>
          <w:rtl/>
        </w:rPr>
        <w:t xml:space="preserve">הצעה זו של התאגיד מוגשת בתום לב ולא נעשית בעקבות הסדר או דין ודברים עם מתחרה או מתחרה פוטנציאלי אחר במכרז זה. </w:t>
      </w:r>
    </w:p>
    <w:p w14:paraId="1EA9B386" w14:textId="77777777" w:rsidR="00456185" w:rsidRPr="002665FA" w:rsidRDefault="00456185" w:rsidP="00456185">
      <w:pPr>
        <w:rPr>
          <w:b/>
          <w:bCs/>
        </w:rPr>
      </w:pPr>
      <w:r w:rsidRPr="002665FA">
        <w:rPr>
          <w:b/>
          <w:bCs/>
          <w:u w:val="single"/>
          <w:rtl/>
        </w:rPr>
        <w:t xml:space="preserve">יש לסמן </w:t>
      </w:r>
      <w:r w:rsidRPr="002665FA">
        <w:rPr>
          <w:b/>
          <w:bCs/>
          <w:u w:val="single"/>
        </w:rPr>
        <w:t>V</w:t>
      </w:r>
      <w:r w:rsidRPr="002665FA">
        <w:rPr>
          <w:b/>
          <w:bCs/>
          <w:u w:val="single"/>
          <w:rtl/>
        </w:rPr>
        <w:t xml:space="preserve"> במקום המתאים</w:t>
      </w:r>
    </w:p>
    <w:p w14:paraId="6F58DCCA" w14:textId="77777777" w:rsidR="00456185" w:rsidRPr="002665FA" w:rsidRDefault="00456185" w:rsidP="000E2DC4">
      <w:pPr>
        <w:numPr>
          <w:ilvl w:val="0"/>
          <w:numId w:val="91"/>
        </w:numPr>
        <w:tabs>
          <w:tab w:val="clear" w:pos="540"/>
          <w:tab w:val="num" w:pos="180"/>
        </w:tabs>
        <w:spacing w:after="0"/>
        <w:ind w:left="-180" w:firstLine="178"/>
      </w:pPr>
      <w:r w:rsidRPr="002665FA">
        <w:rPr>
          <w:rtl/>
        </w:rPr>
        <w:t xml:space="preserve">למיטב ידיעתי, התאגיד מציע ההצעה לא נמצא כרגע תחת חקירה בחשד לתיאום מכרז </w:t>
      </w:r>
    </w:p>
    <w:p w14:paraId="3F1B2BAB" w14:textId="77777777" w:rsidR="00456185" w:rsidRPr="002665FA" w:rsidRDefault="00456185" w:rsidP="00456185">
      <w:pPr>
        <w:rPr>
          <w:rtl/>
        </w:rPr>
      </w:pPr>
      <w:r w:rsidRPr="002665FA">
        <w:rPr>
          <w:rtl/>
        </w:rPr>
        <w:lastRenderedPageBreak/>
        <w:t>אם כן, אנא פרט:</w:t>
      </w:r>
    </w:p>
    <w:p w14:paraId="10670362" w14:textId="77777777" w:rsidR="00456185" w:rsidRPr="002665FA" w:rsidRDefault="00456185" w:rsidP="00456185">
      <w:pPr>
        <w:rPr>
          <w:rtl/>
        </w:rPr>
      </w:pPr>
      <w:r w:rsidRPr="002665FA">
        <w:rPr>
          <w:rtl/>
        </w:rPr>
        <w:t>______________________________________________________________________________________________________________________________________________________________________</w:t>
      </w:r>
    </w:p>
    <w:p w14:paraId="5AF98C49" w14:textId="77777777" w:rsidR="00456185" w:rsidRPr="002665FA" w:rsidRDefault="00456185" w:rsidP="00456185">
      <w:pPr>
        <w:rPr>
          <w:rtl/>
        </w:rPr>
      </w:pPr>
    </w:p>
    <w:p w14:paraId="3287A383" w14:textId="77777777" w:rsidR="00456185" w:rsidRPr="002665FA" w:rsidRDefault="00456185" w:rsidP="00456185">
      <w:pPr>
        <w:rPr>
          <w:rtl/>
        </w:rPr>
      </w:pPr>
      <w:r w:rsidRPr="002665FA">
        <w:rPr>
          <w:rtl/>
        </w:rPr>
        <w:t xml:space="preserve">אני מודע לכך כי העונש על תיאום מכרז יכול להגיע עד חמש שנות מאסר בפועל לפי סעיף 47א לחוק ההגבלים העסקיים, תשמ"ח-1988. </w:t>
      </w:r>
    </w:p>
    <w:p w14:paraId="1898AE03" w14:textId="77777777" w:rsidR="00456185" w:rsidRPr="002665FA" w:rsidRDefault="00456185" w:rsidP="00456185">
      <w:pPr>
        <w:rPr>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456185" w:rsidRPr="002665FA" w14:paraId="75BE37F5" w14:textId="77777777" w:rsidTr="0019599D">
        <w:tc>
          <w:tcPr>
            <w:tcW w:w="1548" w:type="dxa"/>
            <w:shd w:val="clear" w:color="auto" w:fill="auto"/>
          </w:tcPr>
          <w:p w14:paraId="34585F44" w14:textId="77777777" w:rsidR="00456185" w:rsidRPr="002665FA" w:rsidRDefault="00456185" w:rsidP="0019599D">
            <w:pPr>
              <w:jc w:val="center"/>
              <w:rPr>
                <w:rtl/>
              </w:rPr>
            </w:pPr>
          </w:p>
        </w:tc>
        <w:tc>
          <w:tcPr>
            <w:tcW w:w="251" w:type="dxa"/>
            <w:tcBorders>
              <w:top w:val="nil"/>
              <w:bottom w:val="nil"/>
            </w:tcBorders>
            <w:shd w:val="clear" w:color="auto" w:fill="auto"/>
          </w:tcPr>
          <w:p w14:paraId="3D4B73B1" w14:textId="77777777" w:rsidR="00456185" w:rsidRPr="002665FA" w:rsidRDefault="00456185" w:rsidP="0019599D">
            <w:pPr>
              <w:jc w:val="center"/>
              <w:rPr>
                <w:rtl/>
              </w:rPr>
            </w:pPr>
          </w:p>
        </w:tc>
        <w:tc>
          <w:tcPr>
            <w:tcW w:w="1549" w:type="dxa"/>
            <w:shd w:val="clear" w:color="auto" w:fill="auto"/>
          </w:tcPr>
          <w:p w14:paraId="12A22BCA" w14:textId="77777777" w:rsidR="00456185" w:rsidRPr="002665FA" w:rsidRDefault="00456185" w:rsidP="0019599D">
            <w:pPr>
              <w:jc w:val="center"/>
              <w:rPr>
                <w:rtl/>
              </w:rPr>
            </w:pPr>
          </w:p>
        </w:tc>
        <w:tc>
          <w:tcPr>
            <w:tcW w:w="281" w:type="dxa"/>
            <w:tcBorders>
              <w:top w:val="nil"/>
              <w:bottom w:val="nil"/>
            </w:tcBorders>
            <w:shd w:val="clear" w:color="auto" w:fill="auto"/>
          </w:tcPr>
          <w:p w14:paraId="727699BB" w14:textId="77777777" w:rsidR="00456185" w:rsidRPr="002665FA" w:rsidRDefault="00456185" w:rsidP="0019599D">
            <w:pPr>
              <w:jc w:val="center"/>
              <w:rPr>
                <w:rtl/>
              </w:rPr>
            </w:pPr>
          </w:p>
        </w:tc>
        <w:tc>
          <w:tcPr>
            <w:tcW w:w="1859" w:type="dxa"/>
            <w:shd w:val="clear" w:color="auto" w:fill="auto"/>
          </w:tcPr>
          <w:p w14:paraId="4AF4815C" w14:textId="77777777" w:rsidR="00456185" w:rsidRPr="002665FA" w:rsidRDefault="00456185" w:rsidP="0019599D">
            <w:pPr>
              <w:jc w:val="center"/>
              <w:rPr>
                <w:rtl/>
              </w:rPr>
            </w:pPr>
          </w:p>
        </w:tc>
        <w:tc>
          <w:tcPr>
            <w:tcW w:w="236" w:type="dxa"/>
            <w:tcBorders>
              <w:top w:val="nil"/>
              <w:bottom w:val="nil"/>
            </w:tcBorders>
            <w:shd w:val="clear" w:color="auto" w:fill="auto"/>
          </w:tcPr>
          <w:p w14:paraId="21138BF4" w14:textId="77777777" w:rsidR="00456185" w:rsidRPr="002665FA" w:rsidRDefault="00456185" w:rsidP="0019599D">
            <w:pPr>
              <w:jc w:val="center"/>
              <w:rPr>
                <w:rtl/>
              </w:rPr>
            </w:pPr>
          </w:p>
        </w:tc>
        <w:tc>
          <w:tcPr>
            <w:tcW w:w="1738" w:type="dxa"/>
            <w:shd w:val="clear" w:color="auto" w:fill="auto"/>
          </w:tcPr>
          <w:p w14:paraId="05ECC7D7" w14:textId="77777777" w:rsidR="00456185" w:rsidRPr="002665FA" w:rsidRDefault="00456185" w:rsidP="0019599D">
            <w:pPr>
              <w:jc w:val="center"/>
              <w:rPr>
                <w:rtl/>
              </w:rPr>
            </w:pPr>
          </w:p>
        </w:tc>
        <w:tc>
          <w:tcPr>
            <w:tcW w:w="236" w:type="dxa"/>
            <w:tcBorders>
              <w:top w:val="nil"/>
              <w:bottom w:val="nil"/>
            </w:tcBorders>
            <w:shd w:val="clear" w:color="auto" w:fill="auto"/>
          </w:tcPr>
          <w:p w14:paraId="67BB3F6C" w14:textId="77777777" w:rsidR="00456185" w:rsidRPr="002665FA" w:rsidRDefault="00456185" w:rsidP="0019599D">
            <w:pPr>
              <w:jc w:val="center"/>
              <w:rPr>
                <w:rtl/>
              </w:rPr>
            </w:pPr>
          </w:p>
        </w:tc>
        <w:tc>
          <w:tcPr>
            <w:tcW w:w="1480" w:type="dxa"/>
            <w:shd w:val="clear" w:color="auto" w:fill="auto"/>
          </w:tcPr>
          <w:p w14:paraId="157CF48B" w14:textId="77777777" w:rsidR="00456185" w:rsidRPr="002665FA" w:rsidRDefault="00456185" w:rsidP="0019599D">
            <w:pPr>
              <w:jc w:val="center"/>
              <w:rPr>
                <w:rtl/>
              </w:rPr>
            </w:pPr>
          </w:p>
        </w:tc>
      </w:tr>
      <w:tr w:rsidR="00456185" w:rsidRPr="002665FA" w14:paraId="5396EF53" w14:textId="77777777" w:rsidTr="0019599D">
        <w:tc>
          <w:tcPr>
            <w:tcW w:w="1548" w:type="dxa"/>
            <w:shd w:val="clear" w:color="auto" w:fill="auto"/>
          </w:tcPr>
          <w:p w14:paraId="1D75AC70" w14:textId="77777777" w:rsidR="00456185" w:rsidRPr="002665FA" w:rsidRDefault="00456185" w:rsidP="0019599D">
            <w:pPr>
              <w:jc w:val="center"/>
              <w:rPr>
                <w:rtl/>
              </w:rPr>
            </w:pPr>
            <w:r w:rsidRPr="002665FA">
              <w:rPr>
                <w:rtl/>
              </w:rPr>
              <w:t>תאריך</w:t>
            </w:r>
          </w:p>
        </w:tc>
        <w:tc>
          <w:tcPr>
            <w:tcW w:w="251" w:type="dxa"/>
            <w:tcBorders>
              <w:top w:val="nil"/>
              <w:bottom w:val="nil"/>
            </w:tcBorders>
            <w:shd w:val="clear" w:color="auto" w:fill="auto"/>
          </w:tcPr>
          <w:p w14:paraId="46651709" w14:textId="77777777" w:rsidR="00456185" w:rsidRPr="002665FA" w:rsidRDefault="00456185" w:rsidP="0019599D">
            <w:pPr>
              <w:jc w:val="center"/>
              <w:rPr>
                <w:rtl/>
              </w:rPr>
            </w:pPr>
          </w:p>
        </w:tc>
        <w:tc>
          <w:tcPr>
            <w:tcW w:w="1549" w:type="dxa"/>
            <w:shd w:val="clear" w:color="auto" w:fill="auto"/>
          </w:tcPr>
          <w:p w14:paraId="2F317FA6" w14:textId="77777777" w:rsidR="00456185" w:rsidRPr="002665FA" w:rsidRDefault="00456185" w:rsidP="0019599D">
            <w:pPr>
              <w:jc w:val="center"/>
              <w:rPr>
                <w:rtl/>
              </w:rPr>
            </w:pPr>
            <w:r w:rsidRPr="002665FA">
              <w:rPr>
                <w:rtl/>
              </w:rPr>
              <w:t>שם התאגיד</w:t>
            </w:r>
          </w:p>
        </w:tc>
        <w:tc>
          <w:tcPr>
            <w:tcW w:w="281" w:type="dxa"/>
            <w:tcBorders>
              <w:top w:val="nil"/>
              <w:bottom w:val="nil"/>
            </w:tcBorders>
            <w:shd w:val="clear" w:color="auto" w:fill="auto"/>
          </w:tcPr>
          <w:p w14:paraId="18FAD2CE" w14:textId="77777777" w:rsidR="00456185" w:rsidRPr="002665FA" w:rsidRDefault="00456185" w:rsidP="0019599D">
            <w:pPr>
              <w:jc w:val="center"/>
              <w:rPr>
                <w:rtl/>
              </w:rPr>
            </w:pPr>
          </w:p>
        </w:tc>
        <w:tc>
          <w:tcPr>
            <w:tcW w:w="1859" w:type="dxa"/>
            <w:shd w:val="clear" w:color="auto" w:fill="auto"/>
          </w:tcPr>
          <w:p w14:paraId="6975F7F5" w14:textId="77777777" w:rsidR="00456185" w:rsidRPr="002665FA" w:rsidRDefault="00456185" w:rsidP="0019599D">
            <w:pPr>
              <w:jc w:val="center"/>
              <w:rPr>
                <w:rtl/>
              </w:rPr>
            </w:pPr>
            <w:r w:rsidRPr="002665FA">
              <w:rPr>
                <w:rtl/>
              </w:rPr>
              <w:t>חותמת התאגיד</w:t>
            </w:r>
          </w:p>
        </w:tc>
        <w:tc>
          <w:tcPr>
            <w:tcW w:w="236" w:type="dxa"/>
            <w:tcBorders>
              <w:top w:val="nil"/>
              <w:bottom w:val="nil"/>
            </w:tcBorders>
            <w:shd w:val="clear" w:color="auto" w:fill="auto"/>
          </w:tcPr>
          <w:p w14:paraId="6DB66B03" w14:textId="77777777" w:rsidR="00456185" w:rsidRPr="002665FA" w:rsidRDefault="00456185" w:rsidP="0019599D">
            <w:pPr>
              <w:jc w:val="center"/>
              <w:rPr>
                <w:rtl/>
              </w:rPr>
            </w:pPr>
          </w:p>
        </w:tc>
        <w:tc>
          <w:tcPr>
            <w:tcW w:w="1738" w:type="dxa"/>
            <w:shd w:val="clear" w:color="auto" w:fill="auto"/>
          </w:tcPr>
          <w:p w14:paraId="0A343958" w14:textId="77777777" w:rsidR="00456185" w:rsidRPr="002665FA" w:rsidRDefault="00456185" w:rsidP="0019599D">
            <w:pPr>
              <w:jc w:val="center"/>
              <w:rPr>
                <w:rtl/>
              </w:rPr>
            </w:pPr>
            <w:r w:rsidRPr="002665FA">
              <w:rPr>
                <w:rtl/>
              </w:rPr>
              <w:t>שם המצהיר</w:t>
            </w:r>
          </w:p>
        </w:tc>
        <w:tc>
          <w:tcPr>
            <w:tcW w:w="236" w:type="dxa"/>
            <w:tcBorders>
              <w:top w:val="nil"/>
              <w:bottom w:val="nil"/>
            </w:tcBorders>
            <w:shd w:val="clear" w:color="auto" w:fill="auto"/>
          </w:tcPr>
          <w:p w14:paraId="1088A423" w14:textId="77777777" w:rsidR="00456185" w:rsidRPr="002665FA" w:rsidRDefault="00456185" w:rsidP="0019599D">
            <w:pPr>
              <w:jc w:val="center"/>
              <w:rPr>
                <w:rtl/>
              </w:rPr>
            </w:pPr>
          </w:p>
        </w:tc>
        <w:tc>
          <w:tcPr>
            <w:tcW w:w="1480" w:type="dxa"/>
            <w:shd w:val="clear" w:color="auto" w:fill="auto"/>
          </w:tcPr>
          <w:p w14:paraId="650D8AE9" w14:textId="77777777" w:rsidR="00456185" w:rsidRPr="002665FA" w:rsidRDefault="00456185" w:rsidP="0019599D">
            <w:pPr>
              <w:jc w:val="center"/>
              <w:rPr>
                <w:rtl/>
              </w:rPr>
            </w:pPr>
            <w:r w:rsidRPr="002665FA">
              <w:rPr>
                <w:rtl/>
              </w:rPr>
              <w:t>חתימת המצהיר</w:t>
            </w:r>
          </w:p>
        </w:tc>
      </w:tr>
    </w:tbl>
    <w:p w14:paraId="1172B5C0" w14:textId="77777777" w:rsidR="00456185" w:rsidRPr="002665FA" w:rsidRDefault="00456185" w:rsidP="00685B64">
      <w:pPr>
        <w:rPr>
          <w:u w:val="single"/>
          <w:rtl/>
        </w:rPr>
      </w:pPr>
    </w:p>
    <w:p w14:paraId="7596EAE8" w14:textId="77777777" w:rsidR="00456185" w:rsidRPr="002665FA" w:rsidRDefault="00456185" w:rsidP="00456185">
      <w:pPr>
        <w:ind w:left="30" w:hanging="102"/>
        <w:jc w:val="center"/>
        <w:rPr>
          <w:b/>
          <w:bCs/>
          <w:u w:val="single"/>
          <w:rtl/>
        </w:rPr>
      </w:pPr>
      <w:r w:rsidRPr="002665FA">
        <w:rPr>
          <w:b/>
          <w:bCs/>
          <w:u w:val="single"/>
          <w:rtl/>
        </w:rPr>
        <w:t>אישור עורך הדין</w:t>
      </w:r>
    </w:p>
    <w:p w14:paraId="39BEBFE4" w14:textId="77777777" w:rsidR="00456185" w:rsidRPr="002665FA" w:rsidRDefault="00456185" w:rsidP="00456185">
      <w:pPr>
        <w:pStyle w:val="aff2"/>
        <w:rPr>
          <w:rtl/>
        </w:rPr>
      </w:pPr>
    </w:p>
    <w:p w14:paraId="65D4602C" w14:textId="77777777" w:rsidR="00456185" w:rsidRPr="002665FA" w:rsidRDefault="00456185" w:rsidP="00456185">
      <w:pPr>
        <w:rPr>
          <w:rtl/>
        </w:rPr>
      </w:pPr>
      <w:r w:rsidRPr="002665FA">
        <w:rPr>
          <w:rtl/>
        </w:rPr>
        <w:t>אני הח"מ ________________________, עו"ד</w:t>
      </w:r>
      <w:r w:rsidRPr="002665FA">
        <w:rPr>
          <w:rFonts w:hint="cs"/>
          <w:rtl/>
        </w:rPr>
        <w:t>,</w:t>
      </w:r>
      <w:r w:rsidRPr="002665FA">
        <w:rPr>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F7A69BA" w14:textId="77777777" w:rsidR="00456185" w:rsidRPr="002665FA" w:rsidRDefault="00456185" w:rsidP="00456185">
      <w:pPr>
        <w:rPr>
          <w:rtl/>
        </w:rPr>
      </w:pPr>
    </w:p>
    <w:p w14:paraId="3636D412" w14:textId="77777777" w:rsidR="00456185" w:rsidRPr="002665FA" w:rsidRDefault="00456185" w:rsidP="00456185">
      <w:pPr>
        <w:ind w:right="1680"/>
        <w:rPr>
          <w:rtl/>
        </w:rPr>
      </w:pPr>
    </w:p>
    <w:p w14:paraId="707285A9" w14:textId="48762B07" w:rsidR="00456185" w:rsidRPr="002665FA" w:rsidRDefault="00456185" w:rsidP="00456185">
      <w:pPr>
        <w:ind w:right="567"/>
        <w:rPr>
          <w:rtl/>
        </w:rPr>
      </w:pPr>
      <w:r w:rsidRPr="002665FA">
        <w:rPr>
          <w:rFonts w:hint="cs"/>
          <w:rtl/>
        </w:rPr>
        <w:t xml:space="preserve">             </w:t>
      </w:r>
      <w:r w:rsidRPr="002665FA">
        <w:rPr>
          <w:rtl/>
        </w:rPr>
        <w:t>____</w:t>
      </w:r>
      <w:r w:rsidRPr="002665FA">
        <w:rPr>
          <w:rFonts w:hint="cs"/>
          <w:rtl/>
        </w:rPr>
        <w:t>__</w:t>
      </w:r>
      <w:r w:rsidRPr="002665FA">
        <w:rPr>
          <w:rtl/>
        </w:rPr>
        <w:t>_______</w:t>
      </w:r>
      <w:r w:rsidRPr="002665FA">
        <w:rPr>
          <w:rtl/>
        </w:rPr>
        <w:tab/>
        <w:t xml:space="preserve">            ______________________</w:t>
      </w:r>
      <w:r w:rsidRPr="002665FA">
        <w:rPr>
          <w:rtl/>
        </w:rPr>
        <w:tab/>
        <w:t xml:space="preserve">        </w:t>
      </w:r>
      <w:r w:rsidRPr="002665FA">
        <w:rPr>
          <w:rFonts w:hint="cs"/>
          <w:rtl/>
        </w:rPr>
        <w:t xml:space="preserve">     </w:t>
      </w:r>
      <w:r w:rsidRPr="002665FA">
        <w:rPr>
          <w:rtl/>
        </w:rPr>
        <w:t>__________</w:t>
      </w:r>
      <w:r w:rsidRPr="002665FA">
        <w:rPr>
          <w:rFonts w:hint="cs"/>
          <w:rtl/>
        </w:rPr>
        <w:softHyphen/>
      </w:r>
      <w:r w:rsidRPr="002665FA">
        <w:rPr>
          <w:rFonts w:hint="cs"/>
          <w:rtl/>
        </w:rPr>
        <w:softHyphen/>
      </w:r>
      <w:r w:rsidRPr="002665FA">
        <w:rPr>
          <w:rFonts w:hint="cs"/>
          <w:rtl/>
        </w:rPr>
        <w:softHyphen/>
      </w:r>
      <w:r w:rsidRPr="002665FA">
        <w:rPr>
          <w:rFonts w:hint="cs"/>
          <w:rtl/>
        </w:rPr>
        <w:softHyphen/>
      </w:r>
      <w:r w:rsidRPr="002665FA">
        <w:rPr>
          <w:rFonts w:hint="cs"/>
          <w:rtl/>
        </w:rPr>
        <w:softHyphen/>
      </w:r>
      <w:r w:rsidRPr="002665FA">
        <w:rPr>
          <w:rFonts w:hint="cs"/>
          <w:rtl/>
        </w:rPr>
        <w:softHyphen/>
      </w:r>
      <w:r w:rsidRPr="002665FA">
        <w:rPr>
          <w:rFonts w:hint="cs"/>
          <w:rtl/>
        </w:rPr>
        <w:softHyphen/>
      </w:r>
      <w:r w:rsidRPr="002665FA">
        <w:rPr>
          <w:rFonts w:hint="cs"/>
          <w:rtl/>
        </w:rPr>
        <w:softHyphen/>
      </w:r>
      <w:r w:rsidRPr="002665FA">
        <w:rPr>
          <w:rFonts w:hint="cs"/>
          <w:rtl/>
        </w:rPr>
        <w:softHyphen/>
      </w:r>
      <w:r w:rsidRPr="002665FA">
        <w:rPr>
          <w:rFonts w:hint="cs"/>
          <w:rtl/>
        </w:rPr>
        <w:softHyphen/>
      </w:r>
      <w:r w:rsidRPr="002665FA">
        <w:rPr>
          <w:rFonts w:hint="cs"/>
          <w:rtl/>
        </w:rPr>
        <w:softHyphen/>
        <w:t>__</w:t>
      </w:r>
      <w:r w:rsidRPr="002665FA">
        <w:rPr>
          <w:rtl/>
        </w:rPr>
        <w:softHyphen/>
      </w:r>
      <w:r w:rsidRPr="002665FA">
        <w:rPr>
          <w:rFonts w:hint="cs"/>
          <w:rtl/>
        </w:rPr>
        <w:softHyphen/>
      </w:r>
      <w:r w:rsidRPr="002665FA">
        <w:rPr>
          <w:rtl/>
        </w:rPr>
        <w:t>_</w:t>
      </w:r>
      <w:r w:rsidRPr="002665FA">
        <w:rPr>
          <w:rtl/>
        </w:rPr>
        <w:tab/>
      </w:r>
      <w:r w:rsidRPr="002665FA">
        <w:rPr>
          <w:rtl/>
        </w:rPr>
        <w:tab/>
      </w:r>
      <w:r w:rsidRPr="002665FA">
        <w:rPr>
          <w:rFonts w:hint="cs"/>
          <w:rtl/>
        </w:rPr>
        <w:t xml:space="preserve">  </w:t>
      </w:r>
    </w:p>
    <w:p w14:paraId="747E9D67" w14:textId="5A38D37C" w:rsidR="00456185" w:rsidRPr="002665FA" w:rsidRDefault="00456185" w:rsidP="00456185">
      <w:pPr>
        <w:ind w:right="567"/>
        <w:rPr>
          <w:rtl/>
        </w:rPr>
      </w:pPr>
      <w:r w:rsidRPr="002665FA">
        <w:rPr>
          <w:rFonts w:hint="cs"/>
          <w:rtl/>
        </w:rPr>
        <w:t xml:space="preserve">  </w:t>
      </w:r>
      <w:r w:rsidRPr="002665FA">
        <w:rPr>
          <w:rtl/>
        </w:rPr>
        <w:t xml:space="preserve">     </w:t>
      </w:r>
      <w:r w:rsidRPr="002665FA">
        <w:rPr>
          <w:rFonts w:hint="cs"/>
          <w:rtl/>
        </w:rPr>
        <w:t xml:space="preserve">        </w:t>
      </w:r>
      <w:r w:rsidRPr="002665FA">
        <w:rPr>
          <w:rtl/>
        </w:rPr>
        <w:t xml:space="preserve"> תאריך </w:t>
      </w:r>
      <w:r w:rsidRPr="002665FA">
        <w:rPr>
          <w:rtl/>
        </w:rPr>
        <w:tab/>
      </w:r>
      <w:r w:rsidRPr="002665FA">
        <w:rPr>
          <w:rFonts w:hint="cs"/>
          <w:rtl/>
        </w:rPr>
        <w:t xml:space="preserve">       </w:t>
      </w:r>
      <w:r w:rsidRPr="002665FA">
        <w:rPr>
          <w:rtl/>
        </w:rPr>
        <w:t xml:space="preserve">חותמת ומספר רישיון עורך דין </w:t>
      </w:r>
      <w:r w:rsidRPr="002665FA">
        <w:rPr>
          <w:rtl/>
        </w:rPr>
        <w:tab/>
        <w:t xml:space="preserve">       </w:t>
      </w:r>
      <w:r w:rsidRPr="002665FA">
        <w:rPr>
          <w:rFonts w:hint="cs"/>
          <w:rtl/>
        </w:rPr>
        <w:t xml:space="preserve"> </w:t>
      </w:r>
      <w:r w:rsidRPr="002665FA">
        <w:rPr>
          <w:rtl/>
        </w:rPr>
        <w:t xml:space="preserve"> חתימת עו</w:t>
      </w:r>
      <w:r w:rsidRPr="002665FA">
        <w:rPr>
          <w:rFonts w:hint="cs"/>
          <w:rtl/>
        </w:rPr>
        <w:t>רך הדין</w:t>
      </w:r>
    </w:p>
    <w:p w14:paraId="6CF7B2E5" w14:textId="77777777" w:rsidR="00456185" w:rsidRPr="002665FA" w:rsidRDefault="00456185" w:rsidP="00685B64">
      <w:pPr>
        <w:rPr>
          <w:u w:val="single"/>
          <w:rtl/>
        </w:rPr>
      </w:pPr>
    </w:p>
    <w:p w14:paraId="0FBF09E2" w14:textId="77777777" w:rsidR="00456185" w:rsidRPr="002665FA" w:rsidRDefault="00456185">
      <w:pPr>
        <w:spacing w:after="0"/>
        <w:rPr>
          <w:u w:val="single"/>
          <w:rtl/>
        </w:rPr>
      </w:pPr>
      <w:r w:rsidRPr="002665FA">
        <w:rPr>
          <w:u w:val="single"/>
          <w:rtl/>
        </w:rPr>
        <w:br w:type="page"/>
      </w:r>
    </w:p>
    <w:p w14:paraId="133D2CD8" w14:textId="56AE021D" w:rsidR="00456185" w:rsidRPr="002665FA" w:rsidRDefault="00456185" w:rsidP="00DA0382">
      <w:pPr>
        <w:pStyle w:val="2"/>
        <w:numPr>
          <w:ilvl w:val="0"/>
          <w:numId w:val="0"/>
        </w:numPr>
        <w:jc w:val="center"/>
        <w:rPr>
          <w:u w:val="single"/>
          <w:rtl/>
        </w:rPr>
      </w:pPr>
      <w:bookmarkStart w:id="2575" w:name="_נספח_0.6.20_-"/>
      <w:bookmarkStart w:id="2576" w:name="_Toc330286896"/>
      <w:bookmarkStart w:id="2577" w:name="_Toc479237228"/>
      <w:bookmarkStart w:id="2578" w:name="_Toc512959501"/>
      <w:bookmarkStart w:id="2579" w:name="_Toc531134826"/>
      <w:bookmarkStart w:id="2580" w:name="_Toc25407941"/>
      <w:bookmarkStart w:id="2581" w:name="נספח0620"/>
      <w:bookmarkEnd w:id="2575"/>
      <w:r w:rsidRPr="002665FA">
        <w:rPr>
          <w:u w:val="single"/>
          <w:rtl/>
        </w:rPr>
        <w:lastRenderedPageBreak/>
        <w:t xml:space="preserve">נספח </w:t>
      </w:r>
      <w:r w:rsidRPr="002665FA">
        <w:rPr>
          <w:rFonts w:hint="cs"/>
          <w:u w:val="single"/>
          <w:rtl/>
        </w:rPr>
        <w:t>0.6.</w:t>
      </w:r>
      <w:r w:rsidR="00A12869" w:rsidRPr="002665FA">
        <w:rPr>
          <w:rFonts w:hint="cs"/>
          <w:u w:val="single"/>
          <w:rtl/>
        </w:rPr>
        <w:t>20</w:t>
      </w:r>
      <w:r w:rsidR="00A12869" w:rsidRPr="002665FA">
        <w:rPr>
          <w:u w:val="single"/>
          <w:rtl/>
        </w:rPr>
        <w:t xml:space="preserve"> </w:t>
      </w:r>
      <w:r w:rsidRPr="002665FA">
        <w:rPr>
          <w:rFonts w:hint="cs"/>
          <w:u w:val="single"/>
          <w:rtl/>
        </w:rPr>
        <w:t xml:space="preserve">- </w:t>
      </w:r>
      <w:r w:rsidRPr="002665FA">
        <w:rPr>
          <w:u w:val="single"/>
          <w:rtl/>
        </w:rPr>
        <w:t>הצהרת המציע</w:t>
      </w:r>
      <w:bookmarkEnd w:id="2576"/>
      <w:bookmarkEnd w:id="2577"/>
      <w:bookmarkEnd w:id="2578"/>
      <w:bookmarkEnd w:id="2579"/>
      <w:bookmarkEnd w:id="2580"/>
    </w:p>
    <w:p w14:paraId="2CEE2446" w14:textId="77777777" w:rsidR="00456185" w:rsidRPr="002665FA" w:rsidRDefault="00456185" w:rsidP="00D3394D">
      <w:pPr>
        <w:rPr>
          <w:rtl/>
        </w:rPr>
      </w:pPr>
      <w:bookmarkStart w:id="2582" w:name="_Toc523378089"/>
      <w:bookmarkEnd w:id="2581"/>
      <w:r w:rsidRPr="002665FA">
        <w:rPr>
          <w:rtl/>
        </w:rPr>
        <w:t>לכבוד</w:t>
      </w:r>
      <w:bookmarkEnd w:id="2582"/>
    </w:p>
    <w:p w14:paraId="46F2680C" w14:textId="77777777" w:rsidR="00456185" w:rsidRPr="002665FA" w:rsidRDefault="00456185" w:rsidP="00456185">
      <w:pPr>
        <w:rPr>
          <w:u w:val="single"/>
          <w:rtl/>
        </w:rPr>
      </w:pPr>
      <w:r w:rsidRPr="002665FA">
        <w:rPr>
          <w:u w:val="single"/>
          <w:rtl/>
        </w:rPr>
        <w:t>ממשלת ישראל, משרד הפנים</w:t>
      </w:r>
    </w:p>
    <w:p w14:paraId="58FB5766" w14:textId="77777777" w:rsidR="00456185" w:rsidRPr="002665FA" w:rsidRDefault="00456185" w:rsidP="00456185">
      <w:pPr>
        <w:pStyle w:val="afc"/>
        <w:spacing w:line="360" w:lineRule="auto"/>
        <w:jc w:val="center"/>
        <w:rPr>
          <w:rFonts w:ascii="Gisha" w:hAnsi="Gisha" w:cs="Gisha"/>
          <w:b/>
          <w:bCs/>
          <w:sz w:val="24"/>
          <w:szCs w:val="24"/>
          <w:u w:val="single"/>
          <w:rtl/>
        </w:rPr>
      </w:pPr>
    </w:p>
    <w:p w14:paraId="7B827829" w14:textId="01A4B058" w:rsidR="00456185" w:rsidRPr="002665FA" w:rsidRDefault="00456185" w:rsidP="00987ABC">
      <w:pPr>
        <w:pStyle w:val="afc"/>
        <w:spacing w:line="360" w:lineRule="auto"/>
        <w:jc w:val="center"/>
        <w:rPr>
          <w:rFonts w:ascii="Gisha" w:hAnsi="Gisha" w:cs="Gisha"/>
          <w:b/>
          <w:bCs/>
          <w:sz w:val="24"/>
          <w:szCs w:val="24"/>
          <w:u w:val="single"/>
          <w:rtl/>
        </w:rPr>
      </w:pPr>
      <w:r w:rsidRPr="002665FA">
        <w:rPr>
          <w:rFonts w:ascii="Gisha" w:hAnsi="Gisha" w:cs="Gisha"/>
          <w:b/>
          <w:bCs/>
          <w:sz w:val="24"/>
          <w:szCs w:val="24"/>
          <w:u w:val="single"/>
          <w:rtl/>
        </w:rPr>
        <w:t xml:space="preserve">מכרז </w:t>
      </w:r>
      <w:r w:rsidR="00987ABC" w:rsidRPr="002665FA">
        <w:rPr>
          <w:rFonts w:ascii="Gisha" w:hAnsi="Gisha" w:cs="Gisha" w:hint="cs"/>
          <w:b/>
          <w:bCs/>
          <w:sz w:val="24"/>
          <w:szCs w:val="24"/>
          <w:u w:val="single"/>
          <w:rtl/>
        </w:rPr>
        <w:t xml:space="preserve">5/2019 </w:t>
      </w:r>
      <w:r w:rsidRPr="002665FA">
        <w:rPr>
          <w:rFonts w:ascii="Gisha" w:hAnsi="Gisha" w:cs="Gisha"/>
          <w:b/>
          <w:bCs/>
          <w:sz w:val="24"/>
          <w:szCs w:val="24"/>
          <w:u w:val="single"/>
          <w:rtl/>
        </w:rPr>
        <w:t xml:space="preserve">– בקשה להצעות </w:t>
      </w:r>
      <w:r w:rsidR="00987ABC" w:rsidRPr="002665FA">
        <w:rPr>
          <w:rFonts w:ascii="Gisha" w:hAnsi="Gisha" w:cs="Gisha" w:hint="cs"/>
          <w:b/>
          <w:bCs/>
          <w:sz w:val="24"/>
          <w:szCs w:val="24"/>
          <w:u w:val="single"/>
          <w:rtl/>
        </w:rPr>
        <w:t>ל</w:t>
      </w:r>
      <w:r w:rsidRPr="002665FA">
        <w:rPr>
          <w:rFonts w:ascii="Gisha" w:hAnsi="Gisha" w:cs="Gisha" w:hint="cs"/>
          <w:b/>
          <w:bCs/>
          <w:sz w:val="24"/>
          <w:szCs w:val="24"/>
          <w:u w:val="single"/>
          <w:rtl/>
        </w:rPr>
        <w:t xml:space="preserve"> הקמה ותחזוקה של מערכת לניהול בחירות ברשויות מקומיות ומועצות אזוריות</w:t>
      </w:r>
    </w:p>
    <w:p w14:paraId="5748B2E8" w14:textId="77777777" w:rsidR="00456185" w:rsidRPr="002665FA" w:rsidRDefault="00456185" w:rsidP="00456185">
      <w:pPr>
        <w:pStyle w:val="afc"/>
        <w:spacing w:line="360" w:lineRule="auto"/>
        <w:rPr>
          <w:rFonts w:ascii="Gisha" w:hAnsi="Gisha" w:cs="Gisha"/>
          <w:sz w:val="24"/>
          <w:szCs w:val="24"/>
          <w:rtl/>
        </w:rPr>
      </w:pPr>
    </w:p>
    <w:p w14:paraId="1B044B6B" w14:textId="77777777" w:rsidR="00456185" w:rsidRPr="002665FA" w:rsidRDefault="00456185" w:rsidP="00456185">
      <w:pPr>
        <w:pStyle w:val="afc"/>
        <w:spacing w:line="360" w:lineRule="auto"/>
        <w:rPr>
          <w:rFonts w:ascii="Gisha" w:hAnsi="Gisha" w:cs="Gisha"/>
          <w:sz w:val="24"/>
          <w:szCs w:val="24"/>
          <w:rtl/>
        </w:rPr>
      </w:pPr>
      <w:r w:rsidRPr="002665FA">
        <w:rPr>
          <w:rFonts w:ascii="Gisha" w:hAnsi="Gisha" w:cs="Gisha"/>
          <w:sz w:val="24"/>
          <w:szCs w:val="24"/>
          <w:rtl/>
        </w:rPr>
        <w:t>אנו הח"מ לאחר שקראנו בעיון ובחנו בחינה זהירה את כל מסמכי המכרז שבנדון (להלן: המכרז) מצהירים ומתחייבים בזה כדלקמן:</w:t>
      </w:r>
    </w:p>
    <w:p w14:paraId="0ECE193F" w14:textId="77777777" w:rsidR="00456185" w:rsidRPr="002665FA" w:rsidRDefault="00456185" w:rsidP="000E2DC4">
      <w:pPr>
        <w:numPr>
          <w:ilvl w:val="0"/>
          <w:numId w:val="93"/>
        </w:numPr>
        <w:spacing w:after="0"/>
        <w:rPr>
          <w:rtl/>
        </w:rPr>
      </w:pPr>
      <w:r w:rsidRPr="002665FA">
        <w:rPr>
          <w:rtl/>
        </w:rPr>
        <w:t>אנו מצהירים בזה כי הבנו את כל האמור במסמכי המכרז והגשנו את הצעתנו בהתאם, כי אנו מסכימים לכל האמור במסמכי המכרז וכי לא נציג כל תביעות או דרישות המבוססות על אי ידיעה ו/או אי הבנה ואנו מוותרים בזאת מראש על טענות כאמור.</w:t>
      </w:r>
    </w:p>
    <w:p w14:paraId="13AB4368" w14:textId="77777777" w:rsidR="00456185" w:rsidRPr="002665FA" w:rsidRDefault="00456185" w:rsidP="000E2DC4">
      <w:pPr>
        <w:numPr>
          <w:ilvl w:val="0"/>
          <w:numId w:val="93"/>
        </w:numPr>
        <w:spacing w:after="0"/>
        <w:rPr>
          <w:rtl/>
        </w:rPr>
      </w:pPr>
      <w:r w:rsidRPr="002665FA">
        <w:rPr>
          <w:rtl/>
        </w:rPr>
        <w:t>אנו מצהירים כי אנו עומדים בכל התנאים הנדרשים מהמשתתפים במכרז כי הצעתנו זו עונה על כל הדרישות שבמסמכי המכרז, וכי אנו מקבלים על עצמנו לבצע את השירות בהתאם לתנאים שבמסמכי המכרז.</w:t>
      </w:r>
    </w:p>
    <w:p w14:paraId="2C45A521" w14:textId="77777777" w:rsidR="00456185" w:rsidRPr="002665FA" w:rsidRDefault="00456185" w:rsidP="000E2DC4">
      <w:pPr>
        <w:numPr>
          <w:ilvl w:val="0"/>
          <w:numId w:val="93"/>
        </w:numPr>
        <w:spacing w:after="0"/>
        <w:rPr>
          <w:rtl/>
        </w:rPr>
      </w:pPr>
      <w:r w:rsidRPr="002665FA">
        <w:rPr>
          <w:rtl/>
        </w:rPr>
        <w:t>אנו מצהירים כי המידע והנתונים שמולאו על ידינו במסמכי ההצעה הינם נכונים ושלמים.</w:t>
      </w:r>
    </w:p>
    <w:p w14:paraId="06DCAD3F" w14:textId="1FAEF344" w:rsidR="00456185" w:rsidRPr="002665FA" w:rsidRDefault="00456185" w:rsidP="000C2816">
      <w:pPr>
        <w:numPr>
          <w:ilvl w:val="0"/>
          <w:numId w:val="93"/>
        </w:numPr>
        <w:spacing w:after="0"/>
        <w:rPr>
          <w:rtl/>
        </w:rPr>
      </w:pPr>
      <w:r w:rsidRPr="002665FA">
        <w:rPr>
          <w:rtl/>
        </w:rPr>
        <w:t xml:space="preserve">הצעתנו זו היא בלתי חוזרת ואינה ניתנת לביטול או לשינוי ותהא תקפה כאמור בסעיף </w:t>
      </w:r>
      <w:r w:rsidRPr="002665FA">
        <w:rPr>
          <w:rFonts w:hint="cs"/>
          <w:rtl/>
        </w:rPr>
        <w:t>0.6.</w:t>
      </w:r>
      <w:del w:id="2583" w:author="Michael Berkovitch" w:date="2019-11-12T10:05:00Z">
        <w:r w:rsidRPr="002665FA" w:rsidDel="008E4989">
          <w:rPr>
            <w:rFonts w:hint="cs"/>
            <w:rtl/>
          </w:rPr>
          <w:delText>8</w:delText>
        </w:r>
      </w:del>
      <w:ins w:id="2584" w:author="Michael Berkovitch" w:date="2019-11-12T10:05:00Z">
        <w:r w:rsidR="008E4989">
          <w:rPr>
            <w:rFonts w:hint="cs"/>
            <w:rtl/>
          </w:rPr>
          <w:t>9</w:t>
        </w:r>
      </w:ins>
      <w:r w:rsidRPr="002665FA">
        <w:rPr>
          <w:rtl/>
        </w:rPr>
        <w:t>.</w:t>
      </w:r>
    </w:p>
    <w:p w14:paraId="5AEEFD96" w14:textId="77777777" w:rsidR="00456185" w:rsidRPr="002665FA" w:rsidRDefault="00456185" w:rsidP="000E2DC4">
      <w:pPr>
        <w:numPr>
          <w:ilvl w:val="0"/>
          <w:numId w:val="93"/>
        </w:numPr>
        <w:spacing w:after="0"/>
        <w:rPr>
          <w:rtl/>
        </w:rPr>
      </w:pPr>
      <w:r w:rsidRPr="002665FA">
        <w:rPr>
          <w:rtl/>
        </w:rPr>
        <w:t>אנו מסכימים כי תהיו זכאים, אך לא חייבים, לראות בהצעתנו זו ובקבלתה על ידכם חוזה מחייב בינינו לבינכם.</w:t>
      </w:r>
    </w:p>
    <w:p w14:paraId="1D834A12" w14:textId="7854D854" w:rsidR="00456185" w:rsidRPr="002665FA" w:rsidRDefault="00456185" w:rsidP="000E2DC4">
      <w:pPr>
        <w:numPr>
          <w:ilvl w:val="0"/>
          <w:numId w:val="93"/>
        </w:numPr>
        <w:spacing w:after="0"/>
        <w:rPr>
          <w:rtl/>
        </w:rPr>
      </w:pPr>
      <w:r w:rsidRPr="002665FA">
        <w:rPr>
          <w:rtl/>
        </w:rPr>
        <w:t xml:space="preserve">להבטחת קיום הצעתנו אנו מוסרים ערבות בנקאית או ערבות מבטח מורשה כמשמעותו בחוק הפיקוח על השירותים הפיננסיים (ביטוח) התשמ"א- 1981 על סך </w:t>
      </w:r>
      <w:r w:rsidRPr="002665FA">
        <w:rPr>
          <w:rFonts w:hint="cs"/>
          <w:rtl/>
        </w:rPr>
        <w:t>3</w:t>
      </w:r>
      <w:r w:rsidRPr="002665FA">
        <w:rPr>
          <w:rtl/>
        </w:rPr>
        <w:t>00,000 ₪.</w:t>
      </w:r>
    </w:p>
    <w:p w14:paraId="50BD6191" w14:textId="77777777" w:rsidR="00456185" w:rsidRPr="002665FA" w:rsidRDefault="00456185" w:rsidP="000E2DC4">
      <w:pPr>
        <w:numPr>
          <w:ilvl w:val="0"/>
          <w:numId w:val="93"/>
        </w:numPr>
        <w:spacing w:after="0"/>
        <w:rPr>
          <w:rtl/>
        </w:rPr>
      </w:pPr>
      <w:r w:rsidRPr="002665FA">
        <w:rPr>
          <w:rtl/>
        </w:rPr>
        <w:t>היה והצעתנו תתקבל אנו מתחייבים תוך 10 מיום משלוח החוזה על-ידי המשרד לחתום על החוזה.</w:t>
      </w:r>
    </w:p>
    <w:p w14:paraId="0C54C707" w14:textId="77777777" w:rsidR="00456185" w:rsidRPr="002665FA" w:rsidRDefault="00456185" w:rsidP="000E2DC4">
      <w:pPr>
        <w:numPr>
          <w:ilvl w:val="0"/>
          <w:numId w:val="93"/>
        </w:numPr>
        <w:spacing w:after="0"/>
        <w:rPr>
          <w:rtl/>
        </w:rPr>
      </w:pPr>
      <w:r w:rsidRPr="002665FA">
        <w:rPr>
          <w:rtl/>
        </w:rPr>
        <w:t>אנו מצהירים כי הצעתנו הינה בגדר המטרות והסמכויות הקבועות במסמכי התאגיד בשמו מוגשת ההצעה וכי אנו זכאים לחתום בשם התאגיד על הצעה זו וכי אין כל מניעה על פי כל דין או הסכם לחתימתנו על הצעה זו.</w:t>
      </w:r>
    </w:p>
    <w:p w14:paraId="2B6418BB" w14:textId="77777777" w:rsidR="00456185" w:rsidRPr="002665FA" w:rsidRDefault="00456185" w:rsidP="00456185">
      <w:pPr>
        <w:pStyle w:val="afc"/>
        <w:spacing w:line="360" w:lineRule="auto"/>
        <w:rPr>
          <w:rFonts w:ascii="Gisha" w:hAnsi="Gisha" w:cs="Gisha"/>
          <w:sz w:val="24"/>
          <w:szCs w:val="24"/>
          <w:rtl/>
        </w:rPr>
      </w:pPr>
    </w:p>
    <w:p w14:paraId="3A1598D3" w14:textId="77777777" w:rsidR="00456185" w:rsidRPr="002665FA" w:rsidRDefault="00456185" w:rsidP="00456185">
      <w:pPr>
        <w:pStyle w:val="afc"/>
        <w:spacing w:line="360" w:lineRule="auto"/>
        <w:rPr>
          <w:rFonts w:ascii="Gisha" w:hAnsi="Gisha" w:cs="Gisha"/>
          <w:sz w:val="24"/>
          <w:szCs w:val="24"/>
          <w:rtl/>
        </w:rPr>
      </w:pPr>
    </w:p>
    <w:p w14:paraId="5E68CFDD" w14:textId="77777777" w:rsidR="00456185" w:rsidRPr="002665FA" w:rsidRDefault="00456185" w:rsidP="00D3394D">
      <w:pPr>
        <w:pStyle w:val="aff2"/>
        <w:rPr>
          <w:rtl/>
        </w:rPr>
      </w:pPr>
    </w:p>
    <w:p w14:paraId="699496CA" w14:textId="77777777" w:rsidR="00456185" w:rsidRPr="002665FA" w:rsidRDefault="00456185" w:rsidP="00D3394D">
      <w:pPr>
        <w:rPr>
          <w:rtl/>
        </w:rPr>
      </w:pPr>
      <w:bookmarkStart w:id="2585" w:name="_Toc523378090"/>
      <w:r w:rsidRPr="002665FA">
        <w:rPr>
          <w:rtl/>
        </w:rPr>
        <w:t>שם המשתתף:</w:t>
      </w:r>
      <w:r w:rsidRPr="002665FA">
        <w:rPr>
          <w:rtl/>
        </w:rPr>
        <w:tab/>
        <w:t>___________________________</w:t>
      </w:r>
      <w:bookmarkEnd w:id="2585"/>
    </w:p>
    <w:p w14:paraId="0469AFCF" w14:textId="77777777" w:rsidR="00456185" w:rsidRPr="002665FA" w:rsidRDefault="00456185" w:rsidP="00456185">
      <w:pPr>
        <w:pStyle w:val="afc"/>
        <w:spacing w:line="360" w:lineRule="auto"/>
        <w:rPr>
          <w:rFonts w:ascii="Gisha" w:hAnsi="Gisha" w:cs="Gisha"/>
          <w:sz w:val="24"/>
          <w:szCs w:val="24"/>
          <w:rtl/>
        </w:rPr>
      </w:pPr>
      <w:r w:rsidRPr="002665FA">
        <w:rPr>
          <w:rFonts w:ascii="Gisha" w:hAnsi="Gisha" w:cs="Gisha"/>
          <w:sz w:val="24"/>
          <w:szCs w:val="24"/>
          <w:rtl/>
        </w:rPr>
        <w:t>כתובת:</w:t>
      </w:r>
      <w:r w:rsidRPr="002665FA">
        <w:rPr>
          <w:rFonts w:ascii="Gisha" w:hAnsi="Gisha" w:cs="Gisha"/>
          <w:sz w:val="24"/>
          <w:szCs w:val="24"/>
          <w:rtl/>
        </w:rPr>
        <w:tab/>
      </w:r>
      <w:r w:rsidRPr="002665FA">
        <w:rPr>
          <w:rFonts w:ascii="Gisha" w:hAnsi="Gisha" w:cs="Gisha"/>
          <w:sz w:val="24"/>
          <w:szCs w:val="24"/>
          <w:rtl/>
        </w:rPr>
        <w:tab/>
        <w:t>___________________________טל: ______________ פקס: _________________</w:t>
      </w:r>
    </w:p>
    <w:p w14:paraId="658A454E" w14:textId="77777777" w:rsidR="00456185" w:rsidRPr="002665FA" w:rsidRDefault="00456185" w:rsidP="00456185">
      <w:pPr>
        <w:pStyle w:val="afc"/>
        <w:spacing w:line="360" w:lineRule="auto"/>
        <w:rPr>
          <w:rFonts w:ascii="Gisha" w:hAnsi="Gisha" w:cs="Gisha"/>
          <w:sz w:val="24"/>
          <w:szCs w:val="24"/>
          <w:rtl/>
        </w:rPr>
      </w:pPr>
      <w:r w:rsidRPr="002665FA">
        <w:rPr>
          <w:rFonts w:ascii="Gisha" w:hAnsi="Gisha" w:cs="Gisha"/>
          <w:sz w:val="24"/>
          <w:szCs w:val="24"/>
          <w:rtl/>
        </w:rPr>
        <w:t>איש הקשר:</w:t>
      </w:r>
      <w:r w:rsidRPr="002665FA">
        <w:rPr>
          <w:rFonts w:ascii="Gisha" w:hAnsi="Gisha" w:cs="Gisha"/>
          <w:sz w:val="24"/>
          <w:szCs w:val="24"/>
          <w:rtl/>
        </w:rPr>
        <w:tab/>
        <w:t>___________________________</w:t>
      </w:r>
    </w:p>
    <w:p w14:paraId="0491A884" w14:textId="77777777" w:rsidR="00456185" w:rsidRPr="002665FA" w:rsidRDefault="00456185" w:rsidP="00456185">
      <w:pPr>
        <w:pStyle w:val="afc"/>
        <w:spacing w:line="360" w:lineRule="auto"/>
        <w:rPr>
          <w:rFonts w:ascii="Gisha" w:hAnsi="Gisha" w:cs="Gisha"/>
          <w:sz w:val="24"/>
          <w:szCs w:val="24"/>
          <w:rtl/>
        </w:rPr>
      </w:pPr>
      <w:r w:rsidRPr="002665FA">
        <w:rPr>
          <w:rFonts w:ascii="Gisha" w:hAnsi="Gisha" w:cs="Gisha"/>
          <w:sz w:val="24"/>
          <w:szCs w:val="24"/>
          <w:rtl/>
        </w:rPr>
        <w:t xml:space="preserve">תאריך: </w:t>
      </w:r>
      <w:r w:rsidRPr="002665FA">
        <w:rPr>
          <w:rFonts w:ascii="Gisha" w:hAnsi="Gisha" w:cs="Gisha"/>
          <w:sz w:val="24"/>
          <w:szCs w:val="24"/>
          <w:rtl/>
        </w:rPr>
        <w:tab/>
      </w:r>
      <w:r w:rsidRPr="002665FA">
        <w:rPr>
          <w:rFonts w:ascii="Gisha" w:hAnsi="Gisha" w:cs="Gisha"/>
          <w:sz w:val="24"/>
          <w:szCs w:val="24"/>
          <w:rtl/>
        </w:rPr>
        <w:tab/>
        <w:t>___________________________</w:t>
      </w:r>
    </w:p>
    <w:p w14:paraId="62FA87FF" w14:textId="46C886F2" w:rsidR="00456185" w:rsidRPr="002665FA" w:rsidRDefault="00456185" w:rsidP="00456185">
      <w:pPr>
        <w:pStyle w:val="afc"/>
        <w:tabs>
          <w:tab w:val="center" w:pos="7371"/>
        </w:tabs>
        <w:spacing w:after="0" w:line="220" w:lineRule="exact"/>
        <w:ind w:right="646"/>
        <w:rPr>
          <w:rFonts w:ascii="Gisha" w:hAnsi="Gisha" w:cs="Gisha"/>
          <w:sz w:val="24"/>
          <w:szCs w:val="24"/>
          <w:rtl/>
        </w:rPr>
      </w:pPr>
      <w:r w:rsidRPr="002665FA">
        <w:rPr>
          <w:rFonts w:ascii="Gisha" w:hAnsi="Gisha" w:cs="Gisha" w:hint="cs"/>
          <w:sz w:val="24"/>
          <w:szCs w:val="24"/>
          <w:rtl/>
        </w:rPr>
        <w:t xml:space="preserve">                                                                                       _____________________</w:t>
      </w:r>
      <w:r w:rsidRPr="002665FA">
        <w:rPr>
          <w:rFonts w:ascii="Gisha" w:hAnsi="Gisha" w:cs="Gisha"/>
          <w:sz w:val="24"/>
          <w:szCs w:val="24"/>
          <w:rtl/>
        </w:rPr>
        <w:t>_______________</w:t>
      </w:r>
    </w:p>
    <w:p w14:paraId="40403CBF" w14:textId="77777777" w:rsidR="00456185" w:rsidRPr="002665FA" w:rsidRDefault="00456185" w:rsidP="00456185">
      <w:pPr>
        <w:pStyle w:val="afc"/>
        <w:tabs>
          <w:tab w:val="center" w:pos="7371"/>
        </w:tabs>
        <w:spacing w:line="360" w:lineRule="auto"/>
        <w:ind w:left="6429"/>
        <w:rPr>
          <w:rFonts w:ascii="Gisha" w:hAnsi="Gisha" w:cs="Gisha"/>
          <w:sz w:val="24"/>
          <w:szCs w:val="24"/>
          <w:rtl/>
        </w:rPr>
      </w:pPr>
      <w:r w:rsidRPr="002665FA">
        <w:rPr>
          <w:rFonts w:ascii="Gisha" w:hAnsi="Gisha" w:cs="Gisha"/>
          <w:sz w:val="24"/>
          <w:szCs w:val="24"/>
          <w:rtl/>
        </w:rPr>
        <w:t>חתימה וחותמת</w:t>
      </w:r>
    </w:p>
    <w:p w14:paraId="3BF37F1E" w14:textId="77777777" w:rsidR="00D3394D" w:rsidRPr="002665FA" w:rsidRDefault="00D3394D">
      <w:pPr>
        <w:spacing w:after="0"/>
        <w:rPr>
          <w:u w:val="single"/>
          <w:rtl/>
        </w:rPr>
      </w:pPr>
      <w:r w:rsidRPr="002665FA">
        <w:rPr>
          <w:u w:val="single"/>
          <w:rtl/>
        </w:rPr>
        <w:br w:type="page"/>
      </w:r>
    </w:p>
    <w:p w14:paraId="076065CA" w14:textId="50A22D70" w:rsidR="00D3394D" w:rsidRPr="002665FA" w:rsidRDefault="00D3394D" w:rsidP="00DA0382">
      <w:pPr>
        <w:pStyle w:val="2"/>
        <w:numPr>
          <w:ilvl w:val="0"/>
          <w:numId w:val="0"/>
        </w:numPr>
        <w:jc w:val="center"/>
        <w:rPr>
          <w:u w:val="single"/>
          <w:rtl/>
        </w:rPr>
      </w:pPr>
      <w:bookmarkStart w:id="2586" w:name="_נספח_0.7.3_–"/>
      <w:bookmarkStart w:id="2587" w:name="_נספח_0.7.2_–"/>
      <w:bookmarkStart w:id="2588" w:name="_Toc531134827"/>
      <w:bookmarkStart w:id="2589" w:name="_Toc25407942"/>
      <w:bookmarkEnd w:id="2586"/>
      <w:bookmarkEnd w:id="2587"/>
      <w:r w:rsidRPr="002665FA">
        <w:rPr>
          <w:u w:val="single"/>
          <w:rtl/>
        </w:rPr>
        <w:lastRenderedPageBreak/>
        <w:t>נספח 0.</w:t>
      </w:r>
      <w:r w:rsidRPr="002665FA">
        <w:rPr>
          <w:rFonts w:hint="cs"/>
          <w:u w:val="single"/>
          <w:rtl/>
        </w:rPr>
        <w:t>7.</w:t>
      </w:r>
      <w:r w:rsidR="00C73B0C" w:rsidRPr="002665FA">
        <w:rPr>
          <w:rFonts w:hint="cs"/>
          <w:u w:val="single"/>
          <w:rtl/>
        </w:rPr>
        <w:t>2</w:t>
      </w:r>
      <w:r w:rsidR="00C73B0C" w:rsidRPr="002665FA">
        <w:rPr>
          <w:u w:val="single"/>
          <w:rtl/>
        </w:rPr>
        <w:t xml:space="preserve"> </w:t>
      </w:r>
      <w:r w:rsidRPr="002665FA">
        <w:rPr>
          <w:u w:val="single"/>
          <w:rtl/>
        </w:rPr>
        <w:t xml:space="preserve">– </w:t>
      </w:r>
      <w:r w:rsidRPr="002665FA">
        <w:rPr>
          <w:rFonts w:hint="cs"/>
          <w:u w:val="single"/>
          <w:rtl/>
        </w:rPr>
        <w:t>הסכם התקשרות</w:t>
      </w:r>
      <w:bookmarkEnd w:id="2588"/>
      <w:bookmarkEnd w:id="2589"/>
    </w:p>
    <w:p w14:paraId="5823209D" w14:textId="77777777" w:rsidR="00BF3C37" w:rsidRPr="002665FA" w:rsidRDefault="00BF3C37" w:rsidP="00BF3C37">
      <w:pPr>
        <w:spacing w:after="80"/>
        <w:jc w:val="center"/>
        <w:rPr>
          <w:b/>
          <w:bCs/>
          <w:rtl/>
        </w:rPr>
      </w:pPr>
      <w:r w:rsidRPr="002665FA">
        <w:rPr>
          <w:b/>
          <w:bCs/>
          <w:rtl/>
        </w:rPr>
        <w:t>הסכם למתן שירותים</w:t>
      </w:r>
    </w:p>
    <w:p w14:paraId="56A6FEC6" w14:textId="77777777" w:rsidR="00BF3C37" w:rsidRPr="002665FA" w:rsidRDefault="00BF3C37" w:rsidP="00BF3C37">
      <w:pPr>
        <w:widowControl w:val="0"/>
        <w:spacing w:after="80"/>
        <w:jc w:val="center"/>
        <w:rPr>
          <w:b/>
          <w:bCs/>
          <w:rtl/>
        </w:rPr>
      </w:pPr>
      <w:r w:rsidRPr="002665FA">
        <w:rPr>
          <w:b/>
          <w:bCs/>
          <w:rtl/>
        </w:rPr>
        <w:t>שנערך ונחתם ביום _____ בשנת _____</w:t>
      </w:r>
    </w:p>
    <w:p w14:paraId="5F88E6AB" w14:textId="77777777" w:rsidR="00BF3C37" w:rsidRPr="002665FA" w:rsidRDefault="00BF3C37" w:rsidP="00BF3C37">
      <w:pPr>
        <w:widowControl w:val="0"/>
        <w:spacing w:after="80"/>
        <w:jc w:val="center"/>
        <w:rPr>
          <w:rtl/>
        </w:rPr>
      </w:pPr>
      <w:r w:rsidRPr="002665FA">
        <w:rPr>
          <w:rtl/>
        </w:rPr>
        <w:t>בין:</w:t>
      </w:r>
    </w:p>
    <w:p w14:paraId="220607D0" w14:textId="77777777" w:rsidR="00BF3C37" w:rsidRPr="002665FA" w:rsidRDefault="00BF3C37" w:rsidP="00BF3C37">
      <w:pPr>
        <w:widowControl w:val="0"/>
        <w:spacing w:after="80"/>
        <w:jc w:val="center"/>
        <w:rPr>
          <w:rtl/>
        </w:rPr>
      </w:pPr>
      <w:r w:rsidRPr="002665FA">
        <w:rPr>
          <w:rtl/>
        </w:rPr>
        <w:t>ממשלת ישראל בשם מדינת ישראל</w:t>
      </w:r>
    </w:p>
    <w:p w14:paraId="5C667A4C" w14:textId="77777777" w:rsidR="00BF3C37" w:rsidRPr="002665FA" w:rsidRDefault="00BF3C37" w:rsidP="00BF3C37">
      <w:pPr>
        <w:widowControl w:val="0"/>
        <w:spacing w:after="80"/>
        <w:jc w:val="center"/>
        <w:rPr>
          <w:rtl/>
        </w:rPr>
      </w:pPr>
      <w:r w:rsidRPr="002665FA">
        <w:rPr>
          <w:rtl/>
        </w:rPr>
        <w:t>המיוצגת על ידי המנהל הכללי והחשב של משרד הפנים</w:t>
      </w:r>
    </w:p>
    <w:p w14:paraId="626E973D" w14:textId="77777777" w:rsidR="00BF3C37" w:rsidRPr="002665FA" w:rsidRDefault="00BF3C37" w:rsidP="00BF3C37">
      <w:pPr>
        <w:widowControl w:val="0"/>
        <w:spacing w:after="80"/>
        <w:jc w:val="center"/>
        <w:rPr>
          <w:rtl/>
        </w:rPr>
      </w:pPr>
      <w:r w:rsidRPr="002665FA">
        <w:rPr>
          <w:rtl/>
        </w:rPr>
        <w:t>כתובת: רחוב קפלן 2, ירושלים</w:t>
      </w:r>
    </w:p>
    <w:p w14:paraId="47ACF300" w14:textId="77777777" w:rsidR="00BF3C37" w:rsidRPr="002665FA" w:rsidRDefault="00BF3C37" w:rsidP="00BF3C37">
      <w:pPr>
        <w:widowControl w:val="0"/>
        <w:spacing w:after="80"/>
        <w:jc w:val="center"/>
        <w:rPr>
          <w:b/>
          <w:bCs/>
          <w:rtl/>
        </w:rPr>
      </w:pPr>
      <w:r w:rsidRPr="002665FA">
        <w:rPr>
          <w:b/>
          <w:bCs/>
          <w:rtl/>
        </w:rPr>
        <w:t>(להלן: "המשרד")</w:t>
      </w:r>
    </w:p>
    <w:p w14:paraId="50F319CC" w14:textId="77777777" w:rsidR="00BF3C37" w:rsidRPr="002665FA" w:rsidRDefault="00BF3C37" w:rsidP="00BF3C37">
      <w:pPr>
        <w:widowControl w:val="0"/>
        <w:spacing w:after="80"/>
        <w:jc w:val="right"/>
        <w:rPr>
          <w:u w:val="single"/>
          <w:rtl/>
        </w:rPr>
      </w:pPr>
      <w:r w:rsidRPr="002665FA">
        <w:rPr>
          <w:u w:val="single"/>
          <w:rtl/>
        </w:rPr>
        <w:t>מצד אחד</w:t>
      </w:r>
    </w:p>
    <w:p w14:paraId="193175F0" w14:textId="77777777" w:rsidR="00BF3C37" w:rsidRPr="002665FA" w:rsidRDefault="00BF3C37" w:rsidP="00BF3C37">
      <w:pPr>
        <w:widowControl w:val="0"/>
        <w:spacing w:after="80"/>
        <w:jc w:val="center"/>
        <w:rPr>
          <w:rtl/>
        </w:rPr>
      </w:pPr>
      <w:r w:rsidRPr="002665FA">
        <w:rPr>
          <w:rtl/>
        </w:rPr>
        <w:t>לבין:</w:t>
      </w:r>
    </w:p>
    <w:p w14:paraId="19862EF6" w14:textId="77777777" w:rsidR="00BF3C37" w:rsidRPr="002665FA" w:rsidRDefault="00BF3C37" w:rsidP="00EB16D4">
      <w:pPr>
        <w:widowControl w:val="0"/>
        <w:jc w:val="center"/>
        <w:rPr>
          <w:rtl/>
        </w:rPr>
      </w:pPr>
      <w:r w:rsidRPr="002665FA">
        <w:rPr>
          <w:rtl/>
        </w:rPr>
        <w:t>שם : _______________________</w:t>
      </w:r>
    </w:p>
    <w:p w14:paraId="4BC464BD" w14:textId="77777777" w:rsidR="00BF3C37" w:rsidRPr="002665FA" w:rsidRDefault="00BF3C37" w:rsidP="00EB16D4">
      <w:pPr>
        <w:widowControl w:val="0"/>
        <w:jc w:val="center"/>
        <w:rPr>
          <w:b/>
          <w:bCs/>
          <w:u w:val="single"/>
          <w:rtl/>
        </w:rPr>
      </w:pPr>
      <w:r w:rsidRPr="002665FA">
        <w:rPr>
          <w:rtl/>
        </w:rPr>
        <w:t>כתובת: _______________________</w:t>
      </w:r>
    </w:p>
    <w:p w14:paraId="2E24AED8" w14:textId="4090F313" w:rsidR="00BF3C37" w:rsidRPr="002665FA" w:rsidRDefault="00BF3C37" w:rsidP="00EB16D4">
      <w:pPr>
        <w:widowControl w:val="0"/>
        <w:jc w:val="center"/>
        <w:rPr>
          <w:b/>
          <w:bCs/>
          <w:u w:val="single"/>
          <w:rtl/>
        </w:rPr>
      </w:pPr>
      <w:r w:rsidRPr="002665FA">
        <w:rPr>
          <w:rtl/>
        </w:rPr>
        <w:t>מס' רישום (עוסק מורשה,  תאגיד, תעוד</w:t>
      </w:r>
      <w:r w:rsidR="00EB16D4" w:rsidRPr="002665FA">
        <w:rPr>
          <w:rtl/>
        </w:rPr>
        <w:t>ת זהות): ____________________</w:t>
      </w:r>
      <w:r w:rsidR="00EB16D4" w:rsidRPr="002665FA">
        <w:rPr>
          <w:rFonts w:hint="cs"/>
          <w:rtl/>
        </w:rPr>
        <w:t xml:space="preserve"> </w:t>
      </w:r>
      <w:r w:rsidR="00EB16D4" w:rsidRPr="002665FA">
        <w:rPr>
          <w:rtl/>
        </w:rPr>
        <w:t>אצל רשם: __________________</w:t>
      </w:r>
    </w:p>
    <w:p w14:paraId="50545EB9" w14:textId="02A05610" w:rsidR="00BF3C37" w:rsidRPr="002665FA" w:rsidRDefault="00BF3C37" w:rsidP="00EB16D4">
      <w:pPr>
        <w:widowControl w:val="0"/>
        <w:jc w:val="center"/>
        <w:rPr>
          <w:rtl/>
        </w:rPr>
      </w:pPr>
      <w:r w:rsidRPr="002665FA">
        <w:rPr>
          <w:rtl/>
        </w:rPr>
        <w:t>באמצעות ________</w:t>
      </w:r>
      <w:r w:rsidR="00EB16D4" w:rsidRPr="002665FA">
        <w:rPr>
          <w:rFonts w:hint="cs"/>
          <w:rtl/>
        </w:rPr>
        <w:t>_</w:t>
      </w:r>
      <w:r w:rsidRPr="002665FA">
        <w:rPr>
          <w:rtl/>
        </w:rPr>
        <w:t>_____ נושא ת.ז. __</w:t>
      </w:r>
      <w:r w:rsidR="00EB16D4" w:rsidRPr="002665FA">
        <w:rPr>
          <w:rFonts w:hint="cs"/>
          <w:rtl/>
        </w:rPr>
        <w:t>__</w:t>
      </w:r>
      <w:r w:rsidRPr="002665FA">
        <w:rPr>
          <w:rtl/>
        </w:rPr>
        <w:t>___________ ו- _______</w:t>
      </w:r>
      <w:r w:rsidR="00EB16D4" w:rsidRPr="002665FA">
        <w:rPr>
          <w:rFonts w:hint="cs"/>
          <w:rtl/>
        </w:rPr>
        <w:t>______</w:t>
      </w:r>
      <w:r w:rsidRPr="002665FA">
        <w:rPr>
          <w:rtl/>
        </w:rPr>
        <w:t>_ נושא ת.ז. ___________</w:t>
      </w:r>
      <w:r w:rsidR="00EB16D4" w:rsidRPr="002665FA">
        <w:rPr>
          <w:rFonts w:hint="cs"/>
          <w:rtl/>
        </w:rPr>
        <w:t>_____</w:t>
      </w:r>
      <w:r w:rsidRPr="002665FA">
        <w:rPr>
          <w:rtl/>
        </w:rPr>
        <w:t>__ המוסמכים לחתום בשמו</w:t>
      </w:r>
    </w:p>
    <w:p w14:paraId="4FC2B945" w14:textId="77777777" w:rsidR="00BF3C37" w:rsidRPr="002665FA" w:rsidRDefault="00BF3C37" w:rsidP="00BF3C37">
      <w:pPr>
        <w:widowControl w:val="0"/>
        <w:spacing w:after="80"/>
        <w:jc w:val="center"/>
        <w:rPr>
          <w:b/>
          <w:bCs/>
          <w:rtl/>
        </w:rPr>
      </w:pPr>
      <w:r w:rsidRPr="002665FA">
        <w:rPr>
          <w:b/>
          <w:bCs/>
          <w:rtl/>
        </w:rPr>
        <w:t>(להלן: "נותן השירותים")</w:t>
      </w:r>
    </w:p>
    <w:p w14:paraId="7C4A72A4" w14:textId="77777777" w:rsidR="00BF3C37" w:rsidRPr="002665FA" w:rsidRDefault="00BF3C37" w:rsidP="00BF3C37">
      <w:pPr>
        <w:widowControl w:val="0"/>
        <w:spacing w:after="80"/>
        <w:jc w:val="right"/>
        <w:rPr>
          <w:u w:val="single"/>
          <w:rtl/>
        </w:rPr>
      </w:pPr>
      <w:r w:rsidRPr="002665FA">
        <w:rPr>
          <w:u w:val="single"/>
          <w:rtl/>
        </w:rPr>
        <w:t>מצד שני</w:t>
      </w:r>
    </w:p>
    <w:p w14:paraId="4F1CF0F8" w14:textId="77777777" w:rsidR="00BF3C37" w:rsidRPr="002665FA" w:rsidRDefault="00BF3C37" w:rsidP="00BF3C37">
      <w:pPr>
        <w:widowControl w:val="0"/>
        <w:spacing w:after="80"/>
        <w:jc w:val="center"/>
        <w:rPr>
          <w:u w:val="single"/>
          <w:rtl/>
        </w:rPr>
      </w:pPr>
      <w:r w:rsidRPr="002665FA">
        <w:rPr>
          <w:u w:val="single"/>
          <w:rtl/>
        </w:rPr>
        <w:t>מבוא</w:t>
      </w:r>
    </w:p>
    <w:p w14:paraId="7223BB99" w14:textId="77777777" w:rsidR="00BF3C37" w:rsidRPr="002665FA" w:rsidRDefault="00BF3C37" w:rsidP="00BF3C37">
      <w:pPr>
        <w:widowControl w:val="0"/>
        <w:spacing w:after="80"/>
        <w:ind w:left="750" w:hanging="750"/>
        <w:rPr>
          <w:b/>
          <w:bCs/>
          <w:rtl/>
        </w:rPr>
      </w:pPr>
      <w:r w:rsidRPr="002665FA">
        <w:rPr>
          <w:b/>
          <w:bCs/>
          <w:rtl/>
        </w:rPr>
        <w:t>הואיל</w:t>
      </w:r>
      <w:r w:rsidRPr="002665FA">
        <w:rPr>
          <w:rtl/>
        </w:rPr>
        <w:tab/>
        <w:t xml:space="preserve">והמשרד פרסם מכרז – </w:t>
      </w:r>
      <w:r w:rsidRPr="002665FA">
        <w:rPr>
          <w:b/>
          <w:bCs/>
          <w:rtl/>
        </w:rPr>
        <w:t xml:space="preserve">מכרז מס' 5/2019 </w:t>
      </w:r>
      <w:r w:rsidRPr="002665FA">
        <w:rPr>
          <w:rtl/>
        </w:rPr>
        <w:t>לאפיון, הקמה ותחזוקה של מערכת ניהול בחירות ברשויות מקומיות ומועצות אזוריות</w:t>
      </w:r>
      <w:r w:rsidRPr="002665FA" w:rsidDel="004B484C">
        <w:rPr>
          <w:rtl/>
        </w:rPr>
        <w:t xml:space="preserve"> </w:t>
      </w:r>
      <w:r w:rsidRPr="002665FA">
        <w:rPr>
          <w:b/>
          <w:bCs/>
          <w:rtl/>
        </w:rPr>
        <w:t xml:space="preserve">(להלן: "המכרז"). </w:t>
      </w:r>
    </w:p>
    <w:p w14:paraId="5FE0DDD5" w14:textId="77777777" w:rsidR="00BF3C37" w:rsidRPr="002665FA" w:rsidRDefault="00BF3C37" w:rsidP="00BF3C37">
      <w:pPr>
        <w:widowControl w:val="0"/>
        <w:spacing w:after="80"/>
        <w:ind w:left="720"/>
        <w:rPr>
          <w:rtl/>
        </w:rPr>
      </w:pPr>
      <w:r w:rsidRPr="002665FA">
        <w:rPr>
          <w:rtl/>
        </w:rPr>
        <w:t xml:space="preserve">העתק של המכרז מצ"ב </w:t>
      </w:r>
      <w:r w:rsidRPr="002665FA">
        <w:rPr>
          <w:b/>
          <w:bCs/>
          <w:rtl/>
        </w:rPr>
        <w:t>כנספח א'</w:t>
      </w:r>
      <w:r w:rsidRPr="002665FA">
        <w:rPr>
          <w:rtl/>
        </w:rPr>
        <w:t xml:space="preserve"> להסכם זה ומהווה חלק בלתי נפרד מהסכם זה. </w:t>
      </w:r>
    </w:p>
    <w:p w14:paraId="4F35F608" w14:textId="77777777" w:rsidR="00BF3C37" w:rsidRPr="002665FA" w:rsidRDefault="00BF3C37" w:rsidP="00BF3C37">
      <w:pPr>
        <w:widowControl w:val="0"/>
        <w:spacing w:after="80"/>
        <w:ind w:left="750" w:hanging="750"/>
        <w:rPr>
          <w:rtl/>
        </w:rPr>
      </w:pPr>
      <w:r w:rsidRPr="002665FA">
        <w:rPr>
          <w:b/>
          <w:bCs/>
          <w:rtl/>
        </w:rPr>
        <w:t>והואיל</w:t>
      </w:r>
      <w:r w:rsidRPr="002665FA">
        <w:rPr>
          <w:rtl/>
        </w:rPr>
        <w:tab/>
        <w:t xml:space="preserve">ונותן השירותים זכה במכרז שפורסם בעניין הסכם זה בהתאם להחלטת ועדת המכרזים של המשרד </w:t>
      </w:r>
      <w:r w:rsidRPr="002665FA">
        <w:rPr>
          <w:b/>
          <w:bCs/>
          <w:rtl/>
        </w:rPr>
        <w:t xml:space="preserve">מיום </w:t>
      </w:r>
      <w:r w:rsidRPr="002665FA">
        <w:rPr>
          <w:rtl/>
        </w:rPr>
        <w:t xml:space="preserve">_____________ והתחייב לפעול וליתן את השירותים שפורטו המכרז ובהתאם להוראות המכרז, הצעתו על כל נספחיה והצהרותיו. </w:t>
      </w:r>
    </w:p>
    <w:p w14:paraId="642C6041" w14:textId="77777777" w:rsidR="00BF3C37" w:rsidRPr="002665FA" w:rsidRDefault="00BF3C37" w:rsidP="00BF3C37">
      <w:pPr>
        <w:widowControl w:val="0"/>
        <w:spacing w:after="80"/>
        <w:ind w:left="720"/>
        <w:rPr>
          <w:rtl/>
        </w:rPr>
      </w:pPr>
      <w:r w:rsidRPr="002665FA">
        <w:rPr>
          <w:rtl/>
        </w:rPr>
        <w:t xml:space="preserve">העתק של הצעת נותן השירותים למכרז על נספחיה מצ"ב </w:t>
      </w:r>
      <w:r w:rsidRPr="002665FA">
        <w:rPr>
          <w:b/>
          <w:bCs/>
          <w:rtl/>
        </w:rPr>
        <w:t>כנספח ב'</w:t>
      </w:r>
      <w:r w:rsidRPr="002665FA">
        <w:rPr>
          <w:rtl/>
        </w:rPr>
        <w:t xml:space="preserve"> להסכם זה ומהווה חלק בלתי נפרד מהסכם זה (</w:t>
      </w:r>
      <w:r w:rsidRPr="002665FA">
        <w:rPr>
          <w:b/>
          <w:bCs/>
          <w:rtl/>
        </w:rPr>
        <w:t>להלן: "ההצעה"</w:t>
      </w:r>
      <w:r w:rsidRPr="002665FA">
        <w:rPr>
          <w:rtl/>
        </w:rPr>
        <w:t xml:space="preserve">); </w:t>
      </w:r>
    </w:p>
    <w:p w14:paraId="58827725" w14:textId="77777777" w:rsidR="00BF3C37" w:rsidRPr="002665FA" w:rsidRDefault="00BF3C37" w:rsidP="00BF3C37">
      <w:pPr>
        <w:widowControl w:val="0"/>
        <w:spacing w:after="80"/>
        <w:ind w:left="750" w:hanging="750"/>
        <w:rPr>
          <w:rtl/>
        </w:rPr>
      </w:pPr>
      <w:r w:rsidRPr="002665FA">
        <w:rPr>
          <w:b/>
          <w:bCs/>
          <w:rtl/>
        </w:rPr>
        <w:lastRenderedPageBreak/>
        <w:t>והואיל</w:t>
      </w:r>
      <w:r w:rsidRPr="002665FA">
        <w:rPr>
          <w:rtl/>
        </w:rPr>
        <w:t xml:space="preserve"> והצדדים מעוניינים כי נותן השירותים יבצע עבור המשרד את השירותים המפורטים במכרז, בהצעה  בהסכם זה באופן, במועדים ובתנאים הכל כמפורט בהסכם זה לרבות  במכרז ובהצעה </w:t>
      </w:r>
      <w:r w:rsidRPr="002665FA">
        <w:rPr>
          <w:b/>
          <w:bCs/>
          <w:rtl/>
        </w:rPr>
        <w:t>(להלן: "השירותים")</w:t>
      </w:r>
      <w:r w:rsidRPr="002665FA">
        <w:rPr>
          <w:rtl/>
        </w:rPr>
        <w:t>;</w:t>
      </w:r>
    </w:p>
    <w:p w14:paraId="46F485F9" w14:textId="77777777" w:rsidR="00BF3C37" w:rsidRPr="002665FA" w:rsidRDefault="00BF3C37" w:rsidP="00BF3C37">
      <w:pPr>
        <w:widowControl w:val="0"/>
        <w:spacing w:after="80"/>
        <w:ind w:left="750" w:hanging="750"/>
        <w:rPr>
          <w:rtl/>
        </w:rPr>
      </w:pPr>
      <w:r w:rsidRPr="002665FA">
        <w:rPr>
          <w:b/>
          <w:bCs/>
          <w:rtl/>
        </w:rPr>
        <w:t>והואיל</w:t>
      </w:r>
      <w:r w:rsidRPr="002665FA">
        <w:rPr>
          <w:rtl/>
        </w:rPr>
        <w:t xml:space="preserve">  והצדדים מסכימים כי התקשרות זו תהיה על בסיס קבלני ולא תיצור יחסי עובד מעביד בין המשרד לבין נותן השירותים, וזאת בהתחשב בתנאי ההתקשרות שאינם הולמים התקשרות במסגרת יחסי עובד מעביד;</w:t>
      </w:r>
    </w:p>
    <w:p w14:paraId="0C07438D" w14:textId="77777777" w:rsidR="00BF3C37" w:rsidRPr="002665FA" w:rsidRDefault="00BF3C37" w:rsidP="00BF3C37">
      <w:pPr>
        <w:widowControl w:val="0"/>
        <w:spacing w:after="80"/>
        <w:rPr>
          <w:b/>
          <w:bCs/>
          <w:rtl/>
        </w:rPr>
      </w:pPr>
      <w:r w:rsidRPr="002665FA">
        <w:rPr>
          <w:rFonts w:eastAsia="MS Mincho"/>
          <w:b/>
          <w:bCs/>
          <w:rtl/>
        </w:rPr>
        <w:t>והואיל</w:t>
      </w:r>
      <w:r w:rsidRPr="002665FA">
        <w:rPr>
          <w:rFonts w:eastAsia="MS Mincho"/>
          <w:rtl/>
        </w:rPr>
        <w:t xml:space="preserve">   והתחייבות המשרד על פי הסכם זה מתוקצבת בתקנה __________  של תקציב המשרד</w:t>
      </w:r>
      <w:r w:rsidRPr="002665FA">
        <w:rPr>
          <w:rFonts w:eastAsia="MS Mincho"/>
        </w:rPr>
        <w:t>;</w:t>
      </w:r>
      <w:r w:rsidRPr="002665FA">
        <w:rPr>
          <w:rFonts w:eastAsia="MS Mincho" w:hint="cs"/>
          <w:rtl/>
        </w:rPr>
        <w:t xml:space="preserve"> </w:t>
      </w:r>
    </w:p>
    <w:p w14:paraId="4A391F7D" w14:textId="77777777" w:rsidR="00BF3C37" w:rsidRPr="002665FA" w:rsidRDefault="00BF3C37" w:rsidP="005B6D3E">
      <w:pPr>
        <w:widowControl w:val="0"/>
        <w:spacing w:after="0"/>
        <w:jc w:val="center"/>
        <w:rPr>
          <w:b/>
          <w:bCs/>
          <w:rtl/>
        </w:rPr>
      </w:pPr>
    </w:p>
    <w:p w14:paraId="52A462D9" w14:textId="0DB740AF" w:rsidR="00BF3C37" w:rsidRPr="002665FA" w:rsidRDefault="00BF3C37" w:rsidP="00BF3C37">
      <w:pPr>
        <w:widowControl w:val="0"/>
        <w:spacing w:after="80"/>
        <w:jc w:val="center"/>
        <w:rPr>
          <w:b/>
          <w:bCs/>
          <w:rtl/>
        </w:rPr>
      </w:pPr>
      <w:r w:rsidRPr="002665FA">
        <w:rPr>
          <w:b/>
          <w:bCs/>
          <w:rtl/>
        </w:rPr>
        <w:t>על כן מוסכם בין הצדדים כדלקמן</w:t>
      </w:r>
    </w:p>
    <w:p w14:paraId="0C79D4CE" w14:textId="77777777" w:rsidR="00BF3C37" w:rsidRPr="002665FA" w:rsidRDefault="00BF3C37" w:rsidP="005B6D3E">
      <w:pPr>
        <w:widowControl w:val="0"/>
        <w:spacing w:after="0"/>
        <w:jc w:val="center"/>
        <w:rPr>
          <w:b/>
          <w:bCs/>
          <w:rtl/>
        </w:rPr>
      </w:pPr>
    </w:p>
    <w:p w14:paraId="07710962" w14:textId="77777777" w:rsidR="00BF3C37" w:rsidRPr="002665FA" w:rsidRDefault="00BF3C37" w:rsidP="000E2DC4">
      <w:pPr>
        <w:widowControl w:val="0"/>
        <w:numPr>
          <w:ilvl w:val="0"/>
          <w:numId w:val="313"/>
        </w:numPr>
        <w:spacing w:before="120" w:after="80"/>
        <w:ind w:left="357" w:hanging="357"/>
        <w:rPr>
          <w:b/>
          <w:bCs/>
          <w:u w:val="single"/>
          <w:rtl/>
        </w:rPr>
      </w:pPr>
      <w:r w:rsidRPr="002665FA">
        <w:rPr>
          <w:b/>
          <w:bCs/>
          <w:u w:val="single"/>
          <w:rtl/>
        </w:rPr>
        <w:t>המבוא והסכם זה</w:t>
      </w:r>
    </w:p>
    <w:p w14:paraId="1681B352" w14:textId="77777777" w:rsidR="00BF3C37" w:rsidRPr="002665FA" w:rsidRDefault="00BF3C37" w:rsidP="000E2DC4">
      <w:pPr>
        <w:widowControl w:val="0"/>
        <w:numPr>
          <w:ilvl w:val="1"/>
          <w:numId w:val="313"/>
        </w:numPr>
        <w:spacing w:after="80"/>
        <w:rPr>
          <w:rtl/>
        </w:rPr>
      </w:pPr>
      <w:r w:rsidRPr="002665FA">
        <w:rPr>
          <w:rtl/>
        </w:rPr>
        <w:t>המבוא להסכם זה מהווה חלק בלתי נפרד ממנו. כותרות הסעיפים להסכם זה ניתנות לשם התמצאות והן לא תשמשנה לפרשנות הסכם זה.</w:t>
      </w:r>
    </w:p>
    <w:p w14:paraId="08C9058B" w14:textId="77777777" w:rsidR="00BF3C37" w:rsidRPr="002665FA" w:rsidRDefault="00BF3C37" w:rsidP="000E2DC4">
      <w:pPr>
        <w:widowControl w:val="0"/>
        <w:numPr>
          <w:ilvl w:val="1"/>
          <w:numId w:val="313"/>
        </w:numPr>
        <w:spacing w:after="80"/>
        <w:rPr>
          <w:rtl/>
        </w:rPr>
      </w:pPr>
      <w:r w:rsidRPr="002665FA">
        <w:rPr>
          <w:rtl/>
        </w:rPr>
        <w:t xml:space="preserve">הסכם זה מהווה חלק בלתי נפרד מהמכרז ויקרא כיחידה אחת עימו. </w:t>
      </w:r>
    </w:p>
    <w:p w14:paraId="22E6542E" w14:textId="77777777" w:rsidR="00BF3C37" w:rsidRPr="002665FA" w:rsidRDefault="00BF3C37" w:rsidP="000E2DC4">
      <w:pPr>
        <w:widowControl w:val="0"/>
        <w:numPr>
          <w:ilvl w:val="1"/>
          <w:numId w:val="313"/>
        </w:numPr>
        <w:spacing w:after="80"/>
        <w:rPr>
          <w:rtl/>
        </w:rPr>
      </w:pPr>
      <w:r w:rsidRPr="002665FA">
        <w:rPr>
          <w:rtl/>
        </w:rPr>
        <w:t xml:space="preserve">בהסכם זה יהיו למונחים המפורטים בו את הפרוש והמשמעות המוקנים להם במכרז. </w:t>
      </w:r>
    </w:p>
    <w:p w14:paraId="79382267" w14:textId="77777777" w:rsidR="00BF3C37" w:rsidRPr="002665FA" w:rsidRDefault="00BF3C37" w:rsidP="000E2DC4">
      <w:pPr>
        <w:widowControl w:val="0"/>
        <w:numPr>
          <w:ilvl w:val="1"/>
          <w:numId w:val="313"/>
        </w:numPr>
        <w:spacing w:after="80"/>
        <w:rPr>
          <w:rtl/>
        </w:rPr>
      </w:pPr>
      <w:r w:rsidRPr="002665FA">
        <w:rPr>
          <w:rtl/>
        </w:rPr>
        <w:t xml:space="preserve">הוראות הסכם זה באות </w:t>
      </w:r>
      <w:r w:rsidRPr="002665FA">
        <w:rPr>
          <w:b/>
          <w:bCs/>
          <w:u w:val="single"/>
          <w:rtl/>
        </w:rPr>
        <w:t xml:space="preserve">להוסיף </w:t>
      </w:r>
      <w:r w:rsidRPr="002665FA">
        <w:rPr>
          <w:rtl/>
        </w:rPr>
        <w:t xml:space="preserve">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 </w:t>
      </w:r>
    </w:p>
    <w:p w14:paraId="798CC45F" w14:textId="77777777" w:rsidR="00BF3C37" w:rsidRPr="002665FA" w:rsidRDefault="00BF3C37" w:rsidP="000E2DC4">
      <w:pPr>
        <w:widowControl w:val="0"/>
        <w:numPr>
          <w:ilvl w:val="1"/>
          <w:numId w:val="313"/>
        </w:numPr>
        <w:spacing w:after="80"/>
        <w:rPr>
          <w:rtl/>
        </w:rPr>
      </w:pPr>
      <w:r w:rsidRPr="002665FA">
        <w:rPr>
          <w:rtl/>
        </w:rPr>
        <w:t xml:space="preserve">הוראות המכרז שלא צוטטו או שלא יושמו בהסכם זה יחולו בשינויים המחויבים וככל שהן ישימות על הוראות הסכם זה. </w:t>
      </w:r>
    </w:p>
    <w:p w14:paraId="28567390" w14:textId="77777777" w:rsidR="00BF3C37" w:rsidRPr="002665FA" w:rsidRDefault="00BF3C37" w:rsidP="000E2DC4">
      <w:pPr>
        <w:widowControl w:val="0"/>
        <w:numPr>
          <w:ilvl w:val="1"/>
          <w:numId w:val="313"/>
        </w:numPr>
        <w:spacing w:after="80"/>
      </w:pPr>
      <w:r w:rsidRPr="002665FA">
        <w:rPr>
          <w:rtl/>
        </w:rPr>
        <w:t xml:space="preserve">במקרה של סתירה ו/או אי בהירות בין הוראות המכרז לבין הוראות הסכם זה יחולו הוראות הסכם זה, אלא אם נאמר במפורש אחרת. </w:t>
      </w:r>
    </w:p>
    <w:p w14:paraId="179C2951" w14:textId="77777777" w:rsidR="00BF3C37" w:rsidRPr="002665FA" w:rsidRDefault="00BF3C37" w:rsidP="000E2DC4">
      <w:pPr>
        <w:widowControl w:val="0"/>
        <w:numPr>
          <w:ilvl w:val="1"/>
          <w:numId w:val="313"/>
        </w:numPr>
        <w:spacing w:after="80"/>
      </w:pPr>
      <w:r w:rsidRPr="002665FA">
        <w:rPr>
          <w:rtl/>
        </w:rPr>
        <w:t>להסכם זה מצורפים הנספחים הבאים:</w:t>
      </w:r>
    </w:p>
    <w:p w14:paraId="5CE9BF46" w14:textId="77777777" w:rsidR="00BF3C37" w:rsidRPr="002665FA" w:rsidRDefault="00BF3C37" w:rsidP="000E2DC4">
      <w:pPr>
        <w:widowControl w:val="0"/>
        <w:numPr>
          <w:ilvl w:val="2"/>
          <w:numId w:val="313"/>
        </w:numPr>
        <w:spacing w:after="80"/>
        <w:ind w:left="1758" w:hanging="737"/>
        <w:rPr>
          <w:rtl/>
        </w:rPr>
      </w:pPr>
      <w:r w:rsidRPr="002665FA">
        <w:rPr>
          <w:rtl/>
        </w:rPr>
        <w:t>נספח א' – המפרט על נספחיו ובכלל זה השינויים וההבהרות שיינתנו ע"י המשרד במסגרת הליך ההבהרות לספקים, עובר להגשת הצעות הספקים.</w:t>
      </w:r>
    </w:p>
    <w:p w14:paraId="0E5BB8C6" w14:textId="77777777" w:rsidR="00BF3C37" w:rsidRPr="002665FA" w:rsidRDefault="00BF3C37" w:rsidP="000E2DC4">
      <w:pPr>
        <w:widowControl w:val="0"/>
        <w:numPr>
          <w:ilvl w:val="2"/>
          <w:numId w:val="313"/>
        </w:numPr>
        <w:spacing w:after="80"/>
        <w:ind w:left="1758" w:hanging="737"/>
        <w:rPr>
          <w:rtl/>
        </w:rPr>
      </w:pPr>
      <w:r w:rsidRPr="002665FA">
        <w:rPr>
          <w:rtl/>
        </w:rPr>
        <w:t>נספח ב' -  הצעת הספק – לרבות ההבהרות להצעת הספק המצורפות להסכם כנספח ב' 1 ומהוות חלק בלתי נפרד מההצעה.</w:t>
      </w:r>
    </w:p>
    <w:p w14:paraId="6FCC3D52" w14:textId="77777777" w:rsidR="00BF3C37" w:rsidRPr="002665FA" w:rsidRDefault="00BF3C37" w:rsidP="000E2DC4">
      <w:pPr>
        <w:widowControl w:val="0"/>
        <w:numPr>
          <w:ilvl w:val="2"/>
          <w:numId w:val="313"/>
        </w:numPr>
        <w:spacing w:after="80"/>
        <w:ind w:left="1758" w:hanging="737"/>
        <w:rPr>
          <w:rtl/>
        </w:rPr>
      </w:pPr>
      <w:r w:rsidRPr="002665FA">
        <w:rPr>
          <w:rtl/>
        </w:rPr>
        <w:t>נספח ג' -  הצהרת סודיות.</w:t>
      </w:r>
    </w:p>
    <w:p w14:paraId="0959783D" w14:textId="77777777" w:rsidR="00BF3C37" w:rsidRPr="002665FA" w:rsidRDefault="00BF3C37" w:rsidP="000E2DC4">
      <w:pPr>
        <w:widowControl w:val="0"/>
        <w:numPr>
          <w:ilvl w:val="2"/>
          <w:numId w:val="313"/>
        </w:numPr>
        <w:spacing w:after="80"/>
        <w:ind w:left="1758" w:hanging="737"/>
        <w:rPr>
          <w:rtl/>
        </w:rPr>
      </w:pPr>
      <w:r w:rsidRPr="002665FA">
        <w:rPr>
          <w:rtl/>
        </w:rPr>
        <w:lastRenderedPageBreak/>
        <w:t>נספח ד' – התמורה הכספית</w:t>
      </w:r>
    </w:p>
    <w:p w14:paraId="486682F8" w14:textId="77777777" w:rsidR="00BF3C37" w:rsidRPr="002665FA" w:rsidRDefault="00BF3C37" w:rsidP="000E2DC4">
      <w:pPr>
        <w:widowControl w:val="0"/>
        <w:numPr>
          <w:ilvl w:val="2"/>
          <w:numId w:val="313"/>
        </w:numPr>
        <w:spacing w:after="80"/>
        <w:ind w:left="1758" w:hanging="737"/>
        <w:rPr>
          <w:rtl/>
        </w:rPr>
      </w:pPr>
      <w:r w:rsidRPr="002665FA">
        <w:rPr>
          <w:rtl/>
        </w:rPr>
        <w:t>נספח ה' - ערבות ביצוע</w:t>
      </w:r>
    </w:p>
    <w:p w14:paraId="1FBB3086" w14:textId="77777777" w:rsidR="00BF3C37" w:rsidRPr="002665FA" w:rsidRDefault="00BF3C37" w:rsidP="000E2DC4">
      <w:pPr>
        <w:widowControl w:val="0"/>
        <w:numPr>
          <w:ilvl w:val="2"/>
          <w:numId w:val="313"/>
        </w:numPr>
        <w:spacing w:after="80"/>
        <w:ind w:left="1758" w:hanging="737"/>
        <w:rPr>
          <w:rtl/>
        </w:rPr>
      </w:pPr>
      <w:r w:rsidRPr="002665FA">
        <w:rPr>
          <w:rtl/>
        </w:rPr>
        <w:t>נספח ו' – אשור עריכת בטוחים</w:t>
      </w:r>
    </w:p>
    <w:p w14:paraId="6B4142A5" w14:textId="77777777" w:rsidR="00BF3C37" w:rsidRPr="002665FA" w:rsidRDefault="00BF3C37" w:rsidP="000E2DC4">
      <w:pPr>
        <w:widowControl w:val="0"/>
        <w:numPr>
          <w:ilvl w:val="1"/>
          <w:numId w:val="313"/>
        </w:numPr>
        <w:spacing w:after="80"/>
      </w:pPr>
      <w:r w:rsidRPr="002665FA">
        <w:rPr>
          <w:rtl/>
        </w:rPr>
        <w:t>כל הנספחים להסכם זה מהווים חלק בלתי נפרד ממנו.</w:t>
      </w:r>
    </w:p>
    <w:p w14:paraId="41A69619"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הצהרות הצדדים</w:t>
      </w:r>
    </w:p>
    <w:p w14:paraId="2ED91520" w14:textId="77777777" w:rsidR="00BF3C37" w:rsidRPr="002665FA" w:rsidRDefault="00BF3C37" w:rsidP="000E2DC4">
      <w:pPr>
        <w:widowControl w:val="0"/>
        <w:numPr>
          <w:ilvl w:val="1"/>
          <w:numId w:val="313"/>
        </w:numPr>
        <w:spacing w:after="80"/>
      </w:pPr>
      <w:r w:rsidRPr="002665FA">
        <w:rPr>
          <w:rtl/>
        </w:rPr>
        <w:t xml:space="preserve">המשרד מצהיר בזאת בהתאם להוראות חוק יסודות התקציב, התשמ"ה-1985 כי ההוצאה וההרשאה להתחייב הכרוכים בהסכם זה תוקצבו על ידי המשרד. </w:t>
      </w:r>
    </w:p>
    <w:p w14:paraId="590C3082" w14:textId="77777777" w:rsidR="00BF3C37" w:rsidRPr="002665FA" w:rsidRDefault="00BF3C37" w:rsidP="000E2DC4">
      <w:pPr>
        <w:widowControl w:val="0"/>
        <w:numPr>
          <w:ilvl w:val="1"/>
          <w:numId w:val="313"/>
        </w:numPr>
        <w:spacing w:after="80"/>
      </w:pPr>
      <w:r w:rsidRPr="002665FA">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בקניין רוחני של צד ג' כלשהו.</w:t>
      </w:r>
    </w:p>
    <w:p w14:paraId="43ADDACB" w14:textId="77777777" w:rsidR="00BF3C37" w:rsidRPr="002665FA" w:rsidRDefault="00BF3C37" w:rsidP="000E2DC4">
      <w:pPr>
        <w:widowControl w:val="0"/>
        <w:numPr>
          <w:ilvl w:val="1"/>
          <w:numId w:val="313"/>
        </w:numPr>
        <w:spacing w:after="80"/>
        <w:rPr>
          <w:rtl/>
        </w:rPr>
      </w:pPr>
      <w:r w:rsidRPr="002665FA">
        <w:rPr>
          <w:rtl/>
        </w:rPr>
        <w:t>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14:paraId="7FAF8957" w14:textId="0DFDD499" w:rsidR="00BF3C37" w:rsidRPr="002665FA" w:rsidRDefault="00BF3C37" w:rsidP="000E2DC4">
      <w:pPr>
        <w:widowControl w:val="0"/>
        <w:numPr>
          <w:ilvl w:val="1"/>
          <w:numId w:val="313"/>
        </w:numPr>
        <w:spacing w:after="80"/>
      </w:pPr>
      <w:r w:rsidRPr="002665FA">
        <w:rPr>
          <w:rtl/>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ins w:id="2590" w:author="Michael Berkovitch" w:date="2019-11-12T11:06:00Z">
        <w:r w:rsidR="00834C7A">
          <w:rPr>
            <w:rFonts w:hint="cs"/>
            <w:rtl/>
          </w:rPr>
          <w:t>מובהר כי חברה הנמצאת בבעלות מלאה (100%) של נותן השירותים</w:t>
        </w:r>
      </w:ins>
      <w:ins w:id="2591" w:author="Michael Berkovitch" w:date="2019-11-12T11:07:00Z">
        <w:r w:rsidR="00834C7A">
          <w:rPr>
            <w:rFonts w:hint="cs"/>
            <w:rtl/>
          </w:rPr>
          <w:t xml:space="preserve"> </w:t>
        </w:r>
      </w:ins>
      <w:ins w:id="2592" w:author="Michael Berkovitch" w:date="2019-11-12T11:08:00Z">
        <w:r w:rsidR="00834C7A">
          <w:rPr>
            <w:rFonts w:hint="cs"/>
            <w:rtl/>
          </w:rPr>
          <w:t>ודוחותיה הכספיים מנוהלים באופן מאוחד עם דוחות נותן השירותים, לא תחשב כספק משנה לעניין התקשרות זו.</w:t>
        </w:r>
      </w:ins>
    </w:p>
    <w:p w14:paraId="0C34C884"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היתרים רישיונות ואישורים</w:t>
      </w:r>
    </w:p>
    <w:p w14:paraId="5FFD37CF" w14:textId="77777777" w:rsidR="00BF3C37" w:rsidRPr="002665FA" w:rsidRDefault="00BF3C37" w:rsidP="000E2DC4">
      <w:pPr>
        <w:widowControl w:val="0"/>
        <w:numPr>
          <w:ilvl w:val="1"/>
          <w:numId w:val="313"/>
        </w:numPr>
        <w:spacing w:after="80"/>
      </w:pPr>
      <w:r w:rsidRPr="002665FA">
        <w:rPr>
          <w:rtl/>
        </w:rPr>
        <w:t>נותן השירותים מצהיר ומתחייב בזאת כי 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w:t>
      </w:r>
    </w:p>
    <w:p w14:paraId="1052E176" w14:textId="77777777" w:rsidR="00BF3C37" w:rsidRPr="002665FA" w:rsidRDefault="00BF3C37" w:rsidP="000E2DC4">
      <w:pPr>
        <w:widowControl w:val="0"/>
        <w:numPr>
          <w:ilvl w:val="1"/>
          <w:numId w:val="313"/>
        </w:numPr>
        <w:spacing w:after="80"/>
      </w:pPr>
      <w:r w:rsidRPr="002665FA">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56A01680" w14:textId="77777777" w:rsidR="00BF3C37" w:rsidRPr="002665FA" w:rsidRDefault="00BF3C37" w:rsidP="000E2DC4">
      <w:pPr>
        <w:widowControl w:val="0"/>
        <w:numPr>
          <w:ilvl w:val="1"/>
          <w:numId w:val="313"/>
        </w:numPr>
        <w:spacing w:after="80"/>
      </w:pPr>
      <w:r w:rsidRPr="002665FA">
        <w:rPr>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14:paraId="568C13E6" w14:textId="77777777" w:rsidR="00BF3C37" w:rsidRPr="002665FA" w:rsidRDefault="00BF3C37" w:rsidP="000E2DC4">
      <w:pPr>
        <w:widowControl w:val="0"/>
        <w:numPr>
          <w:ilvl w:val="1"/>
          <w:numId w:val="313"/>
        </w:numPr>
        <w:spacing w:after="80"/>
      </w:pPr>
      <w:r w:rsidRPr="002665FA">
        <w:rPr>
          <w:rtl/>
        </w:rPr>
        <w:lastRenderedPageBreak/>
        <w:t>נותן השירותים מתחייב לספק את השירותים בהתאם להוראות כל דין החל בקשר למתן השירותים המפורטים בהסכם זה.</w:t>
      </w:r>
    </w:p>
    <w:p w14:paraId="56E451DE"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תקופת ההסכם</w:t>
      </w:r>
    </w:p>
    <w:p w14:paraId="1025A065" w14:textId="77777777" w:rsidR="00BF3C37" w:rsidRPr="002665FA" w:rsidRDefault="00BF3C37" w:rsidP="000E2DC4">
      <w:pPr>
        <w:widowControl w:val="0"/>
        <w:numPr>
          <w:ilvl w:val="1"/>
          <w:numId w:val="313"/>
        </w:numPr>
        <w:spacing w:after="80"/>
      </w:pPr>
      <w:r w:rsidRPr="002665FA">
        <w:rPr>
          <w:rtl/>
        </w:rPr>
        <w:t xml:space="preserve">תקופת ההתקשרות במסגרת ההסכם שייחתם עם הזוכה הינה ל-10 שנים מיום חתימת החשב על ההסכם. </w:t>
      </w:r>
    </w:p>
    <w:p w14:paraId="0E870801" w14:textId="77777777" w:rsidR="00BF3C37" w:rsidRPr="002665FA" w:rsidRDefault="00BF3C37" w:rsidP="000E2DC4">
      <w:pPr>
        <w:widowControl w:val="0"/>
        <w:numPr>
          <w:ilvl w:val="1"/>
          <w:numId w:val="313"/>
        </w:numPr>
        <w:spacing w:after="80"/>
      </w:pPr>
      <w:r w:rsidRPr="002665FA">
        <w:rPr>
          <w:rtl/>
        </w:rPr>
        <w:t>למשרד בלבד שמורה זכות הברירה להאריך את משך ההתקשרות לפי שיקול דעתו בתקופות שלא תפחתנה משנה ועד ל-10 שנים נוספות במצטבר ובסך הכל עד 20 שנות ההתקשרות. מובהר כי המשרד אינו חייב לממש את זכותו להאריך את תקופת ההתקשרות, כולה או חלקה ומימוש זכות זו ייעשה בכפוף לצרכי המשרד אישור התקציב, מגבלות התקציב, הוראות כל דין לרבות חוק התקציב, חוק חובת המכרזים והתקנות שהותקנו מכוחו ושביעות הרצון של נציג המזמין מפעילותו של הזוכה ועל פי שיקול דעתו הבלעדי.</w:t>
      </w:r>
    </w:p>
    <w:p w14:paraId="6D4AC283" w14:textId="6A4A55F3" w:rsidR="00BF3C37" w:rsidRPr="002665FA" w:rsidRDefault="00BF3C37" w:rsidP="000E2DC4">
      <w:pPr>
        <w:widowControl w:val="0"/>
        <w:numPr>
          <w:ilvl w:val="1"/>
          <w:numId w:val="313"/>
        </w:numPr>
        <w:spacing w:after="80"/>
      </w:pPr>
      <w:r w:rsidRPr="002665FA">
        <w:rPr>
          <w:rtl/>
        </w:rPr>
        <w:t xml:space="preserve">המשרד יהיה רשאי להביא את ההסכם לידי גמר כולו או כל חלק ממנו מכל סיבה שהיא תוך תקופת ההסכם בהתראה של </w:t>
      </w:r>
      <w:r w:rsidRPr="002665FA">
        <w:rPr>
          <w:b/>
          <w:bCs/>
          <w:rtl/>
        </w:rPr>
        <w:t>90</w:t>
      </w:r>
      <w:r w:rsidRPr="002665FA">
        <w:rPr>
          <w:rtl/>
        </w:rPr>
        <w:t xml:space="preserve"> ימים מראש ובהתאם להוראות נספח ההיפרדות (</w:t>
      </w:r>
      <w:hyperlink w:anchor="_נספח_4.8_–" w:history="1">
        <w:r w:rsidRPr="002665FA">
          <w:rPr>
            <w:rStyle w:val="Hyperlink"/>
            <w:rFonts w:ascii="Gisha" w:eastAsiaTheme="majorEastAsia" w:hAnsi="Gisha" w:cs="Gisha" w:hint="cs"/>
            <w:rtl/>
          </w:rPr>
          <w:t>נספח 4.8</w:t>
        </w:r>
      </w:hyperlink>
      <w:r w:rsidRPr="002665FA">
        <w:rPr>
          <w:rFonts w:eastAsiaTheme="majorEastAsia" w:hint="cs"/>
          <w:rtl/>
        </w:rPr>
        <w:t xml:space="preserve"> למכרז</w:t>
      </w:r>
      <w:r w:rsidRPr="002665FA">
        <w:rPr>
          <w:rtl/>
        </w:rPr>
        <w:t>).</w:t>
      </w:r>
    </w:p>
    <w:p w14:paraId="6815059C" w14:textId="77777777" w:rsidR="00BF3C37" w:rsidRPr="002665FA" w:rsidRDefault="00BF3C37" w:rsidP="000E2DC4">
      <w:pPr>
        <w:widowControl w:val="0"/>
        <w:numPr>
          <w:ilvl w:val="1"/>
          <w:numId w:val="313"/>
        </w:numPr>
        <w:spacing w:after="80"/>
      </w:pPr>
      <w:r w:rsidRPr="002665FA">
        <w:rPr>
          <w:rtl/>
        </w:rPr>
        <w:t>במקרה של הפרה יסודית של ההסכם מצד נותן השירותים או במקרה של ביצוע פשע על ידו – יהיה המשרד, באישור המנהל הכללי, רשאי לבטל הסכם זה ללא התראה מוקדמת.</w:t>
      </w:r>
    </w:p>
    <w:p w14:paraId="098532C7" w14:textId="77777777" w:rsidR="00BF3C37" w:rsidRPr="002665FA" w:rsidRDefault="00BF3C37" w:rsidP="000E2DC4">
      <w:pPr>
        <w:widowControl w:val="0"/>
        <w:numPr>
          <w:ilvl w:val="1"/>
          <w:numId w:val="313"/>
        </w:numPr>
        <w:spacing w:after="80"/>
      </w:pPr>
      <w:r w:rsidRPr="002665FA">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55F9AE7E" w14:textId="77777777" w:rsidR="00BF3C37" w:rsidRPr="002665FA" w:rsidRDefault="00BF3C37" w:rsidP="000E2DC4">
      <w:pPr>
        <w:widowControl w:val="0"/>
        <w:numPr>
          <w:ilvl w:val="1"/>
          <w:numId w:val="313"/>
        </w:numPr>
        <w:spacing w:after="80"/>
      </w:pPr>
      <w:r w:rsidRPr="002665FA">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66A80C6F" w14:textId="77777777" w:rsidR="00BF3C37" w:rsidRPr="002665FA" w:rsidRDefault="00BF3C37" w:rsidP="000E2DC4">
      <w:pPr>
        <w:widowControl w:val="0"/>
        <w:numPr>
          <w:ilvl w:val="1"/>
          <w:numId w:val="313"/>
        </w:numPr>
        <w:spacing w:after="80"/>
      </w:pPr>
      <w:r w:rsidRPr="002665FA">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57F1F768" w14:textId="77777777" w:rsidR="00BF3C37" w:rsidRPr="002665FA" w:rsidRDefault="00BF3C37" w:rsidP="000E2DC4">
      <w:pPr>
        <w:widowControl w:val="0"/>
        <w:numPr>
          <w:ilvl w:val="1"/>
          <w:numId w:val="313"/>
        </w:numPr>
        <w:spacing w:after="80"/>
      </w:pPr>
      <w:r w:rsidRPr="002665FA">
        <w:rPr>
          <w:rtl/>
        </w:rPr>
        <w:t>למען הסר ספק מובהר כי ההוראות בדבר שמירת סודיות וזכויות יוצרים יחולו גם לאחר הפסקת הסכם זה.</w:t>
      </w:r>
    </w:p>
    <w:p w14:paraId="78AD3EFF" w14:textId="77777777" w:rsidR="00BF3C37" w:rsidRPr="002665FA" w:rsidRDefault="00BF3C37" w:rsidP="000E2DC4">
      <w:pPr>
        <w:widowControl w:val="0"/>
        <w:numPr>
          <w:ilvl w:val="0"/>
          <w:numId w:val="313"/>
        </w:numPr>
        <w:spacing w:before="120" w:after="80"/>
        <w:ind w:left="357" w:hanging="357"/>
        <w:rPr>
          <w:b/>
          <w:bCs/>
          <w:u w:val="single"/>
          <w:rtl/>
        </w:rPr>
      </w:pPr>
      <w:r w:rsidRPr="002665FA">
        <w:rPr>
          <w:b/>
          <w:bCs/>
          <w:u w:val="single"/>
          <w:rtl/>
        </w:rPr>
        <w:t>מקום ביצוע השירותים, זמן ביצועם ורמתם</w:t>
      </w:r>
    </w:p>
    <w:p w14:paraId="2956C442" w14:textId="77777777" w:rsidR="00BF3C37" w:rsidRPr="002665FA" w:rsidRDefault="00BF3C37" w:rsidP="000E2DC4">
      <w:pPr>
        <w:widowControl w:val="0"/>
        <w:numPr>
          <w:ilvl w:val="1"/>
          <w:numId w:val="313"/>
        </w:numPr>
        <w:spacing w:after="80"/>
        <w:rPr>
          <w:rtl/>
        </w:rPr>
      </w:pPr>
      <w:r w:rsidRPr="002665FA">
        <w:rPr>
          <w:rtl/>
        </w:rPr>
        <w:lastRenderedPageBreak/>
        <w:t>מקום מתן השירותים בהתאם למפורט במסמכי המכרז.</w:t>
      </w:r>
    </w:p>
    <w:p w14:paraId="00B3E921" w14:textId="77777777" w:rsidR="00BF3C37" w:rsidRPr="002665FA" w:rsidRDefault="00BF3C37" w:rsidP="000E2DC4">
      <w:pPr>
        <w:widowControl w:val="0"/>
        <w:numPr>
          <w:ilvl w:val="1"/>
          <w:numId w:val="313"/>
        </w:numPr>
        <w:spacing w:after="80"/>
        <w:rPr>
          <w:rtl/>
        </w:rPr>
      </w:pPr>
      <w:r w:rsidRPr="002665FA">
        <w:rPr>
          <w:rtl/>
        </w:rPr>
        <w:t>זמני מתן השירותים: בהתאם למפורט במפרט המכרז. הרשות בידי המשרד להורות לנותן השירותים לספק את השירותים בזמנים שונים.</w:t>
      </w:r>
    </w:p>
    <w:p w14:paraId="11033F9A" w14:textId="77777777" w:rsidR="00BF3C37" w:rsidRPr="002665FA" w:rsidRDefault="00BF3C37" w:rsidP="000E2DC4">
      <w:pPr>
        <w:widowControl w:val="0"/>
        <w:numPr>
          <w:ilvl w:val="1"/>
          <w:numId w:val="313"/>
        </w:numPr>
        <w:spacing w:after="80"/>
        <w:rPr>
          <w:rtl/>
        </w:rPr>
      </w:pPr>
      <w:r w:rsidRPr="002665FA">
        <w:rPr>
          <w:rtl/>
        </w:rPr>
        <w:t>נותן השירותים מתחייב לספק את השירותים ברמה הגבוהה ביותר.</w:t>
      </w:r>
    </w:p>
    <w:p w14:paraId="44ABBBA8" w14:textId="2D88000D" w:rsidR="00BF3C37" w:rsidRPr="002665FA" w:rsidRDefault="00BF3C37" w:rsidP="000E2DC4">
      <w:pPr>
        <w:widowControl w:val="0"/>
        <w:numPr>
          <w:ilvl w:val="1"/>
          <w:numId w:val="313"/>
        </w:numPr>
        <w:spacing w:after="80"/>
      </w:pPr>
      <w:r w:rsidRPr="002665FA">
        <w:rPr>
          <w:rtl/>
        </w:rPr>
        <w:t>נותן השירותים מתחייב לבצע את השירותים במקצועיות, במיומנות ובנאמנות כלפי המשרד תוך הקפדה על האינטרסים של המשרד וענייניו ובהתאם להסכם רמת השירות (המצורף ב</w:t>
      </w:r>
      <w:r w:rsidRPr="002665FA">
        <w:rPr>
          <w:rFonts w:eastAsiaTheme="majorEastAsia" w:hint="cs"/>
          <w:rtl/>
        </w:rPr>
        <w:t xml:space="preserve">סעיף </w:t>
      </w:r>
      <w:r w:rsidR="00EB16D4" w:rsidRPr="002665FA">
        <w:rPr>
          <w:rFonts w:eastAsiaTheme="majorEastAsia"/>
          <w:rtl/>
        </w:rPr>
        <w:fldChar w:fldCharType="begin"/>
      </w:r>
      <w:r w:rsidR="00EB16D4" w:rsidRPr="002665FA">
        <w:rPr>
          <w:rFonts w:eastAsiaTheme="majorEastAsia"/>
          <w:rtl/>
        </w:rPr>
        <w:instrText xml:space="preserve"> </w:instrText>
      </w:r>
      <w:r w:rsidR="00EB16D4" w:rsidRPr="002665FA">
        <w:rPr>
          <w:rFonts w:eastAsiaTheme="majorEastAsia" w:hint="cs"/>
        </w:rPr>
        <w:instrText>REF</w:instrText>
      </w:r>
      <w:r w:rsidR="00EB16D4" w:rsidRPr="002665FA">
        <w:rPr>
          <w:rFonts w:eastAsiaTheme="majorEastAsia" w:hint="cs"/>
          <w:rtl/>
        </w:rPr>
        <w:instrText xml:space="preserve"> _</w:instrText>
      </w:r>
      <w:r w:rsidR="00EB16D4" w:rsidRPr="002665FA">
        <w:rPr>
          <w:rFonts w:eastAsiaTheme="majorEastAsia" w:hint="cs"/>
        </w:rPr>
        <w:instrText>Ref3283757 \r \h</w:instrText>
      </w:r>
      <w:r w:rsidR="00EB16D4" w:rsidRPr="002665FA">
        <w:rPr>
          <w:rFonts w:eastAsiaTheme="majorEastAsia"/>
          <w:rtl/>
        </w:rPr>
        <w:instrText xml:space="preserve"> </w:instrText>
      </w:r>
      <w:r w:rsidR="002665FA">
        <w:rPr>
          <w:rFonts w:eastAsiaTheme="majorEastAsia"/>
          <w:rtl/>
        </w:rPr>
        <w:instrText xml:space="preserve"> \* </w:instrText>
      </w:r>
      <w:r w:rsidR="002665FA">
        <w:rPr>
          <w:rFonts w:eastAsiaTheme="majorEastAsia"/>
        </w:rPr>
        <w:instrText>MERGEFORMAT</w:instrText>
      </w:r>
      <w:r w:rsidR="002665FA">
        <w:rPr>
          <w:rFonts w:eastAsiaTheme="majorEastAsia"/>
          <w:rtl/>
        </w:rPr>
        <w:instrText xml:space="preserve"> </w:instrText>
      </w:r>
      <w:r w:rsidR="00EB16D4" w:rsidRPr="002665FA">
        <w:rPr>
          <w:rFonts w:eastAsiaTheme="majorEastAsia"/>
          <w:rtl/>
        </w:rPr>
      </w:r>
      <w:r w:rsidR="00EB16D4" w:rsidRPr="002665FA">
        <w:rPr>
          <w:rFonts w:eastAsiaTheme="majorEastAsia"/>
          <w:rtl/>
        </w:rPr>
        <w:fldChar w:fldCharType="separate"/>
      </w:r>
      <w:r w:rsidR="00D41B0B">
        <w:rPr>
          <w:rFonts w:eastAsiaTheme="majorEastAsia"/>
          <w:rtl/>
        </w:rPr>
        <w:t>‏4.5</w:t>
      </w:r>
      <w:r w:rsidR="00EB16D4" w:rsidRPr="002665FA">
        <w:rPr>
          <w:rFonts w:eastAsiaTheme="majorEastAsia"/>
          <w:rtl/>
        </w:rPr>
        <w:fldChar w:fldCharType="end"/>
      </w:r>
      <w:r w:rsidRPr="002665FA">
        <w:rPr>
          <w:rFonts w:eastAsiaTheme="majorEastAsia" w:hint="cs"/>
          <w:rtl/>
        </w:rPr>
        <w:t xml:space="preserve"> למכרז</w:t>
      </w:r>
      <w:r w:rsidRPr="002665FA">
        <w:rPr>
          <w:rtl/>
        </w:rPr>
        <w:t>).</w:t>
      </w:r>
    </w:p>
    <w:p w14:paraId="0B4AF0AB"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 xml:space="preserve">השירותים שיינתנו על-ידי נותן השירותים </w:t>
      </w:r>
    </w:p>
    <w:p w14:paraId="54FF76A2" w14:textId="77777777" w:rsidR="00BF3C37" w:rsidRPr="002665FA" w:rsidRDefault="00BF3C37" w:rsidP="000E2DC4">
      <w:pPr>
        <w:widowControl w:val="0"/>
        <w:numPr>
          <w:ilvl w:val="1"/>
          <w:numId w:val="313"/>
        </w:numPr>
        <w:spacing w:after="80"/>
        <w:rPr>
          <w:rtl/>
        </w:rPr>
      </w:pPr>
      <w:r w:rsidRPr="002665FA">
        <w:rPr>
          <w:rtl/>
        </w:rPr>
        <w:t>בהסתמך על הצהרותיו של נותן השירותים, מזמין בזה המשרד מאת נותן השירותים שירותי אפיון, הקמה ותחזוקה של מערכת ניהול בחירות ברשויות מקומיות ומועצות אזוריות כמפורט במסמכי המכרז ובהסכם זה על נספחיו.</w:t>
      </w:r>
    </w:p>
    <w:p w14:paraId="67770CA0" w14:textId="77777777" w:rsidR="00BF3C37" w:rsidRPr="002665FA" w:rsidRDefault="00BF3C37" w:rsidP="000E2DC4">
      <w:pPr>
        <w:widowControl w:val="0"/>
        <w:numPr>
          <w:ilvl w:val="1"/>
          <w:numId w:val="313"/>
        </w:numPr>
        <w:spacing w:after="80"/>
      </w:pPr>
      <w:r w:rsidRPr="002665FA">
        <w:rPr>
          <w:rtl/>
        </w:rPr>
        <w:t>נותן השירותים מתחייב לספק את השירותים המפורטים בהסכם, במכרז ובהצעה, בהתאם לדרישות המשרד, להוראות הסכם זה על נספחיו ולהוראות כל דין.</w:t>
      </w:r>
    </w:p>
    <w:p w14:paraId="5D2C45EB" w14:textId="77777777" w:rsidR="00BF3C37" w:rsidRPr="002665FA" w:rsidRDefault="00BF3C37" w:rsidP="000E2DC4">
      <w:pPr>
        <w:widowControl w:val="0"/>
        <w:numPr>
          <w:ilvl w:val="1"/>
          <w:numId w:val="313"/>
        </w:numPr>
        <w:spacing w:after="80"/>
        <w:rPr>
          <w:rtl/>
        </w:rPr>
      </w:pPr>
      <w:r w:rsidRPr="002665FA">
        <w:rPr>
          <w:rtl/>
        </w:rPr>
        <w:t>שום דבר בהסכם זה לא יתפרש כבא למעט מן הסמכויות הנתונות למשרד ולבעלי התפקידים שבו.</w:t>
      </w:r>
    </w:p>
    <w:p w14:paraId="06832283" w14:textId="77777777" w:rsidR="00BF3C37" w:rsidRPr="002665FA" w:rsidRDefault="00BF3C37" w:rsidP="000E2DC4">
      <w:pPr>
        <w:widowControl w:val="0"/>
        <w:numPr>
          <w:ilvl w:val="1"/>
          <w:numId w:val="313"/>
        </w:numPr>
        <w:spacing w:after="80"/>
        <w:rPr>
          <w:rtl/>
        </w:rPr>
      </w:pPr>
      <w:r w:rsidRPr="002665FA">
        <w:rPr>
          <w:rtl/>
        </w:rPr>
        <w:t>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w:t>
      </w:r>
    </w:p>
    <w:p w14:paraId="6FCFC2C5" w14:textId="77777777" w:rsidR="00BF3C37" w:rsidRPr="002665FA" w:rsidRDefault="00BF3C37" w:rsidP="000E2DC4">
      <w:pPr>
        <w:widowControl w:val="0"/>
        <w:numPr>
          <w:ilvl w:val="1"/>
          <w:numId w:val="313"/>
        </w:numPr>
        <w:spacing w:after="80"/>
      </w:pPr>
      <w:r w:rsidRPr="002665FA">
        <w:rPr>
          <w:rtl/>
        </w:rPr>
        <w:t>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w:t>
      </w:r>
    </w:p>
    <w:p w14:paraId="106FEED7"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פיקוח המשרד</w:t>
      </w:r>
    </w:p>
    <w:p w14:paraId="312A578B" w14:textId="77777777" w:rsidR="00BF3C37" w:rsidRPr="002665FA" w:rsidRDefault="00BF3C37" w:rsidP="000E2DC4">
      <w:pPr>
        <w:widowControl w:val="0"/>
        <w:numPr>
          <w:ilvl w:val="1"/>
          <w:numId w:val="313"/>
        </w:numPr>
        <w:spacing w:after="80"/>
      </w:pPr>
      <w:r w:rsidRPr="002665FA">
        <w:rPr>
          <w:rtl/>
        </w:rPr>
        <w:t>נותן השירותים מתחייב לאפשר לנציג המשרד או מי שבא מטעמו לבקר פעולותיו, לפקח על ביצוע המכרז, ההצעה וההסכם, לרבות פיקוח על  השירותים.</w:t>
      </w:r>
    </w:p>
    <w:p w14:paraId="406D3421" w14:textId="77777777" w:rsidR="00BF3C37" w:rsidRPr="002665FA" w:rsidRDefault="00BF3C37" w:rsidP="000E2DC4">
      <w:pPr>
        <w:widowControl w:val="0"/>
        <w:numPr>
          <w:ilvl w:val="1"/>
          <w:numId w:val="313"/>
        </w:numPr>
        <w:spacing w:after="80"/>
      </w:pPr>
      <w:r w:rsidRPr="002665FA">
        <w:rPr>
          <w:rtl/>
        </w:rPr>
        <w:t>נותן השירותים מתחייב להישמע להוראות המשרד בכל העניינים הקשורים במתן השירותים.</w:t>
      </w:r>
    </w:p>
    <w:p w14:paraId="3875BE84" w14:textId="77777777" w:rsidR="00BF3C37" w:rsidRPr="002665FA" w:rsidRDefault="00BF3C37" w:rsidP="000E2DC4">
      <w:pPr>
        <w:widowControl w:val="0"/>
        <w:numPr>
          <w:ilvl w:val="1"/>
          <w:numId w:val="313"/>
        </w:numPr>
        <w:spacing w:after="80"/>
      </w:pPr>
      <w:r w:rsidRPr="002665FA">
        <w:rPr>
          <w:rtl/>
        </w:rPr>
        <w:t>מוסכם ומוצהר בזה כי כל זכות הניתנת על פי הסכם זה למשרד לפקח, להדריך או להורות לנותן השירותים, הנם אמצעי להבטיח ביצוע הוראות ההסכם במלואו.</w:t>
      </w:r>
    </w:p>
    <w:p w14:paraId="181A9058" w14:textId="77777777" w:rsidR="00BF3C37" w:rsidRPr="002665FA" w:rsidRDefault="00BF3C37" w:rsidP="000E2DC4">
      <w:pPr>
        <w:widowControl w:val="0"/>
        <w:numPr>
          <w:ilvl w:val="0"/>
          <w:numId w:val="313"/>
        </w:numPr>
        <w:spacing w:before="120" w:after="80"/>
        <w:ind w:left="357" w:hanging="357"/>
        <w:rPr>
          <w:b/>
          <w:bCs/>
          <w:u w:val="single"/>
          <w:rtl/>
        </w:rPr>
      </w:pPr>
      <w:r w:rsidRPr="002665FA">
        <w:rPr>
          <w:b/>
          <w:bCs/>
          <w:u w:val="single"/>
          <w:rtl/>
        </w:rPr>
        <w:lastRenderedPageBreak/>
        <w:t>העדר זכות ייצוג</w:t>
      </w:r>
    </w:p>
    <w:p w14:paraId="4E2030E5" w14:textId="77777777" w:rsidR="00BF3C37" w:rsidRPr="002665FA" w:rsidRDefault="00BF3C37" w:rsidP="000E2DC4">
      <w:pPr>
        <w:widowControl w:val="0"/>
        <w:numPr>
          <w:ilvl w:val="1"/>
          <w:numId w:val="313"/>
        </w:numPr>
        <w:spacing w:after="80"/>
        <w:rPr>
          <w:rtl/>
        </w:rPr>
      </w:pPr>
      <w:r w:rsidRPr="002665FA">
        <w:rPr>
          <w:rtl/>
        </w:rPr>
        <w:t>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w:t>
      </w:r>
    </w:p>
    <w:p w14:paraId="4400B27C" w14:textId="77777777" w:rsidR="00BF3C37" w:rsidRPr="002665FA" w:rsidRDefault="00BF3C37" w:rsidP="000E2DC4">
      <w:pPr>
        <w:widowControl w:val="0"/>
        <w:numPr>
          <w:ilvl w:val="1"/>
          <w:numId w:val="313"/>
        </w:numPr>
        <w:spacing w:after="80"/>
      </w:pPr>
      <w:r w:rsidRPr="002665FA">
        <w:rPr>
          <w:rtl/>
        </w:rPr>
        <w:t>נותן השירותים מתחייב שלא להציג עצמו כרשאי לעשות כן ויישא באחריות הבלעדית לכל נזק למשרד או לצד שלישי, הנובע ממצג בניגוד לאמור בסעיף זה.</w:t>
      </w:r>
    </w:p>
    <w:p w14:paraId="69CC0B19" w14:textId="77777777" w:rsidR="00BF3C37" w:rsidRPr="002665FA" w:rsidRDefault="00BF3C37" w:rsidP="000E2DC4">
      <w:pPr>
        <w:widowControl w:val="0"/>
        <w:numPr>
          <w:ilvl w:val="1"/>
          <w:numId w:val="313"/>
        </w:numPr>
        <w:spacing w:after="80"/>
        <w:rPr>
          <w:u w:val="single"/>
        </w:rPr>
      </w:pPr>
      <w:r w:rsidRPr="002665FA">
        <w:rPr>
          <w:rtl/>
        </w:rPr>
        <w:t>ייצוג המשרד לכל מטרה שהיא טעון הסמכה מפורשת לכך על ידי המשרד, מראש ובכתב.</w:t>
      </w:r>
    </w:p>
    <w:p w14:paraId="53D2A5EF"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העסקת עובדים וקבלני משנה</w:t>
      </w:r>
    </w:p>
    <w:p w14:paraId="53349239" w14:textId="5576B0D6" w:rsidR="00BF3C37" w:rsidRPr="002665FA" w:rsidRDefault="00BF3C37" w:rsidP="00EB16D4">
      <w:pPr>
        <w:widowControl w:val="0"/>
        <w:spacing w:after="80"/>
        <w:ind w:left="360"/>
        <w:rPr>
          <w:rtl/>
        </w:rPr>
      </w:pPr>
      <w:r w:rsidRPr="002665FA">
        <w:rPr>
          <w:rtl/>
        </w:rPr>
        <w:t xml:space="preserve">נותן השירותים רשאי להתקשר עם קבלני משנה כהגדרתם בפרק 0 סעיף </w:t>
      </w:r>
      <w:r w:rsidR="00EB16D4" w:rsidRPr="002665FA">
        <w:rPr>
          <w:rtl/>
        </w:rPr>
        <w:fldChar w:fldCharType="begin"/>
      </w:r>
      <w:r w:rsidR="00EB16D4" w:rsidRPr="002665FA">
        <w:rPr>
          <w:rtl/>
        </w:rPr>
        <w:instrText xml:space="preserve"> </w:instrText>
      </w:r>
      <w:r w:rsidR="00EB16D4" w:rsidRPr="002665FA">
        <w:instrText>REF</w:instrText>
      </w:r>
      <w:r w:rsidR="00EB16D4" w:rsidRPr="002665FA">
        <w:rPr>
          <w:rtl/>
        </w:rPr>
        <w:instrText xml:space="preserve"> _</w:instrText>
      </w:r>
      <w:r w:rsidR="00EB16D4" w:rsidRPr="002665FA">
        <w:instrText>Ref6850132 \r \h</w:instrText>
      </w:r>
      <w:r w:rsidR="00EB16D4"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EB16D4" w:rsidRPr="002665FA">
        <w:rPr>
          <w:rtl/>
        </w:rPr>
      </w:r>
      <w:r w:rsidR="00EB16D4" w:rsidRPr="002665FA">
        <w:rPr>
          <w:rtl/>
        </w:rPr>
        <w:fldChar w:fldCharType="separate"/>
      </w:r>
      <w:r w:rsidR="00D41B0B">
        <w:rPr>
          <w:rtl/>
        </w:rPr>
        <w:t>‏0</w:t>
      </w:r>
      <w:r w:rsidR="00EB16D4" w:rsidRPr="002665FA">
        <w:rPr>
          <w:rtl/>
        </w:rPr>
        <w:fldChar w:fldCharType="end"/>
      </w:r>
      <w:r w:rsidRPr="002665FA">
        <w:rPr>
          <w:rtl/>
        </w:rPr>
        <w:t>, לשם ביצוע התחייבויותיו על פי הסכם זה ולספק את השירותים והטובין באמצעותם בכפוף למפורט במסמכי המכרז ולתנאים המפורטים להלן:</w:t>
      </w:r>
    </w:p>
    <w:p w14:paraId="22DA6ABA" w14:textId="77777777" w:rsidR="00BF3C37" w:rsidRPr="002665FA" w:rsidRDefault="00BF3C37" w:rsidP="000E2DC4">
      <w:pPr>
        <w:widowControl w:val="0"/>
        <w:numPr>
          <w:ilvl w:val="1"/>
          <w:numId w:val="313"/>
        </w:numPr>
        <w:spacing w:after="80"/>
      </w:pPr>
      <w:r w:rsidRPr="002665FA">
        <w:rPr>
          <w:rtl/>
        </w:rPr>
        <w:t>לקבלן המשנה יש את המומחיות והיכולות הנדרשות, עבור השירותים, המשימות והמטלות המיועדות לביצועו.</w:t>
      </w:r>
    </w:p>
    <w:p w14:paraId="303D2921" w14:textId="77777777" w:rsidR="00BF3C37" w:rsidRPr="002665FA" w:rsidRDefault="00BF3C37" w:rsidP="000E2DC4">
      <w:pPr>
        <w:widowControl w:val="0"/>
        <w:numPr>
          <w:ilvl w:val="1"/>
          <w:numId w:val="313"/>
        </w:numPr>
        <w:spacing w:after="80"/>
      </w:pPr>
      <w:r w:rsidRPr="002665FA">
        <w:rPr>
          <w:rtl/>
        </w:rPr>
        <w:t>נותן השירותים ימסור למשרד על פי דרישתו מעת לעת במהלך ביצוע השירותים מידע בכל הנוגע למתן השירותים על ידי קבלן המשנה באותה העת, לרבות, תחומי אחריותו ותפקידיו בפועל, המשימות הנדרשות ממנו, המטלות שמבצע והיקפן, התוצרים שמספק, התקנים לפיהם הוא פועל, היקף וסוגי העובדים של קבלן המשנה וכיוצא באלה. סעיף זה לא יחול על מידע ביחס למחירים או נתונים כספיים הנוגעים ליחסים בין הספקים, אלא במקרה של היפרדות מנותן השירותים.</w:t>
      </w:r>
    </w:p>
    <w:p w14:paraId="355F9C5F" w14:textId="77777777" w:rsidR="00BF3C37" w:rsidRPr="002665FA" w:rsidRDefault="00BF3C37" w:rsidP="000E2DC4">
      <w:pPr>
        <w:widowControl w:val="0"/>
        <w:numPr>
          <w:ilvl w:val="1"/>
          <w:numId w:val="313"/>
        </w:numPr>
        <w:spacing w:after="80"/>
      </w:pPr>
      <w:r w:rsidRPr="002665FA">
        <w:rPr>
          <w:rtl/>
        </w:rPr>
        <w:t>נותן השירותים לא יוסיף או ייגרע קבלן משנה ללא אישור המשרד מראש ובכתב.</w:t>
      </w:r>
    </w:p>
    <w:p w14:paraId="2FFEC9FF" w14:textId="77777777" w:rsidR="00BF3C37" w:rsidRPr="002665FA" w:rsidRDefault="00BF3C37" w:rsidP="000E2DC4">
      <w:pPr>
        <w:widowControl w:val="0"/>
        <w:numPr>
          <w:ilvl w:val="1"/>
          <w:numId w:val="313"/>
        </w:numPr>
        <w:spacing w:after="80"/>
      </w:pPr>
      <w:r w:rsidRPr="002665FA">
        <w:rPr>
          <w:rtl/>
        </w:rPr>
        <w:t>למען הסר ספק מובהר בזאת, כי הסכמתו של המשרד להעסקת קבלני משנה, ואישור התקשרותו של נותן השירותים עם קבלני משנה, אין בה כדי לשחרר את נותן השירותים או לגרוע ממלוא התחייבויותיו או מאחריותו כלפי המשרד על פי כל דין ועל פי הסכם זה.</w:t>
      </w:r>
    </w:p>
    <w:p w14:paraId="5C97FB2D" w14:textId="77777777" w:rsidR="00BF3C37" w:rsidRPr="002665FA" w:rsidRDefault="00BF3C37" w:rsidP="000E2DC4">
      <w:pPr>
        <w:widowControl w:val="0"/>
        <w:numPr>
          <w:ilvl w:val="1"/>
          <w:numId w:val="313"/>
        </w:numPr>
        <w:spacing w:after="80"/>
      </w:pPr>
      <w:r w:rsidRPr="002665FA">
        <w:rPr>
          <w:rtl/>
        </w:rPr>
        <w:t>נותן השירותים מתחייב כי עצם העסקת קבלן משנה על ידו, או החלפתו באחר, בכפוף לאישור מראש ובכתב של המשרד, לא יהוו סיבה לקטיעת רצף מתן השירותים או לעיכוב באספקתם או לירידה באיכות השירותים או ברמות השירות, ולא יהוו עילה להגדלת התמורה בשל עלויות נוספות אשר יכול ויגרמו לספק עקב כך.</w:t>
      </w:r>
    </w:p>
    <w:p w14:paraId="4D8BC863" w14:textId="77777777" w:rsidR="00BF3C37" w:rsidRPr="002665FA" w:rsidRDefault="00BF3C37" w:rsidP="000E2DC4">
      <w:pPr>
        <w:widowControl w:val="0"/>
        <w:numPr>
          <w:ilvl w:val="1"/>
          <w:numId w:val="313"/>
        </w:numPr>
        <w:spacing w:after="80"/>
      </w:pPr>
      <w:r w:rsidRPr="002665FA">
        <w:rPr>
          <w:rtl/>
        </w:rPr>
        <w:t xml:space="preserve">נותן השירותים מתחייב כי בהסכמיו עם קבלני המשנה יכלול הוראות בהתאם להסכם זה, </w:t>
      </w:r>
      <w:r w:rsidRPr="002665FA">
        <w:rPr>
          <w:rtl/>
        </w:rPr>
        <w:lastRenderedPageBreak/>
        <w:t>בכלל זה גם הוראה לפיה לקבלן המשנה לא תהיה כל טענה אן תביעה כלפי המשרד בגין החלפתו או החלפת מי מעובדיו, על פי שיקול דעת המשרד.</w:t>
      </w:r>
    </w:p>
    <w:p w14:paraId="06934C0B" w14:textId="77777777" w:rsidR="00BF3C37" w:rsidRPr="002665FA" w:rsidRDefault="00BF3C37" w:rsidP="000E2DC4">
      <w:pPr>
        <w:widowControl w:val="0"/>
        <w:numPr>
          <w:ilvl w:val="1"/>
          <w:numId w:val="313"/>
        </w:numPr>
        <w:spacing w:after="80"/>
      </w:pPr>
      <w:r w:rsidRPr="002665FA">
        <w:rPr>
          <w:rtl/>
        </w:rPr>
        <w:t>על נותן השירותים לכלול סעיפי הסבת הסכם בכל הסכמי ההתקשרות שלו עם כל אחד מספקי המשנה במקרה של סיום ההתקשרות עם המשרד. בסעיף יצוין כי לשני הצדדים להסכם אין ולא תהיה כל התנגדות להסבת ההסכם בין ספק המשנה אל מול נותן השירותים לבין ספק המשנה אל מול המשרד, באותם תנאי ההתקשרות המנויים בהסכם בינם.</w:t>
      </w:r>
    </w:p>
    <w:p w14:paraId="5BD8FFD0" w14:textId="77777777" w:rsidR="00BF3C37" w:rsidRPr="002665FA" w:rsidRDefault="00BF3C37" w:rsidP="000E2DC4">
      <w:pPr>
        <w:widowControl w:val="0"/>
        <w:numPr>
          <w:ilvl w:val="1"/>
          <w:numId w:val="313"/>
        </w:numPr>
        <w:spacing w:after="80"/>
      </w:pPr>
      <w:r w:rsidRPr="002665FA">
        <w:rPr>
          <w:rtl/>
        </w:rPr>
        <w:t>כל קבלן משנה, בין אם נכלל בהצעת נותן השירותים ובין אם יועסק ע"י נותן השירותים בעתיד בכפוף לאישור המשרד, יחתום על טופס התחייבות של ספקי המשנה המצורף כנספח 0.6.7 למסמכי המכרז כתנאי לתחילת עבודתו במשרד.</w:t>
      </w:r>
    </w:p>
    <w:p w14:paraId="2EDAA2C9" w14:textId="77777777" w:rsidR="00BF3C37" w:rsidRPr="002665FA" w:rsidRDefault="00BF3C37" w:rsidP="000E2DC4">
      <w:pPr>
        <w:widowControl w:val="0"/>
        <w:numPr>
          <w:ilvl w:val="1"/>
          <w:numId w:val="313"/>
        </w:numPr>
        <w:spacing w:after="80"/>
        <w:rPr>
          <w:rtl/>
        </w:rPr>
      </w:pPr>
      <w:r w:rsidRPr="002665FA">
        <w:rPr>
          <w:rtl/>
        </w:rPr>
        <w:t xml:space="preserve">העסיק נותן השירותים עובד/ים, הוא יהיה אחראי לקיום מלא ושלם של כל חוקי העבודה החלים על העובד/ים, ובכלל זה חוק שכר מינימום, התשמ"ז-1987. </w:t>
      </w:r>
    </w:p>
    <w:p w14:paraId="14A3B2CB" w14:textId="77777777" w:rsidR="00BF3C37" w:rsidRPr="002665FA" w:rsidRDefault="00BF3C37" w:rsidP="000E2DC4">
      <w:pPr>
        <w:widowControl w:val="0"/>
        <w:numPr>
          <w:ilvl w:val="1"/>
          <w:numId w:val="313"/>
        </w:numPr>
        <w:spacing w:after="80"/>
        <w:ind w:hanging="492"/>
        <w:rPr>
          <w:rtl/>
        </w:rPr>
      </w:pPr>
      <w:r w:rsidRPr="002665FA">
        <w:rPr>
          <w:rtl/>
        </w:rPr>
        <w:t>המשרד רשאי לדרוש הפסקת העסקתו או החלפתו של עובד נותן השירותים ו/או העסקתו או החלפתו של ספק משנה של נותן השירותים, מטעמים סבירים ו/או מטעמים ביטחוניים, ונותן השירותים יפעל כדלקמן:</w:t>
      </w:r>
    </w:p>
    <w:p w14:paraId="670ECAF1" w14:textId="24213F23" w:rsidR="00BF3C37" w:rsidRPr="002665FA" w:rsidRDefault="00BF3C37" w:rsidP="000C2816">
      <w:pPr>
        <w:widowControl w:val="0"/>
        <w:numPr>
          <w:ilvl w:val="2"/>
          <w:numId w:val="313"/>
        </w:numPr>
        <w:spacing w:after="80"/>
        <w:ind w:left="1758" w:hanging="737"/>
      </w:pPr>
      <w:r w:rsidRPr="002665FA">
        <w:rPr>
          <w:rtl/>
        </w:rPr>
        <w:t xml:space="preserve">נותן השירותים ימלא דרישה זו במלואה ללא פגיעה ברמת השרות הנדרשת תוך </w:t>
      </w:r>
      <w:del w:id="2593" w:author="Michael Berkovitch" w:date="2019-11-12T11:16:00Z">
        <w:r w:rsidRPr="002665FA" w:rsidDel="007740DE">
          <w:rPr>
            <w:rtl/>
          </w:rPr>
          <w:delText xml:space="preserve">30 </w:delText>
        </w:r>
      </w:del>
      <w:ins w:id="2594" w:author="Michael Berkovitch" w:date="2019-11-12T11:16:00Z">
        <w:r w:rsidR="007740DE">
          <w:rPr>
            <w:rFonts w:hint="cs"/>
            <w:rtl/>
          </w:rPr>
          <w:t>45</w:t>
        </w:r>
        <w:r w:rsidR="007740DE" w:rsidRPr="002665FA">
          <w:rPr>
            <w:rtl/>
          </w:rPr>
          <w:t xml:space="preserve"> </w:t>
        </w:r>
      </w:ins>
      <w:r w:rsidRPr="002665FA">
        <w:rPr>
          <w:rtl/>
        </w:rPr>
        <w:t>ימים קלנדארים. במקרה בו ההחלפה נובעת מטעמים ביטחוניים</w:t>
      </w:r>
      <w:ins w:id="2595" w:author="Michael Berkovitch" w:date="2019-11-12T11:16:00Z">
        <w:r w:rsidR="007740DE">
          <w:rPr>
            <w:rFonts w:hint="cs"/>
            <w:rtl/>
          </w:rPr>
          <w:t xml:space="preserve"> ו/או בגין התנהגות לא הולמת של עובד,</w:t>
        </w:r>
      </w:ins>
      <w:r w:rsidRPr="002665FA">
        <w:rPr>
          <w:rtl/>
        </w:rPr>
        <w:t xml:space="preserve"> תופסק העסקת העובד באופן מידי.</w:t>
      </w:r>
    </w:p>
    <w:p w14:paraId="3D8C7E68" w14:textId="77777777" w:rsidR="00BF3C37" w:rsidRPr="002665FA" w:rsidRDefault="00BF3C37" w:rsidP="000E2DC4">
      <w:pPr>
        <w:widowControl w:val="0"/>
        <w:numPr>
          <w:ilvl w:val="2"/>
          <w:numId w:val="313"/>
        </w:numPr>
        <w:spacing w:after="80"/>
        <w:ind w:left="1758" w:hanging="737"/>
        <w:rPr>
          <w:rtl/>
        </w:rPr>
      </w:pPr>
      <w:r w:rsidRPr="002665FA">
        <w:rPr>
          <w:rtl/>
        </w:rPr>
        <w:t>נותן השירותים יציג לאישור המשרד ללא דיחוי נותן שירות או עובד מחליף, העומד בתנאים ובדרישות לפי המכרז ולפי ההסכם, שאינו נופל ברמתו המקצועית ובניסיונו מספק המשנה או העובד שהוחלף. המשרד שומר לעצמו את הזכות שלא לאשר את ספק המשנה החליפי או העובד שהוחלף לפי שיקול דעתו הבלעדי.</w:t>
      </w:r>
    </w:p>
    <w:p w14:paraId="51DA231D"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שימוש בכלים ובחומרים</w:t>
      </w:r>
    </w:p>
    <w:p w14:paraId="3881E661" w14:textId="77777777" w:rsidR="00BF3C37" w:rsidRPr="002665FA" w:rsidRDefault="00BF3C37" w:rsidP="000E2DC4">
      <w:pPr>
        <w:widowControl w:val="0"/>
        <w:numPr>
          <w:ilvl w:val="1"/>
          <w:numId w:val="313"/>
        </w:numPr>
        <w:spacing w:after="80"/>
        <w:ind w:left="930" w:hanging="540"/>
      </w:pPr>
      <w:r w:rsidRPr="002665FA">
        <w:rPr>
          <w:rtl/>
        </w:rPr>
        <w:t>כל הכלים והחומרים, הדרושים לשם אספקת השירותים, יירכשו על ידי נותן השירותים ועל חשבונו, אלא אם הוסכם אחרת מראש ובכתב.</w:t>
      </w:r>
    </w:p>
    <w:p w14:paraId="6A6FDEB8" w14:textId="77777777" w:rsidR="00BF3C37" w:rsidRPr="002665FA" w:rsidRDefault="00BF3C37" w:rsidP="000E2DC4">
      <w:pPr>
        <w:widowControl w:val="0"/>
        <w:numPr>
          <w:ilvl w:val="1"/>
          <w:numId w:val="313"/>
        </w:numPr>
        <w:spacing w:after="80"/>
        <w:ind w:left="930" w:hanging="540"/>
        <w:rPr>
          <w:rtl/>
        </w:rPr>
      </w:pPr>
      <w:r w:rsidRPr="002665FA">
        <w:rPr>
          <w:rtl/>
        </w:rPr>
        <w:t>כל הכלים והחומרים בהם יעשה נותן השירותים שימוש לצורך אספקת השירותים, יהיו מסוג המתאים ללא סייג לאספקת השירותים בהתאם להסכם זה.</w:t>
      </w:r>
    </w:p>
    <w:p w14:paraId="60C01D9F" w14:textId="77777777" w:rsidR="00BF3C37" w:rsidRPr="002665FA" w:rsidRDefault="00BF3C37" w:rsidP="000E2DC4">
      <w:pPr>
        <w:widowControl w:val="0"/>
        <w:numPr>
          <w:ilvl w:val="1"/>
          <w:numId w:val="313"/>
        </w:numPr>
        <w:spacing w:after="80"/>
        <w:ind w:left="930" w:hanging="540"/>
      </w:pPr>
      <w:r w:rsidRPr="002665FA">
        <w:rPr>
          <w:rtl/>
        </w:rPr>
        <w:t>מובהר כי עשיית שימוש בכלים, חומרים או תוכנות, שיש בה פגיעה בזכויות צד ג' תחשב – לכל דבר ועניין – כהפרת הסכם זה.</w:t>
      </w:r>
    </w:p>
    <w:p w14:paraId="453D425D"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lastRenderedPageBreak/>
        <w:t>איסור פעולה מתוך ניגוד עניינים</w:t>
      </w:r>
    </w:p>
    <w:p w14:paraId="5A27CF50" w14:textId="77777777" w:rsidR="00BF3C37" w:rsidRPr="002665FA" w:rsidRDefault="00BF3C37" w:rsidP="000E2DC4">
      <w:pPr>
        <w:widowControl w:val="0"/>
        <w:numPr>
          <w:ilvl w:val="1"/>
          <w:numId w:val="313"/>
        </w:numPr>
        <w:spacing w:after="80"/>
        <w:ind w:left="930" w:hanging="540"/>
      </w:pPr>
      <w:r w:rsidRPr="002665FA">
        <w:rPr>
          <w:rtl/>
        </w:rPr>
        <w:t>נותן השירותים רשאי להמשיך ולספק שירותים לאחרים זולת המשרד, ובלבד שלא יהיה בכך משום פגיעה בחובותיו שלפי הסכם זה.</w:t>
      </w:r>
    </w:p>
    <w:p w14:paraId="44490E9F" w14:textId="77777777" w:rsidR="00BF3C37" w:rsidRPr="002665FA" w:rsidRDefault="00BF3C37" w:rsidP="000E2DC4">
      <w:pPr>
        <w:widowControl w:val="0"/>
        <w:numPr>
          <w:ilvl w:val="1"/>
          <w:numId w:val="313"/>
        </w:numPr>
        <w:spacing w:after="80"/>
        <w:ind w:left="930" w:hanging="540"/>
        <w:rPr>
          <w:rtl/>
        </w:rPr>
      </w:pPr>
      <w:r w:rsidRPr="002665FA">
        <w:rPr>
          <w:rtl/>
        </w:rPr>
        <w:t>על אף האמור, נותן השירותים אינו רשאי לספק שירותים לאחר, באופן שיש בו – לדעת המשרד - משום פגיעה באספקת השירותים למדינה לפי הסכם זה.</w:t>
      </w:r>
    </w:p>
    <w:p w14:paraId="41C2CC71" w14:textId="77777777" w:rsidR="00BF3C37" w:rsidRPr="002665FA" w:rsidRDefault="00BF3C37" w:rsidP="000E2DC4">
      <w:pPr>
        <w:widowControl w:val="0"/>
        <w:numPr>
          <w:ilvl w:val="1"/>
          <w:numId w:val="313"/>
        </w:numPr>
        <w:spacing w:after="80"/>
        <w:ind w:left="930" w:hanging="540"/>
      </w:pPr>
      <w:r w:rsidRPr="002665FA">
        <w:rPr>
          <w:rtl/>
        </w:rPr>
        <w:t>נותן השירותים מצהיר כי החל ממועד חתימת הסכם זה לא קיים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14:paraId="6929ED5B" w14:textId="77777777" w:rsidR="00BF3C37" w:rsidRPr="002665FA" w:rsidRDefault="00BF3C37" w:rsidP="000E2DC4">
      <w:pPr>
        <w:widowControl w:val="0"/>
        <w:numPr>
          <w:ilvl w:val="1"/>
          <w:numId w:val="313"/>
        </w:numPr>
        <w:spacing w:after="80"/>
        <w:ind w:left="930" w:hanging="540"/>
        <w:rPr>
          <w:rtl/>
        </w:rPr>
      </w:pPr>
      <w:r w:rsidRPr="002665FA">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0883A1E4"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התמורה</w:t>
      </w:r>
    </w:p>
    <w:p w14:paraId="3CE65589" w14:textId="6A59B0D0" w:rsidR="00BF3C37" w:rsidRDefault="00BF3C37" w:rsidP="000E2DC4">
      <w:pPr>
        <w:widowControl w:val="0"/>
        <w:numPr>
          <w:ilvl w:val="1"/>
          <w:numId w:val="313"/>
        </w:numPr>
        <w:spacing w:after="80"/>
        <w:ind w:left="930" w:hanging="540"/>
      </w:pPr>
      <w:r w:rsidRPr="002665FA">
        <w:rPr>
          <w:color w:val="222222"/>
          <w:rtl/>
          <w:lang w:eastAsia="en-US"/>
        </w:rPr>
        <w:t> </w:t>
      </w:r>
      <w:r w:rsidRPr="002665FA">
        <w:rPr>
          <w:rtl/>
        </w:rPr>
        <w:t>בעבור ביצוע הפרויקט, לרבות מתן שירותי התחזוקה בהתאם להסכם, יהיה נותן השירותים זכאי לתמורה הקבועה בנספח התמורה (כשהיא מוצמדת כמפורט בנספח התמורה). מובהר כי המחירים בנספח זה נקובים בש"ח.</w:t>
      </w:r>
    </w:p>
    <w:p w14:paraId="0D46F5A9" w14:textId="3DB959EC" w:rsidR="00520013" w:rsidRDefault="00520013" w:rsidP="00D40D59">
      <w:pPr>
        <w:widowControl w:val="0"/>
        <w:numPr>
          <w:ilvl w:val="1"/>
          <w:numId w:val="313"/>
        </w:numPr>
        <w:spacing w:after="80"/>
        <w:ind w:left="930" w:hanging="540"/>
        <w:rPr>
          <w:rtl/>
        </w:rPr>
      </w:pPr>
      <w:r>
        <w:rPr>
          <w:rFonts w:hint="cs"/>
          <w:rtl/>
        </w:rPr>
        <w:t>ידוע לנותן השירותים, כי ה</w:t>
      </w:r>
      <w:r w:rsidRPr="00F712DA">
        <w:rPr>
          <w:rFonts w:hint="cs"/>
          <w:rtl/>
        </w:rPr>
        <w:t>ש</w:t>
      </w:r>
      <w:r>
        <w:rPr>
          <w:rFonts w:hint="cs"/>
          <w:rtl/>
        </w:rPr>
        <w:t xml:space="preserve">נה הראשונה לאחר עליית המערכת לאוויר בתכולתה המלאה תהיה </w:t>
      </w:r>
      <w:r w:rsidRPr="00D40D59">
        <w:rPr>
          <w:rFonts w:hint="eastAsia"/>
          <w:rtl/>
        </w:rPr>
        <w:t>שנת</w:t>
      </w:r>
      <w:r w:rsidRPr="00D40D59">
        <w:rPr>
          <w:rtl/>
        </w:rPr>
        <w:t xml:space="preserve"> </w:t>
      </w:r>
      <w:r w:rsidRPr="00D40D59">
        <w:rPr>
          <w:rFonts w:hint="eastAsia"/>
          <w:rtl/>
        </w:rPr>
        <w:t>אחריות</w:t>
      </w:r>
      <w:r>
        <w:rPr>
          <w:rFonts w:hint="cs"/>
          <w:rtl/>
        </w:rPr>
        <w:t xml:space="preserve"> בגינה לא ישלם הספק לנותן השירותים דמי תחזוקה עבור שירותי התחזוקה המפורטים בסעיף 4.4.1.</w:t>
      </w:r>
      <w:r w:rsidR="00D40D59">
        <w:rPr>
          <w:rFonts w:hint="cs"/>
          <w:rtl/>
        </w:rPr>
        <w:t>1</w:t>
      </w:r>
      <w:r>
        <w:rPr>
          <w:rFonts w:hint="cs"/>
          <w:rtl/>
        </w:rPr>
        <w:t xml:space="preserve"> למכרז, למעט שירותי פיתוח שיזמין המזמין בתשלום נוסף ומוסכם מראש מנותן השירותים (שינויים ושיפורים).</w:t>
      </w:r>
    </w:p>
    <w:p w14:paraId="764B1415" w14:textId="646C1D17" w:rsidR="00520013" w:rsidRDefault="00520013" w:rsidP="00D40D59">
      <w:pPr>
        <w:widowControl w:val="0"/>
        <w:numPr>
          <w:ilvl w:val="1"/>
          <w:numId w:val="313"/>
        </w:numPr>
        <w:spacing w:after="80"/>
        <w:ind w:left="930" w:hanging="540"/>
        <w:rPr>
          <w:rtl/>
        </w:rPr>
      </w:pPr>
      <w:r>
        <w:rPr>
          <w:rFonts w:hint="cs"/>
          <w:rtl/>
        </w:rPr>
        <w:t>המשרד יחל לשלם עבור תחזוקת המערכת החל מהשנה השנייה לעלייה לאוויר. ככל שתקופה זו תחל במהלך שנה קלנדרית, ישלם המשרד לנותן השירותים את החלק היחסי (לפי חודשי השנה שנותרו) ממחיר התחזוקה שהציע נותן השירותים בהצעת המחיר.</w:t>
      </w:r>
    </w:p>
    <w:p w14:paraId="6B6C3AF7" w14:textId="77777777" w:rsidR="00BF3C37" w:rsidRPr="002665FA" w:rsidRDefault="00BF3C37" w:rsidP="000E2DC4">
      <w:pPr>
        <w:widowControl w:val="0"/>
        <w:numPr>
          <w:ilvl w:val="1"/>
          <w:numId w:val="313"/>
        </w:numPr>
        <w:spacing w:after="80"/>
        <w:ind w:left="930" w:hanging="540"/>
        <w:rPr>
          <w:rtl/>
        </w:rPr>
      </w:pPr>
      <w:r w:rsidRPr="002665FA">
        <w:rPr>
          <w:rtl/>
        </w:rPr>
        <w:t>התמורה כאמור היא מלאה וסופית וכוללת את כל התחייבויות נותן השירותים על פי ההסכם, לרבות הזכויות המוענקות למזמין במערכת החדשה ובמרכיביה, אחריות, תחזוקה וכן עלויות והוצאות הנובעות מהם ותשלומים לצדדים שלישיים, ובכלל זה:</w:t>
      </w:r>
    </w:p>
    <w:p w14:paraId="321EF989" w14:textId="77777777" w:rsidR="00BF3C37" w:rsidRPr="002665FA" w:rsidRDefault="00BF3C37" w:rsidP="000E2DC4">
      <w:pPr>
        <w:widowControl w:val="0"/>
        <w:numPr>
          <w:ilvl w:val="2"/>
          <w:numId w:val="313"/>
        </w:numPr>
        <w:spacing w:after="80"/>
        <w:ind w:left="1620" w:hanging="720"/>
        <w:rPr>
          <w:rtl/>
        </w:rPr>
      </w:pPr>
      <w:r w:rsidRPr="002665FA">
        <w:rPr>
          <w:rtl/>
        </w:rPr>
        <w:t>עמלות, היטלים, מיסים ואגרות הידועים במועד חתימת ההסכם ואשר חוזה זה אינו קובע במפורש כי ישולמו על ידי המזמין;</w:t>
      </w:r>
    </w:p>
    <w:p w14:paraId="6957D482" w14:textId="77777777" w:rsidR="00BF3C37" w:rsidRPr="002665FA" w:rsidRDefault="00BF3C37" w:rsidP="000E2DC4">
      <w:pPr>
        <w:widowControl w:val="0"/>
        <w:numPr>
          <w:ilvl w:val="2"/>
          <w:numId w:val="313"/>
        </w:numPr>
        <w:spacing w:after="80"/>
        <w:ind w:left="1620" w:hanging="720"/>
        <w:rPr>
          <w:rtl/>
        </w:rPr>
      </w:pPr>
      <w:r w:rsidRPr="002665FA">
        <w:rPr>
          <w:rtl/>
        </w:rPr>
        <w:lastRenderedPageBreak/>
        <w:t>תשלומים לעובדים, ספקים או קבלני משנה;</w:t>
      </w:r>
    </w:p>
    <w:p w14:paraId="698073F6" w14:textId="77777777" w:rsidR="00BF3C37" w:rsidRPr="002665FA" w:rsidRDefault="00BF3C37" w:rsidP="000E2DC4">
      <w:pPr>
        <w:widowControl w:val="0"/>
        <w:numPr>
          <w:ilvl w:val="2"/>
          <w:numId w:val="313"/>
        </w:numPr>
        <w:spacing w:after="80"/>
        <w:ind w:left="1620" w:hanging="720"/>
        <w:rPr>
          <w:rtl/>
        </w:rPr>
      </w:pPr>
      <w:r w:rsidRPr="002665FA">
        <w:rPr>
          <w:rtl/>
        </w:rPr>
        <w:t>כל הוצאה אחרת הכרוכה בביצועו של הסכם זה, שלא נקבע לגביה במפורש כי תחול על המזמין.</w:t>
      </w:r>
    </w:p>
    <w:p w14:paraId="7FEDA46B" w14:textId="77777777" w:rsidR="00BF3C37" w:rsidRPr="002665FA" w:rsidRDefault="00BF3C37" w:rsidP="000E2DC4">
      <w:pPr>
        <w:widowControl w:val="0"/>
        <w:numPr>
          <w:ilvl w:val="1"/>
          <w:numId w:val="313"/>
        </w:numPr>
        <w:spacing w:after="80"/>
        <w:ind w:left="930" w:hanging="540"/>
        <w:rPr>
          <w:color w:val="222222"/>
          <w:rtl/>
          <w:lang w:eastAsia="en-US"/>
        </w:rPr>
      </w:pPr>
      <w:r w:rsidRPr="002665FA">
        <w:rPr>
          <w:color w:val="222222"/>
          <w:rtl/>
          <w:lang w:eastAsia="en-US"/>
        </w:rPr>
        <w:t>על אף האמור לעיל, יתווסף לתמורה מס ערך מוסף כדין, שישולם על ידי המזמין ל</w:t>
      </w:r>
      <w:r w:rsidRPr="002665FA">
        <w:rPr>
          <w:rtl/>
        </w:rPr>
        <w:t xml:space="preserve">נותן השירותים </w:t>
      </w:r>
      <w:r w:rsidRPr="002665FA">
        <w:rPr>
          <w:color w:val="222222"/>
          <w:rtl/>
          <w:lang w:eastAsia="en-US"/>
        </w:rPr>
        <w:t>במועד תשלומו של כל תשלום על פי ההסכם וכנגד חשבונית.</w:t>
      </w:r>
    </w:p>
    <w:p w14:paraId="5AC986F8" w14:textId="77777777" w:rsidR="00BF3C37" w:rsidRPr="002665FA" w:rsidRDefault="00BF3C37" w:rsidP="000E2DC4">
      <w:pPr>
        <w:widowControl w:val="0"/>
        <w:numPr>
          <w:ilvl w:val="1"/>
          <w:numId w:val="313"/>
        </w:numPr>
        <w:spacing w:after="80"/>
        <w:ind w:left="930" w:hanging="540"/>
      </w:pPr>
      <w:bookmarkStart w:id="2596" w:name="_Ref327716454"/>
      <w:r w:rsidRPr="002665FA">
        <w:rPr>
          <w:rtl/>
        </w:rPr>
        <w:t xml:space="preserve">ככל שהופעל מנגנון גריעה הוספה כמפורט במסמכי המכרז 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Ref486279980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b/>
          <w:bCs/>
        </w:rPr>
        <w:t>Error! Reference source not found.</w:t>
      </w:r>
      <w:r w:rsidRPr="002665FA">
        <w:rPr>
          <w:rtl/>
        </w:rPr>
        <w:fldChar w:fldCharType="end"/>
      </w:r>
      <w:r w:rsidRPr="002665FA">
        <w:rPr>
          <w:rtl/>
        </w:rPr>
        <w:t>5, תעודכן התמורה המגיעה לנותן השירותים כלפי מטה או מעלה בהתאם.</w:t>
      </w:r>
    </w:p>
    <w:p w14:paraId="004BB9BB" w14:textId="77777777" w:rsidR="00BF3C37" w:rsidRPr="002665FA" w:rsidRDefault="00BF3C37" w:rsidP="000E2DC4">
      <w:pPr>
        <w:widowControl w:val="0"/>
        <w:numPr>
          <w:ilvl w:val="1"/>
          <w:numId w:val="313"/>
        </w:numPr>
        <w:spacing w:after="80"/>
        <w:ind w:left="930" w:hanging="540"/>
      </w:pPr>
      <w:r w:rsidRPr="002665FA">
        <w:rPr>
          <w:rtl/>
        </w:rPr>
        <w:t>התמורה תוצמד למדד המחירים לצרכן, מדי חציון, ובהתאם להוראות החשב הכללי ולהוראות שלהלן:</w:t>
      </w:r>
    </w:p>
    <w:p w14:paraId="7420E20B" w14:textId="77777777" w:rsidR="00BF3C37" w:rsidRPr="002665FA" w:rsidRDefault="00BF3C37" w:rsidP="00BF3C37">
      <w:pPr>
        <w:widowControl w:val="0"/>
        <w:spacing w:after="80"/>
        <w:ind w:left="930"/>
        <w:rPr>
          <w:u w:val="single"/>
        </w:rPr>
      </w:pPr>
      <w:r w:rsidRPr="002665FA">
        <w:rPr>
          <w:u w:val="single"/>
          <w:rtl/>
        </w:rPr>
        <w:t>הגדרות בנושא הצמדה:</w:t>
      </w:r>
    </w:p>
    <w:p w14:paraId="2C8CB928" w14:textId="77777777" w:rsidR="00BF3C37" w:rsidRPr="002665FA" w:rsidRDefault="00BF3C37" w:rsidP="000E2DC4">
      <w:pPr>
        <w:widowControl w:val="0"/>
        <w:numPr>
          <w:ilvl w:val="2"/>
          <w:numId w:val="313"/>
        </w:numPr>
        <w:spacing w:after="80"/>
        <w:ind w:left="2064" w:hanging="1134"/>
      </w:pPr>
      <w:r w:rsidRPr="002665FA">
        <w:rPr>
          <w:b/>
          <w:bCs/>
          <w:rtl/>
        </w:rPr>
        <w:t>תאריך הבסיס</w:t>
      </w:r>
      <w:r w:rsidRPr="002665FA">
        <w:rPr>
          <w:rtl/>
        </w:rPr>
        <w:t xml:space="preserve"> – המועד האחרון להגשת הצעות במכרז. </w:t>
      </w:r>
    </w:p>
    <w:p w14:paraId="2DA810D2" w14:textId="77777777" w:rsidR="00BF3C37" w:rsidRPr="002665FA" w:rsidRDefault="00BF3C37" w:rsidP="000E2DC4">
      <w:pPr>
        <w:widowControl w:val="0"/>
        <w:numPr>
          <w:ilvl w:val="2"/>
          <w:numId w:val="313"/>
        </w:numPr>
        <w:spacing w:after="80"/>
        <w:ind w:left="2064" w:hanging="1134"/>
      </w:pPr>
      <w:r w:rsidRPr="002665FA">
        <w:rPr>
          <w:b/>
          <w:bCs/>
          <w:rtl/>
        </w:rPr>
        <w:t>תאריך התחלת הצמדה</w:t>
      </w:r>
      <w:r w:rsidRPr="002665FA">
        <w:rPr>
          <w:rtl/>
        </w:rPr>
        <w:t xml:space="preserve"> – המועד שממנו והלאה מחושבת ההצמדה (ככלל, 18 חודש מתאריך הבסיס, למעט האמור 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Ref505849977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‏12.7.13</w:t>
      </w:r>
      <w:r w:rsidRPr="002665FA">
        <w:rPr>
          <w:rtl/>
        </w:rPr>
        <w:fldChar w:fldCharType="end"/>
      </w:r>
      <w:r w:rsidRPr="002665FA">
        <w:rPr>
          <w:rtl/>
        </w:rPr>
        <w:t>).</w:t>
      </w:r>
    </w:p>
    <w:p w14:paraId="239A013D" w14:textId="77777777" w:rsidR="00BF3C37" w:rsidRPr="002665FA" w:rsidRDefault="00BF3C37" w:rsidP="000E2DC4">
      <w:pPr>
        <w:widowControl w:val="0"/>
        <w:numPr>
          <w:ilvl w:val="2"/>
          <w:numId w:val="313"/>
        </w:numPr>
        <w:spacing w:after="80"/>
        <w:ind w:left="2064" w:hanging="1134"/>
      </w:pPr>
      <w:r w:rsidRPr="002665FA">
        <w:rPr>
          <w:b/>
          <w:bCs/>
          <w:rtl/>
        </w:rPr>
        <w:t>מדד התחלתי</w:t>
      </w:r>
      <w:r w:rsidRPr="002665FA">
        <w:rPr>
          <w:rtl/>
        </w:rPr>
        <w:t xml:space="preserve"> – המדד הידוע בתאריך התחלת ההצמדה.</w:t>
      </w:r>
    </w:p>
    <w:p w14:paraId="662E366F" w14:textId="77777777" w:rsidR="00BF3C37" w:rsidRPr="002665FA" w:rsidRDefault="00BF3C37" w:rsidP="000E2DC4">
      <w:pPr>
        <w:widowControl w:val="0"/>
        <w:numPr>
          <w:ilvl w:val="2"/>
          <w:numId w:val="313"/>
        </w:numPr>
        <w:spacing w:after="80"/>
        <w:ind w:left="2064" w:hanging="1134"/>
      </w:pPr>
      <w:r w:rsidRPr="002665FA">
        <w:rPr>
          <w:b/>
          <w:bCs/>
          <w:rtl/>
        </w:rPr>
        <w:t>המדד הקובע</w:t>
      </w:r>
      <w:r w:rsidRPr="002665FA">
        <w:rPr>
          <w:rtl/>
        </w:rPr>
        <w:t xml:space="preserve"> – המדד האחרון הידוע ביום מועד ביצוע ההצמדה. </w:t>
      </w:r>
    </w:p>
    <w:p w14:paraId="15EB1FC9" w14:textId="77777777" w:rsidR="00BF3C37" w:rsidRPr="002665FA" w:rsidRDefault="00BF3C37" w:rsidP="000E2DC4">
      <w:pPr>
        <w:widowControl w:val="0"/>
        <w:numPr>
          <w:ilvl w:val="2"/>
          <w:numId w:val="313"/>
        </w:numPr>
        <w:spacing w:after="80"/>
        <w:ind w:left="2064" w:hanging="1134"/>
      </w:pPr>
      <w:r w:rsidRPr="002665FA">
        <w:rPr>
          <w:b/>
          <w:bCs/>
          <w:rtl/>
        </w:rPr>
        <w:t>הצמדה שלילית</w:t>
      </w:r>
      <w:r w:rsidRPr="002665FA">
        <w:rPr>
          <w:rtl/>
        </w:rPr>
        <w:t xml:space="preserve"> – הצמדה המבוצעת כאשר המדד או הרכב המדדים הקובע ירד אל מתחת לשיעור המדד ההתחלתי.</w:t>
      </w:r>
    </w:p>
    <w:p w14:paraId="782F253A" w14:textId="77777777" w:rsidR="00BF3C37" w:rsidRPr="002665FA" w:rsidRDefault="00BF3C37" w:rsidP="000E2DC4">
      <w:pPr>
        <w:widowControl w:val="0"/>
        <w:numPr>
          <w:ilvl w:val="2"/>
          <w:numId w:val="313"/>
        </w:numPr>
        <w:spacing w:after="80"/>
        <w:ind w:left="2064" w:hanging="1134"/>
        <w:rPr>
          <w:rtl/>
        </w:rPr>
      </w:pPr>
      <w:r w:rsidRPr="002665FA">
        <w:rPr>
          <w:b/>
          <w:bCs/>
          <w:rtl/>
        </w:rPr>
        <w:t>מדד המחירים לצרכן</w:t>
      </w:r>
      <w:r w:rsidRPr="002665FA">
        <w:rPr>
          <w:rtl/>
        </w:rPr>
        <w:t xml:space="preserve"> – כפי שמפורסם על ידי הלשכה המרכזית לסטטיסטיקה או מי שהוסמך על ידי ממשלת ישראל להחליפה.</w:t>
      </w:r>
    </w:p>
    <w:p w14:paraId="43B41FA6" w14:textId="77777777" w:rsidR="00BF3C37" w:rsidRPr="002665FA" w:rsidRDefault="00BF3C37" w:rsidP="00BF3C37">
      <w:pPr>
        <w:widowControl w:val="0"/>
        <w:spacing w:after="80"/>
        <w:ind w:left="930"/>
        <w:rPr>
          <w:u w:val="single"/>
          <w:rtl/>
        </w:rPr>
      </w:pPr>
      <w:r w:rsidRPr="002665FA">
        <w:rPr>
          <w:u w:val="single"/>
          <w:rtl/>
        </w:rPr>
        <w:t xml:space="preserve">עקרונות ביצוע הצמדה </w:t>
      </w:r>
    </w:p>
    <w:p w14:paraId="702F0DA0" w14:textId="77777777" w:rsidR="00BF3C37" w:rsidRPr="002665FA" w:rsidRDefault="00BF3C37" w:rsidP="000E2DC4">
      <w:pPr>
        <w:widowControl w:val="0"/>
        <w:numPr>
          <w:ilvl w:val="2"/>
          <w:numId w:val="313"/>
        </w:numPr>
        <w:spacing w:after="80"/>
        <w:ind w:left="2064" w:hanging="1134"/>
      </w:pPr>
      <w:r w:rsidRPr="002665FA">
        <w:rPr>
          <w:rtl/>
        </w:rPr>
        <w:t>המחירים</w:t>
      </w:r>
      <w:r w:rsidRPr="002665FA">
        <w:t xml:space="preserve"> </w:t>
      </w:r>
      <w:r w:rsidRPr="002665FA">
        <w:rPr>
          <w:rtl/>
        </w:rPr>
        <w:t>יוצמדו</w:t>
      </w:r>
      <w:r w:rsidRPr="002665FA">
        <w:t xml:space="preserve"> </w:t>
      </w:r>
      <w:r w:rsidRPr="002665FA">
        <w:rPr>
          <w:rtl/>
        </w:rPr>
        <w:t>לשינויים</w:t>
      </w:r>
      <w:r w:rsidRPr="002665FA">
        <w:t xml:space="preserve"> </w:t>
      </w:r>
      <w:r w:rsidRPr="002665FA">
        <w:rPr>
          <w:rtl/>
        </w:rPr>
        <w:t>ב</w:t>
      </w:r>
      <w:r w:rsidRPr="002665FA">
        <w:rPr>
          <w:rtl/>
        </w:rPr>
        <w:softHyphen/>
        <w:t>מדד המחירים לצרכן (להלן: "המדד").</w:t>
      </w:r>
    </w:p>
    <w:p w14:paraId="582AA9A9" w14:textId="77777777" w:rsidR="00BF3C37" w:rsidRPr="002665FA" w:rsidRDefault="00BF3C37" w:rsidP="000E2DC4">
      <w:pPr>
        <w:widowControl w:val="0"/>
        <w:numPr>
          <w:ilvl w:val="2"/>
          <w:numId w:val="313"/>
        </w:numPr>
        <w:spacing w:after="80"/>
        <w:ind w:left="2064" w:hanging="1134"/>
      </w:pPr>
      <w:r w:rsidRPr="002665FA">
        <w:rPr>
          <w:rtl/>
        </w:rPr>
        <w:t>סכום ההצמדה שיחושב יתווסף או יופחת, אם חלה ירידה במדד הרלוונטי, לתעריפים שנקבעו בהתקשרות.</w:t>
      </w:r>
    </w:p>
    <w:p w14:paraId="77BBA004" w14:textId="77777777" w:rsidR="00BF3C37" w:rsidRPr="002665FA" w:rsidRDefault="00BF3C37" w:rsidP="000E2DC4">
      <w:pPr>
        <w:widowControl w:val="0"/>
        <w:numPr>
          <w:ilvl w:val="2"/>
          <w:numId w:val="313"/>
        </w:numPr>
        <w:spacing w:after="80"/>
        <w:ind w:left="2064" w:hanging="1134"/>
      </w:pPr>
      <w:r w:rsidRPr="002665FA">
        <w:rPr>
          <w:rtl/>
        </w:rPr>
        <w:t>ביצוע הצמדה יהיה גם במקרים שבהם מדובר בהצמדה שלילית.</w:t>
      </w:r>
    </w:p>
    <w:p w14:paraId="73F6C1AC" w14:textId="77777777" w:rsidR="00BF3C37" w:rsidRPr="002665FA" w:rsidRDefault="00BF3C37" w:rsidP="000E2DC4">
      <w:pPr>
        <w:widowControl w:val="0"/>
        <w:numPr>
          <w:ilvl w:val="2"/>
          <w:numId w:val="313"/>
        </w:numPr>
        <w:spacing w:after="80"/>
        <w:ind w:left="2064" w:hanging="1134"/>
      </w:pPr>
      <w:r w:rsidRPr="002665FA">
        <w:rPr>
          <w:rtl/>
        </w:rPr>
        <w:t>ביצוע ההצמדה יהיה במועד הוצאת החשבונית.</w:t>
      </w:r>
    </w:p>
    <w:p w14:paraId="5C70C604" w14:textId="77777777" w:rsidR="00BF3C37" w:rsidRPr="002665FA" w:rsidRDefault="00BF3C37" w:rsidP="00BF3C37">
      <w:pPr>
        <w:widowControl w:val="0"/>
        <w:spacing w:after="80"/>
        <w:ind w:left="930"/>
        <w:rPr>
          <w:u w:val="single"/>
        </w:rPr>
      </w:pPr>
      <w:r w:rsidRPr="002665FA">
        <w:rPr>
          <w:u w:val="single"/>
          <w:rtl/>
        </w:rPr>
        <w:t>מנגנון ביצוע הצמדה</w:t>
      </w:r>
    </w:p>
    <w:p w14:paraId="6D695BE5" w14:textId="77777777" w:rsidR="00BF3C37" w:rsidRPr="002665FA" w:rsidRDefault="00BF3C37" w:rsidP="000E2DC4">
      <w:pPr>
        <w:widowControl w:val="0"/>
        <w:numPr>
          <w:ilvl w:val="2"/>
          <w:numId w:val="313"/>
        </w:numPr>
        <w:spacing w:after="80"/>
        <w:ind w:left="1985" w:hanging="964"/>
      </w:pPr>
      <w:bookmarkStart w:id="2597" w:name="_Ref505849928"/>
      <w:r w:rsidRPr="002665FA">
        <w:rPr>
          <w:rtl/>
        </w:rPr>
        <w:lastRenderedPageBreak/>
        <w:t>ביצוע ההצמדה יחל לאחר תום 18 חודשים מתאריך הבסיס, למעט במקרה המפורט בסעיף</w:t>
      </w:r>
      <w:r w:rsidRPr="002665FA">
        <w:rPr>
          <w:rFonts w:hint="cs"/>
          <w:rtl/>
        </w:rPr>
        <w:t xml:space="preserve">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Ref505849977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‏12.7.13</w:t>
      </w:r>
      <w:r w:rsidRPr="002665FA">
        <w:rPr>
          <w:rtl/>
        </w:rPr>
        <w:fldChar w:fldCharType="end"/>
      </w:r>
      <w:r w:rsidRPr="002665FA">
        <w:rPr>
          <w:rtl/>
        </w:rPr>
        <w:t>. המדד הידוע ביום זה ייקבע כמדד ההתחלתי.</w:t>
      </w:r>
      <w:bookmarkEnd w:id="2597"/>
    </w:p>
    <w:p w14:paraId="7DF7553A" w14:textId="77777777" w:rsidR="00BF3C37" w:rsidRPr="002665FA" w:rsidRDefault="00BF3C37" w:rsidP="000E2DC4">
      <w:pPr>
        <w:widowControl w:val="0"/>
        <w:numPr>
          <w:ilvl w:val="2"/>
          <w:numId w:val="313"/>
        </w:numPr>
        <w:spacing w:after="80"/>
        <w:ind w:left="1985" w:hanging="964"/>
      </w:pPr>
      <w:bookmarkStart w:id="2598" w:name="_Ref505849969"/>
      <w:r w:rsidRPr="002665FA">
        <w:rPr>
          <w:rtl/>
        </w:rPr>
        <w:t>ההצמדה תתבצע מדי 6 חודשים, כך שההצמדה הראשונה תתבצע בחלוף 6 חודשים מתאריך תחילת הצמדה, ובכל 6 חודשים לאחר מכן.</w:t>
      </w:r>
      <w:bookmarkEnd w:id="2598"/>
    </w:p>
    <w:p w14:paraId="148D87C9" w14:textId="77777777" w:rsidR="00BF3C37" w:rsidRPr="002665FA" w:rsidRDefault="00BF3C37" w:rsidP="000E2DC4">
      <w:pPr>
        <w:widowControl w:val="0"/>
        <w:numPr>
          <w:ilvl w:val="2"/>
          <w:numId w:val="313"/>
        </w:numPr>
        <w:spacing w:after="80"/>
        <w:ind w:left="1985" w:hanging="964"/>
      </w:pPr>
      <w:bookmarkStart w:id="2599" w:name="_Ref505849977"/>
      <w:r w:rsidRPr="002665FA">
        <w:rPr>
          <w:rtl/>
        </w:rPr>
        <w:t xml:space="preserve">על אף האמור 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Ref505849928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‏12.7.11</w:t>
      </w:r>
      <w:r w:rsidRPr="002665FA">
        <w:rPr>
          <w:rtl/>
        </w:rPr>
        <w:fldChar w:fldCharType="end"/>
      </w:r>
      <w:r w:rsidRPr="002665FA">
        <w:rPr>
          <w:rtl/>
        </w:rPr>
        <w:t>,</w:t>
      </w:r>
      <w:r w:rsidRPr="002665FA">
        <w:t xml:space="preserve"> </w:t>
      </w:r>
      <w:r w:rsidRPr="002665FA">
        <w:rPr>
          <w:rtl/>
        </w:rPr>
        <w:t>אם</w:t>
      </w:r>
      <w:r w:rsidRPr="002665FA">
        <w:t xml:space="preserve"> </w:t>
      </w:r>
      <w:r w:rsidRPr="002665FA">
        <w:rPr>
          <w:rtl/>
        </w:rPr>
        <w:t>במועד מסוים (להלן: "יום השינוי") במהלך 18</w:t>
      </w:r>
      <w:r w:rsidRPr="002665FA">
        <w:t xml:space="preserve"> </w:t>
      </w:r>
      <w:r w:rsidRPr="002665FA">
        <w:rPr>
          <w:rtl/>
        </w:rPr>
        <w:t>החודשים</w:t>
      </w:r>
      <w:r w:rsidRPr="002665FA">
        <w:t xml:space="preserve"> </w:t>
      </w:r>
      <w:r w:rsidRPr="002665FA">
        <w:rPr>
          <w:rtl/>
        </w:rPr>
        <w:t>הראשונים מתאריך הבסיס,</w:t>
      </w:r>
      <w:r w:rsidRPr="002665FA">
        <w:t xml:space="preserve"> </w:t>
      </w:r>
      <w:r w:rsidRPr="002665FA">
        <w:rPr>
          <w:rtl/>
        </w:rPr>
        <w:t>יחול</w:t>
      </w:r>
      <w:r w:rsidRPr="002665FA">
        <w:t xml:space="preserve"> </w:t>
      </w:r>
      <w:r w:rsidRPr="002665FA">
        <w:rPr>
          <w:rtl/>
        </w:rPr>
        <w:t>שינוי</w:t>
      </w:r>
      <w:r w:rsidRPr="002665FA">
        <w:t xml:space="preserve"> </w:t>
      </w:r>
      <w:r w:rsidRPr="002665FA">
        <w:rPr>
          <w:rtl/>
        </w:rPr>
        <w:t>במדד – כך שיהיה גבוה בשיעור של 4% ויותר מהמדד הידוע בתאריך הבסיס, יחל חישוב ההצמדה מנקודה זו ואילך, באופן הבא:</w:t>
      </w:r>
      <w:bookmarkEnd w:id="2599"/>
    </w:p>
    <w:p w14:paraId="149EEB49" w14:textId="77777777" w:rsidR="00BF3C37" w:rsidRPr="002665FA" w:rsidRDefault="00BF3C37" w:rsidP="000E2DC4">
      <w:pPr>
        <w:widowControl w:val="0"/>
        <w:numPr>
          <w:ilvl w:val="3"/>
          <w:numId w:val="313"/>
        </w:numPr>
        <w:spacing w:after="80"/>
        <w:ind w:left="3123" w:hanging="1134"/>
      </w:pPr>
      <w:r w:rsidRPr="002665FA">
        <w:rPr>
          <w:rtl/>
        </w:rPr>
        <w:t>המדד הידוע ביום השינוי ייקבע כמדד ההתחלתי.</w:t>
      </w:r>
    </w:p>
    <w:p w14:paraId="2FB50B04" w14:textId="77777777" w:rsidR="00BF3C37" w:rsidRPr="002665FA" w:rsidRDefault="00BF3C37" w:rsidP="000E2DC4">
      <w:pPr>
        <w:widowControl w:val="0"/>
        <w:numPr>
          <w:ilvl w:val="3"/>
          <w:numId w:val="313"/>
        </w:numPr>
        <w:spacing w:after="80"/>
        <w:ind w:left="3123" w:hanging="1134"/>
      </w:pPr>
      <w:r w:rsidRPr="002665FA">
        <w:rPr>
          <w:rtl/>
        </w:rPr>
        <w:t xml:space="preserve">ביצוע ההצמדה ייעשה בחלוף פרק הזמן שנקבע לביצוע הצמדות, כאמור 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Ref505849969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‏12.7.12</w:t>
      </w:r>
      <w:r w:rsidRPr="002665FA">
        <w:rPr>
          <w:rtl/>
        </w:rPr>
        <w:fldChar w:fldCharType="end"/>
      </w:r>
      <w:r w:rsidRPr="002665FA">
        <w:rPr>
          <w:rtl/>
        </w:rPr>
        <w:t xml:space="preserve"> לעיל. </w:t>
      </w:r>
    </w:p>
    <w:p w14:paraId="4F745478" w14:textId="77777777" w:rsidR="00BF3C37" w:rsidRPr="002665FA" w:rsidRDefault="00BF3C37" w:rsidP="00BF3C37">
      <w:pPr>
        <w:widowControl w:val="0"/>
        <w:spacing w:after="80"/>
        <w:ind w:left="930"/>
        <w:rPr>
          <w:u w:val="single"/>
        </w:rPr>
      </w:pPr>
      <w:r w:rsidRPr="002665FA">
        <w:rPr>
          <w:u w:val="single"/>
          <w:rtl/>
        </w:rPr>
        <w:t xml:space="preserve">דוגמא לחישוב: (דוגמא להמחשה בלבד, הדוגמא בוצעה לפי הצמדה על בסיס רבעוני): </w:t>
      </w:r>
    </w:p>
    <w:p w14:paraId="3CD96C64" w14:textId="77777777" w:rsidR="00BF3C37" w:rsidRPr="002665FA" w:rsidRDefault="00BF3C37" w:rsidP="00BF3C37">
      <w:pPr>
        <w:tabs>
          <w:tab w:val="left" w:pos="0"/>
        </w:tabs>
        <w:spacing w:after="80"/>
        <w:ind w:left="930"/>
        <w:rPr>
          <w:b/>
          <w:bCs/>
          <w:rtl/>
        </w:rPr>
      </w:pPr>
      <w:r w:rsidRPr="002665FA">
        <w:rPr>
          <w:b/>
          <w:bCs/>
          <w:rtl/>
        </w:rPr>
        <w:t>תנאי ההצמדה במכרז:</w:t>
      </w:r>
    </w:p>
    <w:p w14:paraId="7C200846" w14:textId="77777777" w:rsidR="00BF3C37" w:rsidRPr="002665FA" w:rsidRDefault="00BF3C37" w:rsidP="000E2DC4">
      <w:pPr>
        <w:numPr>
          <w:ilvl w:val="0"/>
          <w:numId w:val="314"/>
        </w:numPr>
        <w:spacing w:after="80"/>
        <w:ind w:left="1418" w:hanging="454"/>
      </w:pPr>
      <w:r w:rsidRPr="002665FA">
        <w:rPr>
          <w:rtl/>
        </w:rPr>
        <w:t>המדד שנבחר – מדד המחירים לצרכן.</w:t>
      </w:r>
    </w:p>
    <w:p w14:paraId="73EA5E5C" w14:textId="4C2EC165" w:rsidR="00BF3C37" w:rsidRPr="002665FA" w:rsidRDefault="00BF3C37" w:rsidP="000C2816">
      <w:pPr>
        <w:numPr>
          <w:ilvl w:val="0"/>
          <w:numId w:val="314"/>
        </w:numPr>
        <w:spacing w:after="80"/>
        <w:ind w:left="1418" w:hanging="454"/>
      </w:pPr>
      <w:r w:rsidRPr="002665FA">
        <w:rPr>
          <w:rtl/>
        </w:rPr>
        <w:t xml:space="preserve">תאריך הבסיס – המועד האחרון להגשת ההצעות במכרז: </w:t>
      </w:r>
      <w:del w:id="2600" w:author="Michael Berkovitch" w:date="2019-11-12T11:16:00Z">
        <w:r w:rsidRPr="002665FA" w:rsidDel="007740DE">
          <w:rPr>
            <w:b/>
            <w:bCs/>
            <w:rtl/>
          </w:rPr>
          <w:delText>20.10.2009</w:delText>
        </w:r>
      </w:del>
      <w:ins w:id="2601" w:author="Michael Berkovitch" w:date="2019-11-12T11:16:00Z">
        <w:r w:rsidR="007740DE">
          <w:rPr>
            <w:rFonts w:hint="cs"/>
            <w:b/>
            <w:bCs/>
            <w:rtl/>
          </w:rPr>
          <w:t>31/12/2019</w:t>
        </w:r>
      </w:ins>
      <w:r w:rsidRPr="002665FA">
        <w:rPr>
          <w:rtl/>
        </w:rPr>
        <w:t>.</w:t>
      </w:r>
    </w:p>
    <w:p w14:paraId="0132F639" w14:textId="694C214C" w:rsidR="00BF3C37" w:rsidRPr="002665FA" w:rsidRDefault="00BF3C37" w:rsidP="006853EF">
      <w:pPr>
        <w:numPr>
          <w:ilvl w:val="0"/>
          <w:numId w:val="314"/>
        </w:numPr>
        <w:spacing w:after="80"/>
        <w:ind w:left="1418" w:hanging="454"/>
      </w:pPr>
      <w:r w:rsidRPr="002665FA">
        <w:rPr>
          <w:rtl/>
        </w:rPr>
        <w:t xml:space="preserve">מדד התחלתי – המדד הידוע ביום </w:t>
      </w:r>
      <w:del w:id="2602" w:author="Michael Berkovitch" w:date="2019-11-12T11:17:00Z">
        <w:r w:rsidRPr="002665FA" w:rsidDel="007740DE">
          <w:rPr>
            <w:rtl/>
          </w:rPr>
          <w:delText>20.4.2011</w:delText>
        </w:r>
      </w:del>
      <w:ins w:id="2603" w:author="Michael Berkovitch" w:date="2019-11-12T11:17:00Z">
        <w:r w:rsidR="007740DE">
          <w:rPr>
            <w:rFonts w:hint="cs"/>
            <w:rtl/>
          </w:rPr>
          <w:t>01/01/2020</w:t>
        </w:r>
      </w:ins>
      <w:r w:rsidRPr="002665FA">
        <w:rPr>
          <w:rtl/>
        </w:rPr>
        <w:t xml:space="preserve">, כלומר מדד </w:t>
      </w:r>
      <w:del w:id="2604" w:author="Michael Berkovitch" w:date="2019-11-12T11:17:00Z">
        <w:r w:rsidRPr="002665FA" w:rsidDel="007740DE">
          <w:rPr>
            <w:rtl/>
          </w:rPr>
          <w:delText xml:space="preserve">מרץ 2011: </w:delText>
        </w:r>
        <w:r w:rsidRPr="002665FA" w:rsidDel="007740DE">
          <w:rPr>
            <w:b/>
            <w:bCs/>
            <w:rtl/>
          </w:rPr>
          <w:delText>102.5</w:delText>
        </w:r>
      </w:del>
      <w:ins w:id="2605" w:author="Michael Berkovitch" w:date="2019-11-12T11:17:00Z">
        <w:r w:rsidR="007740DE">
          <w:rPr>
            <w:rFonts w:hint="cs"/>
            <w:rtl/>
          </w:rPr>
          <w:t>חודש דצמבר 2019</w:t>
        </w:r>
      </w:ins>
      <w:r w:rsidRPr="002665FA">
        <w:rPr>
          <w:rtl/>
        </w:rPr>
        <w:t>.</w:t>
      </w:r>
    </w:p>
    <w:p w14:paraId="1B1C937E" w14:textId="77777777" w:rsidR="00BF3C37" w:rsidRPr="002665FA" w:rsidRDefault="00BF3C37" w:rsidP="000E2DC4">
      <w:pPr>
        <w:numPr>
          <w:ilvl w:val="0"/>
          <w:numId w:val="314"/>
        </w:numPr>
        <w:spacing w:after="80"/>
        <w:ind w:left="1418" w:hanging="454"/>
      </w:pPr>
      <w:r w:rsidRPr="002665FA">
        <w:rPr>
          <w:rtl/>
        </w:rPr>
        <w:t>פרק הזמן שנקבע במסמכי המכרז לביצוע</w:t>
      </w:r>
      <w:r w:rsidRPr="002665FA">
        <w:t xml:space="preserve"> </w:t>
      </w:r>
      <w:r w:rsidRPr="002665FA">
        <w:rPr>
          <w:rtl/>
        </w:rPr>
        <w:t>ההצמדה</w:t>
      </w:r>
      <w:r w:rsidRPr="002665FA">
        <w:t xml:space="preserve"> </w:t>
      </w:r>
      <w:r w:rsidRPr="002665FA">
        <w:rPr>
          <w:rtl/>
        </w:rPr>
        <w:t xml:space="preserve">– </w:t>
      </w:r>
      <w:r w:rsidRPr="002665FA">
        <w:rPr>
          <w:b/>
          <w:bCs/>
          <w:rtl/>
        </w:rPr>
        <w:t>כל 3 חודשים</w:t>
      </w:r>
      <w:r w:rsidRPr="002665FA">
        <w:rPr>
          <w:rtl/>
        </w:rPr>
        <w:t xml:space="preserve">. </w:t>
      </w:r>
    </w:p>
    <w:p w14:paraId="325317C0" w14:textId="77777777" w:rsidR="00BF3C37" w:rsidRPr="002665FA" w:rsidRDefault="00BF3C37" w:rsidP="000E2DC4">
      <w:pPr>
        <w:numPr>
          <w:ilvl w:val="0"/>
          <w:numId w:val="314"/>
        </w:numPr>
        <w:spacing w:after="80"/>
        <w:ind w:left="1418" w:hanging="454"/>
      </w:pPr>
      <w:r w:rsidRPr="002665FA">
        <w:rPr>
          <w:rtl/>
        </w:rPr>
        <w:t>ביצוע ההצמדה יהיה בהתאם ל</w:t>
      </w:r>
      <w:r w:rsidRPr="002665FA">
        <w:rPr>
          <w:b/>
          <w:bCs/>
          <w:rtl/>
        </w:rPr>
        <w:t>מועד הוצאת החשבונית</w:t>
      </w:r>
      <w:r w:rsidRPr="002665FA">
        <w:rPr>
          <w:rtl/>
        </w:rPr>
        <w:t>.</w:t>
      </w:r>
    </w:p>
    <w:p w14:paraId="38C2F0F6" w14:textId="28A649BC" w:rsidR="00BF3C37" w:rsidRPr="002665FA" w:rsidRDefault="00BF3C37" w:rsidP="000E2DC4">
      <w:pPr>
        <w:numPr>
          <w:ilvl w:val="0"/>
          <w:numId w:val="314"/>
        </w:numPr>
        <w:spacing w:after="80"/>
        <w:ind w:left="1418" w:hanging="454"/>
      </w:pPr>
      <w:r w:rsidRPr="002665FA">
        <w:rPr>
          <w:rtl/>
        </w:rPr>
        <w:t>מדד קובע – המדד האחרון הידוע במועד ביצוע ההצמדה, קרי בדוגמא זו המדד הידוע</w:t>
      </w:r>
      <w:r w:rsidRPr="002665FA">
        <w:rPr>
          <w:rFonts w:hint="cs"/>
          <w:rtl/>
        </w:rPr>
        <w:t xml:space="preserve"> בתאריך</w:t>
      </w:r>
      <w:r w:rsidRPr="002665FA">
        <w:rPr>
          <w:rtl/>
        </w:rPr>
        <w:t xml:space="preserve"> 20.07.2011 – מדד יוני 2011 – </w:t>
      </w:r>
      <w:r w:rsidRPr="002665FA">
        <w:rPr>
          <w:b/>
          <w:bCs/>
          <w:rtl/>
        </w:rPr>
        <w:t>103.7</w:t>
      </w:r>
      <w:r w:rsidRPr="002665FA">
        <w:rPr>
          <w:rtl/>
        </w:rPr>
        <w:t>.</w:t>
      </w:r>
    </w:p>
    <w:p w14:paraId="29A2E526" w14:textId="77777777" w:rsidR="00BF3C37" w:rsidRPr="002665FA" w:rsidRDefault="00BF3C37" w:rsidP="00BF3C37">
      <w:pPr>
        <w:tabs>
          <w:tab w:val="left" w:pos="0"/>
        </w:tabs>
        <w:spacing w:after="80"/>
        <w:ind w:left="930"/>
        <w:rPr>
          <w:b/>
          <w:bCs/>
          <w:rtl/>
        </w:rPr>
      </w:pPr>
      <w:r w:rsidRPr="002665FA">
        <w:rPr>
          <w:b/>
          <w:bCs/>
          <w:rtl/>
        </w:rPr>
        <w:t>דוגמא א' – חישוב הצמדה בתום ה- 18 חודש:</w:t>
      </w:r>
    </w:p>
    <w:p w14:paraId="693DA171" w14:textId="77777777" w:rsidR="00BF3C37" w:rsidRPr="002665FA" w:rsidRDefault="00BF3C37" w:rsidP="000E2DC4">
      <w:pPr>
        <w:numPr>
          <w:ilvl w:val="0"/>
          <w:numId w:val="315"/>
        </w:numPr>
        <w:spacing w:after="80"/>
        <w:ind w:left="1418" w:hanging="454"/>
      </w:pPr>
      <w:r w:rsidRPr="002665FA">
        <w:rPr>
          <w:rtl/>
        </w:rPr>
        <w:t>בהתאם לתנאי ההצמדה העדכון הראשון הינו בתאריך 20.7.2011 (18+3=21 חודשים).</w:t>
      </w:r>
    </w:p>
    <w:p w14:paraId="7C67668E" w14:textId="77777777" w:rsidR="00BF3C37" w:rsidRPr="002665FA" w:rsidRDefault="00BF3C37" w:rsidP="000E2DC4">
      <w:pPr>
        <w:numPr>
          <w:ilvl w:val="0"/>
          <w:numId w:val="315"/>
        </w:numPr>
        <w:spacing w:after="80"/>
        <w:ind w:left="1418" w:hanging="454"/>
      </w:pPr>
      <w:r w:rsidRPr="002665FA">
        <w:rPr>
          <w:rtl/>
        </w:rPr>
        <w:t>מדד התחלתי, כאמור, הינו 102.5.</w:t>
      </w:r>
    </w:p>
    <w:p w14:paraId="25D6551E" w14:textId="77777777" w:rsidR="00BF3C37" w:rsidRPr="002665FA" w:rsidRDefault="00BF3C37" w:rsidP="000E2DC4">
      <w:pPr>
        <w:numPr>
          <w:ilvl w:val="0"/>
          <w:numId w:val="315"/>
        </w:numPr>
        <w:spacing w:after="80"/>
        <w:ind w:left="1418" w:hanging="454"/>
      </w:pPr>
      <w:r w:rsidRPr="002665FA">
        <w:rPr>
          <w:rtl/>
        </w:rPr>
        <w:t>המדד הקובע – המדד הידוע בתאריך 20.7.11, הינו 103.7.</w:t>
      </w:r>
    </w:p>
    <w:p w14:paraId="2A8C195F" w14:textId="77777777" w:rsidR="00BF3C37" w:rsidRPr="002665FA" w:rsidRDefault="00BF3C37" w:rsidP="000E2DC4">
      <w:pPr>
        <w:numPr>
          <w:ilvl w:val="0"/>
          <w:numId w:val="315"/>
        </w:numPr>
        <w:spacing w:after="80"/>
        <w:ind w:left="1418" w:hanging="454"/>
      </w:pPr>
      <w:r w:rsidRPr="002665FA">
        <w:rPr>
          <w:rtl/>
        </w:rPr>
        <w:t xml:space="preserve">מקדם השינוי במדד: </w:t>
      </w:r>
      <m:oMath>
        <m:f>
          <m:fPr>
            <m:ctrlPr>
              <w:rPr>
                <w:rFonts w:ascii="Cambria Math" w:hAnsi="Cambria Math" w:cs="Arial"/>
              </w:rPr>
            </m:ctrlPr>
          </m:fPr>
          <m:num>
            <m:r>
              <m:rPr>
                <m:sty m:val="p"/>
              </m:rPr>
              <w:rPr>
                <w:rFonts w:ascii="Cambria Math" w:hAnsi="Cambria Math" w:cs="Arial"/>
                <w:rtl/>
              </w:rPr>
              <m:t>103.7</m:t>
            </m:r>
            <m:ctrlPr>
              <w:rPr>
                <w:rFonts w:ascii="Cambria Math" w:hAnsi="Cambria Math" w:cs="Arial"/>
                <w:rtl/>
              </w:rPr>
            </m:ctrlPr>
          </m:num>
          <m:den>
            <m:r>
              <m:rPr>
                <m:sty m:val="p"/>
              </m:rPr>
              <w:rPr>
                <w:rFonts w:ascii="Cambria Math" w:hAnsi="Cambria Math" w:cs="Arial"/>
                <w:rtl/>
              </w:rPr>
              <m:t>102.5</m:t>
            </m:r>
            <m:ctrlPr>
              <w:rPr>
                <w:rFonts w:ascii="Cambria Math" w:hAnsi="Cambria Math" w:cs="Arial"/>
                <w:i/>
              </w:rPr>
            </m:ctrlPr>
          </m:den>
        </m:f>
        <m:r>
          <w:rPr>
            <w:rFonts w:ascii="Cambria Math" w:hAnsi="Cambria Math" w:cs="Arial"/>
          </w:rPr>
          <m:t>=</m:t>
        </m:r>
        <m:r>
          <m:rPr>
            <m:sty m:val="p"/>
          </m:rPr>
          <w:rPr>
            <w:rFonts w:ascii="Cambria Math" w:hAnsi="Cambria Math" w:cs="Arial"/>
            <w:rtl/>
          </w:rPr>
          <m:t>1.0117</m:t>
        </m:r>
        <m:r>
          <w:rPr>
            <w:rFonts w:ascii="Cambria Math" w:hAnsi="Cambria Math" w:cs="Arial"/>
          </w:rPr>
          <m:t xml:space="preserve"> </m:t>
        </m:r>
      </m:oMath>
      <w:r w:rsidRPr="002665FA">
        <w:rPr>
          <w:rtl/>
        </w:rPr>
        <w:t xml:space="preserve"> , כלומר עלייה של 1.17%.</w:t>
      </w:r>
    </w:p>
    <w:p w14:paraId="5BB61133" w14:textId="77777777" w:rsidR="00BF3C37" w:rsidRPr="002665FA" w:rsidRDefault="00BF3C37" w:rsidP="000E2DC4">
      <w:pPr>
        <w:numPr>
          <w:ilvl w:val="0"/>
          <w:numId w:val="315"/>
        </w:numPr>
        <w:spacing w:after="80"/>
        <w:ind w:left="1418" w:hanging="454"/>
      </w:pPr>
      <w:r w:rsidRPr="002665FA">
        <w:rPr>
          <w:rtl/>
        </w:rPr>
        <w:t>כלומר, מוצר שעלה 178 ₪ מחירו יעלה ל- 180.08 ₪ (הכפלנו ב- 1.0117).</w:t>
      </w:r>
    </w:p>
    <w:p w14:paraId="72BEBA80" w14:textId="77777777" w:rsidR="00BF3C37" w:rsidRPr="002665FA" w:rsidRDefault="00BF3C37" w:rsidP="00BF3C37">
      <w:pPr>
        <w:tabs>
          <w:tab w:val="left" w:pos="0"/>
        </w:tabs>
        <w:spacing w:after="80"/>
        <w:ind w:left="930"/>
        <w:rPr>
          <w:b/>
          <w:bCs/>
          <w:rtl/>
        </w:rPr>
      </w:pPr>
      <w:r w:rsidRPr="002665FA">
        <w:rPr>
          <w:b/>
          <w:bCs/>
          <w:rtl/>
        </w:rPr>
        <w:lastRenderedPageBreak/>
        <w:t xml:space="preserve"> דוגמא ב' – שינוי במדד של מעל 4% במהלך ה- 18 החודשים</w:t>
      </w:r>
      <w:r w:rsidRPr="002665FA">
        <w:rPr>
          <w:b/>
          <w:bCs/>
        </w:rPr>
        <w:t xml:space="preserve"> </w:t>
      </w:r>
      <w:r w:rsidRPr="002665FA">
        <w:rPr>
          <w:b/>
          <w:bCs/>
          <w:rtl/>
        </w:rPr>
        <w:t>הראשונים</w:t>
      </w:r>
      <w:r w:rsidRPr="002665FA">
        <w:rPr>
          <w:b/>
          <w:bCs/>
        </w:rPr>
        <w:t xml:space="preserve"> </w:t>
      </w:r>
      <w:r w:rsidRPr="002665FA">
        <w:rPr>
          <w:b/>
          <w:bCs/>
          <w:rtl/>
        </w:rPr>
        <w:t>של</w:t>
      </w:r>
      <w:r w:rsidRPr="002665FA">
        <w:rPr>
          <w:b/>
          <w:bCs/>
        </w:rPr>
        <w:t xml:space="preserve"> </w:t>
      </w:r>
      <w:r w:rsidRPr="002665FA">
        <w:rPr>
          <w:b/>
          <w:bCs/>
          <w:rtl/>
        </w:rPr>
        <w:t>ההתקשרות:</w:t>
      </w:r>
    </w:p>
    <w:p w14:paraId="1A05ACB3" w14:textId="77777777" w:rsidR="00BF3C37" w:rsidRPr="002665FA" w:rsidRDefault="00BF3C37" w:rsidP="000E2DC4">
      <w:pPr>
        <w:numPr>
          <w:ilvl w:val="0"/>
          <w:numId w:val="316"/>
        </w:numPr>
        <w:spacing w:after="80"/>
        <w:ind w:left="1418" w:hanging="454"/>
      </w:pPr>
      <w:r w:rsidRPr="002665FA">
        <w:rPr>
          <w:rtl/>
        </w:rPr>
        <w:t>בתאריך 15.1.2011 המדד עלה מעל  4% (יום השינוי).</w:t>
      </w:r>
    </w:p>
    <w:p w14:paraId="66BF0D97" w14:textId="77777777" w:rsidR="00BF3C37" w:rsidRPr="002665FA" w:rsidRDefault="00BF3C37" w:rsidP="000E2DC4">
      <w:pPr>
        <w:numPr>
          <w:ilvl w:val="0"/>
          <w:numId w:val="316"/>
        </w:numPr>
        <w:spacing w:after="80"/>
        <w:ind w:left="1418" w:hanging="454"/>
      </w:pPr>
      <w:r w:rsidRPr="002665FA">
        <w:rPr>
          <w:rtl/>
        </w:rPr>
        <w:t>בעקבות עליית המדד כאמור, נקבע מדד התחלתי חדש.</w:t>
      </w:r>
    </w:p>
    <w:p w14:paraId="4A794D65" w14:textId="77777777" w:rsidR="00BF3C37" w:rsidRPr="002665FA" w:rsidRDefault="00BF3C37" w:rsidP="000E2DC4">
      <w:pPr>
        <w:numPr>
          <w:ilvl w:val="0"/>
          <w:numId w:val="316"/>
        </w:numPr>
        <w:spacing w:after="80"/>
        <w:ind w:left="1418" w:hanging="454"/>
      </w:pPr>
      <w:r w:rsidRPr="002665FA">
        <w:rPr>
          <w:rtl/>
        </w:rPr>
        <w:t>מדד התחלתי – המדד הידוע במועד</w:t>
      </w:r>
      <w:r w:rsidRPr="002665FA">
        <w:t xml:space="preserve"> </w:t>
      </w:r>
      <w:r w:rsidRPr="002665FA">
        <w:rPr>
          <w:rtl/>
        </w:rPr>
        <w:t>שבו</w:t>
      </w:r>
      <w:r w:rsidRPr="002665FA">
        <w:t xml:space="preserve"> </w:t>
      </w:r>
      <w:r w:rsidRPr="002665FA">
        <w:rPr>
          <w:rtl/>
        </w:rPr>
        <w:t>עבר</w:t>
      </w:r>
      <w:r w:rsidRPr="002665FA">
        <w:t xml:space="preserve"> </w:t>
      </w:r>
      <w:r w:rsidRPr="002665FA">
        <w:rPr>
          <w:rtl/>
        </w:rPr>
        <w:t>המדד</w:t>
      </w:r>
      <w:r w:rsidRPr="002665FA">
        <w:t xml:space="preserve"> </w:t>
      </w:r>
      <w:r w:rsidRPr="002665FA">
        <w:rPr>
          <w:rtl/>
        </w:rPr>
        <w:t>את</w:t>
      </w:r>
      <w:r w:rsidRPr="002665FA">
        <w:t xml:space="preserve"> 4% </w:t>
      </w:r>
      <w:r w:rsidRPr="002665FA">
        <w:rPr>
          <w:rtl/>
        </w:rPr>
        <w:t>ומשמש בסיס</w:t>
      </w:r>
      <w:r w:rsidRPr="002665FA">
        <w:t xml:space="preserve"> </w:t>
      </w:r>
      <w:r w:rsidRPr="002665FA">
        <w:rPr>
          <w:rtl/>
        </w:rPr>
        <w:t>להשוואה</w:t>
      </w:r>
      <w:r w:rsidRPr="002665FA">
        <w:t xml:space="preserve"> </w:t>
      </w:r>
      <w:r w:rsidRPr="002665FA">
        <w:rPr>
          <w:rtl/>
        </w:rPr>
        <w:t>בינו ובין</w:t>
      </w:r>
      <w:r w:rsidRPr="002665FA">
        <w:t xml:space="preserve"> </w:t>
      </w:r>
      <w:r w:rsidRPr="002665FA">
        <w:rPr>
          <w:rtl/>
        </w:rPr>
        <w:t>המדד</w:t>
      </w:r>
      <w:r w:rsidRPr="002665FA">
        <w:t xml:space="preserve"> </w:t>
      </w:r>
      <w:r w:rsidRPr="002665FA">
        <w:rPr>
          <w:rtl/>
        </w:rPr>
        <w:t>הקובע – המדד הידוע ביום 15.1.2011, מדד דצמבר 2010 – לדוגמא, 103.</w:t>
      </w:r>
    </w:p>
    <w:p w14:paraId="2A9AF8FB" w14:textId="77777777" w:rsidR="00BF3C37" w:rsidRPr="002665FA" w:rsidRDefault="00BF3C37" w:rsidP="000E2DC4">
      <w:pPr>
        <w:numPr>
          <w:ilvl w:val="0"/>
          <w:numId w:val="316"/>
        </w:numPr>
        <w:spacing w:after="80"/>
        <w:ind w:left="1418" w:hanging="454"/>
      </w:pPr>
      <w:r w:rsidRPr="002665FA">
        <w:rPr>
          <w:rtl/>
        </w:rPr>
        <w:t>בהתאם לתנאי ההצמדה העדכון הראשון הינו בתאריך 15.4.2011 (3 חודשים מהמועד</w:t>
      </w:r>
      <w:r w:rsidRPr="002665FA">
        <w:t xml:space="preserve"> </w:t>
      </w:r>
      <w:r w:rsidRPr="002665FA">
        <w:rPr>
          <w:rtl/>
        </w:rPr>
        <w:t>שבו</w:t>
      </w:r>
      <w:r w:rsidRPr="002665FA">
        <w:t xml:space="preserve"> </w:t>
      </w:r>
      <w:r w:rsidRPr="002665FA">
        <w:rPr>
          <w:rtl/>
        </w:rPr>
        <w:t>עבר</w:t>
      </w:r>
      <w:r w:rsidRPr="002665FA">
        <w:t xml:space="preserve"> </w:t>
      </w:r>
      <w:r w:rsidRPr="002665FA">
        <w:rPr>
          <w:rtl/>
        </w:rPr>
        <w:t>המדד</w:t>
      </w:r>
      <w:r w:rsidRPr="002665FA">
        <w:t xml:space="preserve"> </w:t>
      </w:r>
      <w:r w:rsidRPr="002665FA">
        <w:rPr>
          <w:rtl/>
        </w:rPr>
        <w:t xml:space="preserve">את </w:t>
      </w:r>
      <w:r w:rsidRPr="002665FA">
        <w:t>(4%</w:t>
      </w:r>
      <w:r w:rsidRPr="002665FA">
        <w:rPr>
          <w:rtl/>
        </w:rPr>
        <w:t>.</w:t>
      </w:r>
    </w:p>
    <w:p w14:paraId="164E6E22" w14:textId="77777777" w:rsidR="00BF3C37" w:rsidRPr="002665FA" w:rsidRDefault="00BF3C37" w:rsidP="000E2DC4">
      <w:pPr>
        <w:numPr>
          <w:ilvl w:val="1"/>
          <w:numId w:val="316"/>
        </w:numPr>
        <w:spacing w:after="80"/>
        <w:ind w:left="2272"/>
      </w:pPr>
      <w:r w:rsidRPr="002665FA">
        <w:rPr>
          <w:rtl/>
        </w:rPr>
        <w:t>מדד התחלתי מעודכן, כאמור, הינו 103.</w:t>
      </w:r>
    </w:p>
    <w:p w14:paraId="59E3C3A0" w14:textId="77777777" w:rsidR="00BF3C37" w:rsidRPr="002665FA" w:rsidRDefault="00BF3C37" w:rsidP="000E2DC4">
      <w:pPr>
        <w:numPr>
          <w:ilvl w:val="1"/>
          <w:numId w:val="316"/>
        </w:numPr>
        <w:spacing w:after="80"/>
        <w:ind w:left="2272"/>
      </w:pPr>
      <w:r w:rsidRPr="002665FA">
        <w:rPr>
          <w:rtl/>
        </w:rPr>
        <w:t>המדד הקובע - המדד הידוע בתאריך 15.4.11, הינו 105.</w:t>
      </w:r>
    </w:p>
    <w:p w14:paraId="11D4B096" w14:textId="77777777" w:rsidR="00BF3C37" w:rsidRPr="002665FA" w:rsidRDefault="00BF3C37" w:rsidP="000E2DC4">
      <w:pPr>
        <w:numPr>
          <w:ilvl w:val="1"/>
          <w:numId w:val="316"/>
        </w:numPr>
        <w:spacing w:after="80"/>
        <w:ind w:left="2272"/>
      </w:pPr>
      <w:r w:rsidRPr="002665FA">
        <w:rPr>
          <w:rtl/>
        </w:rPr>
        <w:t xml:space="preserve">מקדם השינוי במדד: </w:t>
      </w:r>
      <m:oMath>
        <m:r>
          <m:rPr>
            <m:sty m:val="p"/>
          </m:rPr>
          <w:rPr>
            <w:rFonts w:ascii="Cambria Math" w:hAnsi="Cambria Math"/>
          </w:rPr>
          <m:t xml:space="preserve">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den>
        </m:f>
        <m:r>
          <m:rPr>
            <m:sty m:val="p"/>
          </m:rPr>
          <w:rPr>
            <w:rFonts w:ascii="Cambria Math" w:hAnsi="Cambria Math"/>
            <w:rtl/>
          </w:rPr>
          <m:t>=1.0194</m:t>
        </m:r>
      </m:oMath>
      <w:r w:rsidRPr="002665FA">
        <w:rPr>
          <w:rtl/>
        </w:rPr>
        <w:t xml:space="preserve"> , כלומר עלייה של 1.94%.</w:t>
      </w:r>
    </w:p>
    <w:p w14:paraId="27872DB4" w14:textId="77777777" w:rsidR="00BF3C37" w:rsidRPr="002665FA" w:rsidRDefault="00BF3C37" w:rsidP="000E2DC4">
      <w:pPr>
        <w:numPr>
          <w:ilvl w:val="0"/>
          <w:numId w:val="316"/>
        </w:numPr>
        <w:spacing w:after="80"/>
        <w:ind w:left="1418" w:hanging="454"/>
      </w:pPr>
      <w:r w:rsidRPr="002665FA">
        <w:rPr>
          <w:rtl/>
        </w:rPr>
        <w:t>כלומר, מוצר שעלה 178 ₪ מחירו יעלה ל- 181.45 ₪ (הכפלנו ב- 1.0194).</w:t>
      </w:r>
    </w:p>
    <w:p w14:paraId="07F1299C" w14:textId="77777777" w:rsidR="00BF3C37" w:rsidRPr="002665FA" w:rsidRDefault="00BF3C37" w:rsidP="000E2DC4">
      <w:pPr>
        <w:numPr>
          <w:ilvl w:val="0"/>
          <w:numId w:val="316"/>
        </w:numPr>
        <w:spacing w:after="80"/>
        <w:ind w:left="1418" w:hanging="454"/>
      </w:pPr>
      <w:r w:rsidRPr="002665FA">
        <w:rPr>
          <w:rtl/>
        </w:rPr>
        <w:t xml:space="preserve">לאחר העדכון הראשון יתבצע עדכון מדי רבעון, קרי העדכון השני יתבצע ביום 15.7.2011 וכך הלאה מדי כל רבעון. </w:t>
      </w:r>
    </w:p>
    <w:bookmarkEnd w:id="2596"/>
    <w:p w14:paraId="49D609A2"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דרך תשלום התמורה</w:t>
      </w:r>
    </w:p>
    <w:p w14:paraId="333C5C07" w14:textId="77777777" w:rsidR="00BF3C37" w:rsidRPr="002665FA" w:rsidRDefault="00BF3C37" w:rsidP="000E2DC4">
      <w:pPr>
        <w:widowControl w:val="0"/>
        <w:numPr>
          <w:ilvl w:val="1"/>
          <w:numId w:val="313"/>
        </w:numPr>
        <w:spacing w:after="80"/>
        <w:ind w:left="930" w:hanging="540"/>
        <w:rPr>
          <w:lang w:eastAsia="en-US"/>
        </w:rPr>
      </w:pPr>
      <w:r w:rsidRPr="002665FA">
        <w:rPr>
          <w:rtl/>
          <w:lang w:eastAsia="en-US"/>
        </w:rPr>
        <w:t> המזמין ישלם ל</w:t>
      </w:r>
      <w:r w:rsidRPr="002665FA">
        <w:rPr>
          <w:rtl/>
        </w:rPr>
        <w:t xml:space="preserve">נותן השירותים </w:t>
      </w:r>
      <w:r w:rsidRPr="002665FA">
        <w:rPr>
          <w:rtl/>
          <w:lang w:eastAsia="en-US"/>
        </w:rPr>
        <w:t>את התמורה במועדים הקבועים בנספח התמורה, המצורף כנספח 3 לחוזה זה.</w:t>
      </w:r>
    </w:p>
    <w:p w14:paraId="2DA339A8" w14:textId="77777777" w:rsidR="00BF3C37" w:rsidRPr="002665FA" w:rsidRDefault="00BF3C37" w:rsidP="000E2DC4">
      <w:pPr>
        <w:widowControl w:val="0"/>
        <w:numPr>
          <w:ilvl w:val="1"/>
          <w:numId w:val="313"/>
        </w:numPr>
        <w:spacing w:after="80"/>
        <w:ind w:left="930" w:hanging="540"/>
        <w:rPr>
          <w:rtl/>
          <w:lang w:eastAsia="en-US"/>
        </w:rPr>
      </w:pPr>
      <w:bookmarkStart w:id="2606" w:name="m_-6207866492701329215__Ref406059619"/>
      <w:r w:rsidRPr="002665FA">
        <w:rPr>
          <w:rtl/>
          <w:lang w:eastAsia="en-US"/>
        </w:rPr>
        <w:t xml:space="preserve">ככל שנקבע במכרז כי תנאי לתמורה הנה השלמת אבן דרך או אישור מסמך מסוים (תיעוד, מסמכי הדרכה, איפיון וכו'), ידרוש </w:t>
      </w:r>
      <w:r w:rsidRPr="002665FA">
        <w:rPr>
          <w:rtl/>
        </w:rPr>
        <w:t xml:space="preserve">נותן השירותים </w:t>
      </w:r>
      <w:r w:rsidRPr="002665FA">
        <w:rPr>
          <w:rtl/>
          <w:lang w:eastAsia="en-US"/>
        </w:rPr>
        <w:t>את התמורה רק לאחר מילוי התנאי במלואו ויצרף את האישור בדבר השלמת אבן הדרך או המסמך.</w:t>
      </w:r>
      <w:bookmarkEnd w:id="2606"/>
    </w:p>
    <w:p w14:paraId="69E7B5F3" w14:textId="77777777" w:rsidR="00BF3C37" w:rsidRPr="002665FA" w:rsidRDefault="00BF3C37" w:rsidP="000E2DC4">
      <w:pPr>
        <w:widowControl w:val="0"/>
        <w:numPr>
          <w:ilvl w:val="1"/>
          <w:numId w:val="313"/>
        </w:numPr>
        <w:spacing w:after="80"/>
        <w:ind w:left="930" w:hanging="540"/>
        <w:rPr>
          <w:rtl/>
          <w:lang w:eastAsia="en-US"/>
        </w:rPr>
      </w:pPr>
      <w:r w:rsidRPr="002665FA">
        <w:rPr>
          <w:rtl/>
          <w:lang w:eastAsia="en-US"/>
        </w:rPr>
        <w:t xml:space="preserve">לצורך תשלום התמורה יעביר </w:t>
      </w:r>
      <w:r w:rsidRPr="002665FA">
        <w:rPr>
          <w:rtl/>
        </w:rPr>
        <w:t xml:space="preserve">נותן השירותים </w:t>
      </w:r>
      <w:r w:rsidRPr="002665FA">
        <w:rPr>
          <w:rtl/>
          <w:lang w:eastAsia="en-US"/>
        </w:rPr>
        <w:t>לנציג המזמין, במועדים הקבועים בנספח התמורה, חשבון בגין כל תשלום שמועד פרעונו הגיע, ויצרף אליו האישור המפורט בסעיף 13.2 לעיל וכן כל מסמך, דוח או אסמכתא הנדרשים בהתאם לנספח התמורה או למכרז.</w:t>
      </w:r>
    </w:p>
    <w:p w14:paraId="793C15E6" w14:textId="77777777" w:rsidR="00BF3C37" w:rsidRPr="002665FA" w:rsidRDefault="00BF3C37" w:rsidP="000E2DC4">
      <w:pPr>
        <w:widowControl w:val="0"/>
        <w:numPr>
          <w:ilvl w:val="1"/>
          <w:numId w:val="313"/>
        </w:numPr>
        <w:spacing w:after="80"/>
        <w:ind w:left="930" w:hanging="540"/>
        <w:rPr>
          <w:rtl/>
          <w:lang w:eastAsia="en-US"/>
        </w:rPr>
      </w:pPr>
      <w:r w:rsidRPr="002665FA">
        <w:rPr>
          <w:rtl/>
          <w:lang w:eastAsia="en-US"/>
        </w:rPr>
        <w:t xml:space="preserve">נציג המזמין יבדוק את החשבון שיוגש על ידי </w:t>
      </w:r>
      <w:r w:rsidRPr="002665FA">
        <w:rPr>
          <w:rtl/>
        </w:rPr>
        <w:t xml:space="preserve">נותן השירותים </w:t>
      </w:r>
      <w:r w:rsidRPr="002665FA">
        <w:rPr>
          <w:rtl/>
          <w:lang w:eastAsia="en-US"/>
        </w:rPr>
        <w:t>ואת המסמכים שצורפו אליו, ויהיה רשאי לאשר או שלא לאשר את החשבון במלואו או בחלקו. לא אישר נציג המזמין את החשבון או חלקו, יחזירו ל</w:t>
      </w:r>
      <w:r w:rsidRPr="002665FA">
        <w:rPr>
          <w:rtl/>
        </w:rPr>
        <w:t xml:space="preserve">נותן השירותים </w:t>
      </w:r>
      <w:r w:rsidRPr="002665FA">
        <w:rPr>
          <w:rtl/>
          <w:lang w:eastAsia="en-US"/>
        </w:rPr>
        <w:t>לצורך תיקונו. המזמין לא יעכב תשלום של סכומים שאינם במחלוקת.</w:t>
      </w:r>
    </w:p>
    <w:p w14:paraId="1121049B" w14:textId="5F46A0EF" w:rsidR="00BF3C37" w:rsidRPr="002665FA" w:rsidRDefault="00BF3C37" w:rsidP="000C2816">
      <w:pPr>
        <w:widowControl w:val="0"/>
        <w:numPr>
          <w:ilvl w:val="1"/>
          <w:numId w:val="313"/>
        </w:numPr>
        <w:spacing w:after="80"/>
        <w:ind w:left="930" w:hanging="540"/>
        <w:rPr>
          <w:rtl/>
          <w:lang w:eastAsia="en-US"/>
        </w:rPr>
      </w:pPr>
      <w:r w:rsidRPr="002665FA">
        <w:rPr>
          <w:rtl/>
          <w:lang w:eastAsia="en-US"/>
        </w:rPr>
        <w:lastRenderedPageBreak/>
        <w:t>מהחשבון שאושר רשאי המזמין להפחית כל סכום המגיע למזמין מ</w:t>
      </w:r>
      <w:r w:rsidRPr="002665FA">
        <w:rPr>
          <w:rtl/>
        </w:rPr>
        <w:t xml:space="preserve">נותן השירותים </w:t>
      </w:r>
      <w:r w:rsidRPr="002665FA">
        <w:rPr>
          <w:rtl/>
          <w:lang w:eastAsia="en-US"/>
        </w:rPr>
        <w:t>על פי ההסכם או על פי דין, לרבות פיצוי מוסכם ש</w:t>
      </w:r>
      <w:r w:rsidRPr="002665FA">
        <w:rPr>
          <w:rtl/>
        </w:rPr>
        <w:t xml:space="preserve">נותן השירותים </w:t>
      </w:r>
      <w:r w:rsidRPr="002665FA">
        <w:rPr>
          <w:rtl/>
          <w:lang w:eastAsia="en-US"/>
        </w:rPr>
        <w:t>יהיה חייב בו על פי ההסכם.</w:t>
      </w:r>
      <w:ins w:id="2607" w:author="Michael Berkovitch" w:date="2019-11-12T11:18:00Z">
        <w:r w:rsidR="007740DE">
          <w:rPr>
            <w:rFonts w:hint="cs"/>
            <w:rtl/>
            <w:lang w:eastAsia="en-US"/>
          </w:rPr>
          <w:t xml:space="preserve"> בגין הפחתה כנ"ל, תינתן לנותן השירותים התראה של 14 ימים ק</w:t>
        </w:r>
      </w:ins>
      <w:ins w:id="2608" w:author="Michael Berkovitch" w:date="2019-11-12T11:19:00Z">
        <w:r w:rsidR="007740DE">
          <w:rPr>
            <w:rFonts w:hint="cs"/>
            <w:rtl/>
            <w:lang w:eastAsia="en-US"/>
          </w:rPr>
          <w:t>ל</w:t>
        </w:r>
      </w:ins>
      <w:ins w:id="2609" w:author="Michael Berkovitch" w:date="2019-11-12T11:18:00Z">
        <w:r w:rsidR="007740DE">
          <w:rPr>
            <w:rFonts w:hint="cs"/>
            <w:rtl/>
            <w:lang w:eastAsia="en-US"/>
          </w:rPr>
          <w:t>אנדריים, שלאחריהם תבוצע ההפחתה</w:t>
        </w:r>
      </w:ins>
      <w:ins w:id="2610" w:author="Michael Berkovitch" w:date="2019-11-12T11:19:00Z">
        <w:r w:rsidR="007740DE">
          <w:rPr>
            <w:rFonts w:hint="cs"/>
            <w:rtl/>
            <w:lang w:eastAsia="en-US"/>
          </w:rPr>
          <w:t xml:space="preserve"> וישולם החשבון, ככל שלא חל שינוי בתקופת ההתראה.</w:t>
        </w:r>
      </w:ins>
    </w:p>
    <w:p w14:paraId="3ABA5F16" w14:textId="456AF1D6" w:rsidR="00BF3C37" w:rsidRPr="002665FA" w:rsidRDefault="00BF3C37" w:rsidP="000E2DC4">
      <w:pPr>
        <w:widowControl w:val="0"/>
        <w:numPr>
          <w:ilvl w:val="1"/>
          <w:numId w:val="313"/>
        </w:numPr>
        <w:spacing w:after="80"/>
        <w:ind w:left="930" w:hanging="540"/>
        <w:rPr>
          <w:lang w:eastAsia="en-US"/>
        </w:rPr>
      </w:pPr>
      <w:r w:rsidRPr="002665FA">
        <w:rPr>
          <w:rtl/>
          <w:lang w:eastAsia="en-US"/>
        </w:rPr>
        <w:t xml:space="preserve">המשרד יקזז מהתשלום </w:t>
      </w:r>
      <w:r w:rsidRPr="002665FA">
        <w:rPr>
          <w:rtl/>
        </w:rPr>
        <w:t xml:space="preserve">הקרוב המגיע לספק בגין אי עמידה במועדים ו/או אי עמידה ברמת השירות הנדרשת בהתאם למנגנון הפיצוי המוסכם המפורט בסעיף </w:t>
      </w:r>
      <w:r w:rsidR="005051FE" w:rsidRPr="002665FA">
        <w:rPr>
          <w:rtl/>
        </w:rPr>
        <w:fldChar w:fldCharType="begin"/>
      </w:r>
      <w:r w:rsidR="005051FE" w:rsidRPr="002665FA">
        <w:rPr>
          <w:rtl/>
        </w:rPr>
        <w:instrText xml:space="preserve"> </w:instrText>
      </w:r>
      <w:r w:rsidR="005051FE" w:rsidRPr="002665FA">
        <w:instrText>REF</w:instrText>
      </w:r>
      <w:r w:rsidR="005051FE" w:rsidRPr="002665FA">
        <w:rPr>
          <w:rtl/>
        </w:rPr>
        <w:instrText xml:space="preserve"> _</w:instrText>
      </w:r>
      <w:r w:rsidR="005051FE" w:rsidRPr="002665FA">
        <w:instrText>Ref6850233 \r \h</w:instrText>
      </w:r>
      <w:r w:rsidR="005051FE"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5051FE" w:rsidRPr="002665FA">
        <w:rPr>
          <w:rtl/>
        </w:rPr>
      </w:r>
      <w:r w:rsidR="005051FE" w:rsidRPr="002665FA">
        <w:rPr>
          <w:rtl/>
        </w:rPr>
        <w:fldChar w:fldCharType="separate"/>
      </w:r>
      <w:r w:rsidR="00D41B0B">
        <w:rPr>
          <w:rtl/>
        </w:rPr>
        <w:t>‏5.7</w:t>
      </w:r>
      <w:r w:rsidR="005051FE" w:rsidRPr="002665FA">
        <w:rPr>
          <w:rtl/>
        </w:rPr>
        <w:fldChar w:fldCharType="end"/>
      </w:r>
      <w:r w:rsidRPr="002665FA">
        <w:rPr>
          <w:rtl/>
        </w:rPr>
        <w:t xml:space="preserve"> למכרז.</w:t>
      </w:r>
    </w:p>
    <w:p w14:paraId="1ADEB25A" w14:textId="77777777" w:rsidR="00BF3C37" w:rsidRPr="002665FA" w:rsidRDefault="00BF3C37" w:rsidP="000E2DC4">
      <w:pPr>
        <w:widowControl w:val="0"/>
        <w:numPr>
          <w:ilvl w:val="1"/>
          <w:numId w:val="313"/>
        </w:numPr>
        <w:spacing w:after="80"/>
        <w:ind w:left="1111" w:hanging="720"/>
        <w:rPr>
          <w:rtl/>
        </w:rPr>
      </w:pPr>
      <w:r w:rsidRPr="002665FA">
        <w:rPr>
          <w:rtl/>
        </w:rPr>
        <w:t xml:space="preserve">הרשות בידי המשרד לאשר את דרישת התשלום במלואה או בחלקה. </w:t>
      </w:r>
    </w:p>
    <w:p w14:paraId="6C6CD4A0" w14:textId="77777777" w:rsidR="00BF3C37" w:rsidRPr="002665FA" w:rsidRDefault="00BF3C37" w:rsidP="000E2DC4">
      <w:pPr>
        <w:widowControl w:val="0"/>
        <w:numPr>
          <w:ilvl w:val="1"/>
          <w:numId w:val="313"/>
        </w:numPr>
        <w:spacing w:after="80"/>
        <w:ind w:left="1111" w:hanging="720"/>
        <w:rPr>
          <w:rtl/>
        </w:rPr>
      </w:pPr>
      <w:r w:rsidRPr="002665FA">
        <w:rPr>
          <w:rtl/>
        </w:rPr>
        <w:t xml:space="preserve">על המשרד להודיע לנותן השירותים בתוך שלושים יום מיום קבלת הדין וחשבון, איזה חלק מדרישת התשלום מקובל עליו, ולנמק מדוע לא קיבל את החלקים שאינם מקובלים עליו. </w:t>
      </w:r>
    </w:p>
    <w:p w14:paraId="2625E53A" w14:textId="77777777" w:rsidR="00BF3C37" w:rsidRPr="002665FA" w:rsidRDefault="00BF3C37" w:rsidP="000E2DC4">
      <w:pPr>
        <w:widowControl w:val="0"/>
        <w:numPr>
          <w:ilvl w:val="1"/>
          <w:numId w:val="313"/>
        </w:numPr>
        <w:spacing w:after="80"/>
        <w:ind w:left="1111" w:hanging="720"/>
        <w:rPr>
          <w:rtl/>
        </w:rPr>
      </w:pPr>
      <w:r w:rsidRPr="002665FA">
        <w:rPr>
          <w:rtl/>
        </w:rPr>
        <w:t xml:space="preserve">על נותן השירותים להגיש למשרד חשבונית לאחר אישור דרישת התשלום על-ידי נציג המשרד. </w:t>
      </w:r>
    </w:p>
    <w:p w14:paraId="16D7B984" w14:textId="77777777" w:rsidR="00BF3C37" w:rsidRPr="002665FA" w:rsidRDefault="00BF3C37" w:rsidP="000E2DC4">
      <w:pPr>
        <w:widowControl w:val="0"/>
        <w:numPr>
          <w:ilvl w:val="1"/>
          <w:numId w:val="313"/>
        </w:numPr>
        <w:spacing w:after="80"/>
        <w:ind w:left="1111" w:hanging="720"/>
      </w:pPr>
      <w:r w:rsidRPr="002665FA">
        <w:rPr>
          <w:rtl/>
        </w:rPr>
        <w:t>תשלום התמורה עבור החלק מדרישת התשלום המקובל על ידי המשרד, ואושר ע"י נציג המשרד, ייעשה, לא יאוחר מ- 45 ימים מהמועד שבו הומצא החשבון למזמין, ובהתאם להוראות החשב הכללי.</w:t>
      </w:r>
    </w:p>
    <w:p w14:paraId="6CF4AF74" w14:textId="77777777" w:rsidR="00BF3C37" w:rsidRPr="002665FA" w:rsidRDefault="00BF3C37" w:rsidP="000E2DC4">
      <w:pPr>
        <w:widowControl w:val="0"/>
        <w:numPr>
          <w:ilvl w:val="1"/>
          <w:numId w:val="313"/>
        </w:numPr>
        <w:spacing w:after="80"/>
        <w:ind w:left="1111" w:hanging="720"/>
      </w:pPr>
      <w:r w:rsidRPr="002665FA">
        <w:rPr>
          <w:rtl/>
        </w:rPr>
        <w:t>פיגורים במועדי תשלום יישאו ריבית כמפורט בחוק ובהתאם להוראת החשב הכללי שמספרה 1.4.0.3.</w:t>
      </w:r>
    </w:p>
    <w:p w14:paraId="01FBDF51" w14:textId="77777777" w:rsidR="00BF3C37" w:rsidRPr="002665FA" w:rsidRDefault="00BF3C37" w:rsidP="000E2DC4">
      <w:pPr>
        <w:widowControl w:val="0"/>
        <w:numPr>
          <w:ilvl w:val="1"/>
          <w:numId w:val="313"/>
        </w:numPr>
        <w:spacing w:after="80"/>
        <w:ind w:left="1111" w:hanging="720"/>
        <w:rPr>
          <w:rtl/>
        </w:rPr>
      </w:pPr>
      <w:r w:rsidRPr="002665FA">
        <w:rPr>
          <w:rtl/>
        </w:rPr>
        <w:t xml:space="preserve">מהתמורה ינוכו כל התשלומים שחלה החובה לנכותם על פי כל דין.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36B2E8BD" w14:textId="77777777" w:rsidR="00BF3C37" w:rsidRPr="002665FA" w:rsidRDefault="00BF3C37" w:rsidP="000E2DC4">
      <w:pPr>
        <w:widowControl w:val="0"/>
        <w:numPr>
          <w:ilvl w:val="1"/>
          <w:numId w:val="313"/>
        </w:numPr>
        <w:spacing w:after="80"/>
        <w:ind w:left="1111" w:hanging="720"/>
        <w:rPr>
          <w:rtl/>
        </w:rPr>
      </w:pPr>
      <w:r w:rsidRPr="002665FA">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לא אושרה. </w:t>
      </w:r>
    </w:p>
    <w:p w14:paraId="08976AFD" w14:textId="77777777" w:rsidR="00BF3C37" w:rsidRPr="002665FA" w:rsidRDefault="00BF3C37" w:rsidP="000E2DC4">
      <w:pPr>
        <w:widowControl w:val="0"/>
        <w:numPr>
          <w:ilvl w:val="1"/>
          <w:numId w:val="313"/>
        </w:numPr>
        <w:spacing w:after="80"/>
        <w:ind w:left="1111" w:hanging="720"/>
      </w:pPr>
      <w:r w:rsidRPr="002665FA">
        <w:rPr>
          <w:rtl/>
        </w:rPr>
        <w:t xml:space="preserve">נותן השירותים מתחייב להחזיר למשרד מיד כל סכום עודף שקיבל מהמשרד. </w:t>
      </w:r>
    </w:p>
    <w:p w14:paraId="33F02B9A" w14:textId="77777777" w:rsidR="00BF3C37" w:rsidRPr="002665FA" w:rsidRDefault="00BF3C37" w:rsidP="000E2DC4">
      <w:pPr>
        <w:widowControl w:val="0"/>
        <w:numPr>
          <w:ilvl w:val="1"/>
          <w:numId w:val="313"/>
        </w:numPr>
        <w:spacing w:after="80"/>
        <w:ind w:left="1111" w:hanging="720"/>
      </w:pPr>
      <w:r w:rsidRPr="002665FA">
        <w:rPr>
          <w:rtl/>
        </w:rPr>
        <w:t xml:space="preserve">למען הסר ספק מוסכם בין הצדדים כי המשרד לא יהא אחראי לכיסוי גרעון כלשהו שייגרם לנותן השירותים עקב מתן השירותים. </w:t>
      </w:r>
    </w:p>
    <w:p w14:paraId="1FC5758F" w14:textId="77777777" w:rsidR="00BF3C37" w:rsidRPr="002665FA" w:rsidRDefault="00BF3C37" w:rsidP="000E2DC4">
      <w:pPr>
        <w:widowControl w:val="0"/>
        <w:numPr>
          <w:ilvl w:val="1"/>
          <w:numId w:val="313"/>
        </w:numPr>
        <w:spacing w:after="80"/>
        <w:ind w:left="1111" w:hanging="720"/>
      </w:pPr>
      <w:r w:rsidRPr="002665FA">
        <w:rPr>
          <w:rtl/>
        </w:rPr>
        <w:t>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הממשלתי וכמפורט בנספח להסכם זה.</w:t>
      </w:r>
    </w:p>
    <w:p w14:paraId="753BB4C8"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lastRenderedPageBreak/>
        <w:t>התמורה – סופית ומוחלטת</w:t>
      </w:r>
    </w:p>
    <w:p w14:paraId="0E934197" w14:textId="77777777" w:rsidR="00BF3C37" w:rsidRPr="002665FA" w:rsidRDefault="00BF3C37" w:rsidP="00BF3C37">
      <w:pPr>
        <w:widowControl w:val="0"/>
        <w:tabs>
          <w:tab w:val="left" w:pos="390"/>
          <w:tab w:val="left" w:pos="1112"/>
        </w:tabs>
        <w:spacing w:after="80"/>
        <w:ind w:left="390"/>
        <w:rPr>
          <w:rtl/>
        </w:rPr>
      </w:pPr>
      <w:r w:rsidRPr="002665FA">
        <w:rPr>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4247E4BE"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קיזוז</w:t>
      </w:r>
    </w:p>
    <w:p w14:paraId="5B1F3147" w14:textId="77777777" w:rsidR="00BF3C37" w:rsidRPr="002665FA" w:rsidRDefault="00BF3C37" w:rsidP="00BF3C37">
      <w:pPr>
        <w:widowControl w:val="0"/>
        <w:tabs>
          <w:tab w:val="left" w:pos="390"/>
          <w:tab w:val="left" w:pos="1112"/>
        </w:tabs>
        <w:spacing w:after="80"/>
        <w:ind w:left="390"/>
      </w:pPr>
      <w:r w:rsidRPr="002665FA">
        <w:rPr>
          <w:rtl/>
        </w:rPr>
        <w:t xml:space="preserve">נותן השירותים מסכים ומצהיר בזאת כי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14:paraId="56B24BFB"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משמעות קביעה כי נותן השירותים או מי מטעמו הם עובד המשרד</w:t>
      </w:r>
    </w:p>
    <w:p w14:paraId="1119B833" w14:textId="77777777" w:rsidR="00BF3C37" w:rsidRPr="002665FA" w:rsidRDefault="00BF3C37" w:rsidP="000E2DC4">
      <w:pPr>
        <w:widowControl w:val="0"/>
        <w:numPr>
          <w:ilvl w:val="1"/>
          <w:numId w:val="313"/>
        </w:numPr>
        <w:spacing w:after="80"/>
        <w:ind w:left="930" w:hanging="540"/>
      </w:pPr>
      <w:r w:rsidRPr="002665FA">
        <w:rPr>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22BC321A" w14:textId="77777777" w:rsidR="00BF3C37" w:rsidRPr="002665FA" w:rsidRDefault="00BF3C37" w:rsidP="000E2DC4">
      <w:pPr>
        <w:widowControl w:val="0"/>
        <w:numPr>
          <w:ilvl w:val="1"/>
          <w:numId w:val="313"/>
        </w:numPr>
        <w:spacing w:after="80"/>
        <w:ind w:left="930" w:hanging="540"/>
      </w:pPr>
      <w:r w:rsidRPr="002665FA">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28DAE46A" w14:textId="77777777" w:rsidR="00BF3C37" w:rsidRPr="002665FA" w:rsidRDefault="00BF3C37" w:rsidP="000E2DC4">
      <w:pPr>
        <w:widowControl w:val="0"/>
        <w:numPr>
          <w:ilvl w:val="1"/>
          <w:numId w:val="313"/>
        </w:numPr>
        <w:spacing w:after="80"/>
        <w:ind w:left="930" w:hanging="540"/>
      </w:pPr>
      <w:r w:rsidRPr="002665FA">
        <w:rPr>
          <w:rtl/>
        </w:rPr>
        <w:t xml:space="preserve">בנוסף ומבלי לגרוע מהאמור לעיל, באם המשרד יחויב בתשלומים כלשהם כאמור בסעיף זה, רשאי יהיה המשרד לקזז סכומים אלו, מכל סכום שיגיע לנותן השירותים מהמשרד. </w:t>
      </w:r>
    </w:p>
    <w:p w14:paraId="70798F98"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נזיקין</w:t>
      </w:r>
    </w:p>
    <w:p w14:paraId="0286B94D" w14:textId="77777777" w:rsidR="00BF3C37" w:rsidRPr="002665FA" w:rsidRDefault="00BF3C37" w:rsidP="000E2DC4">
      <w:pPr>
        <w:widowControl w:val="0"/>
        <w:numPr>
          <w:ilvl w:val="1"/>
          <w:numId w:val="313"/>
        </w:numPr>
        <w:spacing w:after="80"/>
        <w:ind w:left="930" w:hanging="540"/>
        <w:rPr>
          <w:rtl/>
        </w:rPr>
      </w:pPr>
      <w:r w:rsidRPr="002665FA">
        <w:rPr>
          <w:rtl/>
        </w:rPr>
        <w:t>נותן השירותים ישא באחריות בגין כל פגיעה, הפסד, אובדן או נזק שייגרמו על ידי נותן השירותים ו/או מי מעובדיו ו/או שלוחיו ו/או המועסקים על ידו מכל סיבה שהיא לכל נזק על פי כל דין, כתוצאה מהפעלתו של הסכם זה.</w:t>
      </w:r>
    </w:p>
    <w:p w14:paraId="057F74DA" w14:textId="77777777" w:rsidR="00BF3C37" w:rsidRPr="002665FA" w:rsidRDefault="00BF3C37" w:rsidP="000E2DC4">
      <w:pPr>
        <w:widowControl w:val="0"/>
        <w:numPr>
          <w:ilvl w:val="1"/>
          <w:numId w:val="313"/>
        </w:numPr>
        <w:spacing w:after="80"/>
        <w:ind w:left="930" w:hanging="540"/>
      </w:pPr>
      <w:r w:rsidRPr="002665FA">
        <w:rPr>
          <w:rtl/>
        </w:rPr>
        <w:t xml:space="preserve">מוסכם בין הצדדים כי המשרד לא ישא בכל תשלום, הוצאה או נזק שייגרמו על ידי נותן השירותים ו/או מי מעובדיו ו/או שלוחיו ו/או המועסקים על ידו לכל נזק, על פי כל דין וכי </w:t>
      </w:r>
      <w:r w:rsidRPr="002665FA">
        <w:rPr>
          <w:rtl/>
        </w:rPr>
        <w:lastRenderedPageBreak/>
        <w:t>אחריות זו תחול על נותן השירותים בלבד.</w:t>
      </w:r>
    </w:p>
    <w:p w14:paraId="05B27351" w14:textId="2E0F8AE4" w:rsidR="00BF3C37" w:rsidRPr="002665FA" w:rsidRDefault="00BF3C37" w:rsidP="000E2DC4">
      <w:pPr>
        <w:widowControl w:val="0"/>
        <w:numPr>
          <w:ilvl w:val="1"/>
          <w:numId w:val="313"/>
        </w:numPr>
        <w:spacing w:after="80"/>
        <w:ind w:left="930" w:hanging="540"/>
      </w:pPr>
      <w:r w:rsidRPr="002665FA">
        <w:rPr>
          <w:rtl/>
        </w:rPr>
        <w:t>נותן השירותים מתחייב לשפות את המשרד על כל נזק, תשלום או הוצאה שייגרמו לו על ידי נותן השירותים ו/או מי מעובדיו ו/או שלוחיו ו/או המועסקים על ידו מכל סיבה שהיא הנובעים ממעשיו או מחדליו של נותן השירותים כתוצאה ישירה או עקיפה מהפעלתו של הסכם זה, מיד עם קבלת הודעה על כך מאת המשרד.</w:t>
      </w:r>
      <w:ins w:id="2611" w:author="Michael Berkovitch" w:date="2019-11-12T11:21:00Z">
        <w:r w:rsidR="006D0A35">
          <w:rPr>
            <w:rFonts w:hint="cs"/>
            <w:rtl/>
          </w:rPr>
          <w:t xml:space="preserve"> מובהר כי המשרד יידע את נותן השירותים בכל הליך כנ"ל, אולם אין בכך לשנות דבר מהאמור בסעיף זה.</w:t>
        </w:r>
      </w:ins>
    </w:p>
    <w:p w14:paraId="29FEA3AA"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חובת ביטוח</w:t>
      </w:r>
    </w:p>
    <w:p w14:paraId="28D972A6" w14:textId="77777777" w:rsidR="00BF3C37" w:rsidRPr="002665FA" w:rsidRDefault="00BF3C37" w:rsidP="00BF3C37">
      <w:pPr>
        <w:spacing w:after="80"/>
        <w:ind w:left="429"/>
        <w:rPr>
          <w:rtl/>
        </w:rPr>
      </w:pPr>
      <w:r w:rsidRPr="002665FA">
        <w:rPr>
          <w:rtl/>
        </w:rPr>
        <w:t>נותן השירותים מתחייב, לבצע ולקיים את הביטוחים המפורטים בזה לטובתו ולטובת מדינת ישראל – משרד הפנים ולהציגם למשרד הפנים את הביטוחים הכוללים את כל הכיסויים והתנאים הנדרשים כאשר גבולות האחריות לא יפחתו מהמצוין להלן:</w:t>
      </w:r>
    </w:p>
    <w:p w14:paraId="39101E9A" w14:textId="77777777" w:rsidR="00BF3C37" w:rsidRPr="002665FA" w:rsidRDefault="00BF3C37" w:rsidP="000E2DC4">
      <w:pPr>
        <w:widowControl w:val="0"/>
        <w:numPr>
          <w:ilvl w:val="1"/>
          <w:numId w:val="313"/>
        </w:numPr>
        <w:spacing w:after="80"/>
        <w:ind w:left="930" w:hanging="540"/>
        <w:rPr>
          <w:rtl/>
        </w:rPr>
      </w:pPr>
      <w:r w:rsidRPr="002665FA">
        <w:rPr>
          <w:u w:val="single"/>
          <w:rtl/>
        </w:rPr>
        <w:t>ביטוח חבות המעבידים</w:t>
      </w:r>
    </w:p>
    <w:p w14:paraId="3A72BAAF" w14:textId="77777777" w:rsidR="00BF3C37" w:rsidRPr="002665FA" w:rsidRDefault="00BF3C37" w:rsidP="000E2DC4">
      <w:pPr>
        <w:widowControl w:val="0"/>
        <w:numPr>
          <w:ilvl w:val="2"/>
          <w:numId w:val="313"/>
        </w:numPr>
        <w:spacing w:after="80"/>
        <w:ind w:left="1650" w:hanging="720"/>
        <w:rPr>
          <w:rtl/>
        </w:rPr>
      </w:pPr>
      <w:r w:rsidRPr="002665FA">
        <w:rPr>
          <w:rtl/>
        </w:rPr>
        <w:t xml:space="preserve">נותן השירותים יבטח את אחריותו החוקית כלפי עובדיו בביטוח חבות המעבידים בכל תחומי מדינת ישראל והשטחים המוחזקים. </w:t>
      </w:r>
    </w:p>
    <w:p w14:paraId="5E70A304" w14:textId="77777777" w:rsidR="00BF3C37" w:rsidRPr="002665FA" w:rsidRDefault="00BF3C37" w:rsidP="000E2DC4">
      <w:pPr>
        <w:widowControl w:val="0"/>
        <w:numPr>
          <w:ilvl w:val="2"/>
          <w:numId w:val="313"/>
        </w:numPr>
        <w:spacing w:after="80"/>
        <w:ind w:left="1650" w:hanging="720"/>
        <w:rPr>
          <w:rtl/>
        </w:rPr>
      </w:pPr>
      <w:r w:rsidRPr="002665FA">
        <w:rPr>
          <w:rtl/>
        </w:rPr>
        <w:t>גבול האחריות לא יפחת מסך  5,000,000 דולר ארה"ב לעובד, למקרה ולתקופת הביטוח (שנה);</w:t>
      </w:r>
    </w:p>
    <w:p w14:paraId="222AA952" w14:textId="77777777" w:rsidR="00BF3C37" w:rsidRPr="002665FA" w:rsidRDefault="00BF3C37" w:rsidP="000E2DC4">
      <w:pPr>
        <w:widowControl w:val="0"/>
        <w:numPr>
          <w:ilvl w:val="2"/>
          <w:numId w:val="313"/>
        </w:numPr>
        <w:spacing w:after="80"/>
        <w:ind w:left="1650" w:hanging="720"/>
        <w:rPr>
          <w:rtl/>
        </w:rPr>
      </w:pPr>
      <w:r w:rsidRPr="002665FA">
        <w:rPr>
          <w:rtl/>
        </w:rPr>
        <w:t>הביטוח יורחב לכסות את חבותו של המבוטח כלפי קבלנים,  קבלני משנה ועובדיהם היה ויחשב כמעבידם;</w:t>
      </w:r>
    </w:p>
    <w:p w14:paraId="59AE7299" w14:textId="77777777" w:rsidR="00BF3C37" w:rsidRPr="002665FA" w:rsidRDefault="00BF3C37" w:rsidP="000E2DC4">
      <w:pPr>
        <w:widowControl w:val="0"/>
        <w:numPr>
          <w:ilvl w:val="2"/>
          <w:numId w:val="313"/>
        </w:numPr>
        <w:spacing w:after="80"/>
        <w:ind w:left="1650" w:hanging="720"/>
        <w:rPr>
          <w:rtl/>
        </w:rPr>
      </w:pPr>
      <w:r w:rsidRPr="002665FA">
        <w:rPr>
          <w:rtl/>
        </w:rPr>
        <w:t>הביטוח יורחב לשפות את מדינת ישראל – משרד הפנים היה ונטען  לעניין קרות תאונת     עבודה/מחלת מקצוע כלשהי כי הם נושאים בחבות מעביד כלשהם כלפי מי מעובדי נותן השירותים, קבלנים, קבלני משנה ועובדיהם שבשירותו.</w:t>
      </w:r>
    </w:p>
    <w:p w14:paraId="0AFE146F" w14:textId="77777777" w:rsidR="00BF3C37" w:rsidRPr="002665FA" w:rsidRDefault="00BF3C37" w:rsidP="000E2DC4">
      <w:pPr>
        <w:widowControl w:val="0"/>
        <w:numPr>
          <w:ilvl w:val="1"/>
          <w:numId w:val="313"/>
        </w:numPr>
        <w:spacing w:after="80"/>
        <w:ind w:left="930" w:hanging="540"/>
        <w:rPr>
          <w:rtl/>
        </w:rPr>
      </w:pPr>
      <w:r w:rsidRPr="002665FA">
        <w:rPr>
          <w:u w:val="single"/>
          <w:rtl/>
        </w:rPr>
        <w:t>ביטוח אחריות כלפי צד שלישי</w:t>
      </w:r>
    </w:p>
    <w:p w14:paraId="50629321" w14:textId="77777777" w:rsidR="00BF3C37" w:rsidRPr="002665FA" w:rsidRDefault="00BF3C37" w:rsidP="000E2DC4">
      <w:pPr>
        <w:widowControl w:val="0"/>
        <w:numPr>
          <w:ilvl w:val="2"/>
          <w:numId w:val="313"/>
        </w:numPr>
        <w:spacing w:after="80"/>
        <w:ind w:left="1650" w:hanging="720"/>
      </w:pPr>
      <w:r w:rsidRPr="002665FA">
        <w:rPr>
          <w:rtl/>
        </w:rPr>
        <w:t xml:space="preserve">נותן השירותים יבטח את אחריותו החוקית על פי דיני מדינת ישראל  בביטוח אחריות כלפי צד שלישי גוף ורכוש בגין פעילותו בכל תחומי מדינת ישראל והשטחים המוחזקים. </w:t>
      </w:r>
    </w:p>
    <w:p w14:paraId="70B34AA7" w14:textId="77777777" w:rsidR="00BF3C37" w:rsidRPr="002665FA" w:rsidRDefault="00BF3C37" w:rsidP="000E2DC4">
      <w:pPr>
        <w:widowControl w:val="0"/>
        <w:numPr>
          <w:ilvl w:val="2"/>
          <w:numId w:val="313"/>
        </w:numPr>
        <w:spacing w:after="80"/>
        <w:ind w:left="1650" w:hanging="720"/>
        <w:rPr>
          <w:rtl/>
        </w:rPr>
      </w:pPr>
      <w:r w:rsidRPr="002665FA">
        <w:rPr>
          <w:rtl/>
        </w:rPr>
        <w:t>גבול האחריות לא יפחת מסך 1,000,000 דולר ארה"ב למקרה ולתקופת הביטוח (שנה);</w:t>
      </w:r>
    </w:p>
    <w:p w14:paraId="2943D790" w14:textId="77777777" w:rsidR="00BF3C37" w:rsidRPr="002665FA" w:rsidRDefault="00BF3C37" w:rsidP="000E2DC4">
      <w:pPr>
        <w:widowControl w:val="0"/>
        <w:numPr>
          <w:ilvl w:val="2"/>
          <w:numId w:val="313"/>
        </w:numPr>
        <w:spacing w:after="80"/>
        <w:ind w:left="1650" w:hanging="720"/>
        <w:rPr>
          <w:rtl/>
        </w:rPr>
      </w:pPr>
      <w:r w:rsidRPr="002665FA">
        <w:rPr>
          <w:rtl/>
        </w:rPr>
        <w:t xml:space="preserve">בפוליסה ייכלל סעיף אחריות צולבת - </w:t>
      </w:r>
      <w:r w:rsidRPr="002665FA">
        <w:t>CROSS LIABILITY</w:t>
      </w:r>
      <w:r w:rsidRPr="002665FA">
        <w:rPr>
          <w:rtl/>
        </w:rPr>
        <w:t>;</w:t>
      </w:r>
    </w:p>
    <w:p w14:paraId="2AB1828F" w14:textId="77777777" w:rsidR="00BF3C37" w:rsidRPr="002665FA" w:rsidRDefault="00BF3C37" w:rsidP="000E2DC4">
      <w:pPr>
        <w:widowControl w:val="0"/>
        <w:numPr>
          <w:ilvl w:val="2"/>
          <w:numId w:val="313"/>
        </w:numPr>
        <w:spacing w:after="80"/>
        <w:ind w:left="1650" w:hanging="720"/>
        <w:rPr>
          <w:rtl/>
        </w:rPr>
      </w:pPr>
      <w:r w:rsidRPr="002665FA">
        <w:rPr>
          <w:rtl/>
        </w:rPr>
        <w:t xml:space="preserve">כל סייג/חריג לגבי רכוש והמתייחס לרכוש מדינת ישראל שנותן השירותים או כל איש </w:t>
      </w:r>
      <w:r w:rsidRPr="002665FA">
        <w:rPr>
          <w:rtl/>
        </w:rPr>
        <w:lastRenderedPageBreak/>
        <w:t>שבשירותו פועלים או פעלו בו- יבוטל;</w:t>
      </w:r>
    </w:p>
    <w:p w14:paraId="76EA7A38" w14:textId="77777777" w:rsidR="00BF3C37" w:rsidRPr="002665FA" w:rsidRDefault="00BF3C37" w:rsidP="000E2DC4">
      <w:pPr>
        <w:widowControl w:val="0"/>
        <w:numPr>
          <w:ilvl w:val="2"/>
          <w:numId w:val="313"/>
        </w:numPr>
        <w:spacing w:after="80"/>
        <w:ind w:left="1650" w:hanging="720"/>
        <w:rPr>
          <w:rtl/>
        </w:rPr>
      </w:pPr>
      <w:r w:rsidRPr="002665FA">
        <w:rPr>
          <w:rtl/>
        </w:rPr>
        <w:t>רכוש מדינת ישראל ייחשב רכוש צד שלישי;</w:t>
      </w:r>
    </w:p>
    <w:p w14:paraId="1C5FA11E" w14:textId="77777777" w:rsidR="00BF3C37" w:rsidRPr="002665FA" w:rsidRDefault="00BF3C37" w:rsidP="000E2DC4">
      <w:pPr>
        <w:widowControl w:val="0"/>
        <w:numPr>
          <w:ilvl w:val="2"/>
          <w:numId w:val="313"/>
        </w:numPr>
        <w:spacing w:after="80"/>
        <w:ind w:left="1650" w:hanging="720"/>
        <w:rPr>
          <w:rtl/>
        </w:rPr>
      </w:pPr>
      <w:r w:rsidRPr="002665FA">
        <w:rPr>
          <w:rtl/>
        </w:rPr>
        <w:t>הביטוח מורחב לכסות את חבותו של המבוטח כלפי צד שלישי בגין פעילות של  קבלנים, קבלני משנה ועובדיהם;</w:t>
      </w:r>
    </w:p>
    <w:p w14:paraId="1BB4CF99" w14:textId="77777777" w:rsidR="00BF3C37" w:rsidRPr="002665FA" w:rsidRDefault="00BF3C37" w:rsidP="000E2DC4">
      <w:pPr>
        <w:widowControl w:val="0"/>
        <w:numPr>
          <w:ilvl w:val="2"/>
          <w:numId w:val="313"/>
        </w:numPr>
        <w:spacing w:after="80"/>
        <w:ind w:left="1650" w:hanging="720"/>
        <w:rPr>
          <w:rtl/>
        </w:rPr>
      </w:pPr>
      <w:r w:rsidRPr="002665FA">
        <w:rPr>
          <w:rtl/>
        </w:rPr>
        <w:t xml:space="preserve">הביטוח יורחב לשפות את מדינת ישראל –  משרד הפנים ככל שייחשבו אחראים למעשי ו/או      מחדלי נותן השירותים וכל הפועלים מטעמו. </w:t>
      </w:r>
    </w:p>
    <w:p w14:paraId="6F11FC3B" w14:textId="77777777" w:rsidR="00BF3C37" w:rsidRPr="002665FA" w:rsidRDefault="00BF3C37" w:rsidP="000E2DC4">
      <w:pPr>
        <w:widowControl w:val="0"/>
        <w:numPr>
          <w:ilvl w:val="1"/>
          <w:numId w:val="313"/>
        </w:numPr>
        <w:spacing w:after="80"/>
        <w:ind w:left="930" w:hanging="540"/>
        <w:rPr>
          <w:u w:val="single"/>
        </w:rPr>
      </w:pPr>
      <w:r w:rsidRPr="002665FA">
        <w:rPr>
          <w:u w:val="single"/>
          <w:rtl/>
        </w:rPr>
        <w:t xml:space="preserve">ביטוח משולב לאחריות מקצועית וחבות המוצר </w:t>
      </w:r>
    </w:p>
    <w:p w14:paraId="20065FAB" w14:textId="77777777" w:rsidR="00BF3C37" w:rsidRPr="002665FA" w:rsidRDefault="00BF3C37" w:rsidP="00BF3C37">
      <w:pPr>
        <w:pStyle w:val="aff2"/>
        <w:tabs>
          <w:tab w:val="left" w:pos="8100"/>
        </w:tabs>
        <w:bidi w:val="0"/>
        <w:spacing w:after="80" w:line="360" w:lineRule="auto"/>
        <w:ind w:right="930"/>
        <w:rPr>
          <w:rFonts w:ascii="Gisha" w:hAnsi="Gisha" w:cs="Gisha"/>
          <w:b/>
          <w:bCs/>
          <w:sz w:val="24"/>
          <w:szCs w:val="24"/>
        </w:rPr>
      </w:pPr>
      <w:r w:rsidRPr="002665FA">
        <w:rPr>
          <w:rFonts w:ascii="Gisha" w:hAnsi="Gisha" w:cs="Gisha"/>
          <w:b/>
          <w:bCs/>
          <w:sz w:val="24"/>
          <w:szCs w:val="24"/>
        </w:rPr>
        <w:t>COMBINED PRODUCTS LIABILITY AND PROFESSIONAL INDEMNITY POLICY FOR THE SOFTWARE AND HARDWARE INDUSTRY.</w:t>
      </w:r>
    </w:p>
    <w:p w14:paraId="66E68AD1" w14:textId="7207B28E" w:rsidR="00BF3C37" w:rsidRPr="002665FA" w:rsidRDefault="00BF3C37" w:rsidP="005051FE">
      <w:pPr>
        <w:tabs>
          <w:tab w:val="left" w:pos="930"/>
        </w:tabs>
        <w:spacing w:after="80"/>
        <w:ind w:left="368" w:right="930"/>
        <w:rPr>
          <w:b/>
          <w:bCs/>
          <w:rtl/>
        </w:rPr>
      </w:pPr>
      <w:r w:rsidRPr="002665FA">
        <w:rPr>
          <w:b/>
          <w:bCs/>
          <w:rtl/>
        </w:rPr>
        <w:tab/>
        <w:t>או</w:t>
      </w:r>
    </w:p>
    <w:p w14:paraId="7E0623AA" w14:textId="77777777" w:rsidR="00BF3C37" w:rsidRPr="002665FA" w:rsidRDefault="00BF3C37" w:rsidP="00BF3C37">
      <w:pPr>
        <w:pStyle w:val="aff2"/>
        <w:tabs>
          <w:tab w:val="left" w:pos="8100"/>
        </w:tabs>
        <w:bidi w:val="0"/>
        <w:spacing w:after="80" w:line="360" w:lineRule="auto"/>
        <w:ind w:right="930"/>
        <w:rPr>
          <w:rFonts w:ascii="Gisha" w:hAnsi="Gisha" w:cs="Gisha"/>
          <w:b/>
          <w:bCs/>
          <w:sz w:val="24"/>
          <w:szCs w:val="24"/>
        </w:rPr>
      </w:pPr>
      <w:r w:rsidRPr="002665FA">
        <w:rPr>
          <w:rFonts w:ascii="Gisha" w:hAnsi="Gisha" w:cs="Gisha"/>
          <w:b/>
          <w:bCs/>
          <w:sz w:val="24"/>
          <w:szCs w:val="24"/>
        </w:rPr>
        <w:t>ELECTRONIC PRODUCTS AND SERVICES ERRORS OR OMISSONS AND PRODUCTS LIABILITY INSURANCE</w:t>
      </w:r>
    </w:p>
    <w:p w14:paraId="4C932A84" w14:textId="77777777" w:rsidR="00BF3C37" w:rsidRPr="002665FA" w:rsidRDefault="00BF3C37" w:rsidP="00BF3C37">
      <w:pPr>
        <w:tabs>
          <w:tab w:val="left" w:pos="930"/>
        </w:tabs>
        <w:spacing w:after="80"/>
        <w:ind w:left="368" w:right="930"/>
        <w:rPr>
          <w:rtl/>
        </w:rPr>
      </w:pPr>
      <w:r w:rsidRPr="002665FA">
        <w:rPr>
          <w:b/>
          <w:bCs/>
          <w:rtl/>
        </w:rPr>
        <w:tab/>
        <w:t>או</w:t>
      </w:r>
      <w:r w:rsidRPr="002665FA">
        <w:rPr>
          <w:rtl/>
        </w:rPr>
        <w:t xml:space="preserve">  </w:t>
      </w:r>
    </w:p>
    <w:p w14:paraId="6A70E94B" w14:textId="77777777" w:rsidR="00BF3C37" w:rsidRPr="002665FA" w:rsidRDefault="00BF3C37" w:rsidP="00BF3C37">
      <w:pPr>
        <w:tabs>
          <w:tab w:val="left" w:pos="8100"/>
        </w:tabs>
        <w:spacing w:after="80"/>
        <w:ind w:left="930" w:right="930"/>
        <w:rPr>
          <w:rtl/>
        </w:rPr>
      </w:pPr>
      <w:r w:rsidRPr="002665FA">
        <w:rPr>
          <w:rtl/>
        </w:rPr>
        <w:t>נוסח אחר לביטוח משולב לאחריות מקצועית וחבות המוצר לענף הייטק  כדלהלן:</w:t>
      </w:r>
    </w:p>
    <w:p w14:paraId="50363801" w14:textId="77777777" w:rsidR="00BF3C37" w:rsidRPr="002665FA" w:rsidRDefault="00BF3C37" w:rsidP="00BF3C37">
      <w:pPr>
        <w:tabs>
          <w:tab w:val="left" w:pos="8100"/>
        </w:tabs>
        <w:spacing w:after="80"/>
        <w:ind w:left="930" w:right="930"/>
        <w:rPr>
          <w:rtl/>
        </w:rPr>
      </w:pPr>
      <w:r w:rsidRPr="002665FA">
        <w:rPr>
          <w:rtl/>
        </w:rPr>
        <w:t>______________________________________</w:t>
      </w:r>
      <w:r w:rsidRPr="002665FA">
        <w:rPr>
          <w:rtl/>
        </w:rPr>
        <w:br/>
      </w:r>
      <w:r w:rsidRPr="002665FA">
        <w:rPr>
          <w:b/>
          <w:bCs/>
          <w:rtl/>
        </w:rPr>
        <w:t>(בכפוף לבחינתה ולשיקולה של ענבל</w:t>
      </w:r>
      <w:r w:rsidRPr="002665FA">
        <w:rPr>
          <w:b/>
          <w:bCs/>
          <w:rtl/>
        </w:rPr>
        <w:softHyphen/>
        <w:t xml:space="preserve"> – הקרן הפנימית לביטוחי הממשלה)</w:t>
      </w:r>
    </w:p>
    <w:p w14:paraId="4B0F4E29" w14:textId="77777777" w:rsidR="00BF3C37" w:rsidRPr="002665FA" w:rsidRDefault="00BF3C37" w:rsidP="005051FE">
      <w:pPr>
        <w:pStyle w:val="aff2"/>
        <w:rPr>
          <w:rtl/>
        </w:rPr>
      </w:pPr>
    </w:p>
    <w:p w14:paraId="253665E5" w14:textId="6747A35B" w:rsidR="00BF3C37" w:rsidRPr="002665FA" w:rsidRDefault="00BF3C37" w:rsidP="000E2DC4">
      <w:pPr>
        <w:widowControl w:val="0"/>
        <w:numPr>
          <w:ilvl w:val="2"/>
          <w:numId w:val="313"/>
        </w:numPr>
        <w:spacing w:after="80"/>
        <w:ind w:left="1650" w:hanging="720"/>
        <w:rPr>
          <w:rtl/>
        </w:rPr>
      </w:pPr>
      <w:r w:rsidRPr="002665FA">
        <w:rPr>
          <w:rtl/>
        </w:rPr>
        <w:t xml:space="preserve">נותן השירותים יבטח את אחריותו בגין אפיון, הקמה, פיתוח ותחזוקה של מערכת לניהול בחירות ברשויות מקומיות ומועצות אזוריות עבור משרד הפנים, כולל מודולים: הערכות לבחירות, גיוס והדרכה של בעלתי תפקידים, ניהול מועמדים וסיעות, דיווח, ספירת קולות וחישוב תוצאות הבחירות ביום הבחירות, מימון – תהליכי הגשת בקשות למימון בחירות וטיפול בהן, חישוב זכאויות, אישור תשלומים, ניהול תשלומים, חובות וחילוט ערבונות, שכבת תשתית יישומית, קליטת והזנת נתונים, מעקב ובקרה, חישוב ועיבוד, העברת מסרים לגורמים פנימיים וחיצוניים במגוון אמצעים, אפיון מפורט ואפיון על, אחזור מידע, שאילתות, הסבת וטיוב נתונים, הפקת מידע ניהולי ודוחות תפעוליים בחתכים שונים ע"י משתמשי הקצה, שליטה ובקרה ניהולית ותפעולית בתהליכי העבודה לרבות ניתוב אוטומטי של תהליכים משימות התראות וכיו"ב, עיצוב, קליטה אלקטרונית וסריקת מסמכים, עיצוב ממשקי משתמש </w:t>
      </w:r>
      <w:r w:rsidRPr="002665FA">
        <w:t>Web</w:t>
      </w:r>
      <w:r w:rsidRPr="002665FA">
        <w:rPr>
          <w:rtl/>
        </w:rPr>
        <w:t xml:space="preserve">, תאימות מלאה לתשתית </w:t>
      </w:r>
      <w:r w:rsidRPr="002665FA">
        <w:t>VMware SRM</w:t>
      </w:r>
      <w:r w:rsidRPr="002665FA">
        <w:rPr>
          <w:rtl/>
        </w:rPr>
        <w:t xml:space="preserve">, תמיכה ותפעול על גבי החומרה הקיימת והמתוכננת של </w:t>
      </w:r>
      <w:r w:rsidRPr="002665FA">
        <w:rPr>
          <w:rtl/>
        </w:rPr>
        <w:lastRenderedPageBreak/>
        <w:t xml:space="preserve">המשרד, אבטחת מידע, תכנון, ארכיטקטורה, שרידות, התאוששות מאסון ומכשלים, תפעול, תחזוקה, ניהול ותחקור נתונים, התממשקות למערכות חיצוניות לרבות למערכת מרשם האוכלוסין ומערכות משטרת  ישראל, כונס הנכסים הראשי, מבקר המדינה, ועדת הבחירות המרכזית לכנסת, מרכב"ה, רשות האכיפה והגבייה ומשרד המשפטים, אספקת שירותים לבחירות לכנסת ולמשאל עם לרבות: הקמת מערכת בחירות ופנקס בוחרים במערכת, גריעת שוטרים מפנקס הבוחרים, תיעוד עתירות תושבים, הפקת הודעות לבוחר וקבצים למועמדים ולרשימות והפקה והפצה של תוצרים לקלפיות, תמיכה בתהליכים מקוונים ותהליכים ידניים, אינטגרציה, התאמות, קונפיגורציה, פיתוח ממשק ניהול, ניהול ותחזוקה של מסד ומאגרי הנתונים, מחוללי דוחות וכלי </w:t>
      </w:r>
      <w:r w:rsidRPr="002665FA">
        <w:t>BI</w:t>
      </w:r>
      <w:r w:rsidRPr="002665FA">
        <w:rPr>
          <w:rtl/>
        </w:rPr>
        <w:t xml:space="preserve">,  יישומים, הקמת אתר פיתוח תפעול ותחזוקה ייעודי, ניהול משתמשים והרשאות, ניהול תוכן, תמיכה בתשתית העברת קבצים לגורמים חיצוניים, ניהול משימות, תשתית </w:t>
      </w:r>
      <w:r w:rsidRPr="002665FA">
        <w:t>GIS</w:t>
      </w:r>
      <w:r w:rsidRPr="002665FA">
        <w:rPr>
          <w:rtl/>
        </w:rPr>
        <w:t xml:space="preserve">, גישה למערכת מרשת האינטרנט מרשת הסלולר ומעמדות העבודה, הקמת פורטלים ייעודיים, הדרכות, דיווח, שימוש בתשתיות ענן (ככל שנדרש), גישה  מרחוק, הצפנה, מניעת קוד עוין, הקשחת מערכות הפעלה, יישום מנגנון למניעת זליגת מידע, תיעוד, ביצוע מבדקי אבטחה וחדירה, התקנות, בדיקות לרבות בדיקות מסירה וקבלה, פיילוט, תיקון תקלות, גיבוי, מתן המלצות חומרה, לומדות ומבחני ידע מקוונים, הטמעה, תחזוקה, שדרוג גרסאות תוכנה, פיתוחים נוספים, גישה מרחוק של נותן השירותים לשרתי המדינה, שינויים ושיפורים, שירות ותמיכה במשתמשים, בהתאם למכרז והסכם עם מדינת ישראל – משרד הפנים, בביטוח משולב לאחריות מקצועית וחבות המוצר;                 </w:t>
      </w:r>
    </w:p>
    <w:p w14:paraId="32EFC45B" w14:textId="77777777" w:rsidR="00BF3C37" w:rsidRPr="002665FA" w:rsidRDefault="00BF3C37" w:rsidP="000E2DC4">
      <w:pPr>
        <w:widowControl w:val="0"/>
        <w:numPr>
          <w:ilvl w:val="2"/>
          <w:numId w:val="313"/>
        </w:numPr>
        <w:spacing w:after="80"/>
        <w:ind w:left="1650" w:hanging="720"/>
      </w:pPr>
      <w:r w:rsidRPr="002665FA">
        <w:rPr>
          <w:rtl/>
        </w:rPr>
        <w:t>הפוליסה תכסה את חבות נותן השירותים, עובדיו ובגין כל הפועלים מטעמו:-</w:t>
      </w:r>
    </w:p>
    <w:p w14:paraId="334C9972" w14:textId="77777777" w:rsidR="00BF3C37" w:rsidRPr="002665FA" w:rsidRDefault="00BF3C37" w:rsidP="000E2DC4">
      <w:pPr>
        <w:widowControl w:val="0"/>
        <w:numPr>
          <w:ilvl w:val="3"/>
          <w:numId w:val="313"/>
        </w:numPr>
        <w:spacing w:after="80"/>
        <w:ind w:left="2784" w:hanging="1134"/>
      </w:pPr>
      <w:r w:rsidRPr="002665FA">
        <w:rPr>
          <w:rtl/>
        </w:rPr>
        <w:t xml:space="preserve">בקשר עם מעשה או מחדל מקצועי - כיסוי בגין הפרת חובה מקצועית, טעות השמטה, הזנחה ורשלנות; </w:t>
      </w:r>
    </w:p>
    <w:p w14:paraId="1CA781B5" w14:textId="77777777" w:rsidR="00BF3C37" w:rsidRPr="002665FA" w:rsidRDefault="00BF3C37" w:rsidP="000E2DC4">
      <w:pPr>
        <w:widowControl w:val="0"/>
        <w:numPr>
          <w:ilvl w:val="3"/>
          <w:numId w:val="313"/>
        </w:numPr>
        <w:spacing w:after="80"/>
        <w:ind w:left="2784" w:hanging="1134"/>
        <w:rPr>
          <w:rtl/>
        </w:rPr>
      </w:pPr>
      <w:r w:rsidRPr="002665FA">
        <w:rPr>
          <w:rtl/>
        </w:rPr>
        <w:t xml:space="preserve">חבותו מפגם במוצר - כיסוי בגין נזקים ייגרמו בקשר עם מוצרים שיוצרו,  פותחו, הורכבו, תוקנו, סופקו, נמכרו, הופצו או טופלו בכל דרך אחרת על ידי  נותן השירותים או מי מטעמו;            </w:t>
      </w:r>
    </w:p>
    <w:p w14:paraId="6127C7AE" w14:textId="7D9224C5" w:rsidR="00BF3C37" w:rsidRPr="002665FA" w:rsidRDefault="00BF3C37" w:rsidP="000E2DC4">
      <w:pPr>
        <w:widowControl w:val="0"/>
        <w:numPr>
          <w:ilvl w:val="3"/>
          <w:numId w:val="313"/>
        </w:numPr>
        <w:spacing w:after="80"/>
        <w:ind w:left="2784" w:hanging="1134"/>
        <w:rPr>
          <w:rtl/>
        </w:rPr>
      </w:pPr>
      <w:r w:rsidRPr="002665FA">
        <w:rPr>
          <w:rtl/>
        </w:rPr>
        <w:t xml:space="preserve">פעילות נותן השירותים, עובדיו ובגין כל הפועלים מטעמו כולל בגין אפיון, הקמה, פיתוח ותחזוקה של מערכת לניהול בחירות ברשויות מקומיות ומועצות אזוריות עבור משרד הפנים, כולל מודולים: הערכות לבחירות, גיוס והדרכה של בעלתי תפקידים, ניהול מועמדים וסיעות, דיווח, ספירת </w:t>
      </w:r>
      <w:r w:rsidRPr="002665FA">
        <w:rPr>
          <w:rtl/>
        </w:rPr>
        <w:lastRenderedPageBreak/>
        <w:t xml:space="preserve">קולות וחישוב תוצאות הבחירות ביום הבחירות, מימון – תהליכי הגשת בקשות למימון בחירות וטיפול בהן, חישוב זכאויות, אישור תשלומים, ניהול תשלומים, חובות וחילוט ערבונות, שכבת תשתית יישומית, קליטת והזנת נתונים, מעקב ובקרה, חישוב ועיבוד, העברת מסרים לגורמים פנימיים וחיצוניים במגוון אמצעים, אפיון מפורט ואפיון על, אחזור מידע, שאילתות, הסבת וטיוב נתונים, הפקת מידע ניהולי ודוחות תפעוליים בחתכים שונים ע"י משתמשי הקצה, שליטה ובקרה ניהולית ותפעולית בתהליכי העבודה לרבות ניתוב אוטומטי של תהליכים משימות התראות וכיו"ב, עיצוב, קליטה אלקטרונית וסריקת מסמכים, עיצוב ממשקי משתמש </w:t>
      </w:r>
      <w:r w:rsidRPr="002665FA">
        <w:t>Web</w:t>
      </w:r>
      <w:r w:rsidRPr="002665FA">
        <w:rPr>
          <w:rtl/>
        </w:rPr>
        <w:t xml:space="preserve">, תאימות מלאה לתשתית </w:t>
      </w:r>
      <w:r w:rsidRPr="002665FA">
        <w:t>VMware SRM</w:t>
      </w:r>
      <w:r w:rsidRPr="002665FA">
        <w:rPr>
          <w:rtl/>
        </w:rPr>
        <w:t xml:space="preserve">, תמיכה ותפעול על גבי החומרה הקיימת והמתוכננת של המשרד, אבטחת מידע, תכנון, ארכיטקטורה, שרידות, התאוששות מאסון ומכשלים, תפעול, תחזוקה, ניהול ותחקור נתונים, התממשקות למערכות חיצוניות לרבות למערכת מרשם האוכלוסין ומערכות משטרת  ישראל, כונס הנכסים הראשי, מבקר המדינה, ועדת הבחירות המרכזית לכנסת, מרכב"ה, רשות האכיפה והגבייה ומשרד המשפטים, אספקת שירותים לבחירות לכנסת ולמשאל עם לרבות: הקמת מערכת בחירות ופנקס בוחרים במערכת, גריעת שוטרים מפנקס הבוחרים, תיעוד עתירות תושבים, הפקת הודעות לבוחר וקבצים למועמדים ולרשימות והפקה והפצה של תוצרים לקלפיות, תמיכה בתהליכים מקוונים ותהליכים ידניים, אינטגרציה, התאמות, קונפיגורציה, פיתוח ממשק ניהול, ניהול ותחזוקה של מסד ומאגרי הנתונים, מחוללי דוחות וכלי </w:t>
      </w:r>
      <w:r w:rsidRPr="002665FA">
        <w:t>BI</w:t>
      </w:r>
      <w:r w:rsidRPr="002665FA">
        <w:rPr>
          <w:rtl/>
        </w:rPr>
        <w:t xml:space="preserve">,  יישומים, הקמת אתר פיתוח תפעול ותחזוקה ייעודי, ניהול משתמשים והרשאות, ניהול תוכן, תמיכה בתשתית </w:t>
      </w:r>
      <w:r w:rsidR="003F4C59" w:rsidRPr="002665FA">
        <w:rPr>
          <w:rFonts w:hint="cs"/>
          <w:rtl/>
        </w:rPr>
        <w:t>ל</w:t>
      </w:r>
      <w:r w:rsidRPr="002665FA">
        <w:rPr>
          <w:rtl/>
        </w:rPr>
        <w:t xml:space="preserve">העברת קבצים לגורמים חיצוניים, ניהול משימות, תשתית </w:t>
      </w:r>
      <w:r w:rsidRPr="002665FA">
        <w:t>GIS</w:t>
      </w:r>
      <w:r w:rsidRPr="002665FA">
        <w:rPr>
          <w:rtl/>
        </w:rPr>
        <w:t xml:space="preserve">, גישה למערכת מרשת האינטרנט מרשת הסלולר ומעמדות העבודה, הקמת פורטלים ייעודיים, הדרכות, דיווח, שימוש בתשתיות ענן (ככל שנדרש), גישה  מרחוק, הצפנה, מניעת קוד עוין, הקשחת מערכות הפעלה, יישום מנגנון למניעת זליגת מידע, תיעוד, ביצוע מבדקי אבטחה וחדירה, התקנות, בדיקות לרבות בדיקות מסירה וקבלה, פיילוט, תיקון תקלות, גיבוי, מתן המלצות חומרה, לומדות ומבחני ידע מקוונים, הטמעה, תחזוקה, שדרוג גרסאות תוכנה, פיתוחים נוספים, גישה מרחוק של נותן </w:t>
      </w:r>
      <w:r w:rsidRPr="002665FA">
        <w:rPr>
          <w:rtl/>
        </w:rPr>
        <w:lastRenderedPageBreak/>
        <w:t>השירותים לשרתי המדינה, שינויים ושיפורים, שירות ותמיכה במשתמשים.</w:t>
      </w:r>
    </w:p>
    <w:p w14:paraId="4E2450A0" w14:textId="77777777" w:rsidR="00BF3C37" w:rsidRPr="002665FA" w:rsidRDefault="00BF3C37" w:rsidP="000E2DC4">
      <w:pPr>
        <w:widowControl w:val="0"/>
        <w:numPr>
          <w:ilvl w:val="2"/>
          <w:numId w:val="313"/>
        </w:numPr>
        <w:spacing w:after="80"/>
        <w:ind w:left="1650" w:hanging="720"/>
      </w:pPr>
      <w:r w:rsidRPr="002665FA">
        <w:rPr>
          <w:rtl/>
        </w:rPr>
        <w:t>גבולות האחריות למקרה ולשנה לא יפחתו מ – 2,500,000 דולר ארה"ב;</w:t>
      </w:r>
    </w:p>
    <w:p w14:paraId="6235F1F9" w14:textId="77777777" w:rsidR="00BF3C37" w:rsidRPr="002665FA" w:rsidRDefault="00BF3C37" w:rsidP="00BF3C37">
      <w:pPr>
        <w:widowControl w:val="0"/>
        <w:spacing w:after="80"/>
        <w:ind w:left="1650"/>
        <w:rPr>
          <w:rtl/>
        </w:rPr>
      </w:pPr>
      <w:r w:rsidRPr="002665FA">
        <w:rPr>
          <w:rtl/>
        </w:rPr>
        <w:t>- הארכת תקופת הגילוי לפחות 12  חודשים;</w:t>
      </w:r>
    </w:p>
    <w:p w14:paraId="4A90D438" w14:textId="77777777" w:rsidR="00BF3C37" w:rsidRPr="002665FA" w:rsidRDefault="00BF3C37" w:rsidP="00BF3C37">
      <w:pPr>
        <w:widowControl w:val="0"/>
        <w:spacing w:after="80"/>
        <w:ind w:left="1650"/>
        <w:rPr>
          <w:rtl/>
        </w:rPr>
      </w:pPr>
      <w:r w:rsidRPr="002665FA">
        <w:rPr>
          <w:rtl/>
        </w:rPr>
        <w:t xml:space="preserve">- אחריות צולבת - </w:t>
      </w:r>
      <w:r w:rsidRPr="002665FA">
        <w:t>Cross  Liability</w:t>
      </w:r>
      <w:r w:rsidRPr="002665FA">
        <w:rPr>
          <w:rtl/>
        </w:rPr>
        <w:t xml:space="preserve"> ,אולם הכיסוי לא יחול ביחס לתביעות נותן השירותים כלפי מדינת ישראל – משרד הפנים.</w:t>
      </w:r>
    </w:p>
    <w:p w14:paraId="312A3E5D" w14:textId="77777777" w:rsidR="00BF3C37" w:rsidRPr="002665FA" w:rsidRDefault="00BF3C37" w:rsidP="00BF3C37">
      <w:pPr>
        <w:widowControl w:val="0"/>
        <w:spacing w:after="80"/>
        <w:ind w:left="1650"/>
      </w:pPr>
      <w:r w:rsidRPr="002665FA">
        <w:rPr>
          <w:rtl/>
        </w:rPr>
        <w:t>- כיסוי לסיכוני סייבר (כלפי צד שלישי). לחילופין יציג הספק ביטוח כנגד סיכוני סייבר (כלפי צד שלישי) בגבול אחריות שלא יפחת</w:t>
      </w:r>
      <w:r w:rsidRPr="002665FA">
        <w:t xml:space="preserve"> </w:t>
      </w:r>
      <w:r w:rsidRPr="002665FA">
        <w:rPr>
          <w:rtl/>
        </w:rPr>
        <w:t>מסך 500,000 דולר ארה"ב למקרה ולתקופת ביטוח (שנה);</w:t>
      </w:r>
    </w:p>
    <w:p w14:paraId="3CA73D58" w14:textId="77777777" w:rsidR="00BF3C37" w:rsidRPr="002665FA" w:rsidRDefault="00BF3C37" w:rsidP="000E2DC4">
      <w:pPr>
        <w:widowControl w:val="0"/>
        <w:numPr>
          <w:ilvl w:val="2"/>
          <w:numId w:val="313"/>
        </w:numPr>
        <w:spacing w:after="80"/>
        <w:ind w:left="1650" w:hanging="720"/>
      </w:pPr>
      <w:r w:rsidRPr="002665FA">
        <w:rPr>
          <w:rtl/>
        </w:rPr>
        <w:t>הביטוח יורחב לשפות את מדינת ישראל – משרד הפנים, לגבי אחריותם בגין נזק עקב פגם במוצרים אשר סופקו, הותקנו ותוחזקו עבור מדינת ישראל – משרד הפנים, על ידי נותן השירותים וכל הפועלים מטעמו ו/או ככל שייחשבו אחראים למעשי ו/או מחדלי נותן השירותים וכל הפועלים מטעמו.</w:t>
      </w:r>
    </w:p>
    <w:p w14:paraId="76E91E59" w14:textId="77777777" w:rsidR="00BF3C37" w:rsidRPr="002665FA" w:rsidRDefault="00BF3C37" w:rsidP="000E2DC4">
      <w:pPr>
        <w:widowControl w:val="0"/>
        <w:numPr>
          <w:ilvl w:val="1"/>
          <w:numId w:val="313"/>
        </w:numPr>
        <w:spacing w:after="80"/>
        <w:ind w:left="930" w:hanging="540"/>
        <w:rPr>
          <w:u w:val="single"/>
        </w:rPr>
      </w:pPr>
      <w:r w:rsidRPr="002665FA">
        <w:rPr>
          <w:u w:val="single"/>
          <w:rtl/>
        </w:rPr>
        <w:t>ביטוח רכוש</w:t>
      </w:r>
    </w:p>
    <w:p w14:paraId="683E442D" w14:textId="77777777" w:rsidR="00BF3C37" w:rsidRPr="002665FA" w:rsidRDefault="00BF3C37" w:rsidP="00BF3C37">
      <w:pPr>
        <w:spacing w:after="80"/>
        <w:ind w:left="930"/>
        <w:rPr>
          <w:rtl/>
        </w:rPr>
      </w:pPr>
      <w:r w:rsidRPr="002665FA">
        <w:rPr>
          <w:rtl/>
        </w:rPr>
        <w:t>נותן השירותים יבטח את מבנה אתר הפיתוח, התפעול והתחזוקה ואת מבני כיתות ההדרכה על   תכולתם, עמדות העבודה, ציודם ההיקפי, הריהוט והמחשבים האישיים בביטוח אש מורחב בערכי כינון, לרבות בגין סיכוני פריצה, גניבה ושוד.</w:t>
      </w:r>
    </w:p>
    <w:p w14:paraId="37CA5853" w14:textId="77777777" w:rsidR="00BF3C37" w:rsidRPr="002665FA" w:rsidRDefault="00BF3C37" w:rsidP="00BF3C37">
      <w:pPr>
        <w:spacing w:after="80"/>
        <w:ind w:left="930"/>
      </w:pPr>
      <w:r w:rsidRPr="002665FA">
        <w:rPr>
          <w:rtl/>
        </w:rPr>
        <w:t>לחילופין ידאג נותן השירותים כי המבנה, הציוד, וכל רכוש אחר שאינו שלו יהיו מבוטחים על ידי בעלי  /שוכרי הרכוש וביטוח כאמור יכלול סעיף ויתור על זכות השיבוב כלפי מדינת ישראל – משרד הפנים ועובדיהם. הוויתור כאמור לא יחול לטובת אדם שגרם לנזק מתוך כוונת זדון;</w:t>
      </w:r>
    </w:p>
    <w:p w14:paraId="68AB4A28" w14:textId="77777777" w:rsidR="00BF3C37" w:rsidRPr="002665FA" w:rsidRDefault="00BF3C37" w:rsidP="000E2DC4">
      <w:pPr>
        <w:widowControl w:val="0"/>
        <w:numPr>
          <w:ilvl w:val="1"/>
          <w:numId w:val="313"/>
        </w:numPr>
        <w:spacing w:after="80"/>
        <w:ind w:left="930" w:hanging="540"/>
        <w:rPr>
          <w:u w:val="single"/>
          <w:rtl/>
        </w:rPr>
      </w:pPr>
      <w:r w:rsidRPr="002665FA">
        <w:rPr>
          <w:u w:val="single"/>
          <w:rtl/>
        </w:rPr>
        <w:t>כללי</w:t>
      </w:r>
    </w:p>
    <w:p w14:paraId="0E48D0DA" w14:textId="77777777" w:rsidR="00BF3C37" w:rsidRPr="002665FA" w:rsidRDefault="00BF3C37" w:rsidP="00BF3C37">
      <w:pPr>
        <w:spacing w:after="80"/>
        <w:ind w:left="930"/>
        <w:rPr>
          <w:rtl/>
        </w:rPr>
      </w:pPr>
      <w:r w:rsidRPr="002665FA">
        <w:rPr>
          <w:rtl/>
        </w:rPr>
        <w:t>בכל פוליסות הביטוח הנ"ל יכללו התנאים הבאים:</w:t>
      </w:r>
    </w:p>
    <w:p w14:paraId="1A80F963" w14:textId="77777777" w:rsidR="00BF3C37" w:rsidRPr="002665FA" w:rsidRDefault="00BF3C37" w:rsidP="000E2DC4">
      <w:pPr>
        <w:widowControl w:val="0"/>
        <w:numPr>
          <w:ilvl w:val="2"/>
          <w:numId w:val="313"/>
        </w:numPr>
        <w:spacing w:after="80"/>
        <w:ind w:left="1650" w:hanging="720"/>
        <w:rPr>
          <w:rtl/>
        </w:rPr>
      </w:pPr>
      <w:r w:rsidRPr="002665FA">
        <w:rPr>
          <w:rtl/>
        </w:rPr>
        <w:t xml:space="preserve">לשם המבוטח יתווספו כמבוטחים נוספים:  </w:t>
      </w:r>
      <w:r w:rsidRPr="002665FA">
        <w:rPr>
          <w:b/>
          <w:bCs/>
          <w:rtl/>
        </w:rPr>
        <w:t>מדינת ישראל – משרד הפנים</w:t>
      </w:r>
      <w:r w:rsidRPr="002665FA">
        <w:rPr>
          <w:rtl/>
        </w:rPr>
        <w:t>, בכפוף להרחבי השיפוי כמפורט לעיל .</w:t>
      </w:r>
    </w:p>
    <w:p w14:paraId="60EC1BA9" w14:textId="77777777" w:rsidR="00BF3C37" w:rsidRPr="002665FA" w:rsidRDefault="00BF3C37" w:rsidP="000E2DC4">
      <w:pPr>
        <w:widowControl w:val="0"/>
        <w:numPr>
          <w:ilvl w:val="2"/>
          <w:numId w:val="313"/>
        </w:numPr>
        <w:spacing w:after="80"/>
        <w:ind w:left="1650" w:hanging="720"/>
        <w:rPr>
          <w:rtl/>
        </w:rPr>
      </w:pPr>
      <w:r w:rsidRPr="002665FA">
        <w:rPr>
          <w:rtl/>
        </w:rPr>
        <w:t>בכל מקרה של צמצום או ביטול הביטוח ע"י אחד הצדדים לא יהיה להם כל תוקף אלא, אם ניתנה על כך הודעה מוקדמת של 60 יום לפחות במכתב רשום לחשב משרד הפנים;</w:t>
      </w:r>
    </w:p>
    <w:p w14:paraId="5CEE1449" w14:textId="77777777" w:rsidR="00BF3C37" w:rsidRPr="002665FA" w:rsidRDefault="00BF3C37" w:rsidP="000E2DC4">
      <w:pPr>
        <w:widowControl w:val="0"/>
        <w:numPr>
          <w:ilvl w:val="2"/>
          <w:numId w:val="313"/>
        </w:numPr>
        <w:spacing w:after="80"/>
        <w:ind w:left="1650" w:hanging="720"/>
        <w:rPr>
          <w:rtl/>
        </w:rPr>
      </w:pPr>
      <w:r w:rsidRPr="002665FA">
        <w:rPr>
          <w:rtl/>
        </w:rPr>
        <w:t xml:space="preserve">המבטח מוותר על כל זכות תחלוף/שיבוב, תביעה, השתתפות או חזרה כלפי מדינת </w:t>
      </w:r>
      <w:r w:rsidRPr="002665FA">
        <w:rPr>
          <w:rtl/>
        </w:rPr>
        <w:lastRenderedPageBreak/>
        <w:t>ישראל – משרד הפנים ועובדיהם , ובלבד שהוויתור לא יחול לטובת אדם שגרם  לנזק מתוך  כוונת זדון;</w:t>
      </w:r>
    </w:p>
    <w:p w14:paraId="348D11F5" w14:textId="77777777" w:rsidR="00BF3C37" w:rsidRPr="002665FA" w:rsidRDefault="00BF3C37" w:rsidP="000E2DC4">
      <w:pPr>
        <w:widowControl w:val="0"/>
        <w:numPr>
          <w:ilvl w:val="2"/>
          <w:numId w:val="313"/>
        </w:numPr>
        <w:spacing w:after="80"/>
        <w:ind w:left="1650" w:hanging="720"/>
        <w:rPr>
          <w:rtl/>
        </w:rPr>
      </w:pPr>
      <w:r w:rsidRPr="002665FA">
        <w:rPr>
          <w:rtl/>
        </w:rPr>
        <w:t>נותן השירותים אחראי בלעדית כלפי המבטח לתשלום דמי הביטוח עבור כל הפוליסות ולמילוי כל  החובות המוטלות על המבוטח על פי תנאי הפוליסות;</w:t>
      </w:r>
    </w:p>
    <w:p w14:paraId="22F6AAE3" w14:textId="77777777" w:rsidR="00BF3C37" w:rsidRPr="002665FA" w:rsidRDefault="00BF3C37" w:rsidP="000E2DC4">
      <w:pPr>
        <w:widowControl w:val="0"/>
        <w:numPr>
          <w:ilvl w:val="2"/>
          <w:numId w:val="313"/>
        </w:numPr>
        <w:spacing w:after="80"/>
        <w:ind w:left="1650" w:hanging="720"/>
        <w:rPr>
          <w:rtl/>
        </w:rPr>
      </w:pPr>
      <w:r w:rsidRPr="002665FA">
        <w:rPr>
          <w:rtl/>
        </w:rPr>
        <w:t>ההשתתפויות העצמיות הנקובות בכל פוליסה ופוליסה תחולנה בלעדית על נותן השירותים;</w:t>
      </w:r>
    </w:p>
    <w:p w14:paraId="6C0699DC" w14:textId="77777777" w:rsidR="00BF3C37" w:rsidRPr="002665FA" w:rsidRDefault="00BF3C37" w:rsidP="000E2DC4">
      <w:pPr>
        <w:widowControl w:val="0"/>
        <w:numPr>
          <w:ilvl w:val="2"/>
          <w:numId w:val="313"/>
        </w:numPr>
        <w:spacing w:after="80"/>
        <w:ind w:left="1650" w:hanging="720"/>
        <w:rPr>
          <w:rtl/>
        </w:rPr>
      </w:pPr>
      <w:r w:rsidRPr="002665FA">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54496D21" w14:textId="77777777" w:rsidR="00BF3C37" w:rsidRPr="002665FA" w:rsidRDefault="00BF3C37" w:rsidP="000E2DC4">
      <w:pPr>
        <w:widowControl w:val="0"/>
        <w:numPr>
          <w:ilvl w:val="2"/>
          <w:numId w:val="313"/>
        </w:numPr>
        <w:spacing w:after="80"/>
        <w:ind w:left="1650" w:hanging="720"/>
        <w:rPr>
          <w:rtl/>
        </w:rPr>
      </w:pPr>
      <w:r w:rsidRPr="002665FA">
        <w:rPr>
          <w:rtl/>
        </w:rPr>
        <w:t>תנאי הכיסוי של הפוליסות הנ"ל, למעט ביטוח משולב לאחריות מקצועית וחבות המוצר, לא יפחתו מהמקובל על פי תנאי "פוליסות נוסח ביט", בכפוף להרחבת הכיסויים כמפורט לעיל.</w:t>
      </w:r>
    </w:p>
    <w:p w14:paraId="1FEC6D85" w14:textId="77777777" w:rsidR="00BF3C37" w:rsidRPr="002665FA" w:rsidRDefault="00BF3C37" w:rsidP="000E2DC4">
      <w:pPr>
        <w:widowControl w:val="0"/>
        <w:numPr>
          <w:ilvl w:val="2"/>
          <w:numId w:val="313"/>
        </w:numPr>
        <w:spacing w:after="80"/>
        <w:ind w:left="1650" w:hanging="720"/>
        <w:rPr>
          <w:rtl/>
        </w:rPr>
      </w:pPr>
      <w:r w:rsidRPr="002665FA">
        <w:rPr>
          <w:rtl/>
        </w:rPr>
        <w:t>חריג כוונה ו/או רשלנות רבתי יבוטל ככל שקיים בכל הפוליסות המבוטחות.</w:t>
      </w:r>
    </w:p>
    <w:p w14:paraId="4C325BAF" w14:textId="77777777" w:rsidR="00BF3C37" w:rsidRPr="002665FA" w:rsidRDefault="00BF3C37" w:rsidP="000E2DC4">
      <w:pPr>
        <w:widowControl w:val="0"/>
        <w:numPr>
          <w:ilvl w:val="1"/>
          <w:numId w:val="313"/>
        </w:numPr>
        <w:spacing w:after="80"/>
        <w:ind w:left="930" w:hanging="540"/>
        <w:rPr>
          <w:rtl/>
        </w:rPr>
      </w:pPr>
      <w:r w:rsidRPr="002665FA">
        <w:rPr>
          <w:rtl/>
        </w:rPr>
        <w:t xml:space="preserve">העתקי פוליסות הביטוח, מאושרות ע"י המבטח או אישור בחתימתו על קיום  הביטוחים כאמור, יומצאו על ידי נותן השירותים למשרד הפנים עד למועד חתימת ההסכם.    </w:t>
      </w:r>
    </w:p>
    <w:p w14:paraId="42F436A5" w14:textId="77777777" w:rsidR="00BF3C37" w:rsidRPr="002665FA" w:rsidRDefault="00BF3C37" w:rsidP="000E2DC4">
      <w:pPr>
        <w:widowControl w:val="0"/>
        <w:numPr>
          <w:ilvl w:val="1"/>
          <w:numId w:val="313"/>
        </w:numPr>
        <w:spacing w:after="80"/>
        <w:ind w:left="930" w:hanging="540"/>
        <w:rPr>
          <w:rtl/>
        </w:rPr>
      </w:pPr>
      <w:r w:rsidRPr="002665FA">
        <w:rPr>
          <w:rtl/>
        </w:rPr>
        <w:t>נותן השירותים מתחייב בכל תקופת ההתקשרות החוזית עם מדינת ישראל –משרד הפנים וכל עוד אחריותו קיימת, להחזיק בתוקף את פוליסות הביטוח. נותן השירותים מתחייב כי פוליסות הביטוח תחודשנה על ידו מדי שנה בשנה, כל עוד ההסכם עם מדינת ישראל – משרד הפנים בתוקף.  נותן השירותים מתחייב להציג את העתקי פוליסות הביטוח המחודשות  מאושרות וחתומות ע"י המבטח או אישור בחתימת מבטחו על חידושן  למשרד הפנים לכל המאוחר שבועיים לפני תום תקופת הביטוח.</w:t>
      </w:r>
    </w:p>
    <w:p w14:paraId="2DE12B43" w14:textId="77777777" w:rsidR="00BF3C37" w:rsidRPr="002665FA" w:rsidRDefault="00BF3C37" w:rsidP="000E2DC4">
      <w:pPr>
        <w:widowControl w:val="0"/>
        <w:numPr>
          <w:ilvl w:val="1"/>
          <w:numId w:val="313"/>
        </w:numPr>
        <w:spacing w:after="80"/>
        <w:ind w:left="930" w:hanging="540"/>
      </w:pPr>
      <w:r w:rsidRPr="002665FA">
        <w:rPr>
          <w:rtl/>
        </w:rPr>
        <w:t xml:space="preserve">אין בכל האמור בסעיפי הביטוח כדי לפטור את נותן השירותים מכל חובה החלה עליו על פי כל דין ועל פי ההסכם ואין לפרש את האמור כוויתור של מדינת ישראל – משרד הפנים על כל זכות או סעד המוקנים להם על פי כל דין ועל פי  הסכם זה.   </w:t>
      </w:r>
    </w:p>
    <w:p w14:paraId="32458295"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זכויות יוצרים וקניין</w:t>
      </w:r>
    </w:p>
    <w:p w14:paraId="2FAF4E6B" w14:textId="1313578A" w:rsidR="00BF3C37" w:rsidRPr="002665FA" w:rsidRDefault="00BF3C37" w:rsidP="006D0A35">
      <w:pPr>
        <w:widowControl w:val="0"/>
        <w:numPr>
          <w:ilvl w:val="1"/>
          <w:numId w:val="313"/>
        </w:numPr>
        <w:spacing w:after="80"/>
        <w:ind w:left="930" w:hanging="540"/>
      </w:pPr>
      <w:r w:rsidRPr="002665FA">
        <w:rPr>
          <w:rtl/>
        </w:rPr>
        <w:t>השירותים שיסופקו על ידי נותני השירותים ותוצאותיהם יהיו קניינו של המשרד</w:t>
      </w:r>
      <w:ins w:id="2612" w:author="Michael Berkovitch" w:date="2019-11-12T11:22:00Z">
        <w:r w:rsidR="006D0A35">
          <w:rPr>
            <w:rFonts w:hint="cs"/>
            <w:rtl/>
          </w:rPr>
          <w:t xml:space="preserve">, </w:t>
        </w:r>
        <w:r w:rsidR="006D0A35" w:rsidRPr="006D0A35">
          <w:rPr>
            <w:rtl/>
          </w:rPr>
          <w:t>למעט תוכנות מדף ותוכנות אחרות בהן ניתן למשרד רישיון בלבד</w:t>
        </w:r>
      </w:ins>
      <w:r w:rsidRPr="002665FA">
        <w:rPr>
          <w:rtl/>
        </w:rPr>
        <w:t xml:space="preserve">. </w:t>
      </w:r>
    </w:p>
    <w:p w14:paraId="736032DD" w14:textId="77777777" w:rsidR="00BF3C37" w:rsidRPr="002665FA" w:rsidRDefault="00BF3C37" w:rsidP="000E2DC4">
      <w:pPr>
        <w:widowControl w:val="0"/>
        <w:numPr>
          <w:ilvl w:val="1"/>
          <w:numId w:val="313"/>
        </w:numPr>
        <w:spacing w:after="80"/>
        <w:ind w:left="930" w:hanging="540"/>
      </w:pPr>
      <w:r w:rsidRPr="002665FA">
        <w:rPr>
          <w:rtl/>
        </w:rPr>
        <w:t xml:space="preserve">ככל שלא יפגע האמור לעיל, התוצרים אשר פותחו במסגרת מתן השירותים על פי המכרז </w:t>
      </w:r>
      <w:r w:rsidRPr="002665FA">
        <w:rPr>
          <w:rtl/>
        </w:rPr>
        <w:lastRenderedPageBreak/>
        <w:t xml:space="preserve">וההסכם שייכים באופן בלעדי למשרד. </w:t>
      </w:r>
    </w:p>
    <w:p w14:paraId="4C8C39E0" w14:textId="77777777" w:rsidR="00BF3C37" w:rsidRPr="002665FA" w:rsidRDefault="00BF3C37" w:rsidP="000E2DC4">
      <w:pPr>
        <w:widowControl w:val="0"/>
        <w:numPr>
          <w:ilvl w:val="1"/>
          <w:numId w:val="313"/>
        </w:numPr>
        <w:spacing w:after="80"/>
        <w:ind w:left="930" w:hanging="540"/>
      </w:pPr>
      <w:r w:rsidRPr="002665FA">
        <w:rPr>
          <w:rtl/>
        </w:rPr>
        <w:t xml:space="preserve">מידע שפותח ע"י נותן השירותים באופן עצמאי וכן רכיבים גנריים, מתודולוגיות, שיטות עבודה, ידע מקצועי, רעיונות, מערכות, מוצרים, נהלי עבודות, תפישות ו/או </w:t>
      </w:r>
      <w:r w:rsidRPr="002665FA">
        <w:t>know how</w:t>
      </w:r>
      <w:r w:rsidRPr="002665FA">
        <w:rPr>
          <w:rtl/>
        </w:rPr>
        <w:t xml:space="preserve"> שאינם יחודיים למשרד ושלא פותחו במסגרת מתן השירותים שייכים לספק ו/או לגוף המחזיק בזכויות בגינם על פי חוק. </w:t>
      </w:r>
    </w:p>
    <w:p w14:paraId="3A952E4D" w14:textId="77777777" w:rsidR="00BF3C37" w:rsidRPr="002665FA" w:rsidRDefault="00BF3C37" w:rsidP="000E2DC4">
      <w:pPr>
        <w:widowControl w:val="0"/>
        <w:numPr>
          <w:ilvl w:val="1"/>
          <w:numId w:val="313"/>
        </w:numPr>
        <w:spacing w:after="80"/>
        <w:ind w:left="930" w:hanging="540"/>
      </w:pPr>
      <w:r w:rsidRPr="002665FA">
        <w:rPr>
          <w:rtl/>
        </w:rPr>
        <w:t xml:space="preserve">למשרד שמורה הזכות לעשות כל שימוש במידע שפותח ע"י נותן השירותים באופן עצמאי וכן ברכיבים גנריים, מתודולוגיות, שיטות עבודה, ידע מקצועי, רעיונות, מערכות, מוצרים, נהלי עבודות, תפישות ו/או </w:t>
      </w:r>
      <w:r w:rsidRPr="002665FA">
        <w:t>know how</w:t>
      </w:r>
      <w:r w:rsidRPr="002665FA">
        <w:rPr>
          <w:rtl/>
        </w:rPr>
        <w:t xml:space="preserve"> בהתאם לשיקול דעתו הבלעדי לשם מתן השירותים בהתאם למכרז.</w:t>
      </w:r>
    </w:p>
    <w:p w14:paraId="081E1758" w14:textId="77777777" w:rsidR="00BF3C37" w:rsidRPr="002665FA" w:rsidRDefault="00BF3C37" w:rsidP="000E2DC4">
      <w:pPr>
        <w:widowControl w:val="0"/>
        <w:numPr>
          <w:ilvl w:val="1"/>
          <w:numId w:val="313"/>
        </w:numPr>
        <w:spacing w:after="80"/>
        <w:ind w:left="930" w:hanging="540"/>
      </w:pPr>
      <w:r w:rsidRPr="002665FA">
        <w:rPr>
          <w:rtl/>
        </w:rPr>
        <w:t>נותן השירותים לא יהיה רשאי להשתמש בכל חומר שהוכן על ידו לצרכי מתן השירותים, ושולם בגינו ע"י המשרד במסגרת מתן השירותים, לצרכיו הפנימיים או לצרכי עבודות אחרות, אלא אם כן קיבל אישור בכתב מראש מהמשרד.</w:t>
      </w:r>
    </w:p>
    <w:p w14:paraId="05723682" w14:textId="77777777" w:rsidR="00BF3C37" w:rsidRPr="002665FA" w:rsidRDefault="00BF3C37" w:rsidP="000E2DC4">
      <w:pPr>
        <w:widowControl w:val="0"/>
        <w:numPr>
          <w:ilvl w:val="1"/>
          <w:numId w:val="313"/>
        </w:numPr>
        <w:spacing w:after="80"/>
        <w:ind w:left="930" w:hanging="540"/>
      </w:pPr>
      <w:r w:rsidRPr="002665FA">
        <w:rPr>
          <w:rtl/>
        </w:rPr>
        <w:t>המשרד יהיה רשאי לפרסם כל חומר שיימסר לו על ידי נותן השירותים כחלק מהסכם זה, ובלבד שתישמר לנותן השירותים, או למי שיצר את החומר "הזכות המוסרית".</w:t>
      </w:r>
    </w:p>
    <w:p w14:paraId="09A1BACC" w14:textId="77777777" w:rsidR="00BF3C37" w:rsidRPr="002665FA" w:rsidRDefault="00BF3C37" w:rsidP="000E2DC4">
      <w:pPr>
        <w:widowControl w:val="0"/>
        <w:numPr>
          <w:ilvl w:val="1"/>
          <w:numId w:val="313"/>
        </w:numPr>
        <w:spacing w:after="80"/>
        <w:ind w:left="930" w:hanging="540"/>
      </w:pPr>
      <w:r w:rsidRPr="002665FA">
        <w:rPr>
          <w:rtl/>
        </w:rPr>
        <w:t xml:space="preserve">נותן השירותים מצהיר כי כל הנתונים, התוכניות והתיעוד שהיו מאוכסנים אצלו במסגרת ביצוע השירותים, אם יהיו כאלה, יהיו רכושו הבלעדי של המשרד, למעט נתונים כאמור אשר היו אצלו לפני תחילת החוזה, ונותן השירותים מתחייב למוסרם למשרד בכל עת - על פי דרישתו </w:t>
      </w:r>
      <w:r w:rsidRPr="002665FA">
        <w:t>–</w:t>
      </w:r>
      <w:r w:rsidRPr="002665FA">
        <w:rPr>
          <w:rtl/>
        </w:rPr>
        <w:t xml:space="preserve"> כשהם רשומים על סרטים מגנטיים ו/או תקליטורים ו/או אמצעי אחסון אחרים. כמו כן, מתחייב נותן השירותים למחוק או להשמיד כל עותק של הנתונים, התוכניות והתיעוד האמורים לעיל, שנשארו ברשותו לאחר תום תקופת ההסכם, ולפי דרישת המשרד.</w:t>
      </w:r>
    </w:p>
    <w:p w14:paraId="1C87E5F9" w14:textId="77777777" w:rsidR="00BF3C37" w:rsidRPr="002665FA" w:rsidRDefault="00BF3C37" w:rsidP="000E2DC4">
      <w:pPr>
        <w:widowControl w:val="0"/>
        <w:numPr>
          <w:ilvl w:val="1"/>
          <w:numId w:val="313"/>
        </w:numPr>
        <w:spacing w:after="80"/>
        <w:ind w:left="930" w:hanging="540"/>
        <w:rPr>
          <w:rtl/>
        </w:rPr>
      </w:pPr>
      <w:r w:rsidRPr="002665FA">
        <w:rPr>
          <w:rtl/>
        </w:rPr>
        <w:t>נותן השירותים מתחייב, כי יהיו לו לכל אורך תקופת ההתקשרות, כל הזכויות (לרבות זכויות קניין רוחני) לגבי כל הכלים, השיטות והרכיבים שבהם יעשה שימוש ו/או שישמשו למימוש ההסכם, באופן שבכל עת יתקיימו כל אלה:</w:t>
      </w:r>
    </w:p>
    <w:p w14:paraId="248E4E56" w14:textId="77777777" w:rsidR="00BF3C37" w:rsidRPr="002665FA" w:rsidRDefault="00BF3C37" w:rsidP="000E2DC4">
      <w:pPr>
        <w:pStyle w:val="a5"/>
        <w:numPr>
          <w:ilvl w:val="2"/>
          <w:numId w:val="313"/>
        </w:numPr>
        <w:spacing w:after="80"/>
        <w:ind w:left="1620" w:hanging="720"/>
        <w:rPr>
          <w:noProof/>
          <w:rtl/>
          <w:lang w:eastAsia="en-US"/>
        </w:rPr>
      </w:pPr>
      <w:r w:rsidRPr="002665FA">
        <w:rPr>
          <w:noProof/>
          <w:rtl/>
          <w:lang w:eastAsia="en-US"/>
        </w:rPr>
        <w:t>לא תהיה כל מניעה או הגבלה, מכל מין וסוג, לעשות שימוש במערכת המוצעת למשרד בהתאם למסמכי המכרז.</w:t>
      </w:r>
    </w:p>
    <w:p w14:paraId="025FFAA9" w14:textId="77777777" w:rsidR="00BF3C37" w:rsidRPr="002665FA" w:rsidRDefault="00BF3C37" w:rsidP="000E2DC4">
      <w:pPr>
        <w:pStyle w:val="a5"/>
        <w:numPr>
          <w:ilvl w:val="2"/>
          <w:numId w:val="313"/>
        </w:numPr>
        <w:spacing w:after="80"/>
        <w:ind w:left="1620" w:hanging="720"/>
        <w:rPr>
          <w:noProof/>
          <w:lang w:eastAsia="en-US"/>
        </w:rPr>
      </w:pPr>
      <w:r w:rsidRPr="002665FA">
        <w:rPr>
          <w:noProof/>
          <w:rtl/>
          <w:lang w:eastAsia="en-US"/>
        </w:rPr>
        <w:t>יהיה באפשרותו לקיים את כל התחייבויותיו לפי ההסכם וההצעה במלואן ובמועדן.</w:t>
      </w:r>
    </w:p>
    <w:p w14:paraId="371FC876" w14:textId="355E5A44" w:rsidR="00BF3C37" w:rsidRPr="002665FA" w:rsidRDefault="00BF3C37" w:rsidP="000C2816">
      <w:pPr>
        <w:pStyle w:val="a5"/>
        <w:numPr>
          <w:ilvl w:val="2"/>
          <w:numId w:val="313"/>
        </w:numPr>
        <w:spacing w:after="80"/>
        <w:ind w:left="1620" w:hanging="720"/>
        <w:rPr>
          <w:noProof/>
          <w:lang w:eastAsia="en-US"/>
        </w:rPr>
      </w:pPr>
      <w:r w:rsidRPr="002665FA">
        <w:rPr>
          <w:noProof/>
          <w:rtl/>
          <w:lang w:eastAsia="en-US"/>
        </w:rPr>
        <w:t xml:space="preserve">כל הזכויות מכל מין וסוג, לרבות (אך לא רק) זכויות הקניין הרוחני ובכללן פטנטים, מדגמים, זכויות יוצרים, סימני מסחר, סודות מסחריים ושמות מתחם – בכל תוצר שיימסר או יסופק במסגרת מימוש ההסכם, הצעתו של המציע או אספקת השירותים, </w:t>
      </w:r>
      <w:r w:rsidRPr="002665FA">
        <w:rPr>
          <w:noProof/>
          <w:rtl/>
          <w:lang w:eastAsia="en-US"/>
        </w:rPr>
        <w:lastRenderedPageBreak/>
        <w:t>כולל (אך לא רק) תוכניות, מסמכי ניתוח המערכת, אפיונים, תרשימים, תיעוד, ארכיטקטורה, תוכנות, קוד מקור (</w:t>
      </w:r>
      <w:r w:rsidRPr="002665FA">
        <w:rPr>
          <w:noProof/>
          <w:lang w:eastAsia="en-US"/>
        </w:rPr>
        <w:t>Source Code</w:t>
      </w:r>
      <w:r w:rsidRPr="002665FA">
        <w:rPr>
          <w:noProof/>
          <w:rtl/>
          <w:lang w:eastAsia="en-US"/>
        </w:rPr>
        <w:t>) וקוד ההפעלה (</w:t>
      </w:r>
      <w:r w:rsidRPr="002665FA">
        <w:rPr>
          <w:noProof/>
          <w:lang w:eastAsia="en-US"/>
        </w:rPr>
        <w:t>Object Code</w:t>
      </w:r>
      <w:r w:rsidRPr="002665FA">
        <w:rPr>
          <w:noProof/>
          <w:rtl/>
          <w:lang w:eastAsia="en-US"/>
        </w:rPr>
        <w:t xml:space="preserve">) יהיו שייכות במלואן וללא סייג למשרד. זאת, למעט תוכנות מדף ותוכנות קודמות (ככל שאלה נדרשים לצורך המענה על מכרז זה), שלגביהן יתקיימו הוראות סעיף </w:t>
      </w:r>
      <w:del w:id="2613" w:author="Michael Berkovitch" w:date="2019-11-12T15:15:00Z">
        <w:r w:rsidRPr="002665FA" w:rsidDel="006E0B4B">
          <w:rPr>
            <w:noProof/>
            <w:rtl/>
            <w:lang w:eastAsia="en-US"/>
          </w:rPr>
          <w:delText>20.4</w:delText>
        </w:r>
      </w:del>
      <w:ins w:id="2614" w:author="Michael Berkovitch" w:date="2019-11-12T15:15:00Z">
        <w:r w:rsidR="006E0B4B">
          <w:rPr>
            <w:rFonts w:hint="cs"/>
            <w:noProof/>
            <w:rtl/>
            <w:lang w:eastAsia="en-US"/>
          </w:rPr>
          <w:t>19.8.4</w:t>
        </w:r>
      </w:ins>
      <w:r w:rsidRPr="002665FA">
        <w:rPr>
          <w:noProof/>
          <w:rtl/>
          <w:lang w:eastAsia="en-US"/>
        </w:rPr>
        <w:t xml:space="preserve"> להלן. </w:t>
      </w:r>
    </w:p>
    <w:p w14:paraId="595A3102" w14:textId="465D971D" w:rsidR="00BF3C37" w:rsidRPr="002665FA" w:rsidRDefault="00BF3C37" w:rsidP="000C2816">
      <w:pPr>
        <w:pStyle w:val="a5"/>
        <w:numPr>
          <w:ilvl w:val="2"/>
          <w:numId w:val="313"/>
        </w:numPr>
        <w:spacing w:after="80"/>
        <w:ind w:left="1620" w:hanging="720"/>
        <w:rPr>
          <w:noProof/>
          <w:lang w:eastAsia="en-US"/>
        </w:rPr>
      </w:pPr>
      <w:r w:rsidRPr="002665FA">
        <w:rPr>
          <w:noProof/>
          <w:rtl/>
          <w:lang w:eastAsia="en-US"/>
        </w:rPr>
        <w:t>נותן השירותים הנו בעל זכויות היוצרים או בעל רישיון שיווק והפצה או רשאי לכלול בהצעתו את כל תוכנות המדף המפורטות בהצעה. למזמין, לממשלת ישראל ולמי מטעמם שיעניק שירות בקשר עם המערכת, תינתן זכות שימוש בתוכנות מדף ללא כל תמורה נוספת. זכויות השימוש בתוכנות המדף תינתנה בהתאם לתנאי הרישוי של התוכנות, ובלבד שתנאי הרישוי האמורים יאושרו מראש על ידי המזמין</w:t>
      </w:r>
      <w:del w:id="2615" w:author="Michael Berkovitch" w:date="2019-11-12T11:24:00Z">
        <w:r w:rsidRPr="002665FA" w:rsidDel="004B1F09">
          <w:rPr>
            <w:noProof/>
            <w:rtl/>
            <w:lang w:eastAsia="en-US"/>
          </w:rPr>
          <w:delText xml:space="preserve"> כמפורט בנספח  0.6.9-1 למכרז</w:delText>
        </w:r>
      </w:del>
      <w:r w:rsidRPr="002665FA">
        <w:rPr>
          <w:noProof/>
          <w:rtl/>
          <w:lang w:eastAsia="en-US"/>
        </w:rPr>
        <w:t xml:space="preserve">. בתוכנות קודמות יינתן למשרד רישיון שימוש לא בלעדי, בלתי הדיר ושאינו מוגבל בזמן ובמקום, הכולל את הזכות להשתמש בתוכנה הקודמת (לרבות בקוד המחשב של תוכנה זו), ולבצע בה כל פעולה המותרת על פי דין לבעל זכויות היוצרים (למעט שימוש והפצה מסחריים). </w:t>
      </w:r>
    </w:p>
    <w:p w14:paraId="7416F7E9" w14:textId="77777777" w:rsidR="00BF3C37" w:rsidRPr="002665FA" w:rsidRDefault="00BF3C37" w:rsidP="000E2DC4">
      <w:pPr>
        <w:widowControl w:val="0"/>
        <w:numPr>
          <w:ilvl w:val="1"/>
          <w:numId w:val="313"/>
        </w:numPr>
        <w:spacing w:after="80"/>
        <w:ind w:left="930" w:hanging="630"/>
      </w:pPr>
      <w:r w:rsidRPr="002665FA">
        <w:rPr>
          <w:rtl/>
        </w:rPr>
        <w:t xml:space="preserve">כמו כן, מצהיר נותן השירותים כי בעת ביצוע השירותים על כל מרכיביהם, ולצורך ביצוע השירותים האמורים, לא הפר ו/או יפר זכויות יוצרים ו/או פטנט ו/או סוד מסחרי כלשהו ולא יפגע בזכות כלשהי של צד ג'. נותן השירותים ייתן הצהרה לפי סעיף זה אחת לשנה, או לפי דרישת המשרד, לפי המוקדם. </w:t>
      </w:r>
    </w:p>
    <w:p w14:paraId="30318BD9" w14:textId="77777777" w:rsidR="00BF3C37" w:rsidRPr="002665FA" w:rsidRDefault="00BF3C37" w:rsidP="000E2DC4">
      <w:pPr>
        <w:widowControl w:val="0"/>
        <w:numPr>
          <w:ilvl w:val="1"/>
          <w:numId w:val="313"/>
        </w:numPr>
        <w:spacing w:after="80"/>
        <w:ind w:left="930" w:hanging="630"/>
      </w:pPr>
      <w:r w:rsidRPr="002665FA">
        <w:rPr>
          <w:rtl/>
        </w:rPr>
        <w:t>למען הסר ספק יובהר כי כל ציוד התשתית, לרבות רכיבי החומרה, תוכנות התשתית ובסיסי הנתונים, ותשתית התקשורת, כמתואר בפרק 3 למפרט, הינם בבעלות בלעדית של המשרד. לנותן השירותים ולקבלני המשנה מטעמו ניתנת הרשאה לעשות שימוש בכל הציוד הנ"ל לצורך ביצוע הסכם זה בלבד. נותן השירותים אינו רשאי להסב זכות זו לאחר ללא אישור מראש ובכתב מאת המשרד.</w:t>
      </w:r>
    </w:p>
    <w:p w14:paraId="77CED460" w14:textId="77777777" w:rsidR="00BF3C37" w:rsidRPr="002665FA" w:rsidRDefault="00BF3C37" w:rsidP="000E2DC4">
      <w:pPr>
        <w:widowControl w:val="0"/>
        <w:numPr>
          <w:ilvl w:val="1"/>
          <w:numId w:val="313"/>
        </w:numPr>
        <w:spacing w:after="80"/>
        <w:ind w:left="930" w:hanging="630"/>
      </w:pPr>
      <w:r w:rsidRPr="002665FA">
        <w:rPr>
          <w:rtl/>
        </w:rPr>
        <w:t>עם סיום הסכם זה, מכל סיבה שהיא, מתחייב נותן השירותים להעביר לידי המשרד את כל הנתונים והמידע שברשותו אשר שימשו לצורך ביצוע הסכם זה, וכן ימחק כל מידע אשר נשאר ברשותו, לאחר קבלת אישור המשרד לכך.</w:t>
      </w:r>
    </w:p>
    <w:p w14:paraId="54B67131"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שמירת סודיות</w:t>
      </w:r>
    </w:p>
    <w:p w14:paraId="76214AA0" w14:textId="77777777" w:rsidR="00BF3C37" w:rsidRPr="002665FA" w:rsidRDefault="00BF3C37" w:rsidP="000E2DC4">
      <w:pPr>
        <w:widowControl w:val="0"/>
        <w:numPr>
          <w:ilvl w:val="1"/>
          <w:numId w:val="313"/>
        </w:numPr>
        <w:spacing w:after="80"/>
        <w:ind w:left="930" w:hanging="540"/>
        <w:rPr>
          <w:u w:val="single"/>
        </w:rPr>
      </w:pPr>
      <w:r w:rsidRPr="002665FA">
        <w:rPr>
          <w:rtl/>
        </w:rPr>
        <w:t xml:space="preserve">נותן השירותים </w:t>
      </w:r>
      <w:r w:rsidRPr="002665FA">
        <w:rPr>
          <w:rFonts w:eastAsia="MS Mincho"/>
          <w:rtl/>
        </w:rPr>
        <w:t>מתחייב</w:t>
      </w:r>
      <w:r w:rsidRPr="002665FA">
        <w:rPr>
          <w:rtl/>
        </w:rPr>
        <w:t xml:space="preserve"> לשמור בסוד ולא להעביר, להודיע, למסור או להביא לידיעת כל גורם, במישרין, בעקיפין ו/או בכל דרך שהיא, כל מידע, ידיעה, סוד מסחרי, נתונים, חפץ, מסמך מכל </w:t>
      </w:r>
      <w:r w:rsidRPr="002665FA">
        <w:rPr>
          <w:rtl/>
        </w:rPr>
        <w:lastRenderedPageBreak/>
        <w:t xml:space="preserve">סוג שהוא או כל דבר אחר שלפי טיבם אינם נכסי הכלל  </w:t>
      </w:r>
      <w:r w:rsidRPr="002665FA">
        <w:rPr>
          <w:b/>
          <w:bCs/>
          <w:rtl/>
        </w:rPr>
        <w:t>(להלן: "מידע סודי")</w:t>
      </w:r>
      <w:r w:rsidRPr="002665FA">
        <w:rPr>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14:paraId="7638D68E" w14:textId="77777777" w:rsidR="00BF3C37" w:rsidRPr="002665FA" w:rsidRDefault="00BF3C37" w:rsidP="000E2DC4">
      <w:pPr>
        <w:widowControl w:val="0"/>
        <w:numPr>
          <w:ilvl w:val="1"/>
          <w:numId w:val="313"/>
        </w:numPr>
        <w:spacing w:after="80"/>
        <w:ind w:left="930" w:hanging="540"/>
        <w:rPr>
          <w:rtl/>
        </w:rPr>
      </w:pPr>
      <w:r w:rsidRPr="002665FA">
        <w:rPr>
          <w:rtl/>
        </w:rPr>
        <w:t>במסגרת המידע הסודי לא יהיה כלול:</w:t>
      </w:r>
    </w:p>
    <w:p w14:paraId="7D8BFE4B" w14:textId="77777777" w:rsidR="00BF3C37" w:rsidRPr="002665FA" w:rsidRDefault="00BF3C37" w:rsidP="000E2DC4">
      <w:pPr>
        <w:pStyle w:val="a5"/>
        <w:numPr>
          <w:ilvl w:val="2"/>
          <w:numId w:val="313"/>
        </w:numPr>
        <w:spacing w:after="80"/>
        <w:ind w:left="1650" w:hanging="720"/>
        <w:contextualSpacing/>
      </w:pPr>
      <w:r w:rsidRPr="002665FA">
        <w:rPr>
          <w:rtl/>
        </w:rPr>
        <w:t>מידע אשר היה ברשות נותן השירותים או שנותן השירותים קיבל מצד ג' טרם תחילת מתן השירותים למשרד;</w:t>
      </w:r>
    </w:p>
    <w:p w14:paraId="7EA7750F" w14:textId="77777777" w:rsidR="00BF3C37" w:rsidRPr="002665FA" w:rsidRDefault="00BF3C37" w:rsidP="000E2DC4">
      <w:pPr>
        <w:pStyle w:val="a5"/>
        <w:numPr>
          <w:ilvl w:val="2"/>
          <w:numId w:val="313"/>
        </w:numPr>
        <w:spacing w:after="80"/>
        <w:ind w:left="1650" w:hanging="720"/>
        <w:contextualSpacing/>
      </w:pPr>
      <w:r w:rsidRPr="002665FA">
        <w:rPr>
          <w:rtl/>
        </w:rPr>
        <w:t>מידע אשר מהווה או הופך להיות נחלת הכלל שלא בדרך של הפרת חובת הסודיות על פי הסכם זה;</w:t>
      </w:r>
    </w:p>
    <w:p w14:paraId="7942BD5A" w14:textId="77777777" w:rsidR="00BF3C37" w:rsidRPr="002665FA" w:rsidRDefault="00BF3C37" w:rsidP="000E2DC4">
      <w:pPr>
        <w:pStyle w:val="a5"/>
        <w:numPr>
          <w:ilvl w:val="2"/>
          <w:numId w:val="313"/>
        </w:numPr>
        <w:spacing w:after="80"/>
        <w:ind w:left="1650" w:hanging="720"/>
        <w:contextualSpacing/>
        <w:rPr>
          <w:rtl/>
        </w:rPr>
      </w:pPr>
      <w:r w:rsidRPr="002665FA">
        <w:rPr>
          <w:rtl/>
        </w:rPr>
        <w:t xml:space="preserve">מידע שיש חובה חוקית לגלותו ובלבד שיגולה אך ורק לגורם כלפיו מוטלת חובה לגלותו. במקרה כאמור, נותן השירותים מתחייב להודיע על כך באופן מידי למשרד; </w:t>
      </w:r>
    </w:p>
    <w:p w14:paraId="10671E1C" w14:textId="77777777" w:rsidR="00BF3C37" w:rsidRPr="002665FA" w:rsidRDefault="00BF3C37" w:rsidP="000E2DC4">
      <w:pPr>
        <w:pStyle w:val="a5"/>
        <w:numPr>
          <w:ilvl w:val="2"/>
          <w:numId w:val="313"/>
        </w:numPr>
        <w:spacing w:after="80"/>
        <w:ind w:left="1650" w:hanging="720"/>
        <w:contextualSpacing/>
        <w:rPr>
          <w:u w:val="single"/>
        </w:rPr>
      </w:pPr>
      <w:r w:rsidRPr="002665FA">
        <w:rPr>
          <w:rtl/>
        </w:rPr>
        <w:t>מידע שפותח על ידי נותן השירותים באופן עצמאי ללא הפרה של חובת הסודיות על פי הסכם זה;</w:t>
      </w:r>
    </w:p>
    <w:p w14:paraId="5EFAC7C0" w14:textId="77777777" w:rsidR="00BF3C37" w:rsidRPr="002665FA" w:rsidRDefault="00BF3C37" w:rsidP="000E2DC4">
      <w:pPr>
        <w:widowControl w:val="0"/>
        <w:numPr>
          <w:ilvl w:val="1"/>
          <w:numId w:val="313"/>
        </w:numPr>
        <w:spacing w:after="80"/>
        <w:ind w:left="930" w:hanging="540"/>
      </w:pPr>
      <w:r w:rsidRPr="002665FA">
        <w:rPr>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55CDF7B3" w14:textId="77777777" w:rsidR="00BF3C37" w:rsidRPr="002665FA" w:rsidRDefault="00BF3C37" w:rsidP="000E2DC4">
      <w:pPr>
        <w:widowControl w:val="0"/>
        <w:numPr>
          <w:ilvl w:val="1"/>
          <w:numId w:val="313"/>
        </w:numPr>
        <w:spacing w:after="80"/>
        <w:ind w:left="930" w:hanging="540"/>
      </w:pPr>
      <w:r w:rsidRPr="002665FA">
        <w:rPr>
          <w:rtl/>
        </w:rPr>
        <w:t xml:space="preserve">המשרד רשאי להורות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  </w:t>
      </w:r>
    </w:p>
    <w:p w14:paraId="59A47DE5" w14:textId="77777777" w:rsidR="00BF3C37" w:rsidRPr="002665FA" w:rsidRDefault="00BF3C37" w:rsidP="000E2DC4">
      <w:pPr>
        <w:widowControl w:val="0"/>
        <w:numPr>
          <w:ilvl w:val="1"/>
          <w:numId w:val="313"/>
        </w:numPr>
        <w:spacing w:after="80"/>
        <w:ind w:left="930" w:hanging="540"/>
      </w:pPr>
      <w:r w:rsidRPr="002665FA">
        <w:rPr>
          <w:rtl/>
        </w:rPr>
        <w:t xml:space="preserve">נותן השירותים מתחייב שלא להשתמש במידע סודי למטרה כלשהי מלבד לביצוע הסכם זה, אלא באישור מראש ובכתב מאת נציג המשרד המוסמך. </w:t>
      </w:r>
    </w:p>
    <w:p w14:paraId="167E9B4D" w14:textId="77777777" w:rsidR="00BF3C37" w:rsidRPr="002665FA" w:rsidRDefault="00BF3C37" w:rsidP="000E2DC4">
      <w:pPr>
        <w:widowControl w:val="0"/>
        <w:numPr>
          <w:ilvl w:val="1"/>
          <w:numId w:val="313"/>
        </w:numPr>
        <w:spacing w:after="80"/>
        <w:ind w:left="930" w:hanging="540"/>
      </w:pPr>
      <w:r w:rsidRPr="002665FA">
        <w:rPr>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12189C09" w14:textId="77777777" w:rsidR="00BF3C37" w:rsidRPr="002665FA" w:rsidRDefault="00BF3C37" w:rsidP="000E2DC4">
      <w:pPr>
        <w:widowControl w:val="0"/>
        <w:numPr>
          <w:ilvl w:val="1"/>
          <w:numId w:val="313"/>
        </w:numPr>
        <w:spacing w:after="80"/>
        <w:ind w:left="930" w:hanging="540"/>
      </w:pPr>
      <w:r w:rsidRPr="002665FA">
        <w:rPr>
          <w:rtl/>
        </w:rPr>
        <w:t>נותן השירותים מצהיר כי ידוע לו שמסירת מידע בניגוד לאמור לעיל, מהווה עבירה על חוק העונשין, התשל"ז-1977.</w:t>
      </w:r>
    </w:p>
    <w:p w14:paraId="5526CE8C" w14:textId="77777777" w:rsidR="00BF3C37" w:rsidRPr="002665FA" w:rsidRDefault="00BF3C37" w:rsidP="000E2DC4">
      <w:pPr>
        <w:widowControl w:val="0"/>
        <w:numPr>
          <w:ilvl w:val="1"/>
          <w:numId w:val="313"/>
        </w:numPr>
        <w:spacing w:after="80"/>
        <w:ind w:left="930" w:hanging="540"/>
      </w:pPr>
      <w:r w:rsidRPr="002665FA">
        <w:rPr>
          <w:rtl/>
        </w:rPr>
        <w:t xml:space="preserve">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w:t>
      </w:r>
      <w:r w:rsidRPr="002665FA">
        <w:rPr>
          <w:rtl/>
        </w:rPr>
        <w:lastRenderedPageBreak/>
        <w:t>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4CCEC36D" w14:textId="77777777" w:rsidR="00BF3C37" w:rsidRPr="002665FA" w:rsidRDefault="00BF3C37" w:rsidP="000E2DC4">
      <w:pPr>
        <w:widowControl w:val="0"/>
        <w:numPr>
          <w:ilvl w:val="1"/>
          <w:numId w:val="313"/>
        </w:numPr>
        <w:spacing w:after="80"/>
        <w:ind w:left="930" w:hanging="540"/>
        <w:rPr>
          <w:u w:val="single"/>
        </w:rPr>
      </w:pPr>
      <w:r w:rsidRPr="002665FA">
        <w:rPr>
          <w:rtl/>
        </w:rPr>
        <w:t xml:space="preserve">נותן השירותים מתחייב </w:t>
      </w:r>
      <w:r w:rsidRPr="002665FA">
        <w:rPr>
          <w:b/>
          <w:bCs/>
          <w:rtl/>
        </w:rPr>
        <w:t>לחתום ולהחתים</w:t>
      </w:r>
      <w:r w:rsidRPr="002665FA">
        <w:rPr>
          <w:rtl/>
        </w:rPr>
        <w:t xml:space="preserve"> כל מי שעובד אצלו ושעשוי להיחשף למידע כאמור על </w:t>
      </w:r>
      <w:r w:rsidRPr="002665FA">
        <w:rPr>
          <w:b/>
          <w:bCs/>
          <w:rtl/>
        </w:rPr>
        <w:t xml:space="preserve">נספח </w:t>
      </w:r>
      <w:r w:rsidRPr="002665FA">
        <w:rPr>
          <w:rtl/>
        </w:rPr>
        <w:t xml:space="preserve">"התחייבות לשמירת סודיות ולמניעת ניגוד עניינים" המצורף כנספח להסכם זה ומהווה חלק בלתי נפרד מהסכם זה. </w:t>
      </w:r>
    </w:p>
    <w:p w14:paraId="332BFC06" w14:textId="77777777" w:rsidR="00BF3C37" w:rsidRPr="002665FA" w:rsidRDefault="00BF3C37" w:rsidP="000E2DC4">
      <w:pPr>
        <w:widowControl w:val="0"/>
        <w:numPr>
          <w:ilvl w:val="0"/>
          <w:numId w:val="313"/>
        </w:numPr>
        <w:spacing w:before="120" w:after="80"/>
        <w:ind w:left="357" w:hanging="357"/>
        <w:rPr>
          <w:b/>
          <w:bCs/>
          <w:u w:val="single"/>
          <w:rtl/>
        </w:rPr>
      </w:pPr>
      <w:r w:rsidRPr="002665FA">
        <w:rPr>
          <w:b/>
          <w:bCs/>
          <w:u w:val="single"/>
          <w:rtl/>
        </w:rPr>
        <w:t>אבטחת מידע</w:t>
      </w:r>
    </w:p>
    <w:p w14:paraId="39703A56" w14:textId="11F72A3F" w:rsidR="00BF3C37" w:rsidRPr="002665FA" w:rsidRDefault="00BF3C37" w:rsidP="0010017D">
      <w:pPr>
        <w:widowControl w:val="0"/>
        <w:numPr>
          <w:ilvl w:val="1"/>
          <w:numId w:val="313"/>
        </w:numPr>
        <w:spacing w:after="80"/>
        <w:ind w:left="930" w:hanging="540"/>
      </w:pPr>
      <w:r w:rsidRPr="002665FA">
        <w:rPr>
          <w:rtl/>
        </w:rPr>
        <w:t xml:space="preserve">על נותן השירותים יחולו כל התקנים, החוקים והתקנות הישימות המפורטות במסמכי המכרז בסעיף </w:t>
      </w:r>
      <w:r w:rsidR="0010017D">
        <w:rPr>
          <w:rtl/>
        </w:rPr>
        <w:fldChar w:fldCharType="begin"/>
      </w:r>
      <w:r w:rsidR="0010017D">
        <w:rPr>
          <w:rtl/>
        </w:rPr>
        <w:instrText xml:space="preserve"> </w:instrText>
      </w:r>
      <w:r w:rsidR="0010017D">
        <w:instrText>REF</w:instrText>
      </w:r>
      <w:r w:rsidR="0010017D">
        <w:rPr>
          <w:rtl/>
        </w:rPr>
        <w:instrText xml:space="preserve"> _</w:instrText>
      </w:r>
      <w:r w:rsidR="0010017D">
        <w:instrText>Ref8630955 \r \h</w:instrText>
      </w:r>
      <w:r w:rsidR="0010017D">
        <w:rPr>
          <w:rtl/>
        </w:rPr>
        <w:instrText xml:space="preserve"> </w:instrText>
      </w:r>
      <w:r w:rsidR="0010017D">
        <w:rPr>
          <w:rtl/>
        </w:rPr>
      </w:r>
      <w:r w:rsidR="0010017D">
        <w:rPr>
          <w:rtl/>
        </w:rPr>
        <w:fldChar w:fldCharType="separate"/>
      </w:r>
      <w:r w:rsidR="00D41B0B">
        <w:rPr>
          <w:rtl/>
        </w:rPr>
        <w:t>‏2.14</w:t>
      </w:r>
      <w:r w:rsidR="0010017D">
        <w:rPr>
          <w:rtl/>
        </w:rPr>
        <w:fldChar w:fldCharType="end"/>
      </w:r>
      <w:r w:rsidRPr="002665FA">
        <w:rPr>
          <w:rtl/>
        </w:rPr>
        <w:t xml:space="preserve"> ובכל מקום אחר במסמכי המכרז בו מופיעות הנחיות הקשורות לאבטחת מידע והבטחת הפרטיות.</w:t>
      </w:r>
    </w:p>
    <w:p w14:paraId="217ACC03" w14:textId="77777777" w:rsidR="00BF3C37" w:rsidRPr="002665FA" w:rsidRDefault="00BF3C37" w:rsidP="000E2DC4">
      <w:pPr>
        <w:widowControl w:val="0"/>
        <w:numPr>
          <w:ilvl w:val="1"/>
          <w:numId w:val="313"/>
        </w:numPr>
        <w:spacing w:after="80"/>
        <w:ind w:left="930" w:hanging="540"/>
        <w:rPr>
          <w:rtl/>
        </w:rPr>
      </w:pPr>
      <w:r w:rsidRPr="002665FA">
        <w:rPr>
          <w:rtl/>
        </w:rPr>
        <w:t>במסגרת התחייבויותיו לפי הסכם זה, מתחייב נותן השירותים לשמור על נוהלי אבטחת מידע, בהתאם להנחיות המשרד, ולעשות כל הנדרש ממנו לצורך אבטחת מערכת המחשוב והמידע כאמור.</w:t>
      </w:r>
    </w:p>
    <w:p w14:paraId="7EF14F99" w14:textId="77777777" w:rsidR="00BF3C37" w:rsidRPr="002665FA" w:rsidRDefault="00BF3C37" w:rsidP="000E2DC4">
      <w:pPr>
        <w:widowControl w:val="0"/>
        <w:numPr>
          <w:ilvl w:val="1"/>
          <w:numId w:val="313"/>
        </w:numPr>
        <w:spacing w:after="80"/>
        <w:ind w:left="930" w:hanging="540"/>
        <w:rPr>
          <w:rtl/>
        </w:rPr>
      </w:pPr>
      <w:r w:rsidRPr="002665FA">
        <w:rPr>
          <w:rtl/>
        </w:rPr>
        <w:t>מבלי לפגוע בכלליות האמור לעיל, נותן השירותים מתחייב לבצע את כל דרישות ו/או הנחיות קצין הביטחון של המשרד, לרבות באשר לדרכי העבודה ולרבות כל בדיקה שתידרש ע"י הנ"ל ביחס לנותן השירותים, לעובדי נותן השירותים, לקבלני המשנה ולכל אדם מטעמו.</w:t>
      </w:r>
    </w:p>
    <w:p w14:paraId="0A87AFD9" w14:textId="77777777" w:rsidR="00BF3C37" w:rsidRPr="002665FA" w:rsidRDefault="00BF3C37" w:rsidP="000E2DC4">
      <w:pPr>
        <w:widowControl w:val="0"/>
        <w:numPr>
          <w:ilvl w:val="0"/>
          <w:numId w:val="313"/>
        </w:numPr>
        <w:spacing w:before="120" w:after="80"/>
        <w:ind w:left="357" w:hanging="357"/>
        <w:rPr>
          <w:b/>
          <w:bCs/>
          <w:u w:val="single"/>
          <w:rtl/>
        </w:rPr>
      </w:pPr>
      <w:r w:rsidRPr="002665FA">
        <w:rPr>
          <w:b/>
          <w:bCs/>
          <w:u w:val="single"/>
          <w:rtl/>
        </w:rPr>
        <w:t>סיום ההתקשרות והיפרדות</w:t>
      </w:r>
    </w:p>
    <w:p w14:paraId="1271D6B3" w14:textId="77777777" w:rsidR="00BF3C37" w:rsidRPr="002665FA" w:rsidRDefault="00BF3C37" w:rsidP="000E2DC4">
      <w:pPr>
        <w:widowControl w:val="0"/>
        <w:numPr>
          <w:ilvl w:val="1"/>
          <w:numId w:val="313"/>
        </w:numPr>
        <w:spacing w:after="80"/>
        <w:ind w:left="930" w:hanging="540"/>
      </w:pPr>
      <w:r w:rsidRPr="002665FA">
        <w:rPr>
          <w:rtl/>
        </w:rPr>
        <w:t>למשרד שמורה הזכות להפסקה יזומה של ההתקשרות בכל עת, מכל סיבה שהיא, בהתאם לאמור בנספח ההיפרדות (</w:t>
      </w:r>
      <w:r w:rsidRPr="002665FA">
        <w:rPr>
          <w:rFonts w:eastAsiaTheme="majorEastAsia" w:hint="cs"/>
          <w:rtl/>
        </w:rPr>
        <w:t>נספח 4.8 למכרז</w:t>
      </w:r>
      <w:r w:rsidRPr="002665FA">
        <w:rPr>
          <w:rtl/>
        </w:rPr>
        <w:t>). אין באמור בכדי לגרוע מהפסקת ההתקשרות מחמת יתר העילות הקבועות במפרט ו/או בהסכם זה.</w:t>
      </w:r>
    </w:p>
    <w:p w14:paraId="344653B7" w14:textId="77777777" w:rsidR="00BF3C37" w:rsidRPr="002665FA" w:rsidRDefault="00BF3C37" w:rsidP="000E2DC4">
      <w:pPr>
        <w:widowControl w:val="0"/>
        <w:numPr>
          <w:ilvl w:val="1"/>
          <w:numId w:val="313"/>
        </w:numPr>
        <w:spacing w:after="80"/>
        <w:ind w:left="930" w:hanging="540"/>
      </w:pPr>
      <w:r w:rsidRPr="002665FA">
        <w:rPr>
          <w:rtl/>
        </w:rPr>
        <w:t>בנוסף לאמור לעיל, רשאי המשרד להביא להפסקת ההסכם, ללא הודעה מוקדמת, עקב כל אחת מן העילות שלהלן:</w:t>
      </w:r>
    </w:p>
    <w:p w14:paraId="09066049" w14:textId="77777777" w:rsidR="00BF3C37" w:rsidRPr="002665FA" w:rsidRDefault="00BF3C37" w:rsidP="000E2DC4">
      <w:pPr>
        <w:widowControl w:val="0"/>
        <w:numPr>
          <w:ilvl w:val="2"/>
          <w:numId w:val="313"/>
        </w:numPr>
        <w:spacing w:after="80"/>
        <w:ind w:left="2064" w:hanging="1134"/>
      </w:pPr>
      <w:r w:rsidRPr="002665FA">
        <w:rPr>
          <w:rtl/>
        </w:rPr>
        <w:t xml:space="preserve">בכל מקרה שנותן השירותים הפר הסכם זה הפרה יסודית ולא תיקן את ההפרה בתוך שלושים  (30) יום ממועד ההודעה על ההפרה. </w:t>
      </w:r>
    </w:p>
    <w:p w14:paraId="54A88AF6" w14:textId="77777777" w:rsidR="00BF3C37" w:rsidRPr="002665FA" w:rsidRDefault="00BF3C37" w:rsidP="000E2DC4">
      <w:pPr>
        <w:widowControl w:val="0"/>
        <w:numPr>
          <w:ilvl w:val="2"/>
          <w:numId w:val="313"/>
        </w:numPr>
        <w:spacing w:after="80"/>
        <w:ind w:left="2064" w:hanging="1134"/>
        <w:rPr>
          <w:rtl/>
        </w:rPr>
      </w:pPr>
      <w:r w:rsidRPr="002665FA">
        <w:rPr>
          <w:rtl/>
        </w:rPr>
        <w:t xml:space="preserve">מבלי לגרוע מכלליות האמור, רשאי המשרד לראות בכל אחד מאלה הפרה יסודית: </w:t>
      </w:r>
    </w:p>
    <w:p w14:paraId="60E7F348" w14:textId="77777777" w:rsidR="00BF3C37" w:rsidRPr="002665FA" w:rsidRDefault="00BF3C37" w:rsidP="000E2DC4">
      <w:pPr>
        <w:widowControl w:val="0"/>
        <w:numPr>
          <w:ilvl w:val="3"/>
          <w:numId w:val="313"/>
        </w:numPr>
        <w:spacing w:after="80"/>
        <w:ind w:left="2693" w:hanging="1134"/>
      </w:pPr>
      <w:r w:rsidRPr="002665FA">
        <w:rPr>
          <w:rtl/>
        </w:rPr>
        <w:t>הפרה של אחד הסעיפים הבאים: 3, 4, 5, 6, 8, 9, 10, 12,18, 19, 20, 21, 22.</w:t>
      </w:r>
    </w:p>
    <w:p w14:paraId="3D6CEAEC" w14:textId="77777777" w:rsidR="00BF3C37" w:rsidRPr="002665FA" w:rsidRDefault="00BF3C37" w:rsidP="000E2DC4">
      <w:pPr>
        <w:widowControl w:val="0"/>
        <w:numPr>
          <w:ilvl w:val="3"/>
          <w:numId w:val="313"/>
        </w:numPr>
        <w:spacing w:after="80"/>
        <w:ind w:left="2693" w:hanging="1134"/>
        <w:rPr>
          <w:rtl/>
        </w:rPr>
      </w:pPr>
      <w:r w:rsidRPr="002665FA">
        <w:rPr>
          <w:rtl/>
        </w:rPr>
        <w:lastRenderedPageBreak/>
        <w:t xml:space="preserve">הוצא צו פירוק נגד נותן השירותים, או שהוא קיבל החלטה על פירוק מרצון, או הוצא נגדו צו כינוס נכסים, או שמונה כונס נכסים זמני או קבוע לרכושו או לחלק ממנו, או מונה לו מפרק או מפרק זמני או נאמן, או שנותן השירותים נכנס להליכי הסדר עם נושיו, בין אם במסגרת הקפאת הליכים ובין אם לאו, והכול במידה שההליך שחל כאמור, לא בוטל בתוך ארבעים וחמישה (45) ימים ממועד הוצאתו. </w:t>
      </w:r>
    </w:p>
    <w:p w14:paraId="167D2A71" w14:textId="77777777" w:rsidR="00BF3C37" w:rsidRPr="002665FA" w:rsidRDefault="00BF3C37" w:rsidP="000E2DC4">
      <w:pPr>
        <w:widowControl w:val="0"/>
        <w:numPr>
          <w:ilvl w:val="3"/>
          <w:numId w:val="313"/>
        </w:numPr>
        <w:spacing w:after="80"/>
        <w:ind w:left="2693" w:hanging="1134"/>
      </w:pPr>
      <w:r w:rsidRPr="002665FA">
        <w:rPr>
          <w:rtl/>
        </w:rPr>
        <w:t>אם הוטל עיקול על רכוש נותן השירותים, כולו או מקצתו, או בוצעה פעולה כלשהי לגבי הרכוש, באופן המונע או עלול למנוע מבעדו את ביצוע התחייבויותיו על פי הסכם זה, כולן או חלקן, ואלה לא בוטלו בתוך ארבעים וחמישה (45) ימים ממועד נקיטתם.</w:t>
      </w:r>
    </w:p>
    <w:p w14:paraId="5AD1E832" w14:textId="77777777" w:rsidR="00BF3C37" w:rsidRPr="002665FA" w:rsidRDefault="00BF3C37" w:rsidP="000E2DC4">
      <w:pPr>
        <w:widowControl w:val="0"/>
        <w:numPr>
          <w:ilvl w:val="3"/>
          <w:numId w:val="313"/>
        </w:numPr>
        <w:spacing w:after="80"/>
        <w:ind w:left="2693" w:hanging="1134"/>
      </w:pPr>
      <w:r w:rsidRPr="002665FA">
        <w:rPr>
          <w:rtl/>
        </w:rPr>
        <w:t xml:space="preserve">במידה וחל שינוי משמעותי במבנה הארגוני של נותן השירותים או בשליטה בו או במבנה אחזקותיו ולא דיווח על כך מראש לארגון, או במידה וחל שינוי מהותי בפעילותו העסקית אשר יש בו, לפי שיקול דעתו הסביר של המשרד, כדי לפגוע בביצוע התחייבויותיו של נותן השירותים כאמור בהסכם זה, כולן או חלקן. </w:t>
      </w:r>
    </w:p>
    <w:p w14:paraId="41C5BA61" w14:textId="77777777" w:rsidR="00BF3C37" w:rsidRPr="002665FA" w:rsidRDefault="00BF3C37" w:rsidP="000E2DC4">
      <w:pPr>
        <w:widowControl w:val="0"/>
        <w:numPr>
          <w:ilvl w:val="3"/>
          <w:numId w:val="313"/>
        </w:numPr>
        <w:spacing w:after="80"/>
        <w:ind w:left="2693" w:hanging="1134"/>
      </w:pPr>
      <w:r w:rsidRPr="002665FA">
        <w:rPr>
          <w:rtl/>
        </w:rPr>
        <w:t>נותן השירותים ו/או מי מבעלי השליטה בו, הורשע בעבירה פלילית שיש עמה קלון.</w:t>
      </w:r>
    </w:p>
    <w:p w14:paraId="598BEA83" w14:textId="77777777" w:rsidR="00BF3C37" w:rsidRPr="002665FA" w:rsidRDefault="00BF3C37" w:rsidP="000E2DC4">
      <w:pPr>
        <w:widowControl w:val="0"/>
        <w:numPr>
          <w:ilvl w:val="1"/>
          <w:numId w:val="313"/>
        </w:numPr>
        <w:spacing w:after="80"/>
        <w:ind w:left="930" w:hanging="540"/>
      </w:pPr>
      <w:r w:rsidRPr="002665FA">
        <w:rPr>
          <w:rtl/>
        </w:rPr>
        <w:t>אם ימצא כי נותן השירותים הטעה את ועדת המכרזים של המשרד.</w:t>
      </w:r>
    </w:p>
    <w:p w14:paraId="67B0842C" w14:textId="77777777" w:rsidR="00BF3C37" w:rsidRPr="002665FA" w:rsidRDefault="00BF3C37" w:rsidP="000E2DC4">
      <w:pPr>
        <w:widowControl w:val="0"/>
        <w:numPr>
          <w:ilvl w:val="1"/>
          <w:numId w:val="313"/>
        </w:numPr>
        <w:spacing w:after="80"/>
        <w:ind w:left="930" w:hanging="540"/>
      </w:pPr>
      <w:r w:rsidRPr="002665FA">
        <w:rPr>
          <w:rtl/>
        </w:rPr>
        <w:t xml:space="preserve">בכל מקרה שנותן השירותים הפר הסכם זה הפרה שאיננה הפרה יסודית ולא תיקן את ההפרה בתוך פרק הזמן הסביר בנסיבות העניין בו נדרש על ידי המשרד לעשות כן. </w:t>
      </w:r>
    </w:p>
    <w:p w14:paraId="79CB6AFE" w14:textId="77777777" w:rsidR="00BF3C37" w:rsidRPr="002665FA" w:rsidRDefault="00BF3C37" w:rsidP="000E2DC4">
      <w:pPr>
        <w:widowControl w:val="0"/>
        <w:numPr>
          <w:ilvl w:val="1"/>
          <w:numId w:val="313"/>
        </w:numPr>
        <w:spacing w:after="80"/>
        <w:ind w:left="930" w:hanging="540"/>
      </w:pPr>
      <w:r w:rsidRPr="002665FA">
        <w:rPr>
          <w:rtl/>
        </w:rPr>
        <w:t>הפר נותן השירותים הוראה מהוראות הסכם זה, רשאי המשרד, בנוסף לזכויות העומדות לו על פי הסכם זה ועל פי כל דין, לנקוט באחד או יותר מהצעדים הבאים:</w:t>
      </w:r>
    </w:p>
    <w:p w14:paraId="0BD47867" w14:textId="77777777" w:rsidR="00BF3C37" w:rsidRPr="002665FA" w:rsidRDefault="00BF3C37" w:rsidP="000E2DC4">
      <w:pPr>
        <w:widowControl w:val="0"/>
        <w:numPr>
          <w:ilvl w:val="3"/>
          <w:numId w:val="313"/>
        </w:numPr>
        <w:spacing w:after="80"/>
        <w:ind w:left="2693" w:hanging="1134"/>
        <w:rPr>
          <w:rtl/>
        </w:rPr>
      </w:pPr>
      <w:r w:rsidRPr="002665FA">
        <w:rPr>
          <w:rtl/>
        </w:rPr>
        <w:t>לחייב את נותן השירותים בהוצאות ובפיצוי על נזקים שנגרמו למשרד בגין הפרת ההסכם כאמור ו/או לחלט את הערבות.</w:t>
      </w:r>
    </w:p>
    <w:p w14:paraId="711BD112" w14:textId="77777777" w:rsidR="00BF3C37" w:rsidRPr="002665FA" w:rsidRDefault="00BF3C37" w:rsidP="000E2DC4">
      <w:pPr>
        <w:widowControl w:val="0"/>
        <w:numPr>
          <w:ilvl w:val="3"/>
          <w:numId w:val="313"/>
        </w:numPr>
        <w:spacing w:after="80"/>
        <w:ind w:left="2693" w:hanging="1134"/>
      </w:pPr>
      <w:r w:rsidRPr="002665FA">
        <w:rPr>
          <w:rtl/>
        </w:rPr>
        <w:t xml:space="preserve">לראות את ההסכם כממשיך לעמוד בתוקפו ולבצע בעצמו או באמצעות אחרים את ההתחייבויות המוטלות על נותן השירותים על פי הסכם זה וזאת על חשבון נותן השירותים, לרבות הפרשי המחיר שיצטרך המשרד לשלם לאחרים עקב ההפרה האמורה. המשרד ישלם לנותן השירותים את השכר המגיע לו עבור השירותים שבוצעו עד לביטול ההסכם, אולם יהיה </w:t>
      </w:r>
      <w:r w:rsidRPr="002665FA">
        <w:rPr>
          <w:rtl/>
        </w:rPr>
        <w:lastRenderedPageBreak/>
        <w:t xml:space="preserve">פטור מלשלם כל תשלום או פיצוי נוסף וכן יהיה זכאי לקזז כל סכום המגיע לו לפי הסכם זה. </w:t>
      </w:r>
    </w:p>
    <w:p w14:paraId="53308E95" w14:textId="77777777" w:rsidR="00BF3C37" w:rsidRPr="002665FA" w:rsidRDefault="00BF3C37" w:rsidP="000E2DC4">
      <w:pPr>
        <w:widowControl w:val="0"/>
        <w:numPr>
          <w:ilvl w:val="1"/>
          <w:numId w:val="313"/>
        </w:numPr>
        <w:spacing w:after="80"/>
        <w:ind w:left="930" w:hanging="540"/>
        <w:rPr>
          <w:rtl/>
        </w:rPr>
      </w:pPr>
      <w:r w:rsidRPr="002665FA">
        <w:rPr>
          <w:rtl/>
        </w:rPr>
        <w:t>מחלוקת – בין כספית ובין אחרת – לגבי מילוי או אי מילוי על ידי המשרד את מחויבויותיו על פי הסכם זה, לא תהווה עילה לספק להפסקת ההסכם על ידי נותן השירותים ו/או לביטולו או לאי עמידה בהתחייבויותיו על פי הסכם זה.</w:t>
      </w:r>
    </w:p>
    <w:p w14:paraId="08DACB77" w14:textId="77777777" w:rsidR="00BF3C37" w:rsidRPr="002665FA" w:rsidRDefault="00BF3C37" w:rsidP="000E2DC4">
      <w:pPr>
        <w:widowControl w:val="0"/>
        <w:numPr>
          <w:ilvl w:val="1"/>
          <w:numId w:val="313"/>
        </w:numPr>
        <w:spacing w:after="80"/>
        <w:ind w:left="930" w:hanging="540"/>
      </w:pPr>
      <w:r w:rsidRPr="002665FA">
        <w:rPr>
          <w:rtl/>
        </w:rPr>
        <w:t>במקרה של סיום ההסכם, על נותן השירותים לשתף פעולה ולבצע את המוטל עליו מכח הוראות אלה, על מנת להבטיח מניעת או צמצום נזקים למשרד, תוך העברת האחריות לביצוע השירותים לידי גורם עליו יחליט המשרד.</w:t>
      </w:r>
    </w:p>
    <w:p w14:paraId="4CBC45D5" w14:textId="77777777" w:rsidR="00BF3C37" w:rsidRPr="002665FA" w:rsidRDefault="00BF3C37" w:rsidP="000E2DC4">
      <w:pPr>
        <w:widowControl w:val="0"/>
        <w:numPr>
          <w:ilvl w:val="1"/>
          <w:numId w:val="313"/>
        </w:numPr>
        <w:spacing w:after="80"/>
        <w:ind w:left="930" w:hanging="540"/>
      </w:pPr>
      <w:r w:rsidRPr="002665FA">
        <w:rPr>
          <w:rtl/>
        </w:rPr>
        <w:t xml:space="preserve">לצורך המשך מתן השירותים יהא המשרד רשאי להעסיק החל מתום תקופת ההיפרדות, את מי מעובדי נותן השירותים הנמנה על מבצעי השירותים המעוניין בכך, או לפעול כדי לגרום להעסקתו כאמור על ידי נותן השירותים צד ג' אחר אשר יחליף את נותן השירותים במתן השירותים. עובד כזה יחשב לעניין זכויותיו כמי שפוטר על ידי נותן השירותים ונותן השירותים מתחייב לשלם לו בהתאם, את כל הזכויות להן הוא זכאי מכוח הדין ומכוח הסכם עקב סיום יחסי עובד - מעביד. כן מתחייב נותן השירותים להימנע מנקיטת כל צעד, לרבות בהסכמיו עם העובדים הנזכרים, אשר יאסור או ימנע או יגביל את העסקתם על ידי המשרד ו/או נותן השירותים צד ג' אחר כאמור. </w:t>
      </w:r>
    </w:p>
    <w:p w14:paraId="6DCFDFA8" w14:textId="77777777" w:rsidR="00BF3C37" w:rsidRPr="002665FA" w:rsidRDefault="00BF3C37" w:rsidP="000E2DC4">
      <w:pPr>
        <w:widowControl w:val="0"/>
        <w:numPr>
          <w:ilvl w:val="1"/>
          <w:numId w:val="313"/>
        </w:numPr>
        <w:spacing w:after="80"/>
        <w:ind w:left="930" w:hanging="540"/>
      </w:pPr>
      <w:r w:rsidRPr="002665FA">
        <w:rPr>
          <w:rtl/>
        </w:rPr>
        <w:t>בכל מקרה של סיום ההסכם, יחולו הוראות הסכם ההפרדות המצורף למכרז כנספח 4.8.</w:t>
      </w:r>
    </w:p>
    <w:p w14:paraId="5AC423B8"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נציג המשרד</w:t>
      </w:r>
    </w:p>
    <w:p w14:paraId="319B3511" w14:textId="77777777" w:rsidR="00BF3C37" w:rsidRPr="002665FA" w:rsidRDefault="00BF3C37" w:rsidP="000E2DC4">
      <w:pPr>
        <w:widowControl w:val="0"/>
        <w:numPr>
          <w:ilvl w:val="1"/>
          <w:numId w:val="313"/>
        </w:numPr>
        <w:spacing w:after="80"/>
        <w:ind w:left="930" w:hanging="540"/>
      </w:pPr>
      <w:r w:rsidRPr="002665FA">
        <w:rPr>
          <w:rtl/>
        </w:rPr>
        <w:t>נציג המשרד לביצוע הסכם זה הינה גב' דבי סופר, מנהלת תחום בכיר יישומים ו/או מי מטעמה.</w:t>
      </w:r>
    </w:p>
    <w:p w14:paraId="2A4FA43E" w14:textId="77777777" w:rsidR="00BF3C37" w:rsidRPr="002665FA" w:rsidRDefault="00BF3C37" w:rsidP="000E2DC4">
      <w:pPr>
        <w:widowControl w:val="0"/>
        <w:numPr>
          <w:ilvl w:val="1"/>
          <w:numId w:val="313"/>
        </w:numPr>
        <w:spacing w:after="80"/>
        <w:ind w:left="930" w:hanging="540"/>
      </w:pPr>
      <w:r w:rsidRPr="002665FA">
        <w:rPr>
          <w:rtl/>
        </w:rPr>
        <w:t>הזכות בידי המשרד להחליף את נציגו מעת לעת, ובלבד שייתן על כך הודעה בכתב.</w:t>
      </w:r>
    </w:p>
    <w:p w14:paraId="4C5CBAE9"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התניית שיפוט</w:t>
      </w:r>
    </w:p>
    <w:p w14:paraId="1C7B5510" w14:textId="77777777" w:rsidR="00BF3C37" w:rsidRPr="002665FA" w:rsidRDefault="00BF3C37" w:rsidP="00BF3C37">
      <w:pPr>
        <w:widowControl w:val="0"/>
        <w:tabs>
          <w:tab w:val="left" w:pos="390"/>
        </w:tabs>
        <w:adjustRightInd w:val="0"/>
        <w:spacing w:after="80"/>
        <w:ind w:left="390"/>
        <w:textAlignment w:val="baseline"/>
        <w:rPr>
          <w:rtl/>
        </w:rPr>
      </w:pPr>
      <w:r w:rsidRPr="002665FA">
        <w:rPr>
          <w:rtl/>
        </w:rPr>
        <w:t>הצדדים מסכימים כי מקום השיפוט הבלעדי בכל הקשור להסכם זה יהיה בבתי המשפט המוסמכים בירושלים.</w:t>
      </w:r>
    </w:p>
    <w:p w14:paraId="427B072D"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כתובות והודעות</w:t>
      </w:r>
    </w:p>
    <w:p w14:paraId="04CF2451" w14:textId="77777777" w:rsidR="00BF3C37" w:rsidRPr="002665FA" w:rsidRDefault="00BF3C37" w:rsidP="000E2DC4">
      <w:pPr>
        <w:widowControl w:val="0"/>
        <w:numPr>
          <w:ilvl w:val="1"/>
          <w:numId w:val="313"/>
        </w:numPr>
        <w:spacing w:after="80"/>
        <w:ind w:left="930" w:hanging="540"/>
      </w:pPr>
      <w:r w:rsidRPr="002665FA">
        <w:rPr>
          <w:rtl/>
        </w:rPr>
        <w:t>כתובת נותן השירותים והמשרד הינן  כמפורט בראש ההסכם.</w:t>
      </w:r>
    </w:p>
    <w:p w14:paraId="19B0D82C" w14:textId="77777777" w:rsidR="00BF3C37" w:rsidRPr="002665FA" w:rsidRDefault="00BF3C37" w:rsidP="000E2DC4">
      <w:pPr>
        <w:widowControl w:val="0"/>
        <w:numPr>
          <w:ilvl w:val="1"/>
          <w:numId w:val="313"/>
        </w:numPr>
        <w:spacing w:after="80"/>
        <w:ind w:left="930" w:hanging="540"/>
      </w:pPr>
      <w:r w:rsidRPr="002665FA">
        <w:rPr>
          <w:rtl/>
        </w:rPr>
        <w:t>כל הודעה שתימסר לכתובת דלעיל, תיחשב כאילו נמסרה לנותן השירותים, ובלבד שנשלחה בדואר רשום.</w:t>
      </w:r>
    </w:p>
    <w:p w14:paraId="3061D1EC" w14:textId="77777777" w:rsidR="00BF3C37" w:rsidRPr="002665FA" w:rsidRDefault="00BF3C37" w:rsidP="000E2DC4">
      <w:pPr>
        <w:widowControl w:val="0"/>
        <w:numPr>
          <w:ilvl w:val="1"/>
          <w:numId w:val="313"/>
        </w:numPr>
        <w:spacing w:after="80"/>
        <w:ind w:left="930" w:hanging="540"/>
      </w:pPr>
      <w:r w:rsidRPr="002665FA">
        <w:rPr>
          <w:rtl/>
        </w:rPr>
        <w:lastRenderedPageBreak/>
        <w:t>נותן השירותים רשאי להודיע למשרד, מעת לעת, על שינוי בכתובתו. הודעה לפי סעיף זה תינתן לנציג המשרד ולחשבות משרד הפנים.</w:t>
      </w:r>
    </w:p>
    <w:p w14:paraId="33BF1E95"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ביקורת</w:t>
      </w:r>
    </w:p>
    <w:p w14:paraId="4604F76C" w14:textId="77777777" w:rsidR="00BF3C37" w:rsidRPr="002665FA" w:rsidRDefault="00BF3C37" w:rsidP="000E2DC4">
      <w:pPr>
        <w:widowControl w:val="0"/>
        <w:numPr>
          <w:ilvl w:val="1"/>
          <w:numId w:val="313"/>
        </w:numPr>
        <w:spacing w:after="80"/>
        <w:ind w:left="930" w:hanging="540"/>
      </w:pPr>
      <w:r w:rsidRPr="002665FA">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4794B40A" w14:textId="77777777" w:rsidR="00BF3C37" w:rsidRPr="002665FA" w:rsidRDefault="00BF3C37" w:rsidP="000E2DC4">
      <w:pPr>
        <w:widowControl w:val="0"/>
        <w:numPr>
          <w:ilvl w:val="1"/>
          <w:numId w:val="313"/>
        </w:numPr>
        <w:spacing w:after="80"/>
        <w:ind w:left="930" w:hanging="540"/>
      </w:pPr>
      <w:r w:rsidRPr="002665FA">
        <w:rPr>
          <w:rtl/>
        </w:rPr>
        <w:t>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 פירוט בדבר עובדיו, קבלני המשנה ועובדיהם של קבלני המשנה המועסקים בפרויקט, תוך פירוט שם העובד, המעסיק הישיר שלו והיקף משרתו המוקדשת למתן השירותים. נותן השירותים יספק למזמין את המידע הנדרש בהתאם לאמור לעיל, כשהוא מגובה בתצהיר המעיד על נכונותו.</w:t>
      </w:r>
    </w:p>
    <w:p w14:paraId="2ECBBA40" w14:textId="77777777" w:rsidR="00BF3C37" w:rsidRPr="002665FA" w:rsidRDefault="00BF3C37" w:rsidP="000E2DC4">
      <w:pPr>
        <w:widowControl w:val="0"/>
        <w:numPr>
          <w:ilvl w:val="1"/>
          <w:numId w:val="313"/>
        </w:numPr>
        <w:spacing w:after="80"/>
        <w:ind w:left="930" w:hanging="540"/>
      </w:pPr>
      <w:r w:rsidRPr="002665FA">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58B50230" w14:textId="77777777" w:rsidR="00BF3C37" w:rsidRPr="002665FA" w:rsidRDefault="00BF3C37" w:rsidP="000E2DC4">
      <w:pPr>
        <w:widowControl w:val="0"/>
        <w:numPr>
          <w:ilvl w:val="1"/>
          <w:numId w:val="313"/>
        </w:numPr>
        <w:spacing w:after="80"/>
        <w:ind w:left="930" w:hanging="540"/>
      </w:pPr>
      <w:r w:rsidRPr="002665FA">
        <w:rPr>
          <w:rtl/>
        </w:rPr>
        <w:t xml:space="preserve">נותן השירותים מתחייב לקיים את האמור לעיל גם בכל הקשור למידע הקשור לביצוע ההסכם ומצוי בידי צד שלישי. </w:t>
      </w:r>
    </w:p>
    <w:p w14:paraId="3321DC95"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שינוי בהסכם או בתנאים</w:t>
      </w:r>
    </w:p>
    <w:p w14:paraId="3517FE3F" w14:textId="77777777" w:rsidR="00BF3C37" w:rsidRPr="002665FA" w:rsidRDefault="00BF3C37" w:rsidP="000E2DC4">
      <w:pPr>
        <w:widowControl w:val="0"/>
        <w:numPr>
          <w:ilvl w:val="1"/>
          <w:numId w:val="313"/>
        </w:numPr>
        <w:spacing w:after="80"/>
        <w:ind w:left="930" w:hanging="540"/>
      </w:pPr>
      <w:r w:rsidRPr="002665FA">
        <w:rPr>
          <w:rtl/>
        </w:rPr>
        <w:t>מוסכם על הצדדים כי כל שינוי בהסכם או בתנאים הכלליים יהיה תקף רק אם נעשה בכתב ונחתם על ידי הנציגים המוסמכים של הצדדים. מוסכם כי הימנעות מתביעת זכות לא תחשב כוויתור על אותה זכות.</w:t>
      </w:r>
    </w:p>
    <w:p w14:paraId="7481809D" w14:textId="77777777" w:rsidR="00BF3C37" w:rsidRPr="002665FA" w:rsidRDefault="00BF3C37" w:rsidP="000E2DC4">
      <w:pPr>
        <w:widowControl w:val="0"/>
        <w:numPr>
          <w:ilvl w:val="1"/>
          <w:numId w:val="313"/>
        </w:numPr>
        <w:spacing w:after="80"/>
        <w:ind w:left="930" w:hanging="540"/>
      </w:pPr>
      <w:r w:rsidRPr="002665FA">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 המשרד.</w:t>
      </w:r>
    </w:p>
    <w:p w14:paraId="272FFD0D" w14:textId="77777777" w:rsidR="00BF3C37" w:rsidRPr="002665FA" w:rsidRDefault="00BF3C37" w:rsidP="000E2DC4">
      <w:pPr>
        <w:widowControl w:val="0"/>
        <w:numPr>
          <w:ilvl w:val="1"/>
          <w:numId w:val="313"/>
        </w:numPr>
        <w:spacing w:after="80"/>
        <w:ind w:left="930" w:hanging="540"/>
      </w:pPr>
      <w:r w:rsidRPr="002665FA">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770B927E" w14:textId="77777777" w:rsidR="00BF3C37" w:rsidRPr="002665FA" w:rsidRDefault="00BF3C37" w:rsidP="000E2DC4">
      <w:pPr>
        <w:widowControl w:val="0"/>
        <w:numPr>
          <w:ilvl w:val="1"/>
          <w:numId w:val="313"/>
        </w:numPr>
        <w:spacing w:after="80"/>
        <w:ind w:left="930" w:hanging="540"/>
      </w:pPr>
      <w:r w:rsidRPr="002665FA">
        <w:rPr>
          <w:rtl/>
        </w:rPr>
        <w:t xml:space="preserve">ניתנה הסכמת המשרד כאמור, לא יהיה בהסכמה כשהיא לעצמה, כדי לשחרר את נותן השירותים מהתחייבויותיו על פי הסכם זה ונותן השירותים יישאר אחראי כלפי המשרד, לקיום </w:t>
      </w:r>
      <w:r w:rsidRPr="002665FA">
        <w:rPr>
          <w:rtl/>
        </w:rPr>
        <w:lastRenderedPageBreak/>
        <w:t>ההסכם ככתבו וכלשונו ולכל דבר הקשור לביצוע הוראות הסכם זה. הן נותן השירותים והן המוסב, יהיו חייבים ביחד ולחוד, לקיים ההתחייבויות הנובעות מן ההסכם. הפרת סעיף זה, תחשב להפרה יסודית של ההסכם.</w:t>
      </w:r>
    </w:p>
    <w:p w14:paraId="11FFE383" w14:textId="06B2EC96" w:rsidR="00BF3C37" w:rsidRPr="002665FA" w:rsidRDefault="00BF3C37" w:rsidP="004B1F09">
      <w:pPr>
        <w:widowControl w:val="0"/>
        <w:numPr>
          <w:ilvl w:val="1"/>
          <w:numId w:val="313"/>
        </w:numPr>
        <w:spacing w:after="80"/>
        <w:ind w:left="930" w:hanging="540"/>
      </w:pPr>
      <w:r w:rsidRPr="002665FA">
        <w:rPr>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ins w:id="2616" w:author="Michael Berkovitch" w:date="2019-11-12T11:24:00Z">
        <w:r w:rsidR="004B1F09">
          <w:rPr>
            <w:rFonts w:hint="cs"/>
            <w:rtl/>
          </w:rPr>
          <w:t xml:space="preserve"> </w:t>
        </w:r>
        <w:r w:rsidR="004B1F09" w:rsidRPr="004B1F09">
          <w:rPr>
            <w:rtl/>
          </w:rPr>
          <w:t>הגבלה זו לא תחול לעניין העברת כ</w:t>
        </w:r>
      </w:ins>
      <w:ins w:id="2617" w:author="Michael Berkovitch" w:date="2019-11-12T11:25:00Z">
        <w:r w:rsidR="004B1F09">
          <w:rPr>
            <w:rFonts w:hint="cs"/>
            <w:rtl/>
          </w:rPr>
          <w:t>ו</w:t>
        </w:r>
      </w:ins>
      <w:ins w:id="2618" w:author="Michael Berkovitch" w:date="2019-11-12T11:24:00Z">
        <w:r w:rsidR="004B1F09" w:rsidRPr="004B1F09">
          <w:rPr>
            <w:rtl/>
          </w:rPr>
          <w:t>ח ההצבעה או הבעלות בין חברות קשורות</w:t>
        </w:r>
      </w:ins>
      <w:ins w:id="2619" w:author="Michael Berkovitch" w:date="2019-11-12T11:25:00Z">
        <w:r w:rsidR="004B1F09">
          <w:rPr>
            <w:rFonts w:hint="cs"/>
            <w:rtl/>
          </w:rPr>
          <w:t>.</w:t>
        </w:r>
      </w:ins>
    </w:p>
    <w:p w14:paraId="20C7D642"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אי מילוי חיוב על-ידי נותן השירותים</w:t>
      </w:r>
    </w:p>
    <w:p w14:paraId="2D736843" w14:textId="77777777" w:rsidR="00BF3C37" w:rsidRPr="002665FA" w:rsidRDefault="00BF3C37" w:rsidP="000E2DC4">
      <w:pPr>
        <w:widowControl w:val="0"/>
        <w:numPr>
          <w:ilvl w:val="1"/>
          <w:numId w:val="313"/>
        </w:numPr>
        <w:spacing w:after="80"/>
        <w:ind w:left="930" w:hanging="540"/>
      </w:pPr>
      <w:r w:rsidRPr="002665FA">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3F73945A" w14:textId="77777777" w:rsidR="00BF3C37" w:rsidRPr="002665FA" w:rsidRDefault="00BF3C37" w:rsidP="000E2DC4">
      <w:pPr>
        <w:widowControl w:val="0"/>
        <w:numPr>
          <w:ilvl w:val="2"/>
          <w:numId w:val="313"/>
        </w:numPr>
        <w:spacing w:after="80"/>
        <w:ind w:left="1650" w:hanging="720"/>
      </w:pPr>
      <w:r w:rsidRPr="002665FA">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500F1B82" w14:textId="77777777" w:rsidR="00BF3C37" w:rsidRPr="002665FA" w:rsidRDefault="00BF3C37" w:rsidP="000E2DC4">
      <w:pPr>
        <w:widowControl w:val="0"/>
        <w:numPr>
          <w:ilvl w:val="2"/>
          <w:numId w:val="313"/>
        </w:numPr>
        <w:spacing w:after="80"/>
        <w:ind w:left="1650" w:hanging="720"/>
      </w:pPr>
      <w:r w:rsidRPr="002665FA">
        <w:rPr>
          <w:rtl/>
        </w:rPr>
        <w:t>לבטל את ההסכם בהודעה בכתב.</w:t>
      </w:r>
    </w:p>
    <w:p w14:paraId="6E9F29C2" w14:textId="77777777" w:rsidR="00BF3C37" w:rsidRPr="002665FA" w:rsidRDefault="00BF3C37" w:rsidP="000E2DC4">
      <w:pPr>
        <w:widowControl w:val="0"/>
        <w:numPr>
          <w:ilvl w:val="1"/>
          <w:numId w:val="313"/>
        </w:numPr>
        <w:spacing w:after="80"/>
        <w:ind w:left="930" w:hanging="540"/>
      </w:pPr>
      <w:r w:rsidRPr="002665FA">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6B11E804" w14:textId="77777777" w:rsidR="00BF3C37" w:rsidRPr="002665FA" w:rsidRDefault="00BF3C37" w:rsidP="000E2DC4">
      <w:pPr>
        <w:widowControl w:val="0"/>
        <w:numPr>
          <w:ilvl w:val="1"/>
          <w:numId w:val="313"/>
        </w:numPr>
        <w:spacing w:after="80"/>
        <w:ind w:left="930" w:hanging="540"/>
      </w:pPr>
      <w:r w:rsidRPr="002665FA">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28FEDB10"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 xml:space="preserve">ערבות </w:t>
      </w:r>
    </w:p>
    <w:p w14:paraId="5426C728" w14:textId="77777777" w:rsidR="00BF3C37" w:rsidRPr="002665FA" w:rsidRDefault="00BF3C37" w:rsidP="000E2DC4">
      <w:pPr>
        <w:widowControl w:val="0"/>
        <w:numPr>
          <w:ilvl w:val="1"/>
          <w:numId w:val="313"/>
        </w:numPr>
        <w:spacing w:after="80"/>
        <w:ind w:hanging="522"/>
      </w:pPr>
      <w:r w:rsidRPr="002665FA">
        <w:rPr>
          <w:rtl/>
        </w:rPr>
        <w:t xml:space="preserve">להבטחת זכויות המשרד לפי הסכם זה, ומילוי התחייבויות נותן השירותים על-פי המכרז, ההצעה והוראות הסכם זה, במועד חתימת ההסכם ימציא נותן השירותים על חשבונו ערבות בנקאית אוטונומית לפקודת המשרד, בסכום </w:t>
      </w:r>
      <w:r w:rsidRPr="002665FA">
        <w:rPr>
          <w:b/>
          <w:bCs/>
        </w:rPr>
        <w:t>____________</w:t>
      </w:r>
      <w:r w:rsidRPr="002665FA">
        <w:rPr>
          <w:b/>
          <w:bCs/>
          <w:rtl/>
        </w:rPr>
        <w:t>₪ (5% מסך התמורה בש"ח כולל מע"מ בעבור פיתוח והקמת המערכת ותחזוקתה לתקופה של 10 שנים</w:t>
      </w:r>
      <w:r w:rsidRPr="002665FA" w:rsidDel="003774F7">
        <w:rPr>
          <w:b/>
          <w:bCs/>
          <w:rtl/>
        </w:rPr>
        <w:t xml:space="preserve"> </w:t>
      </w:r>
      <w:r w:rsidRPr="002665FA">
        <w:rPr>
          <w:b/>
          <w:bCs/>
          <w:rtl/>
        </w:rPr>
        <w:t>).</w:t>
      </w:r>
    </w:p>
    <w:p w14:paraId="6EB33B45" w14:textId="77777777" w:rsidR="00BF3C37" w:rsidRPr="002665FA" w:rsidRDefault="00BF3C37" w:rsidP="000E2DC4">
      <w:pPr>
        <w:widowControl w:val="0"/>
        <w:numPr>
          <w:ilvl w:val="1"/>
          <w:numId w:val="313"/>
        </w:numPr>
        <w:spacing w:after="80"/>
        <w:ind w:left="930" w:hanging="540"/>
      </w:pPr>
      <w:r w:rsidRPr="002665FA">
        <w:rPr>
          <w:rtl/>
        </w:rPr>
        <w:t xml:space="preserve">הערבות תהא צמודה למדד המחירים לצרכן המתפרסם על-ידי הלשכה המרכזית לסטטיסטיקה. "מדד הבסיס" ו- "יום הבסיס" משמעותו – מועד החתימה על הסכם זה כאמור ברישא של הסכם זה. </w:t>
      </w:r>
    </w:p>
    <w:p w14:paraId="6CF5BBED" w14:textId="77777777" w:rsidR="00BF3C37" w:rsidRPr="002665FA" w:rsidRDefault="00BF3C37" w:rsidP="000E2DC4">
      <w:pPr>
        <w:widowControl w:val="0"/>
        <w:numPr>
          <w:ilvl w:val="1"/>
          <w:numId w:val="313"/>
        </w:numPr>
        <w:spacing w:after="80"/>
        <w:ind w:left="930" w:hanging="540"/>
      </w:pPr>
      <w:r w:rsidRPr="002665FA">
        <w:rPr>
          <w:rtl/>
        </w:rPr>
        <w:lastRenderedPageBreak/>
        <w:t xml:space="preserve">הערבות תהיה בתוקף לתקופה של לפחות 60 ימים לאחר תום תקופת ההסכם. </w:t>
      </w:r>
    </w:p>
    <w:p w14:paraId="2A3768A9" w14:textId="77777777" w:rsidR="00BF3C37" w:rsidRPr="002665FA" w:rsidRDefault="00BF3C37" w:rsidP="000E2DC4">
      <w:pPr>
        <w:widowControl w:val="0"/>
        <w:numPr>
          <w:ilvl w:val="1"/>
          <w:numId w:val="313"/>
        </w:numPr>
        <w:spacing w:after="80"/>
        <w:ind w:left="930" w:hanging="540"/>
      </w:pPr>
      <w:r w:rsidRPr="002665FA">
        <w:rPr>
          <w:rtl/>
        </w:rPr>
        <w:t xml:space="preserve">נוסח הערבות יהיה כמפורט בנספח המצורף להסכם. </w:t>
      </w:r>
    </w:p>
    <w:p w14:paraId="2AB6F516" w14:textId="77777777" w:rsidR="00BF3C37" w:rsidRPr="002665FA" w:rsidRDefault="00BF3C37" w:rsidP="000E2DC4">
      <w:pPr>
        <w:widowControl w:val="0"/>
        <w:numPr>
          <w:ilvl w:val="1"/>
          <w:numId w:val="313"/>
        </w:numPr>
        <w:spacing w:after="80"/>
        <w:ind w:left="930" w:hanging="540"/>
      </w:pPr>
      <w:r w:rsidRPr="002665FA">
        <w:rPr>
          <w:rtl/>
        </w:rPr>
        <w:t xml:space="preserve">עלויות הערבות יחולו על נותן השירותים בלבד. </w:t>
      </w:r>
    </w:p>
    <w:p w14:paraId="47E510BA" w14:textId="77777777" w:rsidR="00BF3C37" w:rsidRPr="002665FA" w:rsidRDefault="00BF3C37" w:rsidP="000E2DC4">
      <w:pPr>
        <w:widowControl w:val="0"/>
        <w:numPr>
          <w:ilvl w:val="1"/>
          <w:numId w:val="313"/>
        </w:numPr>
        <w:spacing w:after="80"/>
        <w:ind w:left="930" w:hanging="540"/>
      </w:pPr>
      <w:r w:rsidRPr="002665FA">
        <w:rPr>
          <w:rtl/>
        </w:rPr>
        <w:t>נותן השירותים יהיה אחראי להאריך את תוקף הערבות מעת לעת לתקופות של שנה או יותר בכל פעם, בהתאם להארכת תקופת ההסכם. הארכת הערבות  תיעשה לפחות חודש לפני תום תוקפה.</w:t>
      </w:r>
    </w:p>
    <w:p w14:paraId="39BF9134" w14:textId="77777777" w:rsidR="00BF3C37" w:rsidRPr="002665FA" w:rsidRDefault="00BF3C37" w:rsidP="000E2DC4">
      <w:pPr>
        <w:widowControl w:val="0"/>
        <w:numPr>
          <w:ilvl w:val="1"/>
          <w:numId w:val="313"/>
        </w:numPr>
        <w:spacing w:after="80"/>
        <w:ind w:left="930" w:hanging="540"/>
      </w:pPr>
      <w:r w:rsidRPr="002665FA">
        <w:rPr>
          <w:rtl/>
        </w:rPr>
        <w:t xml:space="preserve">לא האריך נותן השירותים את תוקף הערבות יהיה המשרד רשאי לחלט את הערבות ללא כל התראה מוקדמת, גם אם נותן השירותים מילא אחר יתר כל חיוביו. </w:t>
      </w:r>
    </w:p>
    <w:p w14:paraId="0532455F" w14:textId="77777777" w:rsidR="00BF3C37" w:rsidRPr="002665FA" w:rsidRDefault="00BF3C37" w:rsidP="000E2DC4">
      <w:pPr>
        <w:widowControl w:val="0"/>
        <w:numPr>
          <w:ilvl w:val="1"/>
          <w:numId w:val="313"/>
        </w:numPr>
        <w:spacing w:after="80"/>
        <w:ind w:left="930" w:hanging="540"/>
      </w:pPr>
      <w:r w:rsidRPr="002665FA">
        <w:rPr>
          <w:rtl/>
        </w:rPr>
        <w:t xml:space="preserve">מבלי לגרוע מהאמור לעיל, המשרד יהיה רשאי לחלט את הערבות בכל מקרה שבו לדעת המשרד הפר נותן השירותים או לא קיים תנאי  מתנאי הסכם זה, הוראות המכרז וההצעה או לא תיקן מעוות עפ"י דרישת המשרד. </w:t>
      </w:r>
    </w:p>
    <w:p w14:paraId="749BF9F1" w14:textId="77777777" w:rsidR="00BF3C37" w:rsidRPr="002665FA" w:rsidRDefault="00BF3C37" w:rsidP="000E2DC4">
      <w:pPr>
        <w:widowControl w:val="0"/>
        <w:numPr>
          <w:ilvl w:val="1"/>
          <w:numId w:val="313"/>
        </w:numPr>
        <w:spacing w:after="80"/>
        <w:ind w:left="930" w:hanging="540"/>
      </w:pPr>
      <w:r w:rsidRPr="002665FA">
        <w:rPr>
          <w:rtl/>
        </w:rPr>
        <w:t xml:space="preserve">הערבות תחולט בדרישה חד צדדית של המשרד לבנק שעליה תינתן הודעה בכתב גם לנותן השירותים. </w:t>
      </w:r>
    </w:p>
    <w:p w14:paraId="1ED087BE" w14:textId="77777777" w:rsidR="00BF3C37" w:rsidRPr="002665FA" w:rsidRDefault="00BF3C37" w:rsidP="000E2DC4">
      <w:pPr>
        <w:widowControl w:val="0"/>
        <w:numPr>
          <w:ilvl w:val="1"/>
          <w:numId w:val="313"/>
        </w:numPr>
        <w:spacing w:after="80"/>
        <w:ind w:left="930" w:hanging="630"/>
      </w:pPr>
      <w:r w:rsidRPr="002665FA">
        <w:rPr>
          <w:rtl/>
        </w:rPr>
        <w:t>חילט המשרד את הערבות, והסכם זה לא בוטל או הופסק, יהיה על נותן השירותים לדאוג על חשבונו לערבות חדשה בסכום דומה.</w:t>
      </w:r>
    </w:p>
    <w:p w14:paraId="40F43ACC"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מיצוי זכויות</w:t>
      </w:r>
    </w:p>
    <w:p w14:paraId="7480757B" w14:textId="77777777" w:rsidR="00BF3C37" w:rsidRPr="002665FA" w:rsidRDefault="00BF3C37" w:rsidP="00BF3C37">
      <w:pPr>
        <w:widowControl w:val="0"/>
        <w:tabs>
          <w:tab w:val="left" w:pos="390"/>
        </w:tabs>
        <w:adjustRightInd w:val="0"/>
        <w:spacing w:after="80"/>
        <w:ind w:left="360"/>
        <w:textAlignment w:val="baseline"/>
        <w:rPr>
          <w:rtl/>
        </w:rPr>
      </w:pPr>
      <w:r w:rsidRPr="002665FA">
        <w:rPr>
          <w:rtl/>
        </w:rPr>
        <w:t>מוצהר ומוסכם בין הצדדים כי תנאי הסכם זה מהווים ביטוי שלם ומלא של זכויות הצדדים, והם מבטלים כל הסכם, מצג, הבטחה או נוהג שקדם לחתימתו.</w:t>
      </w:r>
    </w:p>
    <w:p w14:paraId="7F27D38F" w14:textId="77777777" w:rsidR="00BF3C37" w:rsidRPr="002665FA" w:rsidRDefault="00BF3C37" w:rsidP="00BF3C37">
      <w:pPr>
        <w:widowControl w:val="0"/>
        <w:tabs>
          <w:tab w:val="left" w:pos="390"/>
        </w:tabs>
        <w:adjustRightInd w:val="0"/>
        <w:spacing w:after="80"/>
        <w:ind w:left="360"/>
        <w:textAlignment w:val="baseline"/>
        <w:rPr>
          <w:rtl/>
        </w:rPr>
      </w:pPr>
    </w:p>
    <w:p w14:paraId="35EC1A19" w14:textId="77777777" w:rsidR="00BF3C37" w:rsidRPr="002665FA" w:rsidRDefault="00BF3C37" w:rsidP="00BF3C37">
      <w:pPr>
        <w:widowControl w:val="0"/>
        <w:tabs>
          <w:tab w:val="left" w:pos="746"/>
        </w:tabs>
        <w:spacing w:after="80"/>
        <w:jc w:val="center"/>
        <w:rPr>
          <w:b/>
          <w:bCs/>
          <w:u w:val="single"/>
          <w:rtl/>
        </w:rPr>
      </w:pPr>
    </w:p>
    <w:p w14:paraId="3DB20261" w14:textId="77777777" w:rsidR="00BF3C37" w:rsidRPr="002665FA" w:rsidRDefault="00BF3C37" w:rsidP="00BF3C37">
      <w:pPr>
        <w:widowControl w:val="0"/>
        <w:tabs>
          <w:tab w:val="left" w:pos="746"/>
        </w:tabs>
        <w:spacing w:after="80"/>
        <w:jc w:val="center"/>
        <w:rPr>
          <w:b/>
          <w:bCs/>
          <w:u w:val="single"/>
          <w:rtl/>
        </w:rPr>
      </w:pPr>
    </w:p>
    <w:p w14:paraId="71122026" w14:textId="77777777" w:rsidR="00BF3C37" w:rsidRPr="002665FA" w:rsidRDefault="00BF3C37" w:rsidP="00BF3C37">
      <w:pPr>
        <w:widowControl w:val="0"/>
        <w:tabs>
          <w:tab w:val="left" w:pos="746"/>
        </w:tabs>
        <w:spacing w:after="80"/>
        <w:jc w:val="center"/>
        <w:rPr>
          <w:b/>
          <w:bCs/>
          <w:u w:val="single"/>
          <w:rtl/>
        </w:rPr>
      </w:pPr>
      <w:r w:rsidRPr="002665FA">
        <w:rPr>
          <w:b/>
          <w:bCs/>
          <w:u w:val="single"/>
          <w:rtl/>
        </w:rPr>
        <w:t>ולראייה באו הצדדים על החתום</w:t>
      </w:r>
    </w:p>
    <w:p w14:paraId="5F6834A2" w14:textId="77777777" w:rsidR="00BF3C37" w:rsidRPr="002665FA" w:rsidRDefault="00BF3C37" w:rsidP="00BF3C37">
      <w:pPr>
        <w:widowControl w:val="0"/>
        <w:tabs>
          <w:tab w:val="left" w:pos="746"/>
        </w:tabs>
        <w:spacing w:after="80"/>
        <w:jc w:val="center"/>
        <w:rPr>
          <w:b/>
          <w:bCs/>
          <w:u w:val="single"/>
          <w:rtl/>
        </w:rPr>
      </w:pPr>
    </w:p>
    <w:p w14:paraId="3BB81B2B" w14:textId="77777777" w:rsidR="00BF3C37" w:rsidRPr="002665FA" w:rsidRDefault="00BF3C37" w:rsidP="00BF3C37">
      <w:pPr>
        <w:widowControl w:val="0"/>
        <w:tabs>
          <w:tab w:val="left" w:pos="746"/>
        </w:tabs>
        <w:spacing w:after="80"/>
        <w:jc w:val="center"/>
        <w:rPr>
          <w:b/>
          <w:bCs/>
          <w:u w:val="single"/>
          <w:rtl/>
        </w:rPr>
      </w:pPr>
    </w:p>
    <w:tbl>
      <w:tblPr>
        <w:tblStyle w:val="afa"/>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93"/>
        <w:gridCol w:w="284"/>
        <w:gridCol w:w="2835"/>
        <w:gridCol w:w="283"/>
        <w:gridCol w:w="2127"/>
      </w:tblGrid>
      <w:tr w:rsidR="00BF3C37" w:rsidRPr="002665FA" w14:paraId="3CE17BDE" w14:textId="77777777" w:rsidTr="007F48FB">
        <w:trPr>
          <w:jc w:val="center"/>
        </w:trPr>
        <w:tc>
          <w:tcPr>
            <w:tcW w:w="2693" w:type="dxa"/>
            <w:tcBorders>
              <w:right w:val="nil"/>
            </w:tcBorders>
          </w:tcPr>
          <w:p w14:paraId="20F7252D" w14:textId="77777777" w:rsidR="00BF3C37" w:rsidRPr="002665FA" w:rsidRDefault="00BF3C37" w:rsidP="007F48FB">
            <w:pPr>
              <w:widowControl w:val="0"/>
              <w:tabs>
                <w:tab w:val="left" w:pos="746"/>
              </w:tabs>
              <w:spacing w:after="80"/>
              <w:jc w:val="center"/>
              <w:rPr>
                <w:b/>
                <w:bCs/>
                <w:u w:val="single"/>
                <w:rtl/>
              </w:rPr>
            </w:pPr>
          </w:p>
        </w:tc>
        <w:tc>
          <w:tcPr>
            <w:tcW w:w="284" w:type="dxa"/>
            <w:tcBorders>
              <w:top w:val="nil"/>
              <w:left w:val="nil"/>
              <w:bottom w:val="nil"/>
              <w:right w:val="nil"/>
            </w:tcBorders>
          </w:tcPr>
          <w:p w14:paraId="445A000C" w14:textId="77777777" w:rsidR="00BF3C37" w:rsidRPr="002665FA" w:rsidRDefault="00BF3C37" w:rsidP="007F48FB">
            <w:pPr>
              <w:widowControl w:val="0"/>
              <w:tabs>
                <w:tab w:val="left" w:pos="746"/>
              </w:tabs>
              <w:spacing w:after="80"/>
              <w:jc w:val="center"/>
              <w:rPr>
                <w:b/>
                <w:bCs/>
                <w:u w:val="single"/>
                <w:rtl/>
              </w:rPr>
            </w:pPr>
          </w:p>
        </w:tc>
        <w:tc>
          <w:tcPr>
            <w:tcW w:w="2835" w:type="dxa"/>
            <w:tcBorders>
              <w:left w:val="nil"/>
              <w:right w:val="nil"/>
            </w:tcBorders>
          </w:tcPr>
          <w:p w14:paraId="4BC097E3" w14:textId="77777777" w:rsidR="00BF3C37" w:rsidRPr="002665FA" w:rsidRDefault="00BF3C37" w:rsidP="007F48FB">
            <w:pPr>
              <w:widowControl w:val="0"/>
              <w:tabs>
                <w:tab w:val="left" w:pos="746"/>
              </w:tabs>
              <w:spacing w:after="80"/>
              <w:jc w:val="center"/>
              <w:rPr>
                <w:b/>
                <w:bCs/>
                <w:u w:val="single"/>
                <w:rtl/>
              </w:rPr>
            </w:pPr>
          </w:p>
        </w:tc>
        <w:tc>
          <w:tcPr>
            <w:tcW w:w="283" w:type="dxa"/>
            <w:tcBorders>
              <w:top w:val="nil"/>
              <w:left w:val="nil"/>
              <w:bottom w:val="nil"/>
              <w:right w:val="nil"/>
            </w:tcBorders>
          </w:tcPr>
          <w:p w14:paraId="368FBCE7" w14:textId="77777777" w:rsidR="00BF3C37" w:rsidRPr="002665FA" w:rsidRDefault="00BF3C37" w:rsidP="007F48FB">
            <w:pPr>
              <w:widowControl w:val="0"/>
              <w:tabs>
                <w:tab w:val="left" w:pos="746"/>
              </w:tabs>
              <w:spacing w:after="80"/>
              <w:jc w:val="center"/>
              <w:rPr>
                <w:b/>
                <w:bCs/>
                <w:u w:val="single"/>
                <w:rtl/>
              </w:rPr>
            </w:pPr>
          </w:p>
        </w:tc>
        <w:tc>
          <w:tcPr>
            <w:tcW w:w="2127" w:type="dxa"/>
            <w:tcBorders>
              <w:left w:val="nil"/>
            </w:tcBorders>
          </w:tcPr>
          <w:p w14:paraId="434EB0CD" w14:textId="77777777" w:rsidR="00BF3C37" w:rsidRPr="002665FA" w:rsidRDefault="00BF3C37" w:rsidP="007F48FB">
            <w:pPr>
              <w:widowControl w:val="0"/>
              <w:tabs>
                <w:tab w:val="left" w:pos="746"/>
              </w:tabs>
              <w:spacing w:after="80"/>
              <w:jc w:val="center"/>
              <w:rPr>
                <w:b/>
                <w:bCs/>
                <w:u w:val="single"/>
                <w:rtl/>
              </w:rPr>
            </w:pPr>
          </w:p>
        </w:tc>
      </w:tr>
      <w:tr w:rsidR="00BF3C37" w:rsidRPr="002665FA" w14:paraId="725134C6" w14:textId="77777777" w:rsidTr="007F48FB">
        <w:trPr>
          <w:jc w:val="center"/>
        </w:trPr>
        <w:tc>
          <w:tcPr>
            <w:tcW w:w="2693" w:type="dxa"/>
            <w:tcBorders>
              <w:right w:val="nil"/>
            </w:tcBorders>
          </w:tcPr>
          <w:p w14:paraId="3159D3DC" w14:textId="77777777" w:rsidR="00BF3C37" w:rsidRPr="002665FA" w:rsidRDefault="00BF3C37" w:rsidP="007F48FB">
            <w:pPr>
              <w:widowControl w:val="0"/>
              <w:tabs>
                <w:tab w:val="left" w:pos="746"/>
              </w:tabs>
              <w:spacing w:after="80"/>
              <w:jc w:val="center"/>
              <w:rPr>
                <w:rtl/>
              </w:rPr>
            </w:pPr>
            <w:r w:rsidRPr="002665FA">
              <w:rPr>
                <w:rtl/>
              </w:rPr>
              <w:t>המנהל הכללי</w:t>
            </w:r>
          </w:p>
        </w:tc>
        <w:tc>
          <w:tcPr>
            <w:tcW w:w="284" w:type="dxa"/>
            <w:tcBorders>
              <w:top w:val="nil"/>
              <w:left w:val="nil"/>
              <w:bottom w:val="nil"/>
              <w:right w:val="nil"/>
            </w:tcBorders>
          </w:tcPr>
          <w:p w14:paraId="5E215B16" w14:textId="77777777" w:rsidR="00BF3C37" w:rsidRPr="002665FA" w:rsidRDefault="00BF3C37" w:rsidP="007F48FB">
            <w:pPr>
              <w:widowControl w:val="0"/>
              <w:tabs>
                <w:tab w:val="left" w:pos="746"/>
              </w:tabs>
              <w:spacing w:after="80"/>
              <w:jc w:val="center"/>
              <w:rPr>
                <w:rtl/>
              </w:rPr>
            </w:pPr>
          </w:p>
        </w:tc>
        <w:tc>
          <w:tcPr>
            <w:tcW w:w="2835" w:type="dxa"/>
            <w:tcBorders>
              <w:left w:val="nil"/>
              <w:right w:val="nil"/>
            </w:tcBorders>
          </w:tcPr>
          <w:p w14:paraId="40B055BA" w14:textId="77777777" w:rsidR="00BF3C37" w:rsidRPr="002665FA" w:rsidRDefault="00BF3C37" w:rsidP="007F48FB">
            <w:pPr>
              <w:widowControl w:val="0"/>
              <w:tabs>
                <w:tab w:val="left" w:pos="746"/>
              </w:tabs>
              <w:spacing w:after="80"/>
              <w:jc w:val="center"/>
              <w:rPr>
                <w:rtl/>
              </w:rPr>
            </w:pPr>
            <w:r w:rsidRPr="002665FA">
              <w:rPr>
                <w:rtl/>
              </w:rPr>
              <w:t>חשב המשרד</w:t>
            </w:r>
          </w:p>
        </w:tc>
        <w:tc>
          <w:tcPr>
            <w:tcW w:w="283" w:type="dxa"/>
            <w:tcBorders>
              <w:top w:val="nil"/>
              <w:left w:val="nil"/>
              <w:bottom w:val="nil"/>
              <w:right w:val="nil"/>
            </w:tcBorders>
          </w:tcPr>
          <w:p w14:paraId="47D58847" w14:textId="77777777" w:rsidR="00BF3C37" w:rsidRPr="002665FA" w:rsidRDefault="00BF3C37" w:rsidP="007F48FB">
            <w:pPr>
              <w:widowControl w:val="0"/>
              <w:tabs>
                <w:tab w:val="left" w:pos="746"/>
              </w:tabs>
              <w:spacing w:after="80"/>
              <w:jc w:val="center"/>
              <w:rPr>
                <w:rtl/>
              </w:rPr>
            </w:pPr>
          </w:p>
        </w:tc>
        <w:tc>
          <w:tcPr>
            <w:tcW w:w="2127" w:type="dxa"/>
            <w:tcBorders>
              <w:left w:val="nil"/>
            </w:tcBorders>
          </w:tcPr>
          <w:p w14:paraId="65D9DF1C" w14:textId="77777777" w:rsidR="00BF3C37" w:rsidRPr="002665FA" w:rsidRDefault="00BF3C37" w:rsidP="007F48FB">
            <w:pPr>
              <w:widowControl w:val="0"/>
              <w:tabs>
                <w:tab w:val="left" w:pos="746"/>
              </w:tabs>
              <w:spacing w:after="80"/>
              <w:jc w:val="center"/>
              <w:rPr>
                <w:rtl/>
              </w:rPr>
            </w:pPr>
            <w:r w:rsidRPr="002665FA">
              <w:rPr>
                <w:rFonts w:hint="cs"/>
                <w:rtl/>
              </w:rPr>
              <w:t>הספק</w:t>
            </w:r>
          </w:p>
        </w:tc>
      </w:tr>
    </w:tbl>
    <w:p w14:paraId="30627695" w14:textId="77777777" w:rsidR="00BF3C37" w:rsidRPr="002665FA" w:rsidRDefault="00BF3C37" w:rsidP="00BF3C37">
      <w:pPr>
        <w:widowControl w:val="0"/>
        <w:tabs>
          <w:tab w:val="left" w:pos="746"/>
        </w:tabs>
        <w:spacing w:after="80"/>
        <w:jc w:val="center"/>
        <w:rPr>
          <w:b/>
          <w:bCs/>
          <w:u w:val="single"/>
          <w:rtl/>
        </w:rPr>
      </w:pPr>
    </w:p>
    <w:p w14:paraId="4C6C0646" w14:textId="77777777" w:rsidR="00BF3C37" w:rsidRPr="002665FA" w:rsidRDefault="00BF3C37" w:rsidP="00BF3C37">
      <w:pPr>
        <w:widowControl w:val="0"/>
        <w:tabs>
          <w:tab w:val="left" w:pos="746"/>
        </w:tabs>
        <w:spacing w:after="80"/>
        <w:rPr>
          <w:rtl/>
        </w:rPr>
      </w:pPr>
    </w:p>
    <w:p w14:paraId="67398498" w14:textId="77777777" w:rsidR="00BF3C37" w:rsidRPr="002665FA" w:rsidRDefault="00BF3C37" w:rsidP="00BF3C37">
      <w:pPr>
        <w:widowControl w:val="0"/>
        <w:tabs>
          <w:tab w:val="left" w:pos="746"/>
        </w:tabs>
        <w:spacing w:after="80"/>
        <w:rPr>
          <w:b/>
          <w:bCs/>
          <w:rtl/>
        </w:rPr>
      </w:pPr>
      <w:r w:rsidRPr="002665FA">
        <w:rPr>
          <w:b/>
          <w:bCs/>
          <w:rtl/>
        </w:rPr>
        <w:t>יש לחתום בחתימת יד ובחותמת</w:t>
      </w:r>
    </w:p>
    <w:p w14:paraId="24A09AE7" w14:textId="77777777" w:rsidR="00BF3C37" w:rsidRPr="002665FA" w:rsidRDefault="00BF3C37" w:rsidP="00BF3C37">
      <w:pPr>
        <w:widowControl w:val="0"/>
        <w:tabs>
          <w:tab w:val="left" w:pos="746"/>
        </w:tabs>
        <w:spacing w:after="80"/>
        <w:rPr>
          <w:b/>
          <w:bCs/>
          <w:rtl/>
        </w:rPr>
      </w:pPr>
    </w:p>
    <w:p w14:paraId="40636809" w14:textId="77777777" w:rsidR="00BF3C37" w:rsidRPr="002665FA" w:rsidRDefault="00BF3C37" w:rsidP="00BF3C37">
      <w:pPr>
        <w:widowControl w:val="0"/>
        <w:tabs>
          <w:tab w:val="left" w:pos="746"/>
        </w:tabs>
        <w:spacing w:after="80"/>
        <w:jc w:val="center"/>
        <w:rPr>
          <w:b/>
          <w:bCs/>
          <w:rtl/>
        </w:rPr>
      </w:pPr>
      <w:r w:rsidRPr="002665FA">
        <w:rPr>
          <w:b/>
          <w:bCs/>
          <w:rtl/>
        </w:rPr>
        <w:t>אימות חתימה:</w:t>
      </w:r>
    </w:p>
    <w:p w14:paraId="409AEC20" w14:textId="77777777" w:rsidR="00BF3C37" w:rsidRPr="002665FA" w:rsidRDefault="00BF3C37" w:rsidP="00BF3C37">
      <w:pPr>
        <w:widowControl w:val="0"/>
        <w:tabs>
          <w:tab w:val="left" w:pos="746"/>
        </w:tabs>
        <w:spacing w:after="80"/>
        <w:rPr>
          <w:rtl/>
        </w:rPr>
      </w:pPr>
      <w:r w:rsidRPr="002665FA">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12614CB6" w14:textId="77777777" w:rsidR="00BF3C37" w:rsidRPr="002665FA" w:rsidRDefault="00BF3C37" w:rsidP="00BF3C37">
      <w:pPr>
        <w:widowControl w:val="0"/>
        <w:tabs>
          <w:tab w:val="left" w:pos="746"/>
        </w:tabs>
        <w:spacing w:after="80"/>
        <w:rPr>
          <w:rtl/>
        </w:rPr>
      </w:pPr>
    </w:p>
    <w:tbl>
      <w:tblPr>
        <w:tblStyle w:val="afa"/>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93"/>
        <w:gridCol w:w="284"/>
        <w:gridCol w:w="2835"/>
      </w:tblGrid>
      <w:tr w:rsidR="00BF3C37" w:rsidRPr="002665FA" w14:paraId="3662B8A4" w14:textId="77777777" w:rsidTr="007F48FB">
        <w:trPr>
          <w:jc w:val="center"/>
        </w:trPr>
        <w:tc>
          <w:tcPr>
            <w:tcW w:w="2693" w:type="dxa"/>
            <w:tcBorders>
              <w:right w:val="nil"/>
            </w:tcBorders>
          </w:tcPr>
          <w:p w14:paraId="39C8A7BA" w14:textId="77777777" w:rsidR="00BF3C37" w:rsidRPr="002665FA" w:rsidRDefault="00BF3C37" w:rsidP="007F48FB">
            <w:pPr>
              <w:widowControl w:val="0"/>
              <w:tabs>
                <w:tab w:val="left" w:pos="746"/>
              </w:tabs>
              <w:spacing w:after="80"/>
              <w:jc w:val="center"/>
              <w:rPr>
                <w:b/>
                <w:bCs/>
                <w:u w:val="single"/>
                <w:rtl/>
              </w:rPr>
            </w:pPr>
          </w:p>
        </w:tc>
        <w:tc>
          <w:tcPr>
            <w:tcW w:w="284" w:type="dxa"/>
            <w:tcBorders>
              <w:top w:val="nil"/>
              <w:left w:val="nil"/>
              <w:bottom w:val="nil"/>
              <w:right w:val="nil"/>
            </w:tcBorders>
          </w:tcPr>
          <w:p w14:paraId="61D75A98" w14:textId="77777777" w:rsidR="00BF3C37" w:rsidRPr="002665FA" w:rsidRDefault="00BF3C37" w:rsidP="007F48FB">
            <w:pPr>
              <w:widowControl w:val="0"/>
              <w:tabs>
                <w:tab w:val="left" w:pos="746"/>
              </w:tabs>
              <w:spacing w:after="80"/>
              <w:jc w:val="center"/>
              <w:rPr>
                <w:b/>
                <w:bCs/>
                <w:u w:val="single"/>
                <w:rtl/>
              </w:rPr>
            </w:pPr>
          </w:p>
        </w:tc>
        <w:tc>
          <w:tcPr>
            <w:tcW w:w="2835" w:type="dxa"/>
            <w:tcBorders>
              <w:left w:val="nil"/>
              <w:right w:val="nil"/>
            </w:tcBorders>
          </w:tcPr>
          <w:p w14:paraId="1DBB52C3" w14:textId="77777777" w:rsidR="00BF3C37" w:rsidRPr="002665FA" w:rsidRDefault="00BF3C37" w:rsidP="007F48FB">
            <w:pPr>
              <w:widowControl w:val="0"/>
              <w:tabs>
                <w:tab w:val="left" w:pos="746"/>
              </w:tabs>
              <w:spacing w:after="80"/>
              <w:jc w:val="center"/>
              <w:rPr>
                <w:b/>
                <w:bCs/>
                <w:u w:val="single"/>
                <w:rtl/>
              </w:rPr>
            </w:pPr>
          </w:p>
        </w:tc>
      </w:tr>
      <w:tr w:rsidR="00BF3C37" w:rsidRPr="002665FA" w14:paraId="165FD245" w14:textId="77777777" w:rsidTr="007F48FB">
        <w:trPr>
          <w:jc w:val="center"/>
        </w:trPr>
        <w:tc>
          <w:tcPr>
            <w:tcW w:w="2693" w:type="dxa"/>
            <w:tcBorders>
              <w:right w:val="nil"/>
            </w:tcBorders>
          </w:tcPr>
          <w:p w14:paraId="04522F18" w14:textId="77777777" w:rsidR="00BF3C37" w:rsidRPr="002665FA" w:rsidRDefault="00BF3C37" w:rsidP="007F48FB">
            <w:pPr>
              <w:widowControl w:val="0"/>
              <w:tabs>
                <w:tab w:val="left" w:pos="746"/>
              </w:tabs>
              <w:spacing w:after="80"/>
              <w:jc w:val="center"/>
              <w:rPr>
                <w:rtl/>
              </w:rPr>
            </w:pPr>
            <w:r w:rsidRPr="002665FA">
              <w:rPr>
                <w:rFonts w:hint="cs"/>
                <w:rtl/>
              </w:rPr>
              <w:t>תאריך</w:t>
            </w:r>
          </w:p>
        </w:tc>
        <w:tc>
          <w:tcPr>
            <w:tcW w:w="284" w:type="dxa"/>
            <w:tcBorders>
              <w:top w:val="nil"/>
              <w:left w:val="nil"/>
              <w:bottom w:val="nil"/>
              <w:right w:val="nil"/>
            </w:tcBorders>
          </w:tcPr>
          <w:p w14:paraId="5FE55215" w14:textId="77777777" w:rsidR="00BF3C37" w:rsidRPr="002665FA" w:rsidRDefault="00BF3C37" w:rsidP="007F48FB">
            <w:pPr>
              <w:widowControl w:val="0"/>
              <w:tabs>
                <w:tab w:val="left" w:pos="746"/>
              </w:tabs>
              <w:spacing w:after="80"/>
              <w:jc w:val="center"/>
              <w:rPr>
                <w:rtl/>
              </w:rPr>
            </w:pPr>
          </w:p>
        </w:tc>
        <w:tc>
          <w:tcPr>
            <w:tcW w:w="2835" w:type="dxa"/>
            <w:tcBorders>
              <w:left w:val="nil"/>
              <w:right w:val="nil"/>
            </w:tcBorders>
          </w:tcPr>
          <w:p w14:paraId="7B8AC977" w14:textId="77777777" w:rsidR="00BF3C37" w:rsidRPr="002665FA" w:rsidRDefault="00BF3C37" w:rsidP="007F48FB">
            <w:pPr>
              <w:widowControl w:val="0"/>
              <w:tabs>
                <w:tab w:val="left" w:pos="746"/>
              </w:tabs>
              <w:spacing w:after="80"/>
              <w:jc w:val="center"/>
              <w:rPr>
                <w:rtl/>
              </w:rPr>
            </w:pPr>
            <w:r w:rsidRPr="002665FA">
              <w:rPr>
                <w:rFonts w:hint="cs"/>
                <w:rtl/>
              </w:rPr>
              <w:t>חתימה וחותמת</w:t>
            </w:r>
          </w:p>
        </w:tc>
      </w:tr>
    </w:tbl>
    <w:p w14:paraId="7512543D" w14:textId="77777777" w:rsidR="00BF3C37" w:rsidRPr="002665FA" w:rsidRDefault="00BF3C37" w:rsidP="00BF3C37">
      <w:pPr>
        <w:widowControl w:val="0"/>
        <w:tabs>
          <w:tab w:val="left" w:pos="746"/>
        </w:tabs>
        <w:spacing w:after="80"/>
        <w:rPr>
          <w:rtl/>
        </w:rPr>
      </w:pPr>
    </w:p>
    <w:p w14:paraId="5B36AAAF" w14:textId="047EF895" w:rsidR="0013488B" w:rsidRPr="002665FA" w:rsidRDefault="0013488B">
      <w:pPr>
        <w:spacing w:after="0"/>
        <w:rPr>
          <w:rtl/>
        </w:rPr>
      </w:pPr>
      <w:r w:rsidRPr="002665FA">
        <w:rPr>
          <w:rtl/>
        </w:rPr>
        <w:br w:type="page"/>
      </w:r>
    </w:p>
    <w:p w14:paraId="7CB9689B" w14:textId="5EE4EF70" w:rsidR="006D0E3A" w:rsidRPr="002665FA" w:rsidRDefault="006D0E3A" w:rsidP="004B72F5">
      <w:pPr>
        <w:spacing w:after="80"/>
        <w:rPr>
          <w:b/>
          <w:bCs/>
          <w:u w:val="single"/>
          <w:rtl/>
        </w:rPr>
      </w:pPr>
      <w:r w:rsidRPr="002665FA">
        <w:rPr>
          <w:rFonts w:hint="cs"/>
          <w:b/>
          <w:bCs/>
          <w:u w:val="single"/>
          <w:rtl/>
        </w:rPr>
        <w:lastRenderedPageBreak/>
        <w:t xml:space="preserve">נספח </w:t>
      </w:r>
      <w:r>
        <w:rPr>
          <w:rFonts w:hint="cs"/>
          <w:b/>
          <w:bCs/>
          <w:u w:val="single"/>
          <w:rtl/>
        </w:rPr>
        <w:t>ג</w:t>
      </w:r>
      <w:r w:rsidRPr="002665FA">
        <w:rPr>
          <w:rFonts w:hint="cs"/>
          <w:b/>
          <w:bCs/>
          <w:u w:val="single"/>
          <w:rtl/>
        </w:rPr>
        <w:t>' להסכם</w:t>
      </w:r>
      <w:r>
        <w:rPr>
          <w:rFonts w:hint="cs"/>
          <w:b/>
          <w:bCs/>
          <w:u w:val="single"/>
          <w:rtl/>
        </w:rPr>
        <w:t xml:space="preserve"> </w:t>
      </w:r>
    </w:p>
    <w:p w14:paraId="264940A3" w14:textId="77777777" w:rsidR="004B72F5" w:rsidRDefault="004B72F5" w:rsidP="004B72F5">
      <w:pPr>
        <w:rPr>
          <w:b/>
          <w:bCs/>
          <w:u w:val="single"/>
          <w:rtl/>
        </w:rPr>
      </w:pPr>
    </w:p>
    <w:p w14:paraId="1B8EE111" w14:textId="77777777" w:rsidR="004B72F5" w:rsidRPr="004B72F5" w:rsidRDefault="004B72F5" w:rsidP="004B72F5">
      <w:pPr>
        <w:jc w:val="center"/>
        <w:rPr>
          <w:b/>
          <w:bCs/>
          <w:u w:val="single"/>
          <w:rtl/>
        </w:rPr>
      </w:pPr>
      <w:r w:rsidRPr="004B72F5">
        <w:rPr>
          <w:b/>
          <w:bCs/>
          <w:u w:val="single"/>
          <w:rtl/>
        </w:rPr>
        <w:t>התחייבות לשמירת סודיות ולמניעת ניגוד עניינים</w:t>
      </w:r>
    </w:p>
    <w:p w14:paraId="634165A2" w14:textId="77777777" w:rsidR="004B72F5" w:rsidRDefault="004B72F5" w:rsidP="004B72F5">
      <w:pPr>
        <w:pStyle w:val="aff2"/>
        <w:rPr>
          <w:rtl/>
        </w:rPr>
      </w:pPr>
    </w:p>
    <w:p w14:paraId="535D04F8" w14:textId="77777777" w:rsidR="004B72F5" w:rsidRPr="004B72F5" w:rsidRDefault="004B72F5" w:rsidP="004B72F5">
      <w:pPr>
        <w:rPr>
          <w:b/>
          <w:bCs/>
          <w:u w:val="single"/>
          <w:rtl/>
        </w:rPr>
      </w:pPr>
      <w:r w:rsidRPr="004B72F5">
        <w:rPr>
          <w:b/>
          <w:bCs/>
          <w:u w:val="single"/>
          <w:rtl/>
        </w:rPr>
        <w:t xml:space="preserve">מבוא </w:t>
      </w:r>
    </w:p>
    <w:p w14:paraId="4720F209" w14:textId="77777777" w:rsidR="000A44CD" w:rsidRDefault="000A44CD" w:rsidP="004B72F5">
      <w:pPr>
        <w:rPr>
          <w:rtl/>
        </w:rPr>
      </w:pPr>
    </w:p>
    <w:p w14:paraId="047F20DD" w14:textId="64F69E4A" w:rsidR="004B72F5" w:rsidRPr="004B72F5" w:rsidRDefault="004B72F5" w:rsidP="000A44CD">
      <w:pPr>
        <w:ind w:left="765" w:hanging="765"/>
        <w:rPr>
          <w:b/>
          <w:bCs/>
          <w:rtl/>
        </w:rPr>
      </w:pPr>
      <w:r w:rsidRPr="004B72F5">
        <w:rPr>
          <w:rtl/>
        </w:rPr>
        <w:t>הואיל</w:t>
      </w:r>
      <w:r w:rsidRPr="004B72F5">
        <w:rPr>
          <w:rtl/>
        </w:rPr>
        <w:tab/>
        <w:t xml:space="preserve">ונחתם בין  ____________ </w:t>
      </w:r>
      <w:r w:rsidRPr="004B72F5">
        <w:rPr>
          <w:b/>
          <w:bCs/>
          <w:rtl/>
        </w:rPr>
        <w:t xml:space="preserve">(להלן: "נותן השירותים") </w:t>
      </w:r>
      <w:r w:rsidRPr="004B72F5">
        <w:rPr>
          <w:rtl/>
        </w:rPr>
        <w:t xml:space="preserve">לבין משרד הפנים </w:t>
      </w:r>
      <w:r w:rsidRPr="004B72F5">
        <w:rPr>
          <w:b/>
          <w:bCs/>
          <w:rtl/>
        </w:rPr>
        <w:t xml:space="preserve">(להלן: "המשרד") </w:t>
      </w:r>
      <w:r w:rsidRPr="004B72F5">
        <w:rPr>
          <w:rtl/>
        </w:rPr>
        <w:t>הסכם מספר _________</w:t>
      </w:r>
      <w:r w:rsidR="000A44CD">
        <w:rPr>
          <w:rFonts w:hint="cs"/>
          <w:rtl/>
        </w:rPr>
        <w:t xml:space="preserve"> </w:t>
      </w:r>
      <w:r w:rsidRPr="004B72F5">
        <w:rPr>
          <w:rtl/>
        </w:rPr>
        <w:t>מיום _______</w:t>
      </w:r>
      <w:r w:rsidR="000A44CD">
        <w:rPr>
          <w:rFonts w:hint="cs"/>
          <w:rtl/>
        </w:rPr>
        <w:t xml:space="preserve"> </w:t>
      </w:r>
      <w:r w:rsidRPr="004B72F5">
        <w:rPr>
          <w:rtl/>
        </w:rPr>
        <w:t xml:space="preserve">בחודש_______ שנת _______ </w:t>
      </w:r>
      <w:r w:rsidRPr="004B72F5">
        <w:rPr>
          <w:b/>
          <w:bCs/>
          <w:rtl/>
        </w:rPr>
        <w:t xml:space="preserve">(להלן: "ההסכם") </w:t>
      </w:r>
      <w:r w:rsidRPr="004B72F5">
        <w:rPr>
          <w:rtl/>
        </w:rPr>
        <w:t xml:space="preserve"> לאספקת השירותים המפורטים בהסכם </w:t>
      </w:r>
      <w:r w:rsidRPr="004B72F5">
        <w:rPr>
          <w:b/>
          <w:bCs/>
          <w:rtl/>
        </w:rPr>
        <w:t>(להלן: "השירותים")</w:t>
      </w:r>
      <w:r w:rsidRPr="004B72F5">
        <w:rPr>
          <w:b/>
          <w:bCs/>
        </w:rPr>
        <w:t xml:space="preserve">; </w:t>
      </w:r>
    </w:p>
    <w:p w14:paraId="09032600" w14:textId="77777777" w:rsidR="004B72F5" w:rsidRPr="004B72F5" w:rsidRDefault="004B72F5" w:rsidP="000A44CD">
      <w:pPr>
        <w:ind w:left="765" w:hanging="765"/>
        <w:rPr>
          <w:rtl/>
        </w:rPr>
      </w:pPr>
      <w:r w:rsidRPr="004B72F5">
        <w:rPr>
          <w:rtl/>
        </w:rPr>
        <w:t>והואיל</w:t>
      </w:r>
      <w:r w:rsidRPr="004B72F5">
        <w:rPr>
          <w:rtl/>
        </w:rPr>
        <w:tab/>
        <w:t xml:space="preserve">ואני מועסק על-ידי נותן השירותים , כעובד או כקבלן,  בין השאר, לשם אספקת השירותים למשרד. </w:t>
      </w:r>
    </w:p>
    <w:p w14:paraId="11F1B5B4" w14:textId="77777777" w:rsidR="004B72F5" w:rsidRPr="004B72F5" w:rsidRDefault="004B72F5" w:rsidP="000A44CD">
      <w:pPr>
        <w:ind w:left="765" w:hanging="765"/>
        <w:rPr>
          <w:rtl/>
        </w:rPr>
      </w:pPr>
      <w:r w:rsidRPr="004B72F5">
        <w:rPr>
          <w:rtl/>
        </w:rPr>
        <w:t>והואיל</w:t>
      </w:r>
      <w:r w:rsidRPr="004B72F5">
        <w:rPr>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4B72F5">
        <w:t xml:space="preserve">; </w:t>
      </w:r>
    </w:p>
    <w:p w14:paraId="70093502" w14:textId="77777777" w:rsidR="004B72F5" w:rsidRPr="004B72F5" w:rsidRDefault="004B72F5" w:rsidP="000A44CD">
      <w:pPr>
        <w:ind w:left="765" w:hanging="765"/>
        <w:rPr>
          <w:rtl/>
        </w:rPr>
      </w:pPr>
      <w:r w:rsidRPr="004B72F5">
        <w:rPr>
          <w:rtl/>
        </w:rPr>
        <w:t>והואיל</w:t>
      </w:r>
      <w:r w:rsidRPr="004B72F5">
        <w:rPr>
          <w:rtl/>
        </w:rPr>
        <w:tab/>
        <w:t>והוסבר לי וידוע לי כי במהלך העסקתי או בקשר אליה יתכן כי אעסוק או אקבל לחזקתי או יבוא לידיעתי מידע (</w:t>
      </w:r>
      <w:r w:rsidRPr="004B72F5">
        <w:t>Information</w:t>
      </w:r>
      <w:r w:rsidRPr="004B72F5">
        <w:rPr>
          <w:rtl/>
        </w:rPr>
        <w:t xml:space="preserve">), או ידע </w:t>
      </w:r>
      <w:r w:rsidRPr="004B72F5">
        <w:t>Know- How)</w:t>
      </w:r>
      <w:r w:rsidRPr="004B72F5">
        <w:rPr>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4B72F5">
        <w:rPr>
          <w:b/>
          <w:bCs/>
          <w:rtl/>
        </w:rPr>
        <w:t>(להלן: "המידע")</w:t>
      </w:r>
      <w:r w:rsidRPr="004B72F5">
        <w:t xml:space="preserve">; </w:t>
      </w:r>
    </w:p>
    <w:p w14:paraId="350513A1" w14:textId="77777777" w:rsidR="004B72F5" w:rsidRPr="004B72F5" w:rsidRDefault="004B72F5" w:rsidP="000A44CD">
      <w:pPr>
        <w:ind w:left="765" w:hanging="765"/>
        <w:rPr>
          <w:rtl/>
        </w:rPr>
      </w:pPr>
      <w:r w:rsidRPr="004B72F5">
        <w:rPr>
          <w:rtl/>
        </w:rPr>
        <w:t>והואיל</w:t>
      </w:r>
      <w:r w:rsidRPr="004B72F5">
        <w:rPr>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4B72F5">
        <w:t xml:space="preserve">; </w:t>
      </w:r>
      <w:r w:rsidRPr="004B72F5">
        <w:rPr>
          <w:rtl/>
        </w:rPr>
        <w:t xml:space="preserve"> </w:t>
      </w:r>
    </w:p>
    <w:p w14:paraId="1ECEDAA9" w14:textId="77777777" w:rsidR="004B72F5" w:rsidRPr="004B72F5" w:rsidRDefault="004B72F5" w:rsidP="004B72F5">
      <w:pPr>
        <w:rPr>
          <w:rtl/>
        </w:rPr>
      </w:pPr>
    </w:p>
    <w:p w14:paraId="00A750B4" w14:textId="77777777" w:rsidR="004B72F5" w:rsidRPr="004B72F5" w:rsidRDefault="004B72F5" w:rsidP="004B72F5">
      <w:pPr>
        <w:rPr>
          <w:b/>
          <w:bCs/>
          <w:u w:val="single"/>
          <w:rtl/>
        </w:rPr>
      </w:pPr>
      <w:r w:rsidRPr="004B72F5">
        <w:rPr>
          <w:b/>
          <w:bCs/>
          <w:u w:val="single"/>
          <w:rtl/>
        </w:rPr>
        <w:lastRenderedPageBreak/>
        <w:t xml:space="preserve">אי לזאת, אני הח"מ מתחייב כלפי משרד הפנים כדלקמן: </w:t>
      </w:r>
    </w:p>
    <w:p w14:paraId="12F56033" w14:textId="77777777" w:rsidR="004B72F5" w:rsidRPr="004B72F5" w:rsidRDefault="004B72F5" w:rsidP="004B72F5">
      <w:pPr>
        <w:numPr>
          <w:ilvl w:val="0"/>
          <w:numId w:val="325"/>
        </w:numPr>
        <w:rPr>
          <w:rtl/>
        </w:rPr>
      </w:pPr>
      <w:r w:rsidRPr="004B72F5">
        <w:rPr>
          <w:rtl/>
        </w:rPr>
        <w:t xml:space="preserve">המבוא להתחייבות זו מהווה חלק בלתי נפרד הימנה. </w:t>
      </w:r>
    </w:p>
    <w:p w14:paraId="6A783BEF" w14:textId="77777777" w:rsidR="004B72F5" w:rsidRPr="004B72F5" w:rsidRDefault="004B72F5" w:rsidP="004B72F5">
      <w:pPr>
        <w:numPr>
          <w:ilvl w:val="0"/>
          <w:numId w:val="325"/>
        </w:numPr>
      </w:pPr>
      <w:r w:rsidRPr="004B72F5">
        <w:rPr>
          <w:rtl/>
        </w:rPr>
        <w:t>לשמור על סודיות גמורה ומוחלטת של המידע ו/או כל הקשור או הנובע ממתן שירותים.</w:t>
      </w:r>
    </w:p>
    <w:p w14:paraId="21A0393F" w14:textId="77777777" w:rsidR="004B72F5" w:rsidRPr="004B72F5" w:rsidRDefault="004B72F5" w:rsidP="004B72F5">
      <w:pPr>
        <w:numPr>
          <w:ilvl w:val="0"/>
          <w:numId w:val="325"/>
        </w:numPr>
        <w:rPr>
          <w:rtl/>
        </w:rPr>
      </w:pPr>
      <w:r w:rsidRPr="004B72F5">
        <w:rPr>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1AC0F9F5" w14:textId="77777777" w:rsidR="004B72F5" w:rsidRPr="004B72F5" w:rsidRDefault="004B72F5" w:rsidP="004B72F5">
      <w:pPr>
        <w:numPr>
          <w:ilvl w:val="0"/>
          <w:numId w:val="325"/>
        </w:numPr>
      </w:pPr>
      <w:r w:rsidRPr="004B72F5">
        <w:rPr>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7841FE32" w14:textId="77777777" w:rsidR="004B72F5" w:rsidRPr="004B72F5" w:rsidRDefault="004B72F5" w:rsidP="004B72F5">
      <w:pPr>
        <w:numPr>
          <w:ilvl w:val="0"/>
          <w:numId w:val="325"/>
        </w:numPr>
      </w:pPr>
      <w:r w:rsidRPr="004B72F5">
        <w:rPr>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16C1CE56" w14:textId="77777777" w:rsidR="004B72F5" w:rsidRPr="004B72F5" w:rsidRDefault="004B72F5" w:rsidP="004B72F5">
      <w:pPr>
        <w:numPr>
          <w:ilvl w:val="0"/>
          <w:numId w:val="325"/>
        </w:numPr>
      </w:pPr>
      <w:r w:rsidRPr="004B72F5">
        <w:rPr>
          <w:rtl/>
        </w:rPr>
        <w:t xml:space="preserve">להביא לידיעת עובדי או קבלני משנה או מי מטעמי את האמור בהתחייבות זו לרבות חובה זו של שמירת סודיות ואת העונש על אי מילוי החובה. </w:t>
      </w:r>
    </w:p>
    <w:p w14:paraId="24156A9F" w14:textId="77777777" w:rsidR="004B72F5" w:rsidRPr="004B72F5" w:rsidRDefault="004B72F5" w:rsidP="004B72F5">
      <w:pPr>
        <w:numPr>
          <w:ilvl w:val="0"/>
          <w:numId w:val="325"/>
        </w:numPr>
      </w:pPr>
      <w:r w:rsidRPr="004B72F5">
        <w:rPr>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64A82423" w14:textId="77777777" w:rsidR="004B72F5" w:rsidRPr="004B72F5" w:rsidRDefault="004B72F5" w:rsidP="004B72F5">
      <w:pPr>
        <w:numPr>
          <w:ilvl w:val="0"/>
          <w:numId w:val="325"/>
        </w:numPr>
      </w:pPr>
      <w:r w:rsidRPr="004B72F5">
        <w:rPr>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217F2C68" w14:textId="77777777" w:rsidR="004B72F5" w:rsidRPr="004B72F5" w:rsidRDefault="004B72F5" w:rsidP="004B72F5">
      <w:pPr>
        <w:numPr>
          <w:ilvl w:val="0"/>
          <w:numId w:val="325"/>
        </w:numPr>
        <w:rPr>
          <w:rtl/>
        </w:rPr>
      </w:pPr>
      <w:r w:rsidRPr="004B72F5">
        <w:rPr>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w:t>
      </w:r>
      <w:r w:rsidRPr="004B72F5">
        <w:rPr>
          <w:rtl/>
        </w:rPr>
        <w:lastRenderedPageBreak/>
        <w:t xml:space="preserve">למנות מנהל או בזכות הצבעה, וכן גם ענינו של לקוח, שאני או מעסיקי או שותפי, או עובד העובד עימי או בפיקוחי, מיצגים/מייעצים/מבקרים (מחק את המיותר) </w:t>
      </w:r>
      <w:r w:rsidRPr="004B72F5">
        <w:rPr>
          <w:b/>
          <w:bCs/>
          <w:rtl/>
        </w:rPr>
        <w:t>(להלן: "עניין אחר").</w:t>
      </w:r>
    </w:p>
    <w:p w14:paraId="26D75585" w14:textId="77777777" w:rsidR="004B72F5" w:rsidRPr="004B72F5" w:rsidRDefault="004B72F5" w:rsidP="004B72F5">
      <w:pPr>
        <w:numPr>
          <w:ilvl w:val="0"/>
          <w:numId w:val="325"/>
        </w:numPr>
        <w:rPr>
          <w:rtl/>
        </w:rPr>
      </w:pPr>
      <w:r w:rsidRPr="004B72F5">
        <w:rPr>
          <w:rtl/>
        </w:rPr>
        <w:t>בכלל זה לא ידוע לי על ניגוד עניינים קיים או שאני עשוי לעמוד בו בין מילוי תפקידי או עיסוקי במסגרת מתן השירותים למשרד לבין עניין אחר</w:t>
      </w:r>
      <w:r w:rsidRPr="004B72F5" w:rsidDel="00B73F40">
        <w:rPr>
          <w:rtl/>
        </w:rPr>
        <w:t xml:space="preserve"> </w:t>
      </w:r>
      <w:r w:rsidRPr="004B72F5">
        <w:rPr>
          <w:rtl/>
        </w:rPr>
        <w:t>שלי או עניין של קרובי או עניין של גוף שאני או קרובי חבר בו.</w:t>
      </w:r>
    </w:p>
    <w:p w14:paraId="2DF88A96" w14:textId="77777777" w:rsidR="004B72F5" w:rsidRPr="004B72F5" w:rsidRDefault="004B72F5" w:rsidP="004B72F5">
      <w:pPr>
        <w:numPr>
          <w:ilvl w:val="0"/>
          <w:numId w:val="325"/>
        </w:numPr>
        <w:rPr>
          <w:rtl/>
        </w:rPr>
      </w:pPr>
      <w:r w:rsidRPr="004B72F5">
        <w:rPr>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32E969F8" w14:textId="77777777" w:rsidR="004B72F5" w:rsidRPr="004B72F5" w:rsidRDefault="004B72F5" w:rsidP="004B72F5">
      <w:pPr>
        <w:numPr>
          <w:ilvl w:val="0"/>
          <w:numId w:val="325"/>
        </w:numPr>
        <w:rPr>
          <w:rtl/>
        </w:rPr>
      </w:pPr>
      <w:r w:rsidRPr="004B72F5">
        <w:rPr>
          <w:rtl/>
        </w:rPr>
        <w:t>הנני מצהיר כי ידוע לי ששימוש במידע שלא בהתאם לכתב התחייבות זה לרבות מסירתו לאחר מהווים עבירה לפי חוק עונשין, התשל"ז- 1997 וחוק הגנת הפרטיות, התשמ"א- 1981.</w:t>
      </w:r>
    </w:p>
    <w:p w14:paraId="3F9321E4" w14:textId="77777777" w:rsidR="004B72F5" w:rsidRPr="004B72F5" w:rsidRDefault="004B72F5" w:rsidP="004B72F5">
      <w:pPr>
        <w:numPr>
          <w:ilvl w:val="0"/>
          <w:numId w:val="325"/>
        </w:numPr>
        <w:rPr>
          <w:rtl/>
        </w:rPr>
      </w:pPr>
      <w:r w:rsidRPr="004B72F5">
        <w:rPr>
          <w:rtl/>
        </w:rPr>
        <w:t>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w:t>
      </w:r>
    </w:p>
    <w:p w14:paraId="0A87F6A8" w14:textId="77777777" w:rsidR="004B72F5" w:rsidRPr="004B72F5" w:rsidRDefault="004B72F5" w:rsidP="004B72F5">
      <w:pPr>
        <w:numPr>
          <w:ilvl w:val="0"/>
          <w:numId w:val="325"/>
        </w:numPr>
        <w:rPr>
          <w:rtl/>
        </w:rPr>
      </w:pPr>
      <w:r w:rsidRPr="004B72F5">
        <w:rPr>
          <w:rtl/>
        </w:rPr>
        <w:t>התחייבותי זו לא תפורש כיוצרת קשר אישי מכל סוג שהוא ביני לביניכם.</w:t>
      </w:r>
    </w:p>
    <w:p w14:paraId="1D0E41CE" w14:textId="77777777" w:rsidR="004B72F5" w:rsidRPr="004B72F5" w:rsidRDefault="004B72F5" w:rsidP="004B72F5">
      <w:pPr>
        <w:numPr>
          <w:ilvl w:val="0"/>
          <w:numId w:val="325"/>
        </w:numPr>
        <w:rPr>
          <w:rtl/>
        </w:rPr>
      </w:pPr>
      <w:r w:rsidRPr="004B72F5">
        <w:rPr>
          <w:rtl/>
        </w:rPr>
        <w:t>מוסכם וידוע לי כי על העתקים של המידע, אשר התקבלו בכל דרך שהיא, יחולו כל הוראות כתב התחייבות זה.</w:t>
      </w:r>
    </w:p>
    <w:p w14:paraId="46FF4D35" w14:textId="77777777" w:rsidR="004B72F5" w:rsidRPr="004B72F5" w:rsidRDefault="004B72F5" w:rsidP="004B72F5">
      <w:pPr>
        <w:numPr>
          <w:ilvl w:val="0"/>
          <w:numId w:val="325"/>
        </w:numPr>
      </w:pPr>
      <w:r w:rsidRPr="004B72F5">
        <w:rPr>
          <w:rtl/>
        </w:rPr>
        <w:t xml:space="preserve">מוסכם וידוע לי כי אין בהתחייבות זו כדי לגרוע מכל זכות או סעד או סמכות אחרת המוקנית למשרד על-פי כל דין או הסכם לרבות ההסכם. </w:t>
      </w:r>
    </w:p>
    <w:p w14:paraId="4B41CE22" w14:textId="77777777" w:rsidR="004B72F5" w:rsidRPr="004B72F5" w:rsidRDefault="004B72F5" w:rsidP="004B72F5">
      <w:pPr>
        <w:rPr>
          <w:rtl/>
        </w:rPr>
      </w:pPr>
    </w:p>
    <w:p w14:paraId="368DCD10" w14:textId="77777777" w:rsidR="004B72F5" w:rsidRPr="004B72F5" w:rsidRDefault="004B72F5" w:rsidP="004B72F5">
      <w:pPr>
        <w:rPr>
          <w:b/>
          <w:bCs/>
          <w:rtl/>
        </w:rPr>
      </w:pPr>
      <w:r w:rsidRPr="004B72F5">
        <w:rPr>
          <w:b/>
          <w:bCs/>
          <w:rtl/>
        </w:rPr>
        <w:t xml:space="preserve">ולראיה באתי על החתום </w:t>
      </w:r>
    </w:p>
    <w:p w14:paraId="7900A910" w14:textId="77777777" w:rsidR="004B72F5" w:rsidRPr="004B72F5" w:rsidRDefault="004B72F5" w:rsidP="004B72F5">
      <w:pPr>
        <w:rPr>
          <w:b/>
          <w:bCs/>
          <w:rtl/>
        </w:rPr>
      </w:pPr>
    </w:p>
    <w:p w14:paraId="2962CB3E" w14:textId="00AC9E8D" w:rsidR="004B72F5" w:rsidRPr="004B72F5" w:rsidRDefault="004B72F5" w:rsidP="004B72F5">
      <w:pPr>
        <w:rPr>
          <w:rtl/>
        </w:rPr>
      </w:pPr>
      <w:r w:rsidRPr="004B72F5">
        <w:rPr>
          <w:rtl/>
        </w:rPr>
        <w:t>היום: _</w:t>
      </w:r>
      <w:r w:rsidR="000A44CD">
        <w:rPr>
          <w:rFonts w:hint="cs"/>
          <w:rtl/>
        </w:rPr>
        <w:t>___</w:t>
      </w:r>
      <w:r w:rsidRPr="004B72F5">
        <w:rPr>
          <w:rtl/>
        </w:rPr>
        <w:t>_ בחודש: _</w:t>
      </w:r>
      <w:r w:rsidR="000A44CD">
        <w:rPr>
          <w:rFonts w:hint="cs"/>
          <w:rtl/>
        </w:rPr>
        <w:t>____</w:t>
      </w:r>
      <w:r w:rsidRPr="004B72F5">
        <w:rPr>
          <w:rtl/>
        </w:rPr>
        <w:t>__ שנת: __</w:t>
      </w:r>
      <w:r w:rsidR="000A44CD">
        <w:rPr>
          <w:rFonts w:hint="cs"/>
          <w:rtl/>
        </w:rPr>
        <w:t>____</w:t>
      </w:r>
      <w:r w:rsidRPr="004B72F5">
        <w:rPr>
          <w:rtl/>
        </w:rPr>
        <w:t>__</w:t>
      </w:r>
    </w:p>
    <w:p w14:paraId="4E1BC9E3" w14:textId="77777777" w:rsidR="004B72F5" w:rsidRPr="004B72F5" w:rsidRDefault="004B72F5" w:rsidP="004B72F5">
      <w:pPr>
        <w:rPr>
          <w:rtl/>
        </w:rPr>
      </w:pPr>
    </w:p>
    <w:p w14:paraId="1B1CE46E" w14:textId="107A4AAD" w:rsidR="004B72F5" w:rsidRPr="004B72F5" w:rsidRDefault="004B72F5" w:rsidP="000A44CD">
      <w:pPr>
        <w:rPr>
          <w:rtl/>
        </w:rPr>
      </w:pPr>
      <w:r w:rsidRPr="004B72F5">
        <w:rPr>
          <w:rtl/>
        </w:rPr>
        <w:t>שם פרטי ומשפחה:________________</w:t>
      </w:r>
      <w:r w:rsidR="000A44CD">
        <w:rPr>
          <w:rFonts w:hint="cs"/>
          <w:rtl/>
        </w:rPr>
        <w:t>____________</w:t>
      </w:r>
      <w:r w:rsidRPr="004B72F5">
        <w:rPr>
          <w:rtl/>
        </w:rPr>
        <w:t xml:space="preserve">__  </w:t>
      </w:r>
      <w:r w:rsidR="000A44CD">
        <w:rPr>
          <w:rFonts w:hint="cs"/>
          <w:rtl/>
        </w:rPr>
        <w:t>מספר זהות</w:t>
      </w:r>
      <w:r w:rsidRPr="004B72F5">
        <w:rPr>
          <w:rtl/>
        </w:rPr>
        <w:t>:__________</w:t>
      </w:r>
      <w:r w:rsidR="000A44CD">
        <w:rPr>
          <w:rFonts w:hint="cs"/>
          <w:rtl/>
        </w:rPr>
        <w:t>____________________</w:t>
      </w:r>
      <w:r w:rsidRPr="004B72F5">
        <w:rPr>
          <w:rtl/>
        </w:rPr>
        <w:t xml:space="preserve">____ </w:t>
      </w:r>
    </w:p>
    <w:p w14:paraId="3E741711" w14:textId="77777777" w:rsidR="004B72F5" w:rsidRPr="004B72F5" w:rsidRDefault="004B72F5" w:rsidP="004B72F5">
      <w:pPr>
        <w:rPr>
          <w:rtl/>
        </w:rPr>
      </w:pPr>
    </w:p>
    <w:p w14:paraId="06A5CF7B" w14:textId="25B109CD" w:rsidR="004B72F5" w:rsidRPr="004B72F5" w:rsidRDefault="004B72F5" w:rsidP="000A44CD">
      <w:pPr>
        <w:rPr>
          <w:rtl/>
        </w:rPr>
      </w:pPr>
      <w:r w:rsidRPr="004B72F5">
        <w:rPr>
          <w:rtl/>
        </w:rPr>
        <w:t>חתימה: ______________</w:t>
      </w:r>
      <w:r w:rsidR="000A44CD">
        <w:rPr>
          <w:rFonts w:hint="cs"/>
          <w:rtl/>
        </w:rPr>
        <w:t>______________________</w:t>
      </w:r>
      <w:r w:rsidRPr="004B72F5">
        <w:rPr>
          <w:rtl/>
        </w:rPr>
        <w:t>____</w:t>
      </w:r>
    </w:p>
    <w:p w14:paraId="3BBF55B0" w14:textId="77777777" w:rsidR="006D0E3A" w:rsidRDefault="006D0E3A" w:rsidP="006D0E3A">
      <w:pPr>
        <w:rPr>
          <w:rtl/>
        </w:rPr>
      </w:pPr>
      <w:r>
        <w:rPr>
          <w:rtl/>
        </w:rPr>
        <w:lastRenderedPageBreak/>
        <w:br w:type="page"/>
      </w:r>
    </w:p>
    <w:p w14:paraId="19E938C4" w14:textId="318E1471" w:rsidR="00967912" w:rsidRPr="002665FA" w:rsidRDefault="00967912" w:rsidP="004B72F5">
      <w:pPr>
        <w:spacing w:after="80"/>
        <w:rPr>
          <w:b/>
          <w:bCs/>
          <w:u w:val="single"/>
          <w:rtl/>
        </w:rPr>
      </w:pPr>
      <w:r w:rsidRPr="002665FA">
        <w:rPr>
          <w:rFonts w:hint="cs"/>
          <w:b/>
          <w:bCs/>
          <w:u w:val="single"/>
          <w:rtl/>
        </w:rPr>
        <w:lastRenderedPageBreak/>
        <w:t xml:space="preserve">נספח </w:t>
      </w:r>
      <w:r>
        <w:rPr>
          <w:rFonts w:hint="cs"/>
          <w:b/>
          <w:bCs/>
          <w:u w:val="single"/>
          <w:rtl/>
        </w:rPr>
        <w:t>ה</w:t>
      </w:r>
      <w:r w:rsidRPr="002665FA">
        <w:rPr>
          <w:rFonts w:hint="cs"/>
          <w:b/>
          <w:bCs/>
          <w:u w:val="single"/>
          <w:rtl/>
        </w:rPr>
        <w:t>' להסכם</w:t>
      </w:r>
    </w:p>
    <w:p w14:paraId="01D9668F" w14:textId="77777777" w:rsidR="00967912" w:rsidRDefault="00967912">
      <w:pPr>
        <w:spacing w:after="0"/>
        <w:rPr>
          <w:b/>
          <w:bCs/>
          <w:u w:val="single"/>
          <w:rtl/>
        </w:rPr>
      </w:pPr>
    </w:p>
    <w:p w14:paraId="69946EEA" w14:textId="7A2F285A" w:rsidR="00967912" w:rsidRPr="00967912" w:rsidRDefault="00967912" w:rsidP="006D0E3A">
      <w:r w:rsidRPr="00967912">
        <w:rPr>
          <w:rtl/>
        </w:rPr>
        <w:t>שם הבנק/חברת הביטוח _______</w:t>
      </w:r>
      <w:r w:rsidR="006D0E3A">
        <w:rPr>
          <w:rFonts w:hint="cs"/>
          <w:rtl/>
        </w:rPr>
        <w:t>_______</w:t>
      </w:r>
      <w:r w:rsidRPr="00967912">
        <w:rPr>
          <w:rtl/>
        </w:rPr>
        <w:t>_________</w:t>
      </w:r>
    </w:p>
    <w:p w14:paraId="28A3CD61" w14:textId="7E2C0139" w:rsidR="00967912" w:rsidRPr="00967912" w:rsidRDefault="00967912" w:rsidP="006D0E3A">
      <w:r w:rsidRPr="00967912">
        <w:rPr>
          <w:rtl/>
        </w:rPr>
        <w:t>מס' הטלפון _________________</w:t>
      </w:r>
      <w:r w:rsidR="006D0E3A">
        <w:rPr>
          <w:rFonts w:hint="cs"/>
          <w:rtl/>
        </w:rPr>
        <w:t>___________</w:t>
      </w:r>
      <w:r w:rsidRPr="00967912">
        <w:rPr>
          <w:rtl/>
        </w:rPr>
        <w:t>_______</w:t>
      </w:r>
    </w:p>
    <w:p w14:paraId="4DACC851" w14:textId="7937E3B6" w:rsidR="00967912" w:rsidRPr="00967912" w:rsidRDefault="00967912" w:rsidP="006D0E3A">
      <w:r w:rsidRPr="00967912">
        <w:rPr>
          <w:rtl/>
        </w:rPr>
        <w:t>מס' הפקס: _________________</w:t>
      </w:r>
      <w:r w:rsidR="006D0E3A">
        <w:rPr>
          <w:rFonts w:hint="cs"/>
          <w:rtl/>
        </w:rPr>
        <w:t>___________</w:t>
      </w:r>
      <w:r w:rsidRPr="00967912">
        <w:rPr>
          <w:rtl/>
        </w:rPr>
        <w:t>_______</w:t>
      </w:r>
    </w:p>
    <w:p w14:paraId="788DB632" w14:textId="77777777" w:rsidR="00967912" w:rsidRPr="00967912" w:rsidRDefault="00967912" w:rsidP="006D0E3A">
      <w:r w:rsidRPr="00967912">
        <w:rPr>
          <w:rtl/>
        </w:rPr>
        <w:t xml:space="preserve"> </w:t>
      </w:r>
    </w:p>
    <w:p w14:paraId="6F939625" w14:textId="77777777" w:rsidR="00967912" w:rsidRPr="00967912" w:rsidRDefault="00967912" w:rsidP="006D0E3A">
      <w:r w:rsidRPr="00967912">
        <w:rPr>
          <w:rtl/>
        </w:rPr>
        <w:t xml:space="preserve">לכבוד </w:t>
      </w:r>
    </w:p>
    <w:p w14:paraId="0BF3FE8F" w14:textId="77777777" w:rsidR="00967912" w:rsidRPr="00967912" w:rsidRDefault="00967912" w:rsidP="006D0E3A">
      <w:r w:rsidRPr="00967912">
        <w:rPr>
          <w:rtl/>
        </w:rPr>
        <w:t xml:space="preserve">ממשלת ישראל </w:t>
      </w:r>
    </w:p>
    <w:p w14:paraId="0DF7987B" w14:textId="77777777" w:rsidR="00967912" w:rsidRPr="00967912" w:rsidRDefault="00967912" w:rsidP="006D0E3A">
      <w:pPr>
        <w:rPr>
          <w:u w:val="single"/>
        </w:rPr>
      </w:pPr>
      <w:r w:rsidRPr="00967912">
        <w:rPr>
          <w:u w:val="single"/>
          <w:rtl/>
        </w:rPr>
        <w:t xml:space="preserve">באמצעות משרד הפנים </w:t>
      </w:r>
    </w:p>
    <w:p w14:paraId="6EA15FB4" w14:textId="77777777" w:rsidR="00967912" w:rsidRPr="00967912" w:rsidRDefault="00967912" w:rsidP="006D0E3A">
      <w:pPr>
        <w:pStyle w:val="aff2"/>
      </w:pPr>
      <w:r w:rsidRPr="00967912">
        <w:rPr>
          <w:rtl/>
        </w:rPr>
        <w:t xml:space="preserve"> </w:t>
      </w:r>
    </w:p>
    <w:p w14:paraId="3FE15EFF" w14:textId="77777777" w:rsidR="00967912" w:rsidRPr="00967912" w:rsidRDefault="00967912" w:rsidP="006D0E3A">
      <w:r w:rsidRPr="00967912">
        <w:rPr>
          <w:rtl/>
        </w:rPr>
        <w:t>הנדון: ערבות מס'______________________________</w:t>
      </w:r>
    </w:p>
    <w:p w14:paraId="3D9E3568" w14:textId="4B562030" w:rsidR="00967912" w:rsidRPr="00967912" w:rsidRDefault="00967912" w:rsidP="006D0E3A">
      <w:r w:rsidRPr="00967912">
        <w:rPr>
          <w:rtl/>
        </w:rPr>
        <w:t xml:space="preserve">אנו ערבים בזה כלפיכם לסילוק כל סכום עד לסך _________________________₪ </w:t>
      </w:r>
      <w:r>
        <w:rPr>
          <w:rFonts w:hint="cs"/>
          <w:rtl/>
        </w:rPr>
        <w:t xml:space="preserve">(הסכום </w:t>
      </w:r>
      <w:r w:rsidRPr="00967912">
        <w:rPr>
          <w:rtl/>
        </w:rPr>
        <w:t>במילים _</w:t>
      </w:r>
      <w:r>
        <w:rPr>
          <w:rFonts w:hint="cs"/>
          <w:rtl/>
        </w:rPr>
        <w:t>______________________</w:t>
      </w:r>
      <w:r w:rsidRPr="00967912">
        <w:rPr>
          <w:rtl/>
        </w:rPr>
        <w:t>_______ ₪)</w:t>
      </w:r>
    </w:p>
    <w:p w14:paraId="10073615" w14:textId="77777777" w:rsidR="00967912" w:rsidRPr="00967912" w:rsidRDefault="00967912" w:rsidP="006D0E3A">
      <w:r w:rsidRPr="00967912">
        <w:rPr>
          <w:rtl/>
        </w:rPr>
        <w:t>שיוצמד למדד*) למדד המחירים לצרכן הידוע האחרון ביום _____ מתאריך _________________________</w:t>
      </w:r>
    </w:p>
    <w:p w14:paraId="7FB27D3F" w14:textId="77777777" w:rsidR="00967912" w:rsidRPr="00967912" w:rsidRDefault="00967912" w:rsidP="006D0E3A">
      <w:r w:rsidRPr="00967912">
        <w:rPr>
          <w:rtl/>
        </w:rPr>
        <w:t>(תאריך תחילת תוקף הערבות)</w:t>
      </w:r>
    </w:p>
    <w:p w14:paraId="3F6957D4" w14:textId="4227AB3A" w:rsidR="00967912" w:rsidRPr="00967912" w:rsidRDefault="00967912" w:rsidP="006D0E3A">
      <w:r w:rsidRPr="00967912">
        <w:rPr>
          <w:rtl/>
        </w:rPr>
        <w:t>אשר תדרשו מאת____________________________ (להלן "החייב") בקשר</w:t>
      </w:r>
      <w:r>
        <w:rPr>
          <w:rFonts w:hint="cs"/>
          <w:rtl/>
        </w:rPr>
        <w:t xml:space="preserve"> </w:t>
      </w:r>
      <w:r>
        <w:rPr>
          <w:rtl/>
        </w:rPr>
        <w:t>עם</w:t>
      </w:r>
      <w:r>
        <w:rPr>
          <w:rFonts w:hint="cs"/>
          <w:rtl/>
        </w:rPr>
        <w:t xml:space="preserve"> </w:t>
      </w:r>
      <w:r w:rsidRPr="00967912">
        <w:rPr>
          <w:b/>
          <w:bCs/>
          <w:u w:val="single"/>
          <w:rtl/>
        </w:rPr>
        <w:t>הזמנה/חוזה הסכם לאספקת השירותים נשוא מכרז 5/2019 להקמה ותחזוקה של מערכת לניהול בחירות ברשויות מקומיות ומועצות אזוריות</w:t>
      </w:r>
      <w:r>
        <w:rPr>
          <w:rFonts w:hint="cs"/>
          <w:rtl/>
        </w:rPr>
        <w:t>.</w:t>
      </w:r>
    </w:p>
    <w:p w14:paraId="136DE539" w14:textId="77777777" w:rsidR="00967912" w:rsidRPr="00967912" w:rsidRDefault="00967912" w:rsidP="006D0E3A">
      <w:r w:rsidRPr="00967912">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87B82AF" w14:textId="06E0B47A" w:rsidR="00967912" w:rsidRPr="00967912" w:rsidRDefault="00967912" w:rsidP="006D0E3A">
      <w:r w:rsidRPr="00967912">
        <w:rPr>
          <w:rtl/>
        </w:rPr>
        <w:t>ערבות זו תהיה בתוקף מתאריך ______________ עד תאריך _________________</w:t>
      </w:r>
      <w:r>
        <w:rPr>
          <w:rFonts w:hint="cs"/>
          <w:rtl/>
        </w:rPr>
        <w:t>.</w:t>
      </w:r>
    </w:p>
    <w:p w14:paraId="155152D0" w14:textId="3897D8A4" w:rsidR="00967912" w:rsidRPr="00967912" w:rsidRDefault="00967912" w:rsidP="006D0E3A">
      <w:r w:rsidRPr="00967912">
        <w:rPr>
          <w:rtl/>
        </w:rPr>
        <w:t>דרישה על פי ערבות זו יש להפנות לסניף הבנק/חב' הביטוח שכתובתו</w:t>
      </w:r>
      <w:r w:rsidR="006D0E3A">
        <w:rPr>
          <w:rFonts w:hint="cs"/>
          <w:rtl/>
        </w:rPr>
        <w:t xml:space="preserve"> </w:t>
      </w:r>
      <w:r w:rsidRPr="00967912">
        <w:rPr>
          <w:rtl/>
        </w:rPr>
        <w:t>__________________________</w:t>
      </w:r>
      <w:r w:rsidR="006D0E3A">
        <w:rPr>
          <w:rFonts w:hint="cs"/>
          <w:rtl/>
        </w:rPr>
        <w:t>.</w:t>
      </w:r>
    </w:p>
    <w:p w14:paraId="6BE2A3DE" w14:textId="61A18310" w:rsidR="00967912" w:rsidRPr="00967912" w:rsidRDefault="00967912" w:rsidP="006D0E3A">
      <w:r w:rsidRPr="00967912">
        <w:rPr>
          <w:rtl/>
        </w:rPr>
        <w:t>שם הבנק/חב' הביטוח</w:t>
      </w:r>
      <w:r w:rsidR="006D0E3A">
        <w:rPr>
          <w:rFonts w:hint="cs"/>
          <w:rtl/>
        </w:rPr>
        <w:t xml:space="preserve"> __________________________________________.</w:t>
      </w:r>
    </w:p>
    <w:p w14:paraId="70B55F3A" w14:textId="62569484" w:rsidR="00967912" w:rsidRPr="00967912" w:rsidRDefault="00967912" w:rsidP="006D0E3A">
      <w:r w:rsidRPr="00967912">
        <w:rPr>
          <w:rtl/>
        </w:rPr>
        <w:t xml:space="preserve">מס' הבנק ומס' הסניף כתובת סניף הבנק/חברת הביטוח </w:t>
      </w:r>
      <w:r w:rsidR="006D0E3A">
        <w:rPr>
          <w:rFonts w:hint="cs"/>
          <w:rtl/>
        </w:rPr>
        <w:t>______________________________________.</w:t>
      </w:r>
    </w:p>
    <w:p w14:paraId="1BD613E7" w14:textId="013E0397" w:rsidR="00967912" w:rsidRPr="00967912" w:rsidRDefault="00967912" w:rsidP="006D0E3A">
      <w:pPr>
        <w:spacing w:before="240" w:after="0"/>
        <w:rPr>
          <w:rtl/>
        </w:rPr>
      </w:pPr>
      <w:r w:rsidRPr="00967912">
        <w:rPr>
          <w:rtl/>
        </w:rPr>
        <w:t>ערבות זו אינה ניתנת להעברה</w:t>
      </w:r>
      <w:r w:rsidR="006D0E3A">
        <w:rPr>
          <w:rFonts w:hint="cs"/>
          <w:rtl/>
        </w:rPr>
        <w:t>.</w:t>
      </w:r>
      <w:r w:rsidRPr="00967912">
        <w:rPr>
          <w:rtl/>
        </w:rPr>
        <w:br w:type="page"/>
      </w:r>
    </w:p>
    <w:p w14:paraId="16132707" w14:textId="32B2FC8E" w:rsidR="00BF3C37" w:rsidRPr="002665FA" w:rsidRDefault="0013488B" w:rsidP="004B72F5">
      <w:pPr>
        <w:spacing w:after="80"/>
        <w:rPr>
          <w:b/>
          <w:bCs/>
          <w:u w:val="single"/>
          <w:rtl/>
        </w:rPr>
      </w:pPr>
      <w:r w:rsidRPr="002665FA">
        <w:rPr>
          <w:rFonts w:hint="cs"/>
          <w:b/>
          <w:bCs/>
          <w:u w:val="single"/>
          <w:rtl/>
        </w:rPr>
        <w:lastRenderedPageBreak/>
        <w:t>נספח ו' להסכם</w:t>
      </w:r>
    </w:p>
    <w:p w14:paraId="1BB8C0EC" w14:textId="77777777" w:rsidR="001E0695" w:rsidRPr="002665FA" w:rsidRDefault="0013488B" w:rsidP="001E0695">
      <w:pPr>
        <w:pStyle w:val="aff2"/>
        <w:rPr>
          <w:u w:val="single"/>
          <w:rtl/>
        </w:rPr>
      </w:pPr>
      <w:r w:rsidRPr="002665FA">
        <w:rPr>
          <w:rFonts w:hint="cs"/>
          <w:rtl/>
        </w:rPr>
        <w:t xml:space="preserve"> </w:t>
      </w:r>
    </w:p>
    <w:p w14:paraId="37D27982" w14:textId="77777777" w:rsidR="0013488B" w:rsidRPr="002665FA" w:rsidRDefault="0013488B" w:rsidP="0013488B">
      <w:pPr>
        <w:rPr>
          <w:rtl/>
        </w:rPr>
      </w:pPr>
      <w:r w:rsidRPr="002665FA">
        <w:rPr>
          <w:rFonts w:hint="cs"/>
          <w:rtl/>
        </w:rPr>
        <w:t xml:space="preserve">לכבוד </w:t>
      </w:r>
    </w:p>
    <w:p w14:paraId="4121DE6D" w14:textId="77777777" w:rsidR="0013488B" w:rsidRPr="002665FA" w:rsidRDefault="0013488B" w:rsidP="0013488B">
      <w:pPr>
        <w:rPr>
          <w:u w:val="single"/>
          <w:rtl/>
        </w:rPr>
      </w:pPr>
      <w:r w:rsidRPr="002665FA">
        <w:rPr>
          <w:rFonts w:hint="cs"/>
          <w:u w:val="single"/>
          <w:rtl/>
        </w:rPr>
        <w:t xml:space="preserve">מדינת ישראל </w:t>
      </w:r>
      <w:r w:rsidRPr="002665FA">
        <w:rPr>
          <w:u w:val="single"/>
          <w:rtl/>
        </w:rPr>
        <w:t>–</w:t>
      </w:r>
      <w:r w:rsidRPr="002665FA">
        <w:rPr>
          <w:rFonts w:hint="cs"/>
          <w:u w:val="single"/>
          <w:rtl/>
        </w:rPr>
        <w:t xml:space="preserve"> משרד הפנים;</w:t>
      </w:r>
    </w:p>
    <w:p w14:paraId="4B5ECE05" w14:textId="657E8F85" w:rsidR="0013488B" w:rsidRPr="002665FA" w:rsidRDefault="0013488B" w:rsidP="001E0695">
      <w:pPr>
        <w:rPr>
          <w:u w:val="single"/>
          <w:rtl/>
        </w:rPr>
      </w:pPr>
      <w:r w:rsidRPr="002665FA">
        <w:rPr>
          <w:rFonts w:hint="cs"/>
          <w:u w:val="single"/>
          <w:rtl/>
        </w:rPr>
        <w:t>בכתובת</w:t>
      </w:r>
      <w:r w:rsidR="001E0695" w:rsidRPr="002665FA">
        <w:rPr>
          <w:rFonts w:hint="cs"/>
          <w:u w:val="single"/>
          <w:rtl/>
        </w:rPr>
        <w:t xml:space="preserve"> רחוב קפלן 2, ירושלים</w:t>
      </w:r>
    </w:p>
    <w:p w14:paraId="4A93E2B7" w14:textId="6EEFCEFB" w:rsidR="0013488B" w:rsidRPr="002665FA" w:rsidRDefault="0013488B" w:rsidP="000431F5">
      <w:pPr>
        <w:rPr>
          <w:rtl/>
        </w:rPr>
      </w:pPr>
      <w:r w:rsidRPr="002665FA">
        <w:rPr>
          <w:rFonts w:hint="cs"/>
          <w:rtl/>
        </w:rPr>
        <w:t xml:space="preserve">א.ג.נ., </w:t>
      </w:r>
    </w:p>
    <w:p w14:paraId="266D559B" w14:textId="77777777" w:rsidR="0013488B" w:rsidRPr="002665FA" w:rsidRDefault="0013488B" w:rsidP="0013488B">
      <w:pPr>
        <w:jc w:val="center"/>
        <w:rPr>
          <w:rtl/>
        </w:rPr>
      </w:pPr>
      <w:r w:rsidRPr="002665FA">
        <w:rPr>
          <w:rFonts w:hint="cs"/>
          <w:rtl/>
        </w:rPr>
        <w:t xml:space="preserve">הנדון:  </w:t>
      </w:r>
      <w:r w:rsidRPr="002665FA">
        <w:rPr>
          <w:rFonts w:hint="cs"/>
          <w:b/>
          <w:bCs/>
          <w:u w:val="single"/>
          <w:rtl/>
        </w:rPr>
        <w:t>אישור קיום ביטוחים</w:t>
      </w:r>
    </w:p>
    <w:p w14:paraId="4B79EDF4" w14:textId="77777777" w:rsidR="0013488B" w:rsidRPr="002665FA" w:rsidRDefault="0013488B" w:rsidP="000431F5">
      <w:pPr>
        <w:pStyle w:val="aff2"/>
        <w:rPr>
          <w:rtl/>
        </w:rPr>
      </w:pPr>
    </w:p>
    <w:p w14:paraId="6D856034" w14:textId="77777777" w:rsidR="0013488B" w:rsidRPr="002665FA" w:rsidRDefault="0013488B" w:rsidP="0013488B">
      <w:pPr>
        <w:rPr>
          <w:rtl/>
        </w:rPr>
      </w:pPr>
      <w:r w:rsidRPr="002665FA">
        <w:rPr>
          <w:rFonts w:hint="cs"/>
          <w:rtl/>
        </w:rPr>
        <w:t xml:space="preserve">הננו מאשרים בזה כי ערכנו למבוטחנו ____________________________________(להלן "נותן השירותים")  </w:t>
      </w:r>
    </w:p>
    <w:p w14:paraId="1BF6F94D" w14:textId="77777777" w:rsidR="0013488B" w:rsidRPr="002665FA" w:rsidRDefault="0013488B" w:rsidP="0013488B">
      <w:pPr>
        <w:rPr>
          <w:rtl/>
        </w:rPr>
      </w:pPr>
      <w:r w:rsidRPr="002665FA">
        <w:rPr>
          <w:rFonts w:hint="cs"/>
          <w:rtl/>
        </w:rPr>
        <w:t>לתקופת הביטוח  מיום _______________ עד יום ________________בקשר</w:t>
      </w:r>
      <w:r w:rsidRPr="002665FA">
        <w:rPr>
          <w:rtl/>
        </w:rPr>
        <w:t xml:space="preserve"> </w:t>
      </w:r>
      <w:r w:rsidRPr="002665FA">
        <w:rPr>
          <w:rFonts w:hint="cs"/>
          <w:rtl/>
        </w:rPr>
        <w:t xml:space="preserve">לאפיון, הקמה, פיתוח ותחזוקה של מערכת לניהול בחירות ברשויות מקומיות ומועצות אזוריות עבור משרד הפנים, </w:t>
      </w:r>
      <w:r w:rsidRPr="002665FA">
        <w:rPr>
          <w:rtl/>
        </w:rPr>
        <w:t xml:space="preserve">בהתאם  למכרז והסכם עם מדינת ישראל - משרד הפנים,  את הביטוחים המפורטים להלן:       </w:t>
      </w:r>
    </w:p>
    <w:p w14:paraId="6CC6BA2A" w14:textId="77777777" w:rsidR="0013488B" w:rsidRPr="002665FA" w:rsidRDefault="0013488B" w:rsidP="0013488B">
      <w:pPr>
        <w:rPr>
          <w:rtl/>
        </w:rPr>
      </w:pPr>
      <w:r w:rsidRPr="002665FA">
        <w:rPr>
          <w:rFonts w:hint="cs"/>
          <w:rtl/>
        </w:rPr>
        <w:t xml:space="preserve">                                                                        </w:t>
      </w:r>
    </w:p>
    <w:p w14:paraId="1EE0CA22" w14:textId="77777777" w:rsidR="0013488B" w:rsidRPr="002665FA" w:rsidRDefault="0013488B" w:rsidP="0013488B">
      <w:pPr>
        <w:rPr>
          <w:b/>
          <w:bCs/>
          <w:u w:val="single"/>
          <w:rtl/>
        </w:rPr>
      </w:pPr>
      <w:r w:rsidRPr="002665FA">
        <w:rPr>
          <w:rFonts w:hint="cs"/>
          <w:b/>
          <w:bCs/>
          <w:u w:val="single"/>
          <w:rtl/>
        </w:rPr>
        <w:t>ביטוח חבות המעבידים, פוליסה מס':____________________</w:t>
      </w:r>
    </w:p>
    <w:p w14:paraId="7DF8B499" w14:textId="77777777" w:rsidR="0013488B" w:rsidRPr="002665FA" w:rsidRDefault="0013488B" w:rsidP="0013488B">
      <w:pPr>
        <w:rPr>
          <w:rtl/>
        </w:rPr>
      </w:pPr>
      <w:r w:rsidRPr="002665FA">
        <w:rPr>
          <w:rFonts w:hint="cs"/>
          <w:rtl/>
        </w:rPr>
        <w:t>1. אחריותו החוקית כלפי עובדיו בכל תחומי מדינת ישראל  והשטחים המוחזקים.</w:t>
      </w:r>
      <w:r w:rsidRPr="002665FA">
        <w:rPr>
          <w:rtl/>
        </w:rPr>
        <w:t xml:space="preserve"> </w:t>
      </w:r>
    </w:p>
    <w:p w14:paraId="1DF6D91D" w14:textId="77777777" w:rsidR="0013488B" w:rsidRPr="002665FA" w:rsidRDefault="0013488B" w:rsidP="0013488B">
      <w:pPr>
        <w:rPr>
          <w:b/>
          <w:bCs/>
          <w:rtl/>
        </w:rPr>
      </w:pPr>
      <w:r w:rsidRPr="002665FA">
        <w:rPr>
          <w:rFonts w:hint="cs"/>
          <w:rtl/>
        </w:rPr>
        <w:t>2. גבול האחריות לא יפחת מסך  5,000,000  דולר ארה"ב לעובד, למקרה ולתקופת הביטוח (שנה).</w:t>
      </w:r>
    </w:p>
    <w:p w14:paraId="25C98DB8" w14:textId="77777777" w:rsidR="0013488B" w:rsidRPr="002665FA" w:rsidRDefault="0013488B" w:rsidP="0013488B">
      <w:pPr>
        <w:rPr>
          <w:rtl/>
        </w:rPr>
      </w:pPr>
      <w:r w:rsidRPr="002665FA">
        <w:rPr>
          <w:rFonts w:hint="cs"/>
          <w:rtl/>
        </w:rPr>
        <w:t xml:space="preserve">3. הביטוח מורחב לכסות את חבותו של המבוטח כלפי קבלנים,  קבלני משנה ועובדיהם היה ויחשב </w:t>
      </w:r>
    </w:p>
    <w:p w14:paraId="404E8C48" w14:textId="77777777" w:rsidR="0013488B" w:rsidRPr="002665FA" w:rsidRDefault="0013488B" w:rsidP="0013488B">
      <w:pPr>
        <w:rPr>
          <w:rtl/>
        </w:rPr>
      </w:pPr>
      <w:r w:rsidRPr="002665FA">
        <w:rPr>
          <w:rFonts w:hint="cs"/>
          <w:rtl/>
        </w:rPr>
        <w:t xml:space="preserve">    מעבידם.</w:t>
      </w:r>
    </w:p>
    <w:p w14:paraId="65399D57" w14:textId="77777777" w:rsidR="0013488B" w:rsidRPr="002665FA" w:rsidRDefault="0013488B" w:rsidP="0013488B">
      <w:pPr>
        <w:rPr>
          <w:rtl/>
        </w:rPr>
      </w:pPr>
      <w:r w:rsidRPr="002665FA">
        <w:rPr>
          <w:rFonts w:hint="cs"/>
          <w:rtl/>
        </w:rPr>
        <w:t xml:space="preserve">4  </w:t>
      </w:r>
      <w:r w:rsidRPr="002665FA">
        <w:rPr>
          <w:rtl/>
        </w:rPr>
        <w:t xml:space="preserve">הביטוח </w:t>
      </w:r>
      <w:r w:rsidRPr="002665FA">
        <w:rPr>
          <w:rFonts w:hint="cs"/>
          <w:rtl/>
        </w:rPr>
        <w:t>מורחב</w:t>
      </w:r>
      <w:r w:rsidRPr="002665FA">
        <w:rPr>
          <w:rtl/>
        </w:rPr>
        <w:t xml:space="preserve"> לשפות את מדינת ישראל – משרד הפנים היה ונטען  לעניין קרות תאונת </w:t>
      </w:r>
    </w:p>
    <w:p w14:paraId="6E55FB47" w14:textId="77777777" w:rsidR="0013488B" w:rsidRPr="002665FA" w:rsidRDefault="0013488B" w:rsidP="0013488B">
      <w:pPr>
        <w:rPr>
          <w:rtl/>
        </w:rPr>
      </w:pPr>
      <w:r w:rsidRPr="002665FA">
        <w:rPr>
          <w:rFonts w:hint="cs"/>
          <w:rtl/>
        </w:rPr>
        <w:t xml:space="preserve">    </w:t>
      </w:r>
      <w:r w:rsidRPr="002665FA">
        <w:rPr>
          <w:rtl/>
        </w:rPr>
        <w:t>עבודה/מחל</w:t>
      </w:r>
      <w:r w:rsidRPr="002665FA">
        <w:rPr>
          <w:rFonts w:hint="cs"/>
          <w:rtl/>
        </w:rPr>
        <w:t xml:space="preserve">ת  </w:t>
      </w:r>
      <w:r w:rsidRPr="002665FA">
        <w:rPr>
          <w:rtl/>
        </w:rPr>
        <w:t xml:space="preserve">מקצוע כלשהי  כי הם נושאים בחבות מעביד  כלשהם כלפי מי מעובדי נותן השירותים, </w:t>
      </w:r>
    </w:p>
    <w:p w14:paraId="7395C97A" w14:textId="77777777" w:rsidR="0013488B" w:rsidRPr="002665FA" w:rsidRDefault="0013488B" w:rsidP="0013488B">
      <w:pPr>
        <w:rPr>
          <w:rtl/>
        </w:rPr>
      </w:pPr>
      <w:r w:rsidRPr="002665FA">
        <w:rPr>
          <w:rFonts w:hint="cs"/>
          <w:rtl/>
        </w:rPr>
        <w:t xml:space="preserve">    </w:t>
      </w:r>
      <w:r w:rsidRPr="002665FA">
        <w:rPr>
          <w:rtl/>
        </w:rPr>
        <w:t>קבלנים</w:t>
      </w:r>
      <w:r w:rsidRPr="002665FA">
        <w:rPr>
          <w:rFonts w:hint="cs"/>
          <w:rtl/>
        </w:rPr>
        <w:t>,</w:t>
      </w:r>
      <w:r w:rsidRPr="002665FA">
        <w:rPr>
          <w:rtl/>
        </w:rPr>
        <w:t xml:space="preserve"> קבלני משנה </w:t>
      </w:r>
      <w:r w:rsidRPr="002665FA">
        <w:rPr>
          <w:rFonts w:hint="cs"/>
          <w:rtl/>
        </w:rPr>
        <w:t xml:space="preserve"> </w:t>
      </w:r>
      <w:r w:rsidRPr="002665FA">
        <w:rPr>
          <w:rtl/>
        </w:rPr>
        <w:t>ועובדיהם שבשירותו.</w:t>
      </w:r>
    </w:p>
    <w:p w14:paraId="545F42BB" w14:textId="77777777" w:rsidR="0013488B" w:rsidRPr="002665FA" w:rsidRDefault="0013488B" w:rsidP="000431F5">
      <w:pPr>
        <w:pStyle w:val="aff2"/>
        <w:rPr>
          <w:rtl/>
        </w:rPr>
      </w:pPr>
    </w:p>
    <w:p w14:paraId="658FF20C" w14:textId="77777777" w:rsidR="0013488B" w:rsidRPr="002665FA" w:rsidRDefault="0013488B" w:rsidP="0013488B">
      <w:pPr>
        <w:rPr>
          <w:b/>
          <w:bCs/>
          <w:u w:val="single"/>
          <w:rtl/>
        </w:rPr>
      </w:pPr>
      <w:r w:rsidRPr="002665FA">
        <w:rPr>
          <w:rFonts w:hint="cs"/>
          <w:b/>
          <w:bCs/>
          <w:u w:val="single"/>
          <w:rtl/>
        </w:rPr>
        <w:t>ביטוח אחריות כלפי צד שלישי, פוליסה מס':____________________</w:t>
      </w:r>
    </w:p>
    <w:p w14:paraId="3165BBE9" w14:textId="1DD1CD7C" w:rsidR="0013488B" w:rsidRPr="002665FA" w:rsidRDefault="0013488B" w:rsidP="0013488B">
      <w:pPr>
        <w:rPr>
          <w:rtl/>
        </w:rPr>
      </w:pPr>
      <w:r w:rsidRPr="002665FA">
        <w:rPr>
          <w:rFonts w:hint="cs"/>
          <w:rtl/>
        </w:rPr>
        <w:t xml:space="preserve">1. אחריותו החוקית על פי דיני מדינת ישראל בביטוח אחריות כלפי צד שלישי גוף ורכוש בגין פעילותו </w:t>
      </w:r>
    </w:p>
    <w:p w14:paraId="26E6AE2A" w14:textId="77777777" w:rsidR="0013488B" w:rsidRPr="002665FA" w:rsidRDefault="0013488B" w:rsidP="0013488B">
      <w:pPr>
        <w:rPr>
          <w:rtl/>
        </w:rPr>
      </w:pPr>
      <w:r w:rsidRPr="002665FA">
        <w:rPr>
          <w:rFonts w:hint="cs"/>
          <w:rtl/>
        </w:rPr>
        <w:t xml:space="preserve">     בכל תחומי מדינת ישראל והשטחים המוחזקים. </w:t>
      </w:r>
    </w:p>
    <w:p w14:paraId="7376A6FE" w14:textId="77777777" w:rsidR="0013488B" w:rsidRPr="002665FA" w:rsidRDefault="0013488B" w:rsidP="0013488B">
      <w:pPr>
        <w:rPr>
          <w:rtl/>
        </w:rPr>
      </w:pPr>
      <w:r w:rsidRPr="002665FA">
        <w:rPr>
          <w:rFonts w:hint="cs"/>
          <w:rtl/>
        </w:rPr>
        <w:t>2.</w:t>
      </w:r>
      <w:r w:rsidRPr="002665FA">
        <w:rPr>
          <w:rtl/>
        </w:rPr>
        <w:t xml:space="preserve"> גבול האחריות לא יפחת מסך </w:t>
      </w:r>
      <w:r w:rsidRPr="002665FA">
        <w:rPr>
          <w:rFonts w:hint="cs"/>
          <w:rtl/>
        </w:rPr>
        <w:t xml:space="preserve">1,000,000 </w:t>
      </w:r>
      <w:r w:rsidRPr="002665FA">
        <w:rPr>
          <w:rtl/>
        </w:rPr>
        <w:t>דולר ארה"ב למקרה ולתקופת הביטוח (שנה)</w:t>
      </w:r>
      <w:r w:rsidRPr="002665FA">
        <w:rPr>
          <w:rFonts w:hint="cs"/>
          <w:rtl/>
        </w:rPr>
        <w:t>.</w:t>
      </w:r>
    </w:p>
    <w:p w14:paraId="2BCDBF8D" w14:textId="77777777" w:rsidR="0013488B" w:rsidRPr="002665FA" w:rsidRDefault="0013488B" w:rsidP="0013488B">
      <w:pPr>
        <w:rPr>
          <w:rtl/>
        </w:rPr>
      </w:pPr>
      <w:r w:rsidRPr="002665FA">
        <w:rPr>
          <w:rFonts w:hint="cs"/>
          <w:rtl/>
        </w:rPr>
        <w:lastRenderedPageBreak/>
        <w:t xml:space="preserve">3. בפוליסה נכלל סעיף אחריות צולבת - </w:t>
      </w:r>
      <w:r w:rsidRPr="002665FA">
        <w:rPr>
          <w:rFonts w:hint="cs"/>
        </w:rPr>
        <w:t>CROSS LIABILITY</w:t>
      </w:r>
      <w:r w:rsidRPr="002665FA">
        <w:rPr>
          <w:rFonts w:hint="cs"/>
          <w:rtl/>
        </w:rPr>
        <w:t>.</w:t>
      </w:r>
    </w:p>
    <w:p w14:paraId="4BB90EAF" w14:textId="77777777" w:rsidR="0013488B" w:rsidRPr="002665FA" w:rsidRDefault="0013488B" w:rsidP="0013488B">
      <w:pPr>
        <w:rPr>
          <w:rtl/>
        </w:rPr>
      </w:pPr>
      <w:r w:rsidRPr="002665FA">
        <w:rPr>
          <w:rFonts w:hint="cs"/>
          <w:rtl/>
        </w:rPr>
        <w:t xml:space="preserve">4. כל סייג/חריג לגבי רכוש והמתייחס לרכוש מדינת ישראל שנותן השירותים או כל איש שבשירותו </w:t>
      </w:r>
    </w:p>
    <w:p w14:paraId="157533FB" w14:textId="77777777" w:rsidR="0013488B" w:rsidRPr="002665FA" w:rsidRDefault="0013488B" w:rsidP="0013488B">
      <w:pPr>
        <w:rPr>
          <w:rtl/>
        </w:rPr>
      </w:pPr>
      <w:r w:rsidRPr="002665FA">
        <w:rPr>
          <w:rFonts w:hint="cs"/>
          <w:rtl/>
        </w:rPr>
        <w:t xml:space="preserve">    פועלים או פעלו בו- מבוטל.</w:t>
      </w:r>
    </w:p>
    <w:p w14:paraId="6343A5AF" w14:textId="77777777" w:rsidR="0013488B" w:rsidRPr="002665FA" w:rsidRDefault="0013488B" w:rsidP="0013488B">
      <w:pPr>
        <w:rPr>
          <w:rtl/>
        </w:rPr>
      </w:pPr>
      <w:r w:rsidRPr="002665FA">
        <w:rPr>
          <w:rFonts w:hint="cs"/>
          <w:rtl/>
        </w:rPr>
        <w:t xml:space="preserve">5. </w:t>
      </w:r>
      <w:r w:rsidRPr="002665FA">
        <w:rPr>
          <w:rtl/>
        </w:rPr>
        <w:t>רכוש מדינת ישראל ייחשב רכוש צד שלישי</w:t>
      </w:r>
      <w:r w:rsidRPr="002665FA">
        <w:rPr>
          <w:rFonts w:hint="cs"/>
          <w:rtl/>
        </w:rPr>
        <w:t>.</w:t>
      </w:r>
    </w:p>
    <w:p w14:paraId="417B6344" w14:textId="77777777" w:rsidR="0013488B" w:rsidRPr="002665FA" w:rsidRDefault="0013488B" w:rsidP="0013488B">
      <w:pPr>
        <w:rPr>
          <w:rtl/>
        </w:rPr>
      </w:pPr>
      <w:r w:rsidRPr="002665FA">
        <w:rPr>
          <w:rFonts w:hint="cs"/>
          <w:rtl/>
        </w:rPr>
        <w:t xml:space="preserve">6.  הביטוח מורחב לכסות את חבותו של המבוטח כלפי צד שלישי בגין פעילות של קבלנים, קבלני משנה </w:t>
      </w:r>
    </w:p>
    <w:p w14:paraId="359BFDF2" w14:textId="77777777" w:rsidR="0013488B" w:rsidRPr="002665FA" w:rsidRDefault="0013488B" w:rsidP="0013488B">
      <w:pPr>
        <w:rPr>
          <w:rtl/>
        </w:rPr>
      </w:pPr>
      <w:r w:rsidRPr="002665FA">
        <w:rPr>
          <w:rFonts w:hint="cs"/>
          <w:rtl/>
        </w:rPr>
        <w:t xml:space="preserve">     ועובדיהם.</w:t>
      </w:r>
    </w:p>
    <w:p w14:paraId="4AF68742" w14:textId="77777777" w:rsidR="0013488B" w:rsidRPr="002665FA" w:rsidRDefault="0013488B" w:rsidP="0013488B">
      <w:pPr>
        <w:rPr>
          <w:rtl/>
        </w:rPr>
      </w:pPr>
      <w:r w:rsidRPr="002665FA">
        <w:rPr>
          <w:rFonts w:hint="cs"/>
          <w:rtl/>
        </w:rPr>
        <w:t xml:space="preserve">7. </w:t>
      </w:r>
      <w:r w:rsidRPr="002665FA">
        <w:rPr>
          <w:rtl/>
        </w:rPr>
        <w:t xml:space="preserve">הביטוח </w:t>
      </w:r>
      <w:r w:rsidRPr="002665FA">
        <w:rPr>
          <w:rFonts w:hint="cs"/>
          <w:rtl/>
        </w:rPr>
        <w:t>מורחב</w:t>
      </w:r>
      <w:r w:rsidRPr="002665FA">
        <w:rPr>
          <w:rtl/>
        </w:rPr>
        <w:t xml:space="preserve"> לשפות את מדינת ישראל –  משרד הפנים ככל שייחשבו אחראים למעשי ו/או </w:t>
      </w:r>
    </w:p>
    <w:p w14:paraId="6EAFD194" w14:textId="77777777" w:rsidR="0013488B" w:rsidRPr="002665FA" w:rsidRDefault="0013488B" w:rsidP="0013488B">
      <w:pPr>
        <w:rPr>
          <w:rtl/>
        </w:rPr>
      </w:pPr>
      <w:r w:rsidRPr="002665FA">
        <w:rPr>
          <w:rFonts w:hint="cs"/>
          <w:rtl/>
        </w:rPr>
        <w:t xml:space="preserve">    </w:t>
      </w:r>
      <w:r w:rsidRPr="002665FA">
        <w:rPr>
          <w:rtl/>
        </w:rPr>
        <w:t xml:space="preserve">מחדלי  נותן השירותים וכל הפועלים מטעמו. </w:t>
      </w:r>
    </w:p>
    <w:p w14:paraId="6A081C77" w14:textId="77777777" w:rsidR="0013488B" w:rsidRPr="002665FA" w:rsidRDefault="0013488B" w:rsidP="000431F5">
      <w:pPr>
        <w:pStyle w:val="aff2"/>
        <w:rPr>
          <w:rtl/>
        </w:rPr>
      </w:pPr>
    </w:p>
    <w:p w14:paraId="26A5F747" w14:textId="488CA3D3" w:rsidR="0013488B" w:rsidRPr="002665FA" w:rsidRDefault="0013488B" w:rsidP="000431F5">
      <w:pPr>
        <w:rPr>
          <w:b/>
          <w:bCs/>
          <w:u w:val="single"/>
          <w:rtl/>
        </w:rPr>
      </w:pPr>
      <w:r w:rsidRPr="002665FA">
        <w:rPr>
          <w:b/>
          <w:bCs/>
          <w:u w:val="single"/>
          <w:rtl/>
        </w:rPr>
        <w:t>ביטוח משולב לאחריות מקצועית וחבות המוצר</w:t>
      </w:r>
      <w:r w:rsidRPr="002665FA">
        <w:rPr>
          <w:rFonts w:hint="cs"/>
          <w:b/>
          <w:bCs/>
          <w:u w:val="single"/>
          <w:rtl/>
        </w:rPr>
        <w:t>,</w:t>
      </w:r>
      <w:r w:rsidR="000431F5" w:rsidRPr="002665FA">
        <w:rPr>
          <w:rFonts w:hint="cs"/>
          <w:b/>
          <w:bCs/>
          <w:u w:val="single"/>
          <w:rtl/>
        </w:rPr>
        <w:t xml:space="preserve"> </w:t>
      </w:r>
      <w:r w:rsidRPr="002665FA">
        <w:rPr>
          <w:rFonts w:hint="cs"/>
          <w:b/>
          <w:bCs/>
          <w:u w:val="single"/>
          <w:rtl/>
        </w:rPr>
        <w:t>פוליסה מס':____________________</w:t>
      </w:r>
    </w:p>
    <w:p w14:paraId="16A93EC1" w14:textId="54230ECB" w:rsidR="0013488B" w:rsidRPr="002665FA" w:rsidRDefault="0013488B" w:rsidP="000431F5">
      <w:pPr>
        <w:pStyle w:val="aff2"/>
        <w:rPr>
          <w:rtl/>
        </w:rPr>
      </w:pPr>
      <w:r w:rsidRPr="002665FA">
        <w:rPr>
          <w:rtl/>
        </w:rPr>
        <w:t xml:space="preserve"> </w:t>
      </w:r>
    </w:p>
    <w:p w14:paraId="75D91E18" w14:textId="3BC63F38" w:rsidR="0013488B" w:rsidRPr="002665FA" w:rsidRDefault="0013488B" w:rsidP="000431F5">
      <w:pPr>
        <w:tabs>
          <w:tab w:val="left" w:pos="1106"/>
        </w:tabs>
        <w:bidi w:val="0"/>
      </w:pPr>
      <w:r w:rsidRPr="002665FA">
        <w:rPr>
          <w:b/>
          <w:bCs/>
        </w:rPr>
        <w:t>COMBINED PRODUCTS LIABILITY AND PROFESSIONAL INDEMNITY POLICY  FOR THE SOFTWARE AND HARDWARE INDUSTRY.</w:t>
      </w:r>
      <w:r w:rsidRPr="002665FA">
        <w:rPr>
          <w:rtl/>
        </w:rPr>
        <w:t xml:space="preserve">                             </w:t>
      </w:r>
    </w:p>
    <w:p w14:paraId="25647076" w14:textId="77777777" w:rsidR="0013488B" w:rsidRPr="002665FA" w:rsidRDefault="0013488B" w:rsidP="0013488B">
      <w:pPr>
        <w:tabs>
          <w:tab w:val="left" w:pos="1106"/>
        </w:tabs>
        <w:rPr>
          <w:b/>
          <w:bCs/>
          <w:rtl/>
        </w:rPr>
      </w:pPr>
      <w:r w:rsidRPr="002665FA">
        <w:rPr>
          <w:rtl/>
        </w:rPr>
        <w:t>או</w:t>
      </w:r>
    </w:p>
    <w:p w14:paraId="0E745B04" w14:textId="249E9BCB" w:rsidR="0013488B" w:rsidRPr="002665FA" w:rsidRDefault="0013488B" w:rsidP="000431F5">
      <w:pPr>
        <w:tabs>
          <w:tab w:val="left" w:pos="1106"/>
        </w:tabs>
        <w:bidi w:val="0"/>
        <w:rPr>
          <w:b/>
          <w:bCs/>
        </w:rPr>
      </w:pPr>
      <w:r w:rsidRPr="002665FA">
        <w:rPr>
          <w:b/>
          <w:bCs/>
        </w:rPr>
        <w:t>ELECTRONIC PRODUCTS AND SERVICES ERRORS OR OMISSONS</w:t>
      </w:r>
      <w:r w:rsidRPr="002665FA">
        <w:rPr>
          <w:b/>
          <w:bCs/>
          <w:rtl/>
        </w:rPr>
        <w:t xml:space="preserve"> </w:t>
      </w:r>
      <w:r w:rsidRPr="002665FA">
        <w:rPr>
          <w:b/>
          <w:bCs/>
        </w:rPr>
        <w:t>AND PRODUCTS LIABILITY INSURANCE</w:t>
      </w:r>
      <w:r w:rsidRPr="002665FA">
        <w:rPr>
          <w:b/>
          <w:bCs/>
          <w:rtl/>
        </w:rPr>
        <w:t xml:space="preserve">                                                                  </w:t>
      </w:r>
    </w:p>
    <w:p w14:paraId="11472390" w14:textId="52C7AF0C" w:rsidR="0013488B" w:rsidRPr="002665FA" w:rsidRDefault="0013488B" w:rsidP="000431F5">
      <w:pPr>
        <w:tabs>
          <w:tab w:val="left" w:pos="1106"/>
        </w:tabs>
        <w:rPr>
          <w:rtl/>
        </w:rPr>
      </w:pPr>
      <w:r w:rsidRPr="002665FA">
        <w:rPr>
          <w:rFonts w:hint="cs"/>
          <w:rtl/>
        </w:rPr>
        <w:t xml:space="preserve">או </w:t>
      </w:r>
    </w:p>
    <w:p w14:paraId="4086D54C" w14:textId="77777777" w:rsidR="0013488B" w:rsidRPr="002665FA" w:rsidRDefault="0013488B" w:rsidP="0013488B">
      <w:pPr>
        <w:ind w:right="142"/>
        <w:rPr>
          <w:rtl/>
        </w:rPr>
      </w:pPr>
      <w:r w:rsidRPr="002665FA">
        <w:rPr>
          <w:rFonts w:hint="cs"/>
          <w:rtl/>
        </w:rPr>
        <w:t xml:space="preserve">נוסח אחר לביטוח משולב לאחריות מקצועית וחבות המוצר לענף הייטק </w:t>
      </w:r>
    </w:p>
    <w:p w14:paraId="11F21723" w14:textId="77777777" w:rsidR="000431F5" w:rsidRPr="002665FA" w:rsidRDefault="0013488B" w:rsidP="0013488B">
      <w:pPr>
        <w:ind w:right="142"/>
        <w:rPr>
          <w:rtl/>
        </w:rPr>
      </w:pPr>
      <w:r w:rsidRPr="002665FA">
        <w:rPr>
          <w:rFonts w:hint="cs"/>
          <w:rtl/>
        </w:rPr>
        <w:t xml:space="preserve">כדלהלן:__________________________________ </w:t>
      </w:r>
    </w:p>
    <w:p w14:paraId="297D9174" w14:textId="0F6E4986" w:rsidR="0013488B" w:rsidRPr="002665FA" w:rsidRDefault="0013488B" w:rsidP="0013488B">
      <w:pPr>
        <w:ind w:right="142"/>
      </w:pPr>
      <w:r w:rsidRPr="002665FA">
        <w:rPr>
          <w:rFonts w:hint="cs"/>
          <w:rtl/>
        </w:rPr>
        <w:t>(בכפוף לבחינתה ולשיקולה של ענבל</w:t>
      </w:r>
      <w:r w:rsidRPr="002665FA">
        <w:rPr>
          <w:rFonts w:hint="cs"/>
          <w:rtl/>
        </w:rPr>
        <w:softHyphen/>
        <w:t xml:space="preserve"> – הקרן הפנימית לביטוחי הממשלה)</w:t>
      </w:r>
    </w:p>
    <w:p w14:paraId="680F7CCD" w14:textId="3A034BD3" w:rsidR="0013488B" w:rsidRPr="002665FA" w:rsidRDefault="0013488B" w:rsidP="000E2DC4">
      <w:pPr>
        <w:numPr>
          <w:ilvl w:val="0"/>
          <w:numId w:val="317"/>
        </w:numPr>
        <w:ind w:left="527" w:hanging="357"/>
        <w:rPr>
          <w:rtl/>
        </w:rPr>
      </w:pPr>
      <w:r w:rsidRPr="002665FA">
        <w:rPr>
          <w:rFonts w:hint="cs"/>
          <w:rtl/>
        </w:rPr>
        <w:t>אחריותו</w:t>
      </w:r>
      <w:r w:rsidRPr="002665FA">
        <w:rPr>
          <w:rtl/>
        </w:rPr>
        <w:t xml:space="preserve"> </w:t>
      </w:r>
      <w:r w:rsidRPr="002665FA">
        <w:rPr>
          <w:rFonts w:hint="cs"/>
          <w:rtl/>
        </w:rPr>
        <w:t xml:space="preserve">החוקית של נותן השירותים בגין אפיון, הקמה, פיתוח ותחזוקה של מערכת לניהול בחירות ברשויות מקומיות ומועצות אזוריות עבור משרד הפנים, כולל מודולים: הערכות לבחירות, גיוס והדרכה של בעלתי תפקידים, ניהול מועמדים וסיעות, דיווח, ספירת קולות וחישוב תוצאות הבחירות ביום הבחירות, מימון </w:t>
      </w:r>
      <w:r w:rsidRPr="002665FA">
        <w:rPr>
          <w:rtl/>
        </w:rPr>
        <w:t>–</w:t>
      </w:r>
      <w:r w:rsidRPr="002665FA">
        <w:rPr>
          <w:rFonts w:hint="cs"/>
          <w:rtl/>
        </w:rPr>
        <w:t xml:space="preserve"> תהליכי הגשת בקשות למימון בחירות וטיפול בהן, חישוב זכאויות, אישור תשלומים, ניהול תשלומים, חובות וחילוט ערבונות, שכבת תשתית יישומית, קליטת והזנת נתונים, מעקב ובקרה, חישוב ועיבוד, העברת מסרים לגורמים פנימיים וחיצוניים במגוון אמצעים, אפיון מפורט ואפיון על, אחזור מידע, שאילתות, הסבת וטיוב נתונים, הפקת מידע ניהולי </w:t>
      </w:r>
      <w:r w:rsidRPr="002665FA">
        <w:rPr>
          <w:rFonts w:hint="cs"/>
          <w:rtl/>
        </w:rPr>
        <w:lastRenderedPageBreak/>
        <w:t xml:space="preserve">ודוחות תפעוליים בחתכים שונים ע"י משתמשי הקצה, שליטה ובקרה ניהולית ותפעולית בתהליכי העבודה לרבות ניתוב אוטומטי של תהליכים משימות התראות וכיו"ב, עיצוב, קליטה אלקטרונית וסריקת מסמכים, עיצוב ממשקי משתמש </w:t>
      </w:r>
      <w:r w:rsidRPr="002665FA">
        <w:rPr>
          <w:rFonts w:hint="cs"/>
        </w:rPr>
        <w:t>W</w:t>
      </w:r>
      <w:r w:rsidRPr="002665FA">
        <w:t>eb</w:t>
      </w:r>
      <w:r w:rsidRPr="002665FA">
        <w:rPr>
          <w:rFonts w:hint="cs"/>
          <w:rtl/>
        </w:rPr>
        <w:t xml:space="preserve">, תאימות מלאה לתשתית </w:t>
      </w:r>
      <w:r w:rsidRPr="002665FA">
        <w:rPr>
          <w:rFonts w:hint="cs"/>
        </w:rPr>
        <w:t>VM</w:t>
      </w:r>
      <w:r w:rsidRPr="002665FA">
        <w:t>ware SRM</w:t>
      </w:r>
      <w:r w:rsidRPr="002665FA">
        <w:rPr>
          <w:rFonts w:hint="cs"/>
          <w:rtl/>
        </w:rPr>
        <w:t xml:space="preserve">, תמיכה ותפעול על גבי החומרה הקיימת והמתוכננת של המשרד, אבטחת מידע, תכנון, ארכיטקטורה, שרידות, התאוששות מאסון ומכשלים, תפעול, תחזוקה, ניהול ותחקור נתונים, התממשקות למערכות חיצוניות לרבות למערכת מרשם האוכלוסין ומערכות משטרת  ישראל, כונס הנכסים הראשי, מבקר המדינה, ועדת הבחירות המרכזית לכנסת, מרכב"ה, רשות האכיפה והגבייה ומשרד המשפטים, אספקת שירותים לבחירות לכנסת ולמשאל עם לרבות: הקמת מערכת בחירות ופנקס בוחרים במערכת, גריעת שוטרים מפנקס הבוחרים, תיעוד עתירות תושבים, הפקת הודעות לבוחר וקבצים למועמדים ולרשימות והפקה והפצה של תוצרים לקלפיות, תמיכה בתהליכים מקוונים ותהליכים ידניים, אינטגרציה, התאמות, קונפיגורציה, פיתוח ממשק ניהול, ניהול ותחזוקה של מסד ומאגרי הנתונים, מחוללי דוחות וכלי </w:t>
      </w:r>
      <w:r w:rsidRPr="002665FA">
        <w:rPr>
          <w:rFonts w:hint="cs"/>
        </w:rPr>
        <w:t>BI</w:t>
      </w:r>
      <w:r w:rsidRPr="002665FA">
        <w:rPr>
          <w:rFonts w:hint="cs"/>
          <w:rtl/>
        </w:rPr>
        <w:t xml:space="preserve">,  יישומים, הקמת אתר פיתוח תפעול ותחזוקה ייעודי, ניהול משתמשים והרשאות, ניהול תוכן, תמיכה בתשתית להעברת קבצים לגורמים חיצוניים, ניהול משימות, תשתית </w:t>
      </w:r>
      <w:r w:rsidRPr="002665FA">
        <w:rPr>
          <w:rFonts w:hint="cs"/>
        </w:rPr>
        <w:t>GIS</w:t>
      </w:r>
      <w:r w:rsidRPr="002665FA">
        <w:rPr>
          <w:rFonts w:hint="cs"/>
          <w:rtl/>
        </w:rPr>
        <w:t xml:space="preserve">, גישה למערכת מרשת האינטרנט מרשת הסלולר ומעמדות העבודה, הקמת פורטלים ייעודיים, הדרכות, דיווח, שימוש בתשתיות ענן (ככל שנדרש), גישה  מרחוק, הצפנה, מניעת קוד עוין, הקשחת מערכות הפעלה, יישום מנגנון למניעת זליגת מידע, תיעוד, ביצוע מבדקי אבטחה וחדירה, התקנות, בדיקות לרבות בדיקות מסירה וקבלה, פיילוט, תיקון תקלות, גיבוי, מתן המלצות חומרה, לומדות ומבחני ידע מקוונים, הטמעה, תחזוקה, שדרוג גרסאות תוכנה, פיתוחים נוספים, גישה מרחוק של נותן השירותים לשרתי המדינה, שינויים ושיפורים, שירות ותמיכה במשתמשים, </w:t>
      </w:r>
      <w:r w:rsidRPr="002665FA">
        <w:rPr>
          <w:rtl/>
        </w:rPr>
        <w:t xml:space="preserve">בהתאם למכרז </w:t>
      </w:r>
      <w:r w:rsidRPr="002665FA">
        <w:rPr>
          <w:rFonts w:hint="cs"/>
          <w:rtl/>
        </w:rPr>
        <w:t>והסכם</w:t>
      </w:r>
      <w:r w:rsidRPr="002665FA">
        <w:rPr>
          <w:rtl/>
        </w:rPr>
        <w:t xml:space="preserve"> עם מדינת </w:t>
      </w:r>
      <w:r w:rsidRPr="002665FA">
        <w:rPr>
          <w:rFonts w:hint="cs"/>
          <w:rtl/>
        </w:rPr>
        <w:t xml:space="preserve">ישראל – </w:t>
      </w:r>
      <w:r w:rsidRPr="002665FA">
        <w:rPr>
          <w:rtl/>
        </w:rPr>
        <w:t>משרד הפנים, בביטוח משולב לאחריות מקצועית וחבות המוצר</w:t>
      </w:r>
      <w:r w:rsidRPr="002665FA">
        <w:rPr>
          <w:rFonts w:hint="cs"/>
          <w:rtl/>
        </w:rPr>
        <w:t>.</w:t>
      </w:r>
    </w:p>
    <w:p w14:paraId="1DA5772D" w14:textId="2B0D85BB" w:rsidR="0013488B" w:rsidRPr="002665FA" w:rsidRDefault="0013488B" w:rsidP="000E2DC4">
      <w:pPr>
        <w:numPr>
          <w:ilvl w:val="0"/>
          <w:numId w:val="317"/>
        </w:numPr>
        <w:ind w:left="527" w:hanging="357"/>
        <w:rPr>
          <w:rtl/>
        </w:rPr>
      </w:pPr>
      <w:r w:rsidRPr="002665FA">
        <w:rPr>
          <w:rFonts w:hint="cs"/>
          <w:rtl/>
        </w:rPr>
        <w:t>הפוליסה</w:t>
      </w:r>
      <w:r w:rsidRPr="002665FA">
        <w:rPr>
          <w:rtl/>
        </w:rPr>
        <w:t xml:space="preserve"> </w:t>
      </w:r>
      <w:r w:rsidRPr="002665FA">
        <w:rPr>
          <w:rFonts w:hint="cs"/>
          <w:rtl/>
        </w:rPr>
        <w:t>מכסה</w:t>
      </w:r>
      <w:r w:rsidRPr="002665FA">
        <w:rPr>
          <w:rtl/>
        </w:rPr>
        <w:t xml:space="preserve"> </w:t>
      </w:r>
      <w:r w:rsidRPr="002665FA">
        <w:rPr>
          <w:rFonts w:hint="cs"/>
          <w:rtl/>
        </w:rPr>
        <w:t>את</w:t>
      </w:r>
      <w:r w:rsidRPr="002665FA">
        <w:rPr>
          <w:rtl/>
        </w:rPr>
        <w:t xml:space="preserve"> </w:t>
      </w:r>
      <w:r w:rsidRPr="002665FA">
        <w:rPr>
          <w:rFonts w:hint="cs"/>
          <w:rtl/>
        </w:rPr>
        <w:t>חבות</w:t>
      </w:r>
      <w:r w:rsidRPr="002665FA">
        <w:rPr>
          <w:rtl/>
        </w:rPr>
        <w:t xml:space="preserve"> </w:t>
      </w:r>
      <w:r w:rsidRPr="002665FA">
        <w:rPr>
          <w:rFonts w:hint="cs"/>
          <w:rtl/>
        </w:rPr>
        <w:t>נותן השירותים</w:t>
      </w:r>
      <w:r w:rsidRPr="002665FA">
        <w:rPr>
          <w:rtl/>
        </w:rPr>
        <w:t xml:space="preserve">, </w:t>
      </w:r>
      <w:r w:rsidRPr="002665FA">
        <w:rPr>
          <w:rFonts w:hint="cs"/>
          <w:rtl/>
        </w:rPr>
        <w:t>עובדיו</w:t>
      </w:r>
      <w:r w:rsidRPr="002665FA">
        <w:rPr>
          <w:rtl/>
        </w:rPr>
        <w:t xml:space="preserve"> </w:t>
      </w:r>
      <w:r w:rsidRPr="002665FA">
        <w:rPr>
          <w:rFonts w:hint="cs"/>
          <w:rtl/>
        </w:rPr>
        <w:t>ובגין</w:t>
      </w:r>
      <w:r w:rsidRPr="002665FA">
        <w:rPr>
          <w:rtl/>
        </w:rPr>
        <w:t xml:space="preserve"> </w:t>
      </w:r>
      <w:r w:rsidRPr="002665FA">
        <w:rPr>
          <w:rFonts w:hint="cs"/>
          <w:rtl/>
        </w:rPr>
        <w:t>כל</w:t>
      </w:r>
      <w:r w:rsidRPr="002665FA">
        <w:rPr>
          <w:rtl/>
        </w:rPr>
        <w:t xml:space="preserve"> </w:t>
      </w:r>
      <w:r w:rsidRPr="002665FA">
        <w:rPr>
          <w:rFonts w:hint="cs"/>
          <w:rtl/>
        </w:rPr>
        <w:t>הפועלים</w:t>
      </w:r>
      <w:r w:rsidRPr="002665FA">
        <w:rPr>
          <w:rtl/>
        </w:rPr>
        <w:t xml:space="preserve"> </w:t>
      </w:r>
      <w:r w:rsidRPr="002665FA">
        <w:rPr>
          <w:rFonts w:hint="cs"/>
          <w:rtl/>
        </w:rPr>
        <w:t>מטעמו</w:t>
      </w:r>
      <w:r w:rsidRPr="002665FA">
        <w:rPr>
          <w:rtl/>
        </w:rPr>
        <w:t>:-</w:t>
      </w:r>
    </w:p>
    <w:p w14:paraId="193B31A8" w14:textId="4F60CB72" w:rsidR="0013488B" w:rsidRPr="002665FA" w:rsidRDefault="0013488B" w:rsidP="000E2DC4">
      <w:pPr>
        <w:pStyle w:val="aff2"/>
        <w:numPr>
          <w:ilvl w:val="0"/>
          <w:numId w:val="318"/>
        </w:numPr>
        <w:spacing w:after="120" w:line="360" w:lineRule="auto"/>
        <w:ind w:left="1048"/>
        <w:jc w:val="both"/>
        <w:rPr>
          <w:rFonts w:ascii="Gisha" w:hAnsi="Gisha" w:cs="Gisha"/>
          <w:sz w:val="24"/>
          <w:szCs w:val="24"/>
          <w:rtl/>
        </w:rPr>
      </w:pPr>
      <w:r w:rsidRPr="002665FA">
        <w:rPr>
          <w:rFonts w:ascii="Gisha" w:hAnsi="Gisha" w:cs="Gisha"/>
          <w:sz w:val="24"/>
          <w:szCs w:val="24"/>
          <w:rtl/>
        </w:rPr>
        <w:t>בקשר עם מעשה או מחדל מקצועי  - כיסוי בגין הפרת חובה מקצועית, טעות השמטה, הזנחה ורשלנות;</w:t>
      </w:r>
    </w:p>
    <w:p w14:paraId="2E2C615E" w14:textId="2CB65523" w:rsidR="0013488B" w:rsidRPr="002665FA" w:rsidRDefault="0013488B" w:rsidP="000E2DC4">
      <w:pPr>
        <w:pStyle w:val="aff2"/>
        <w:numPr>
          <w:ilvl w:val="0"/>
          <w:numId w:val="318"/>
        </w:numPr>
        <w:spacing w:after="120" w:line="360" w:lineRule="auto"/>
        <w:ind w:left="1048"/>
        <w:jc w:val="both"/>
        <w:rPr>
          <w:rFonts w:ascii="Gisha" w:hAnsi="Gisha" w:cs="Gisha"/>
          <w:sz w:val="24"/>
          <w:szCs w:val="24"/>
          <w:rtl/>
        </w:rPr>
      </w:pPr>
      <w:r w:rsidRPr="002665FA">
        <w:rPr>
          <w:rFonts w:ascii="Gisha" w:hAnsi="Gisha" w:cs="Gisha"/>
          <w:sz w:val="24"/>
          <w:szCs w:val="24"/>
          <w:rtl/>
        </w:rPr>
        <w:t xml:space="preserve">חבותו מפגם במוצר - כיסוי בגין נזקים ייגרמו בקשר עם מוצרים שיוצרו,  פותחו, הורכבו, </w:t>
      </w:r>
      <w:r w:rsidR="003F4C59" w:rsidRPr="002665FA">
        <w:rPr>
          <w:rFonts w:ascii="Gisha" w:hAnsi="Gisha" w:cs="Gisha" w:hint="cs"/>
          <w:sz w:val="24"/>
          <w:szCs w:val="24"/>
          <w:rtl/>
        </w:rPr>
        <w:t>ת</w:t>
      </w:r>
      <w:r w:rsidRPr="002665FA">
        <w:rPr>
          <w:rFonts w:ascii="Gisha" w:hAnsi="Gisha" w:cs="Gisha"/>
          <w:sz w:val="24"/>
          <w:szCs w:val="24"/>
          <w:rtl/>
        </w:rPr>
        <w:t xml:space="preserve">וקנו, סופקו, נמכרו, הופצו או טופלו בכל דרך אחרת על ידי  נותן השירותים או מי מטעמו;            </w:t>
      </w:r>
    </w:p>
    <w:p w14:paraId="54725408" w14:textId="048D55EA" w:rsidR="0013488B" w:rsidRPr="002665FA" w:rsidRDefault="0013488B" w:rsidP="000E2DC4">
      <w:pPr>
        <w:pStyle w:val="aff2"/>
        <w:numPr>
          <w:ilvl w:val="0"/>
          <w:numId w:val="318"/>
        </w:numPr>
        <w:spacing w:after="120" w:line="360" w:lineRule="auto"/>
        <w:ind w:left="1048"/>
        <w:jc w:val="both"/>
        <w:rPr>
          <w:rFonts w:ascii="Gisha" w:hAnsi="Gisha" w:cs="Gisha"/>
          <w:sz w:val="24"/>
          <w:szCs w:val="24"/>
          <w:rtl/>
        </w:rPr>
      </w:pPr>
      <w:r w:rsidRPr="002665FA">
        <w:rPr>
          <w:rFonts w:ascii="Gisha" w:hAnsi="Gisha" w:cs="Gisha" w:hint="cs"/>
          <w:sz w:val="24"/>
          <w:szCs w:val="24"/>
          <w:rtl/>
        </w:rPr>
        <w:t>פעילות</w:t>
      </w:r>
      <w:r w:rsidRPr="002665FA">
        <w:rPr>
          <w:rFonts w:ascii="Gisha" w:hAnsi="Gisha" w:cs="Gisha"/>
          <w:sz w:val="24"/>
          <w:szCs w:val="24"/>
          <w:rtl/>
        </w:rPr>
        <w:t xml:space="preserve"> </w:t>
      </w:r>
      <w:r w:rsidRPr="002665FA">
        <w:rPr>
          <w:rFonts w:ascii="Gisha" w:hAnsi="Gisha" w:cs="Gisha" w:hint="cs"/>
          <w:sz w:val="24"/>
          <w:szCs w:val="24"/>
          <w:rtl/>
        </w:rPr>
        <w:t>נותן השירותים</w:t>
      </w:r>
      <w:r w:rsidRPr="002665FA">
        <w:rPr>
          <w:rFonts w:ascii="Gisha" w:hAnsi="Gisha" w:cs="Gisha"/>
          <w:sz w:val="24"/>
          <w:szCs w:val="24"/>
          <w:rtl/>
        </w:rPr>
        <w:t xml:space="preserve">, </w:t>
      </w:r>
      <w:r w:rsidRPr="002665FA">
        <w:rPr>
          <w:rFonts w:ascii="Gisha" w:hAnsi="Gisha" w:cs="Gisha" w:hint="cs"/>
          <w:sz w:val="24"/>
          <w:szCs w:val="24"/>
          <w:rtl/>
        </w:rPr>
        <w:t>עובדיו</w:t>
      </w:r>
      <w:r w:rsidRPr="002665FA">
        <w:rPr>
          <w:rFonts w:ascii="Gisha" w:hAnsi="Gisha" w:cs="Gisha"/>
          <w:sz w:val="24"/>
          <w:szCs w:val="24"/>
          <w:rtl/>
        </w:rPr>
        <w:t xml:space="preserve"> </w:t>
      </w:r>
      <w:r w:rsidRPr="002665FA">
        <w:rPr>
          <w:rFonts w:ascii="Gisha" w:hAnsi="Gisha" w:cs="Gisha" w:hint="cs"/>
          <w:sz w:val="24"/>
          <w:szCs w:val="24"/>
          <w:rtl/>
        </w:rPr>
        <w:t>ובגין</w:t>
      </w:r>
      <w:r w:rsidRPr="002665FA">
        <w:rPr>
          <w:rFonts w:ascii="Gisha" w:hAnsi="Gisha" w:cs="Gisha"/>
          <w:sz w:val="24"/>
          <w:szCs w:val="24"/>
          <w:rtl/>
        </w:rPr>
        <w:t xml:space="preserve"> </w:t>
      </w:r>
      <w:r w:rsidRPr="002665FA">
        <w:rPr>
          <w:rFonts w:ascii="Gisha" w:hAnsi="Gisha" w:cs="Gisha" w:hint="cs"/>
          <w:sz w:val="24"/>
          <w:szCs w:val="24"/>
          <w:rtl/>
        </w:rPr>
        <w:t>כל</w:t>
      </w:r>
      <w:r w:rsidRPr="002665FA">
        <w:rPr>
          <w:rFonts w:ascii="Gisha" w:hAnsi="Gisha" w:cs="Gisha"/>
          <w:sz w:val="24"/>
          <w:szCs w:val="24"/>
          <w:rtl/>
        </w:rPr>
        <w:t xml:space="preserve"> </w:t>
      </w:r>
      <w:r w:rsidRPr="002665FA">
        <w:rPr>
          <w:rFonts w:ascii="Gisha" w:hAnsi="Gisha" w:cs="Gisha" w:hint="cs"/>
          <w:sz w:val="24"/>
          <w:szCs w:val="24"/>
          <w:rtl/>
        </w:rPr>
        <w:t>הפועלים</w:t>
      </w:r>
      <w:r w:rsidRPr="002665FA">
        <w:rPr>
          <w:rFonts w:ascii="Gisha" w:hAnsi="Gisha" w:cs="Gisha"/>
          <w:sz w:val="24"/>
          <w:szCs w:val="24"/>
          <w:rtl/>
        </w:rPr>
        <w:t xml:space="preserve"> </w:t>
      </w:r>
      <w:r w:rsidRPr="002665FA">
        <w:rPr>
          <w:rFonts w:ascii="Gisha" w:hAnsi="Gisha" w:cs="Gisha" w:hint="cs"/>
          <w:sz w:val="24"/>
          <w:szCs w:val="24"/>
          <w:rtl/>
        </w:rPr>
        <w:t>מטעמו</w:t>
      </w:r>
      <w:r w:rsidRPr="002665FA">
        <w:rPr>
          <w:rFonts w:ascii="Gisha" w:hAnsi="Gisha" w:cs="Gisha"/>
          <w:sz w:val="24"/>
          <w:szCs w:val="24"/>
          <w:rtl/>
        </w:rPr>
        <w:t xml:space="preserve"> </w:t>
      </w:r>
      <w:r w:rsidRPr="002665FA">
        <w:rPr>
          <w:rFonts w:ascii="Gisha" w:hAnsi="Gisha" w:cs="Gisha" w:hint="cs"/>
          <w:sz w:val="24"/>
          <w:szCs w:val="24"/>
          <w:rtl/>
        </w:rPr>
        <w:t>כולל</w:t>
      </w:r>
      <w:r w:rsidRPr="002665FA">
        <w:rPr>
          <w:rFonts w:ascii="Gisha" w:hAnsi="Gisha" w:cs="Gisha"/>
          <w:sz w:val="24"/>
          <w:szCs w:val="24"/>
          <w:rtl/>
        </w:rPr>
        <w:t xml:space="preserve"> </w:t>
      </w:r>
      <w:r w:rsidRPr="002665FA">
        <w:rPr>
          <w:rFonts w:ascii="Gisha" w:hAnsi="Gisha" w:cs="Gisha" w:hint="cs"/>
          <w:sz w:val="24"/>
          <w:szCs w:val="24"/>
          <w:rtl/>
        </w:rPr>
        <w:t xml:space="preserve">בגין אפיון, הקמה, פיתוח ותחזוקה של מערכת לניהול בחירות ברשויות מקומיות ומועצות אזוריות עבור משרד הפנים, כולל מודולים: הערכות לבחירות, גיוס והדרכה של בעלתי תפקידים, ניהול מועמדים וסיעות, דיווח, ספירת קולות וחישוב תוצאות הבחירות ביום הבחירות, מימון </w:t>
      </w:r>
      <w:r w:rsidRPr="002665FA">
        <w:rPr>
          <w:rFonts w:ascii="Gisha" w:hAnsi="Gisha" w:cs="Gisha"/>
          <w:sz w:val="24"/>
          <w:szCs w:val="24"/>
          <w:rtl/>
        </w:rPr>
        <w:t>–</w:t>
      </w:r>
      <w:r w:rsidRPr="002665FA">
        <w:rPr>
          <w:rFonts w:ascii="Gisha" w:hAnsi="Gisha" w:cs="Gisha" w:hint="cs"/>
          <w:sz w:val="24"/>
          <w:szCs w:val="24"/>
          <w:rtl/>
        </w:rPr>
        <w:t xml:space="preserve"> תהליכי הגשת בקשות </w:t>
      </w:r>
      <w:r w:rsidRPr="002665FA">
        <w:rPr>
          <w:rFonts w:ascii="Gisha" w:hAnsi="Gisha" w:cs="Gisha" w:hint="cs"/>
          <w:sz w:val="24"/>
          <w:szCs w:val="24"/>
          <w:rtl/>
        </w:rPr>
        <w:lastRenderedPageBreak/>
        <w:t xml:space="preserve">למימון בחירות וטיפול בהן, חישוב זכאויות, אישור תשלומים, ניהול תשלומים, חובות וחילוט ערבונות, שכבת תשתית יישומית, קליטת והזנת נתונים, מעקב ובקרה, חישוב ועיבוד, העברת מסרים לגורמים פנימיים וחיצוניים במגוון אמצעים, אפיון מפורט ואפיון על, אחזור מידע, שאילתות, הסבת וטיוב נתונים, הפקת מידע ניהולי ודוחות תפעוליים בחתכים שונים ע"י משתמשי הקצה, שליטה ובקרה ניהולית ותפעולית בתהליכי העבודה לרבות ניתוב אוטומטי של תהליכים משימות התראות וכיו"ב, עיצוב, קליטה אלקטרונית וסריקת מסמכים, עיצוב ממשקי משתמש </w:t>
      </w:r>
      <w:r w:rsidRPr="002665FA">
        <w:rPr>
          <w:rFonts w:ascii="Gisha" w:hAnsi="Gisha" w:cs="Gisha" w:hint="cs"/>
          <w:sz w:val="24"/>
          <w:szCs w:val="24"/>
        </w:rPr>
        <w:t>W</w:t>
      </w:r>
      <w:r w:rsidRPr="002665FA">
        <w:rPr>
          <w:rFonts w:ascii="Gisha" w:hAnsi="Gisha" w:cs="Gisha"/>
          <w:sz w:val="24"/>
          <w:szCs w:val="24"/>
        </w:rPr>
        <w:t>eb</w:t>
      </w:r>
      <w:r w:rsidRPr="002665FA">
        <w:rPr>
          <w:rFonts w:ascii="Gisha" w:hAnsi="Gisha" w:cs="Gisha" w:hint="cs"/>
          <w:sz w:val="24"/>
          <w:szCs w:val="24"/>
          <w:rtl/>
        </w:rPr>
        <w:t xml:space="preserve">, תאימות מלאה לתשתית </w:t>
      </w:r>
      <w:r w:rsidRPr="002665FA">
        <w:rPr>
          <w:rFonts w:ascii="Gisha" w:hAnsi="Gisha" w:cs="Gisha" w:hint="cs"/>
          <w:sz w:val="24"/>
          <w:szCs w:val="24"/>
        </w:rPr>
        <w:t>VM</w:t>
      </w:r>
      <w:r w:rsidRPr="002665FA">
        <w:rPr>
          <w:rFonts w:ascii="Gisha" w:hAnsi="Gisha" w:cs="Gisha"/>
          <w:sz w:val="24"/>
          <w:szCs w:val="24"/>
        </w:rPr>
        <w:t>ware SRM</w:t>
      </w:r>
      <w:r w:rsidRPr="002665FA">
        <w:rPr>
          <w:rFonts w:ascii="Gisha" w:hAnsi="Gisha" w:cs="Gisha" w:hint="cs"/>
          <w:sz w:val="24"/>
          <w:szCs w:val="24"/>
          <w:rtl/>
        </w:rPr>
        <w:t xml:space="preserve">, תמיכה ותפעול על גבי החומרה הקיימת והמתוכננת של המשרד, אבטחת מידע, תכנון, ארכיטקטורה, שרידות, התאוששות מאסון ומכשלים, תפעול, תחזוקה, ניהול ותחקור נתונים, התממשקות למערכות חיצוניות לרבות למערכת מרשם האוכלוסין ומערכות משטרת  ישראל, כונס הנכסים הראשי, מבקר המדינה, ועדת הבחירות המרכזית לכנסת, מרכב"ה, רשות האכיפה והגבייה ומשרד המשפטים, אספקת שירותים לבחירות לכנסת ולמשאל עם לרבות: הקמת מערכת בחירות ופנקס בוחרים במערכת, גריעת שוטרים מפנקס הבוחרים, תיעוד עתירות תושבים, הפקת הודעות לבוחר וקבצים למועמדים ולרשימות והפקה והפצה של תוצרים לקלפיות, תמיכה בתהליכים מקוונים ותהליכים ידניים, אינטגרציה, התאמות, קונפיגורציה, פיתוח ממשק ניהול, ניהול ותחזוקה של מסד ומאגרי הנתונים, מחוללי דוחות וכלי </w:t>
      </w:r>
      <w:r w:rsidRPr="002665FA">
        <w:rPr>
          <w:rFonts w:ascii="Gisha" w:hAnsi="Gisha" w:cs="Gisha" w:hint="cs"/>
          <w:sz w:val="24"/>
          <w:szCs w:val="24"/>
        </w:rPr>
        <w:t>BI</w:t>
      </w:r>
      <w:r w:rsidRPr="002665FA">
        <w:rPr>
          <w:rFonts w:ascii="Gisha" w:hAnsi="Gisha" w:cs="Gisha" w:hint="cs"/>
          <w:sz w:val="24"/>
          <w:szCs w:val="24"/>
          <w:rtl/>
        </w:rPr>
        <w:t xml:space="preserve">,  יישומים, הקמת אתר פיתוח תפעול ותחזוקה ייעודי, ניהול משתמשים והרשאות, ניהול תוכן, תמיכה בתשתית העברת קבצים לגורמים חיצוניים, ניהול משימות, תשתית </w:t>
      </w:r>
      <w:r w:rsidRPr="002665FA">
        <w:rPr>
          <w:rFonts w:ascii="Gisha" w:hAnsi="Gisha" w:cs="Gisha" w:hint="cs"/>
          <w:sz w:val="24"/>
          <w:szCs w:val="24"/>
        </w:rPr>
        <w:t>GIS</w:t>
      </w:r>
      <w:r w:rsidRPr="002665FA">
        <w:rPr>
          <w:rFonts w:ascii="Gisha" w:hAnsi="Gisha" w:cs="Gisha" w:hint="cs"/>
          <w:sz w:val="24"/>
          <w:szCs w:val="24"/>
          <w:rtl/>
        </w:rPr>
        <w:t>, גישה למערכת מרשת האינטרנט מרשת הסלולר ומעמדות העבודה, הקמת פורטלים ייעודיים, הדרכות, דיווח, שימוש בתשתיות ענן (ככל שנדרש), גישה  מרחוק, הצפנה, מניעת קוד עוין, הקשחת מערכות הפעלה, יישום מנגנון למניעת זליגת מידע, תיעוד, ביצוע מבדקי אבטחה וחדירה, התקנות, בדיקות לרבות בדיקות מסירה וקבלה, פיילוט, תיקון תקלות, גיבוי, מתן המלצות חומרה, לומדות ומבחני ידע מקוונים, הטמעה, תחזוקה, שדרוג גרסאות תוכנה, פיתוחים נוספים, גישה מרחוק של נותן השירותים לשרתי המדינה, שינויים ושיפורים, שירות ותמיכה במשתמשים</w:t>
      </w:r>
      <w:r w:rsidRPr="002665FA">
        <w:rPr>
          <w:rFonts w:ascii="Gisha" w:hAnsi="Gisha" w:cs="Gisha"/>
          <w:sz w:val="24"/>
          <w:szCs w:val="24"/>
          <w:rtl/>
        </w:rPr>
        <w:t>.</w:t>
      </w:r>
    </w:p>
    <w:p w14:paraId="6A6B97AC" w14:textId="064A2130" w:rsidR="0013488B" w:rsidRPr="002665FA" w:rsidRDefault="0013488B" w:rsidP="000E2DC4">
      <w:pPr>
        <w:numPr>
          <w:ilvl w:val="0"/>
          <w:numId w:val="317"/>
        </w:numPr>
        <w:ind w:left="527" w:hanging="357"/>
        <w:rPr>
          <w:rtl/>
        </w:rPr>
      </w:pPr>
      <w:r w:rsidRPr="002665FA">
        <w:rPr>
          <w:rtl/>
        </w:rPr>
        <w:t>גבולות האחריות למקרה ול</w:t>
      </w:r>
      <w:r w:rsidRPr="002665FA">
        <w:rPr>
          <w:rFonts w:hint="cs"/>
          <w:rtl/>
        </w:rPr>
        <w:t>תקופת הביטוח (</w:t>
      </w:r>
      <w:r w:rsidRPr="002665FA">
        <w:rPr>
          <w:rtl/>
        </w:rPr>
        <w:t>שנה</w:t>
      </w:r>
      <w:r w:rsidRPr="002665FA">
        <w:rPr>
          <w:rFonts w:hint="cs"/>
          <w:rtl/>
        </w:rPr>
        <w:t>)</w:t>
      </w:r>
      <w:r w:rsidRPr="002665FA">
        <w:rPr>
          <w:rtl/>
        </w:rPr>
        <w:t xml:space="preserve"> לא יפחת מ – </w:t>
      </w:r>
      <w:r w:rsidRPr="002665FA">
        <w:rPr>
          <w:rFonts w:hint="cs"/>
          <w:rtl/>
        </w:rPr>
        <w:t>2,500,000</w:t>
      </w:r>
      <w:r w:rsidRPr="002665FA">
        <w:rPr>
          <w:rtl/>
        </w:rPr>
        <w:t xml:space="preserve"> דולר ארה"ב;</w:t>
      </w:r>
    </w:p>
    <w:p w14:paraId="5D5C8837" w14:textId="07AE36AD" w:rsidR="0013488B" w:rsidRPr="002665FA" w:rsidRDefault="0013488B" w:rsidP="000E2DC4">
      <w:pPr>
        <w:pStyle w:val="a5"/>
        <w:numPr>
          <w:ilvl w:val="0"/>
          <w:numId w:val="319"/>
        </w:numPr>
        <w:rPr>
          <w:rtl/>
        </w:rPr>
      </w:pPr>
      <w:r w:rsidRPr="002665FA">
        <w:rPr>
          <w:rtl/>
        </w:rPr>
        <w:t>הארכת תקופת הגילוי לפחות 12  חודשים;</w:t>
      </w:r>
    </w:p>
    <w:p w14:paraId="2AC9DBE4" w14:textId="0DC5D7F9" w:rsidR="0013488B" w:rsidRPr="002665FA" w:rsidRDefault="0013488B" w:rsidP="000E2DC4">
      <w:pPr>
        <w:pStyle w:val="a5"/>
        <w:numPr>
          <w:ilvl w:val="0"/>
          <w:numId w:val="319"/>
        </w:numPr>
        <w:rPr>
          <w:rtl/>
        </w:rPr>
      </w:pPr>
      <w:r w:rsidRPr="002665FA">
        <w:rPr>
          <w:rtl/>
        </w:rPr>
        <w:t xml:space="preserve">אחריות צולבת - </w:t>
      </w:r>
      <w:r w:rsidRPr="002665FA">
        <w:t>Cross  Liability</w:t>
      </w:r>
      <w:r w:rsidRPr="002665FA">
        <w:rPr>
          <w:rFonts w:hint="cs"/>
          <w:rtl/>
        </w:rPr>
        <w:t xml:space="preserve">, אולם הכיסוי לא יחול על תביעות נותן השירותים כלפי מדינת ישראל –  </w:t>
      </w:r>
      <w:r w:rsidRPr="002665FA">
        <w:rPr>
          <w:rtl/>
        </w:rPr>
        <w:t>משרד הפנים</w:t>
      </w:r>
      <w:r w:rsidRPr="002665FA">
        <w:rPr>
          <w:rFonts w:hint="cs"/>
          <w:rtl/>
        </w:rPr>
        <w:t>.</w:t>
      </w:r>
    </w:p>
    <w:p w14:paraId="78E52577" w14:textId="763B949F" w:rsidR="0013488B" w:rsidRPr="002665FA" w:rsidRDefault="0013488B" w:rsidP="000E2DC4">
      <w:pPr>
        <w:pStyle w:val="a5"/>
        <w:numPr>
          <w:ilvl w:val="0"/>
          <w:numId w:val="319"/>
        </w:numPr>
      </w:pPr>
      <w:r w:rsidRPr="002665FA">
        <w:rPr>
          <w:rtl/>
        </w:rPr>
        <w:lastRenderedPageBreak/>
        <w:t>כיסוי לסיכוני סייבר (כלפי צד שלישי). לחילופין יציג הספק ביטוח כנגד סיכוני סייבר (כלפי צד שלישי) בגבול אחריות שלא יפחת</w:t>
      </w:r>
      <w:r w:rsidRPr="002665FA">
        <w:rPr>
          <w:rFonts w:hint="cs"/>
        </w:rPr>
        <w:t xml:space="preserve"> </w:t>
      </w:r>
      <w:r w:rsidRPr="002665FA">
        <w:rPr>
          <w:rtl/>
        </w:rPr>
        <w:t>מסך 500,000 דולר ארה"ב למקרה ולתקופת ביטוח (שנה);</w:t>
      </w:r>
    </w:p>
    <w:p w14:paraId="6A8B2502" w14:textId="1F8475ED" w:rsidR="0013488B" w:rsidRPr="002665FA" w:rsidRDefault="0013488B" w:rsidP="000E2DC4">
      <w:pPr>
        <w:numPr>
          <w:ilvl w:val="0"/>
          <w:numId w:val="317"/>
        </w:numPr>
        <w:ind w:left="527" w:hanging="357"/>
        <w:rPr>
          <w:rtl/>
        </w:rPr>
      </w:pPr>
      <w:r w:rsidRPr="002665FA">
        <w:rPr>
          <w:rtl/>
        </w:rPr>
        <w:t xml:space="preserve"> </w:t>
      </w:r>
      <w:r w:rsidRPr="002665FA">
        <w:rPr>
          <w:rFonts w:hint="cs"/>
          <w:rtl/>
        </w:rPr>
        <w:t>הביטוח</w:t>
      </w:r>
      <w:r w:rsidRPr="002665FA">
        <w:rPr>
          <w:rtl/>
        </w:rPr>
        <w:t xml:space="preserve"> </w:t>
      </w:r>
      <w:r w:rsidRPr="002665FA">
        <w:rPr>
          <w:rFonts w:hint="cs"/>
          <w:rtl/>
        </w:rPr>
        <w:t>מורחב</w:t>
      </w:r>
      <w:r w:rsidRPr="002665FA">
        <w:rPr>
          <w:rtl/>
        </w:rPr>
        <w:t xml:space="preserve"> </w:t>
      </w:r>
      <w:r w:rsidRPr="002665FA">
        <w:rPr>
          <w:rFonts w:hint="cs"/>
          <w:rtl/>
        </w:rPr>
        <w:t>לשפות</w:t>
      </w:r>
      <w:r w:rsidRPr="002665FA">
        <w:rPr>
          <w:rtl/>
        </w:rPr>
        <w:t xml:space="preserve"> </w:t>
      </w:r>
      <w:r w:rsidRPr="002665FA">
        <w:rPr>
          <w:rFonts w:hint="cs"/>
          <w:rtl/>
        </w:rPr>
        <w:t>את</w:t>
      </w:r>
      <w:r w:rsidRPr="002665FA">
        <w:rPr>
          <w:rtl/>
        </w:rPr>
        <w:t xml:space="preserve"> </w:t>
      </w:r>
      <w:r w:rsidRPr="002665FA">
        <w:rPr>
          <w:rFonts w:hint="cs"/>
          <w:rtl/>
        </w:rPr>
        <w:t>מדינת</w:t>
      </w:r>
      <w:r w:rsidRPr="002665FA">
        <w:rPr>
          <w:rtl/>
        </w:rPr>
        <w:t xml:space="preserve"> </w:t>
      </w:r>
      <w:r w:rsidRPr="002665FA">
        <w:rPr>
          <w:rFonts w:hint="cs"/>
          <w:rtl/>
        </w:rPr>
        <w:t>ישראל</w:t>
      </w:r>
      <w:r w:rsidRPr="002665FA">
        <w:rPr>
          <w:rtl/>
        </w:rPr>
        <w:t xml:space="preserve"> – משרד הפנים</w:t>
      </w:r>
      <w:r w:rsidRPr="002665FA">
        <w:rPr>
          <w:rFonts w:hint="cs"/>
          <w:rtl/>
        </w:rPr>
        <w:t xml:space="preserve"> לגבי</w:t>
      </w:r>
      <w:r w:rsidRPr="002665FA">
        <w:rPr>
          <w:rtl/>
        </w:rPr>
        <w:t xml:space="preserve"> </w:t>
      </w:r>
      <w:r w:rsidRPr="002665FA">
        <w:rPr>
          <w:rFonts w:hint="cs"/>
          <w:rtl/>
        </w:rPr>
        <w:t xml:space="preserve"> אחריותם</w:t>
      </w:r>
      <w:r w:rsidRPr="002665FA">
        <w:rPr>
          <w:rtl/>
        </w:rPr>
        <w:t xml:space="preserve"> </w:t>
      </w:r>
      <w:r w:rsidRPr="002665FA">
        <w:rPr>
          <w:rFonts w:hint="cs"/>
          <w:rtl/>
        </w:rPr>
        <w:t>בגין</w:t>
      </w:r>
      <w:r w:rsidRPr="002665FA">
        <w:rPr>
          <w:rtl/>
        </w:rPr>
        <w:t xml:space="preserve"> </w:t>
      </w:r>
      <w:r w:rsidRPr="002665FA">
        <w:rPr>
          <w:rFonts w:hint="cs"/>
          <w:rtl/>
        </w:rPr>
        <w:t>נזק</w:t>
      </w:r>
      <w:r w:rsidRPr="002665FA">
        <w:rPr>
          <w:rtl/>
        </w:rPr>
        <w:t xml:space="preserve"> </w:t>
      </w:r>
      <w:r w:rsidRPr="002665FA">
        <w:rPr>
          <w:rFonts w:hint="cs"/>
          <w:rtl/>
        </w:rPr>
        <w:t>עקב</w:t>
      </w:r>
      <w:r w:rsidRPr="002665FA">
        <w:rPr>
          <w:rtl/>
        </w:rPr>
        <w:t xml:space="preserve"> </w:t>
      </w:r>
      <w:r w:rsidRPr="002665FA">
        <w:rPr>
          <w:rFonts w:hint="cs"/>
          <w:rtl/>
        </w:rPr>
        <w:t>פגם</w:t>
      </w:r>
      <w:r w:rsidRPr="002665FA">
        <w:rPr>
          <w:rtl/>
        </w:rPr>
        <w:t xml:space="preserve"> </w:t>
      </w:r>
      <w:r w:rsidRPr="002665FA">
        <w:rPr>
          <w:rFonts w:hint="cs"/>
          <w:rtl/>
        </w:rPr>
        <w:t xml:space="preserve">      במוצרים</w:t>
      </w:r>
      <w:r w:rsidRPr="002665FA">
        <w:rPr>
          <w:rtl/>
        </w:rPr>
        <w:t xml:space="preserve"> </w:t>
      </w:r>
      <w:r w:rsidRPr="002665FA">
        <w:rPr>
          <w:rFonts w:hint="cs"/>
          <w:rtl/>
        </w:rPr>
        <w:t>אשר</w:t>
      </w:r>
      <w:r w:rsidRPr="002665FA">
        <w:rPr>
          <w:rtl/>
        </w:rPr>
        <w:t xml:space="preserve"> </w:t>
      </w:r>
      <w:r w:rsidRPr="002665FA">
        <w:rPr>
          <w:rFonts w:hint="cs"/>
          <w:rtl/>
        </w:rPr>
        <w:t>סופקו, הותקנו ותוחזקו</w:t>
      </w:r>
      <w:r w:rsidRPr="002665FA">
        <w:rPr>
          <w:rtl/>
        </w:rPr>
        <w:t xml:space="preserve"> </w:t>
      </w:r>
      <w:r w:rsidRPr="002665FA">
        <w:rPr>
          <w:rFonts w:hint="cs"/>
          <w:rtl/>
        </w:rPr>
        <w:t>עבור</w:t>
      </w:r>
      <w:r w:rsidRPr="002665FA">
        <w:rPr>
          <w:rtl/>
        </w:rPr>
        <w:t xml:space="preserve"> </w:t>
      </w:r>
      <w:r w:rsidRPr="002665FA">
        <w:rPr>
          <w:rFonts w:hint="cs"/>
          <w:rtl/>
        </w:rPr>
        <w:t>מדינת</w:t>
      </w:r>
      <w:r w:rsidRPr="002665FA">
        <w:rPr>
          <w:rtl/>
        </w:rPr>
        <w:t xml:space="preserve"> </w:t>
      </w:r>
      <w:r w:rsidRPr="002665FA">
        <w:rPr>
          <w:rFonts w:hint="cs"/>
          <w:rtl/>
        </w:rPr>
        <w:t>ישראל</w:t>
      </w:r>
      <w:r w:rsidRPr="002665FA">
        <w:rPr>
          <w:rtl/>
        </w:rPr>
        <w:t xml:space="preserve"> –</w:t>
      </w:r>
      <w:r w:rsidRPr="002665FA">
        <w:rPr>
          <w:rFonts w:hint="cs"/>
          <w:rtl/>
        </w:rPr>
        <w:t xml:space="preserve"> </w:t>
      </w:r>
      <w:r w:rsidRPr="002665FA">
        <w:rPr>
          <w:rtl/>
        </w:rPr>
        <w:t>משרד הפנים</w:t>
      </w:r>
      <w:r w:rsidRPr="002665FA">
        <w:rPr>
          <w:rFonts w:hint="cs"/>
          <w:rtl/>
        </w:rPr>
        <w:t xml:space="preserve"> על</w:t>
      </w:r>
      <w:r w:rsidRPr="002665FA">
        <w:rPr>
          <w:rtl/>
        </w:rPr>
        <w:t xml:space="preserve"> </w:t>
      </w:r>
      <w:r w:rsidRPr="002665FA">
        <w:rPr>
          <w:rFonts w:hint="cs"/>
          <w:rtl/>
        </w:rPr>
        <w:t>ידי</w:t>
      </w:r>
      <w:r w:rsidRPr="002665FA">
        <w:rPr>
          <w:rtl/>
        </w:rPr>
        <w:t xml:space="preserve"> </w:t>
      </w:r>
      <w:r w:rsidRPr="002665FA">
        <w:rPr>
          <w:rFonts w:hint="cs"/>
          <w:rtl/>
        </w:rPr>
        <w:t>ספק השירות וכל</w:t>
      </w:r>
      <w:r w:rsidRPr="002665FA">
        <w:rPr>
          <w:rtl/>
        </w:rPr>
        <w:t xml:space="preserve"> </w:t>
      </w:r>
      <w:r w:rsidRPr="002665FA">
        <w:rPr>
          <w:rFonts w:hint="cs"/>
          <w:rtl/>
        </w:rPr>
        <w:t>הפועלים</w:t>
      </w:r>
      <w:r w:rsidRPr="002665FA">
        <w:rPr>
          <w:rtl/>
        </w:rPr>
        <w:t xml:space="preserve"> </w:t>
      </w:r>
      <w:r w:rsidRPr="002665FA">
        <w:rPr>
          <w:rFonts w:hint="cs"/>
          <w:rtl/>
        </w:rPr>
        <w:t>מטעמו</w:t>
      </w:r>
      <w:r w:rsidRPr="002665FA">
        <w:rPr>
          <w:rtl/>
        </w:rPr>
        <w:t xml:space="preserve"> </w:t>
      </w:r>
      <w:r w:rsidRPr="002665FA">
        <w:rPr>
          <w:rFonts w:hint="cs"/>
          <w:rtl/>
        </w:rPr>
        <w:t>ו</w:t>
      </w:r>
      <w:r w:rsidRPr="002665FA">
        <w:rPr>
          <w:rtl/>
        </w:rPr>
        <w:t>/</w:t>
      </w:r>
      <w:r w:rsidRPr="002665FA">
        <w:rPr>
          <w:rFonts w:hint="cs"/>
          <w:rtl/>
        </w:rPr>
        <w:t>או</w:t>
      </w:r>
      <w:r w:rsidRPr="002665FA">
        <w:rPr>
          <w:rtl/>
        </w:rPr>
        <w:t xml:space="preserve"> </w:t>
      </w:r>
      <w:r w:rsidRPr="002665FA">
        <w:rPr>
          <w:rFonts w:hint="cs"/>
          <w:rtl/>
        </w:rPr>
        <w:t>ככל</w:t>
      </w:r>
      <w:r w:rsidRPr="002665FA">
        <w:rPr>
          <w:rtl/>
        </w:rPr>
        <w:t xml:space="preserve"> </w:t>
      </w:r>
      <w:r w:rsidRPr="002665FA">
        <w:rPr>
          <w:rFonts w:hint="cs"/>
          <w:rtl/>
        </w:rPr>
        <w:t>שייחשבו</w:t>
      </w:r>
      <w:r w:rsidRPr="002665FA">
        <w:rPr>
          <w:rtl/>
        </w:rPr>
        <w:t xml:space="preserve"> </w:t>
      </w:r>
      <w:r w:rsidRPr="002665FA">
        <w:rPr>
          <w:rFonts w:hint="cs"/>
          <w:rtl/>
        </w:rPr>
        <w:t>אחראים</w:t>
      </w:r>
      <w:r w:rsidRPr="002665FA">
        <w:rPr>
          <w:rtl/>
        </w:rPr>
        <w:t xml:space="preserve"> </w:t>
      </w:r>
      <w:r w:rsidRPr="002665FA">
        <w:rPr>
          <w:rFonts w:hint="cs"/>
          <w:rtl/>
        </w:rPr>
        <w:t>למעשי</w:t>
      </w:r>
      <w:r w:rsidRPr="002665FA">
        <w:rPr>
          <w:rtl/>
        </w:rPr>
        <w:t xml:space="preserve"> </w:t>
      </w:r>
      <w:r w:rsidRPr="002665FA">
        <w:rPr>
          <w:rFonts w:hint="cs"/>
          <w:rtl/>
        </w:rPr>
        <w:t>ו</w:t>
      </w:r>
      <w:r w:rsidRPr="002665FA">
        <w:rPr>
          <w:rtl/>
        </w:rPr>
        <w:t>/</w:t>
      </w:r>
      <w:r w:rsidRPr="002665FA">
        <w:rPr>
          <w:rFonts w:hint="cs"/>
          <w:rtl/>
        </w:rPr>
        <w:t>או</w:t>
      </w:r>
      <w:r w:rsidRPr="002665FA">
        <w:rPr>
          <w:rtl/>
        </w:rPr>
        <w:t xml:space="preserve"> </w:t>
      </w:r>
      <w:r w:rsidRPr="002665FA">
        <w:rPr>
          <w:rFonts w:hint="cs"/>
          <w:rtl/>
        </w:rPr>
        <w:t>מחדלי</w:t>
      </w:r>
      <w:r w:rsidRPr="002665FA">
        <w:rPr>
          <w:rtl/>
        </w:rPr>
        <w:t xml:space="preserve"> </w:t>
      </w:r>
      <w:r w:rsidRPr="002665FA">
        <w:rPr>
          <w:rFonts w:hint="cs"/>
          <w:rtl/>
        </w:rPr>
        <w:t>נותן השירותים וכל</w:t>
      </w:r>
      <w:r w:rsidRPr="002665FA">
        <w:rPr>
          <w:rtl/>
        </w:rPr>
        <w:t xml:space="preserve"> </w:t>
      </w:r>
      <w:r w:rsidRPr="002665FA">
        <w:rPr>
          <w:rFonts w:hint="cs"/>
          <w:rtl/>
        </w:rPr>
        <w:t xml:space="preserve">     הפועלים</w:t>
      </w:r>
      <w:r w:rsidRPr="002665FA">
        <w:rPr>
          <w:rtl/>
        </w:rPr>
        <w:t xml:space="preserve"> </w:t>
      </w:r>
      <w:r w:rsidRPr="002665FA">
        <w:rPr>
          <w:rFonts w:hint="cs"/>
          <w:rtl/>
        </w:rPr>
        <w:t>מטעמו</w:t>
      </w:r>
      <w:r w:rsidRPr="002665FA">
        <w:rPr>
          <w:rtl/>
        </w:rPr>
        <w:t>.</w:t>
      </w:r>
    </w:p>
    <w:p w14:paraId="7717B456" w14:textId="77777777" w:rsidR="0013488B" w:rsidRPr="002665FA" w:rsidRDefault="0013488B" w:rsidP="006A1094">
      <w:pPr>
        <w:pStyle w:val="aff2"/>
        <w:rPr>
          <w:rtl/>
        </w:rPr>
      </w:pPr>
      <w:r w:rsidRPr="002665FA">
        <w:rPr>
          <w:rtl/>
        </w:rPr>
        <w:t xml:space="preserve">  </w:t>
      </w:r>
    </w:p>
    <w:p w14:paraId="636E35AF" w14:textId="77777777" w:rsidR="0013488B" w:rsidRPr="002665FA" w:rsidRDefault="0013488B" w:rsidP="0013488B">
      <w:pPr>
        <w:rPr>
          <w:b/>
          <w:bCs/>
          <w:sz w:val="28"/>
          <w:szCs w:val="28"/>
          <w:u w:val="single"/>
        </w:rPr>
      </w:pPr>
      <w:r w:rsidRPr="002665FA">
        <w:rPr>
          <w:b/>
          <w:bCs/>
          <w:sz w:val="28"/>
          <w:szCs w:val="28"/>
          <w:u w:val="single"/>
          <w:rtl/>
        </w:rPr>
        <w:t>ביטוח רכוש</w:t>
      </w:r>
      <w:r w:rsidRPr="002665FA">
        <w:rPr>
          <w:rFonts w:hint="cs"/>
          <w:b/>
          <w:bCs/>
          <w:sz w:val="28"/>
          <w:szCs w:val="28"/>
          <w:u w:val="single"/>
          <w:rtl/>
        </w:rPr>
        <w:t>, פוליסה מס':__________________</w:t>
      </w:r>
    </w:p>
    <w:p w14:paraId="430D8709" w14:textId="77777777" w:rsidR="0013488B" w:rsidRPr="002665FA" w:rsidRDefault="0013488B" w:rsidP="0013488B">
      <w:pPr>
        <w:rPr>
          <w:rtl/>
        </w:rPr>
      </w:pPr>
      <w:r w:rsidRPr="002665FA">
        <w:rPr>
          <w:rFonts w:hint="cs"/>
          <w:rtl/>
        </w:rPr>
        <w:t xml:space="preserve">ביטוח </w:t>
      </w:r>
      <w:r w:rsidRPr="002665FA">
        <w:rPr>
          <w:rtl/>
        </w:rPr>
        <w:t xml:space="preserve">מבנה אתר </w:t>
      </w:r>
      <w:r w:rsidRPr="002665FA">
        <w:rPr>
          <w:rFonts w:hint="cs"/>
          <w:rtl/>
        </w:rPr>
        <w:t xml:space="preserve">הפיתוח, </w:t>
      </w:r>
      <w:r w:rsidRPr="002665FA">
        <w:rPr>
          <w:rtl/>
        </w:rPr>
        <w:t xml:space="preserve">התפעול </w:t>
      </w:r>
      <w:r w:rsidRPr="002665FA">
        <w:rPr>
          <w:rFonts w:hint="cs"/>
          <w:rtl/>
        </w:rPr>
        <w:t>והתחזוקה ומבני כיתות ההדרכה</w:t>
      </w:r>
      <w:r w:rsidRPr="002665FA">
        <w:rPr>
          <w:rtl/>
        </w:rPr>
        <w:t xml:space="preserve"> על תכולתם, </w:t>
      </w:r>
      <w:r w:rsidRPr="002665FA">
        <w:rPr>
          <w:rFonts w:hint="cs"/>
          <w:rtl/>
        </w:rPr>
        <w:t xml:space="preserve">עמדות העבודה, </w:t>
      </w:r>
      <w:r w:rsidRPr="002665FA">
        <w:rPr>
          <w:rtl/>
        </w:rPr>
        <w:t>ציוד</w:t>
      </w:r>
      <w:r w:rsidRPr="002665FA">
        <w:rPr>
          <w:rFonts w:hint="cs"/>
          <w:rtl/>
        </w:rPr>
        <w:t>ם</w:t>
      </w:r>
      <w:r w:rsidRPr="002665FA">
        <w:rPr>
          <w:rtl/>
        </w:rPr>
        <w:t xml:space="preserve"> ההיקפי</w:t>
      </w:r>
      <w:r w:rsidRPr="002665FA">
        <w:rPr>
          <w:rFonts w:hint="cs"/>
          <w:rtl/>
        </w:rPr>
        <w:t xml:space="preserve">, </w:t>
      </w:r>
      <w:r w:rsidRPr="002665FA">
        <w:rPr>
          <w:rtl/>
        </w:rPr>
        <w:t>הריהוט</w:t>
      </w:r>
      <w:r w:rsidRPr="002665FA">
        <w:rPr>
          <w:rFonts w:hint="cs"/>
          <w:rtl/>
        </w:rPr>
        <w:t xml:space="preserve"> והמחשבים האישיים </w:t>
      </w:r>
      <w:r w:rsidRPr="002665FA">
        <w:rPr>
          <w:rtl/>
        </w:rPr>
        <w:t>בביטוח אש מורחב בערכי כינון,  לרבות בגין סיכוני פריצה, גניבה ושוד</w:t>
      </w:r>
      <w:r w:rsidRPr="002665FA">
        <w:rPr>
          <w:rFonts w:hint="cs"/>
          <w:rtl/>
        </w:rPr>
        <w:t>.</w:t>
      </w:r>
    </w:p>
    <w:p w14:paraId="7902448D" w14:textId="77777777" w:rsidR="0013488B" w:rsidRPr="002665FA" w:rsidRDefault="0013488B" w:rsidP="006A1094">
      <w:pPr>
        <w:pStyle w:val="aff2"/>
        <w:rPr>
          <w:rtl/>
        </w:rPr>
      </w:pPr>
    </w:p>
    <w:p w14:paraId="670CBEB8" w14:textId="77777777" w:rsidR="0013488B" w:rsidRPr="002665FA" w:rsidRDefault="0013488B" w:rsidP="0013488B">
      <w:pPr>
        <w:rPr>
          <w:b/>
          <w:bCs/>
          <w:sz w:val="28"/>
          <w:szCs w:val="28"/>
          <w:u w:val="single"/>
          <w:rtl/>
        </w:rPr>
      </w:pPr>
      <w:r w:rsidRPr="002665FA">
        <w:rPr>
          <w:b/>
          <w:bCs/>
          <w:sz w:val="28"/>
          <w:szCs w:val="28"/>
          <w:u w:val="single"/>
          <w:rtl/>
        </w:rPr>
        <w:t>כללי</w:t>
      </w:r>
    </w:p>
    <w:p w14:paraId="10754397" w14:textId="77777777" w:rsidR="0013488B" w:rsidRPr="002665FA" w:rsidRDefault="0013488B" w:rsidP="0013488B">
      <w:pPr>
        <w:ind w:left="3"/>
        <w:rPr>
          <w:rtl/>
        </w:rPr>
      </w:pPr>
      <w:r w:rsidRPr="002665FA">
        <w:rPr>
          <w:rtl/>
        </w:rPr>
        <w:t xml:space="preserve">בפוליסות הביטוח </w:t>
      </w:r>
      <w:r w:rsidRPr="002665FA">
        <w:rPr>
          <w:rFonts w:hint="cs"/>
          <w:rtl/>
        </w:rPr>
        <w:t>הנ"ל נ</w:t>
      </w:r>
      <w:r w:rsidRPr="002665FA">
        <w:rPr>
          <w:rtl/>
        </w:rPr>
        <w:t>כללו התנאים הבאים:</w:t>
      </w:r>
    </w:p>
    <w:p w14:paraId="532B0C6B" w14:textId="77777777" w:rsidR="006A1094" w:rsidRPr="002665FA" w:rsidRDefault="0013488B" w:rsidP="000E2DC4">
      <w:pPr>
        <w:pStyle w:val="a5"/>
        <w:numPr>
          <w:ilvl w:val="0"/>
          <w:numId w:val="320"/>
        </w:numPr>
        <w:ind w:left="481"/>
      </w:pPr>
      <w:r w:rsidRPr="002665FA">
        <w:rPr>
          <w:rtl/>
        </w:rPr>
        <w:t xml:space="preserve">לשם המבוטח </w:t>
      </w:r>
      <w:r w:rsidRPr="002665FA">
        <w:rPr>
          <w:rFonts w:hint="cs"/>
          <w:rtl/>
        </w:rPr>
        <w:t>ה</w:t>
      </w:r>
      <w:r w:rsidRPr="002665FA">
        <w:rPr>
          <w:rtl/>
        </w:rPr>
        <w:t xml:space="preserve">תווספו כמבוטחים נוספים: </w:t>
      </w:r>
      <w:r w:rsidRPr="002665FA">
        <w:rPr>
          <w:b/>
          <w:bCs/>
          <w:rtl/>
        </w:rPr>
        <w:t>מדינת ישראל – משרד הפנים</w:t>
      </w:r>
      <w:r w:rsidRPr="002665FA">
        <w:rPr>
          <w:rtl/>
        </w:rPr>
        <w:t xml:space="preserve">, בכפוף </w:t>
      </w:r>
      <w:r w:rsidRPr="002665FA">
        <w:rPr>
          <w:rFonts w:hint="cs"/>
          <w:rtl/>
        </w:rPr>
        <w:t xml:space="preserve">להרחבי השיפוי </w:t>
      </w:r>
      <w:r w:rsidRPr="002665FA">
        <w:rPr>
          <w:rtl/>
        </w:rPr>
        <w:t xml:space="preserve"> </w:t>
      </w:r>
      <w:r w:rsidRPr="002665FA">
        <w:rPr>
          <w:rFonts w:hint="cs"/>
          <w:rtl/>
        </w:rPr>
        <w:t xml:space="preserve">כמפורט </w:t>
      </w:r>
      <w:r w:rsidR="006A1094" w:rsidRPr="002665FA">
        <w:rPr>
          <w:rtl/>
        </w:rPr>
        <w:t xml:space="preserve">לעיל. </w:t>
      </w:r>
    </w:p>
    <w:p w14:paraId="38871F74" w14:textId="07902538" w:rsidR="0013488B" w:rsidRPr="002665FA" w:rsidRDefault="0013488B" w:rsidP="000E2DC4">
      <w:pPr>
        <w:pStyle w:val="a5"/>
        <w:numPr>
          <w:ilvl w:val="0"/>
          <w:numId w:val="320"/>
        </w:numPr>
        <w:ind w:left="481"/>
        <w:rPr>
          <w:rtl/>
        </w:rPr>
      </w:pPr>
      <w:r w:rsidRPr="002665FA">
        <w:rPr>
          <w:rtl/>
        </w:rPr>
        <w:t xml:space="preserve">בכל מקרה של צמצום או ביטול הביטוח  ע"י אחד הצדדים לא יהיה להם כל תוקף, אלא </w:t>
      </w:r>
      <w:r w:rsidRPr="002665FA">
        <w:rPr>
          <w:rFonts w:hint="cs"/>
          <w:rtl/>
        </w:rPr>
        <w:t xml:space="preserve">אם ניתנה </w:t>
      </w:r>
      <w:r w:rsidRPr="002665FA">
        <w:rPr>
          <w:rtl/>
        </w:rPr>
        <w:t xml:space="preserve">    על ידינו הודעה מוקדמת של 60 יום לפחות במכתב רשום לחשב משרד הפנים. </w:t>
      </w:r>
    </w:p>
    <w:p w14:paraId="1CFC0C18" w14:textId="7122BE77" w:rsidR="0013488B" w:rsidRPr="002665FA" w:rsidRDefault="0013488B" w:rsidP="000E2DC4">
      <w:pPr>
        <w:pStyle w:val="a5"/>
        <w:numPr>
          <w:ilvl w:val="0"/>
          <w:numId w:val="320"/>
        </w:numPr>
        <w:ind w:left="481"/>
        <w:rPr>
          <w:rtl/>
        </w:rPr>
      </w:pPr>
      <w:r w:rsidRPr="002665FA">
        <w:rPr>
          <w:rtl/>
        </w:rPr>
        <w:t xml:space="preserve">אנו מוותרים על כל זכות תחלוף/שיבוב, תביעה, השתתפות או חזרה כלפי מדינת ישראל – משרד </w:t>
      </w:r>
      <w:r w:rsidRPr="002665FA">
        <w:rPr>
          <w:rFonts w:hint="cs"/>
          <w:rtl/>
        </w:rPr>
        <w:t xml:space="preserve">    ה</w:t>
      </w:r>
      <w:r w:rsidRPr="002665FA">
        <w:rPr>
          <w:rtl/>
        </w:rPr>
        <w:t>פנים</w:t>
      </w:r>
      <w:r w:rsidRPr="002665FA">
        <w:rPr>
          <w:rFonts w:hint="cs"/>
          <w:rtl/>
        </w:rPr>
        <w:t xml:space="preserve"> </w:t>
      </w:r>
      <w:r w:rsidRPr="002665FA">
        <w:rPr>
          <w:rtl/>
        </w:rPr>
        <w:t xml:space="preserve">ועובדיהם, ובלבד </w:t>
      </w:r>
      <w:r w:rsidRPr="002665FA">
        <w:rPr>
          <w:rFonts w:hint="cs"/>
          <w:rtl/>
        </w:rPr>
        <w:t>שהוויתו</w:t>
      </w:r>
      <w:r w:rsidRPr="002665FA">
        <w:rPr>
          <w:rFonts w:hint="eastAsia"/>
          <w:rtl/>
        </w:rPr>
        <w:t>ר</w:t>
      </w:r>
      <w:r w:rsidRPr="002665FA">
        <w:rPr>
          <w:rtl/>
        </w:rPr>
        <w:t xml:space="preserve"> לא יחול לטובת אדם  שגרם  לנזק מתוך </w:t>
      </w:r>
      <w:r w:rsidRPr="002665FA">
        <w:rPr>
          <w:rFonts w:hint="cs"/>
          <w:rtl/>
        </w:rPr>
        <w:t xml:space="preserve">כוונת זדון. </w:t>
      </w:r>
    </w:p>
    <w:p w14:paraId="106EF82B" w14:textId="073ED061" w:rsidR="0013488B" w:rsidRPr="002665FA" w:rsidRDefault="0013488B" w:rsidP="000E2DC4">
      <w:pPr>
        <w:pStyle w:val="a5"/>
        <w:numPr>
          <w:ilvl w:val="0"/>
          <w:numId w:val="320"/>
        </w:numPr>
        <w:ind w:left="481"/>
        <w:rPr>
          <w:rtl/>
        </w:rPr>
      </w:pPr>
      <w:r w:rsidRPr="002665FA">
        <w:rPr>
          <w:rFonts w:hint="cs"/>
          <w:rtl/>
        </w:rPr>
        <w:t>נותן השירותים</w:t>
      </w:r>
      <w:r w:rsidRPr="002665FA">
        <w:rPr>
          <w:rtl/>
        </w:rPr>
        <w:t xml:space="preserve"> אחראי בלעדית כלפינו לתשלום דמי  ה</w:t>
      </w:r>
      <w:r w:rsidR="006A1094" w:rsidRPr="002665FA">
        <w:rPr>
          <w:rtl/>
        </w:rPr>
        <w:t xml:space="preserve">ביטוח עבור כל הפוליסות ולמילוי </w:t>
      </w:r>
      <w:r w:rsidRPr="002665FA">
        <w:rPr>
          <w:rtl/>
        </w:rPr>
        <w:t>כ</w:t>
      </w:r>
      <w:r w:rsidR="006A1094" w:rsidRPr="002665FA">
        <w:rPr>
          <w:rtl/>
        </w:rPr>
        <w:t xml:space="preserve">ל  החובות </w:t>
      </w:r>
      <w:r w:rsidRPr="002665FA">
        <w:rPr>
          <w:rFonts w:hint="cs"/>
          <w:rtl/>
        </w:rPr>
        <w:t>המוטלות</w:t>
      </w:r>
      <w:r w:rsidRPr="002665FA">
        <w:rPr>
          <w:rtl/>
        </w:rPr>
        <w:t xml:space="preserve">  על המבוטח על פי תנאי הפוליסות.</w:t>
      </w:r>
    </w:p>
    <w:p w14:paraId="2400E229" w14:textId="16F83598" w:rsidR="0013488B" w:rsidRPr="002665FA" w:rsidRDefault="0013488B" w:rsidP="000E2DC4">
      <w:pPr>
        <w:pStyle w:val="a5"/>
        <w:numPr>
          <w:ilvl w:val="0"/>
          <w:numId w:val="320"/>
        </w:numPr>
        <w:ind w:left="481"/>
        <w:rPr>
          <w:rtl/>
        </w:rPr>
      </w:pPr>
      <w:r w:rsidRPr="002665FA">
        <w:rPr>
          <w:rtl/>
        </w:rPr>
        <w:t xml:space="preserve">ההשתתפויות העצמיות הנקובות בכל פוליסה ופוליסה תחולנה בלעדית על </w:t>
      </w:r>
      <w:r w:rsidRPr="002665FA">
        <w:rPr>
          <w:rFonts w:hint="cs"/>
          <w:rtl/>
        </w:rPr>
        <w:t>נותן השירותים</w:t>
      </w:r>
      <w:r w:rsidRPr="002665FA">
        <w:rPr>
          <w:rtl/>
        </w:rPr>
        <w:t>.</w:t>
      </w:r>
    </w:p>
    <w:p w14:paraId="47B0E43B" w14:textId="666283C6" w:rsidR="0013488B" w:rsidRPr="002665FA" w:rsidRDefault="0013488B" w:rsidP="000E2DC4">
      <w:pPr>
        <w:pStyle w:val="a5"/>
        <w:numPr>
          <w:ilvl w:val="0"/>
          <w:numId w:val="320"/>
        </w:numPr>
        <w:ind w:left="481"/>
      </w:pPr>
      <w:r w:rsidRPr="002665FA">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006A1094" w:rsidRPr="002665FA">
        <w:rPr>
          <w:rFonts w:hint="cs"/>
          <w:rtl/>
        </w:rPr>
        <w:t xml:space="preserve"> </w:t>
      </w:r>
      <w:r w:rsidRPr="002665FA">
        <w:rPr>
          <w:rtl/>
        </w:rPr>
        <w:t>במלוא הזכויות על פי הביטוח.</w:t>
      </w:r>
    </w:p>
    <w:p w14:paraId="6AEBF049" w14:textId="62E42FB5" w:rsidR="0013488B" w:rsidRPr="002665FA" w:rsidRDefault="0013488B" w:rsidP="000E2DC4">
      <w:pPr>
        <w:pStyle w:val="a5"/>
        <w:numPr>
          <w:ilvl w:val="0"/>
          <w:numId w:val="320"/>
        </w:numPr>
        <w:ind w:left="481"/>
        <w:rPr>
          <w:rtl/>
        </w:rPr>
      </w:pPr>
      <w:r w:rsidRPr="002665FA">
        <w:rPr>
          <w:rtl/>
        </w:rPr>
        <w:t>תנאי הכיסוי של הפוליסות הנ"ל</w:t>
      </w:r>
      <w:r w:rsidRPr="002665FA">
        <w:rPr>
          <w:rFonts w:hint="cs"/>
          <w:rtl/>
        </w:rPr>
        <w:t xml:space="preserve"> </w:t>
      </w:r>
      <w:r w:rsidRPr="002665FA">
        <w:rPr>
          <w:rtl/>
        </w:rPr>
        <w:t>לא יפחתו מהמקובל על פי תנאי "פוליסות נוסח ביט"</w:t>
      </w:r>
      <w:r w:rsidRPr="002665FA">
        <w:rPr>
          <w:rFonts w:hint="cs"/>
          <w:rtl/>
        </w:rPr>
        <w:t>___</w:t>
      </w:r>
      <w:r w:rsidR="006A1094" w:rsidRPr="002665FA">
        <w:rPr>
          <w:rFonts w:hint="cs"/>
          <w:rtl/>
        </w:rPr>
        <w:t xml:space="preserve">___________ </w:t>
      </w:r>
      <w:r w:rsidRPr="002665FA">
        <w:rPr>
          <w:rFonts w:hint="cs"/>
          <w:rtl/>
        </w:rPr>
        <w:t>(יש לציין</w:t>
      </w:r>
      <w:r w:rsidR="006A1094" w:rsidRPr="002665FA">
        <w:rPr>
          <w:rFonts w:hint="cs"/>
          <w:rtl/>
        </w:rPr>
        <w:t xml:space="preserve"> </w:t>
      </w:r>
      <w:r w:rsidRPr="002665FA">
        <w:rPr>
          <w:rFonts w:hint="cs"/>
          <w:rtl/>
        </w:rPr>
        <w:t>את שנת הנוסח)</w:t>
      </w:r>
      <w:r w:rsidRPr="002665FA">
        <w:rPr>
          <w:rtl/>
        </w:rPr>
        <w:t>, בכפוף</w:t>
      </w:r>
      <w:r w:rsidRPr="002665FA">
        <w:rPr>
          <w:rFonts w:hint="cs"/>
          <w:rtl/>
        </w:rPr>
        <w:t xml:space="preserve"> </w:t>
      </w:r>
      <w:r w:rsidRPr="002665FA">
        <w:rPr>
          <w:rtl/>
        </w:rPr>
        <w:t>להרחבת הכיסויים כמפורט לעיל</w:t>
      </w:r>
      <w:r w:rsidRPr="002665FA">
        <w:rPr>
          <w:rFonts w:hint="cs"/>
          <w:rtl/>
        </w:rPr>
        <w:t>.</w:t>
      </w:r>
    </w:p>
    <w:p w14:paraId="32747BC4" w14:textId="032F952A" w:rsidR="0013488B" w:rsidRPr="002665FA" w:rsidRDefault="0013488B" w:rsidP="00F1728D">
      <w:pPr>
        <w:pStyle w:val="a5"/>
        <w:numPr>
          <w:ilvl w:val="0"/>
          <w:numId w:val="320"/>
        </w:numPr>
        <w:ind w:left="481"/>
        <w:rPr>
          <w:rtl/>
        </w:rPr>
      </w:pPr>
      <w:r w:rsidRPr="002665FA">
        <w:rPr>
          <w:rtl/>
        </w:rPr>
        <w:lastRenderedPageBreak/>
        <w:t xml:space="preserve">חריג כוונה ו/או רשלנות רבתי </w:t>
      </w:r>
      <w:r w:rsidRPr="002665FA">
        <w:rPr>
          <w:rFonts w:hint="cs"/>
          <w:rtl/>
        </w:rPr>
        <w:t xml:space="preserve">מבוטל </w:t>
      </w:r>
      <w:r w:rsidRPr="002665FA">
        <w:rPr>
          <w:rtl/>
        </w:rPr>
        <w:t>ככל שקיים</w:t>
      </w:r>
      <w:r w:rsidRPr="002665FA">
        <w:rPr>
          <w:rFonts w:hint="cs"/>
          <w:rtl/>
        </w:rPr>
        <w:t xml:space="preserve"> בכל הפוליסות המבוטחות</w:t>
      </w:r>
      <w:ins w:id="2620" w:author="Michael Berkovitch" w:date="2019-11-12T11:29:00Z">
        <w:r w:rsidR="00F1728D">
          <w:rPr>
            <w:rFonts w:hint="cs"/>
            <w:rtl/>
          </w:rPr>
          <w:t xml:space="preserve">, </w:t>
        </w:r>
        <w:r w:rsidR="00F1728D" w:rsidRPr="00F1728D">
          <w:rPr>
            <w:rtl/>
          </w:rPr>
          <w:t>וזאת מבלי לגרוע מחובות המבוטח וזכויות המבטח על פי דין</w:t>
        </w:r>
        <w:r w:rsidR="00F1728D">
          <w:rPr>
            <w:rFonts w:hint="cs"/>
            <w:rtl/>
          </w:rPr>
          <w:t xml:space="preserve"> </w:t>
        </w:r>
        <w:r w:rsidR="00F1728D" w:rsidRPr="00F1728D">
          <w:rPr>
            <w:rtl/>
          </w:rPr>
          <w:t>ככל ומדובר במבנה ותכולה שבבעלות נותן השירותים ו/או כל הפועלים מטעמו</w:t>
        </w:r>
        <w:r w:rsidR="00F1728D">
          <w:rPr>
            <w:rFonts w:hint="cs"/>
            <w:rtl/>
          </w:rPr>
          <w:t xml:space="preserve"> בלבד</w:t>
        </w:r>
      </w:ins>
      <w:r w:rsidRPr="002665FA">
        <w:rPr>
          <w:rFonts w:hint="cs"/>
          <w:rtl/>
        </w:rPr>
        <w:t>.</w:t>
      </w:r>
    </w:p>
    <w:p w14:paraId="39BCED4A" w14:textId="77777777" w:rsidR="0013488B" w:rsidRPr="002665FA" w:rsidRDefault="0013488B" w:rsidP="006A1094">
      <w:pPr>
        <w:pStyle w:val="aff2"/>
        <w:rPr>
          <w:rtl/>
        </w:rPr>
      </w:pPr>
      <w:r w:rsidRPr="002665FA">
        <w:rPr>
          <w:rtl/>
        </w:rPr>
        <w:t xml:space="preserve">            </w:t>
      </w:r>
    </w:p>
    <w:p w14:paraId="1FE7F69E" w14:textId="77777777" w:rsidR="0013488B" w:rsidRPr="002665FA" w:rsidRDefault="0013488B" w:rsidP="0013488B">
      <w:pPr>
        <w:ind w:left="3"/>
        <w:rPr>
          <w:b/>
          <w:bCs/>
          <w:rtl/>
        </w:rPr>
      </w:pPr>
      <w:r w:rsidRPr="002665FA">
        <w:rPr>
          <w:b/>
          <w:bCs/>
          <w:rtl/>
        </w:rPr>
        <w:t>בכפוף לתנאי וסייגי הפוליסות המקוריות עד כמה שלא שונו במפורש על פי האמור באישור זה.</w:t>
      </w:r>
    </w:p>
    <w:p w14:paraId="20ECD0DC" w14:textId="77777777" w:rsidR="0013488B" w:rsidRPr="002665FA" w:rsidRDefault="0013488B" w:rsidP="0013488B">
      <w:pPr>
        <w:ind w:left="3"/>
        <w:rPr>
          <w:rtl/>
        </w:rPr>
      </w:pPr>
    </w:p>
    <w:p w14:paraId="38154A02" w14:textId="77777777" w:rsidR="0013488B" w:rsidRPr="002665FA" w:rsidRDefault="0013488B" w:rsidP="0013488B">
      <w:pPr>
        <w:ind w:left="3"/>
        <w:rPr>
          <w:rtl/>
        </w:rPr>
      </w:pPr>
      <w:r w:rsidRPr="002665FA">
        <w:rPr>
          <w:rtl/>
        </w:rPr>
        <w:t xml:space="preserve">                                                                                       בכבוד רב,</w:t>
      </w:r>
    </w:p>
    <w:p w14:paraId="23C51083" w14:textId="77777777" w:rsidR="0013488B" w:rsidRPr="002665FA" w:rsidRDefault="0013488B" w:rsidP="0013488B">
      <w:pPr>
        <w:ind w:left="3"/>
        <w:rPr>
          <w:rtl/>
        </w:rPr>
      </w:pPr>
    </w:p>
    <w:p w14:paraId="5A1726A3" w14:textId="1BBC1831" w:rsidR="0013488B" w:rsidRPr="002665FA" w:rsidRDefault="0013488B" w:rsidP="0013488B">
      <w:pPr>
        <w:ind w:left="3"/>
        <w:rPr>
          <w:rtl/>
        </w:rPr>
      </w:pPr>
      <w:r w:rsidRPr="002665FA">
        <w:rPr>
          <w:rtl/>
        </w:rPr>
        <w:t xml:space="preserve">                                 </w:t>
      </w:r>
      <w:r w:rsidR="00454C4B" w:rsidRPr="002665FA">
        <w:rPr>
          <w:rFonts w:hint="cs"/>
          <w:rtl/>
        </w:rPr>
        <w:t xml:space="preserve">     </w:t>
      </w:r>
      <w:r w:rsidRPr="002665FA">
        <w:rPr>
          <w:rtl/>
        </w:rPr>
        <w:t xml:space="preserve">                                   ___________________________</w:t>
      </w:r>
    </w:p>
    <w:p w14:paraId="45322C22" w14:textId="19F8E153" w:rsidR="0013488B" w:rsidRPr="002665FA" w:rsidRDefault="00454C4B" w:rsidP="0013488B">
      <w:pPr>
        <w:ind w:left="3"/>
        <w:rPr>
          <w:rtl/>
        </w:rPr>
      </w:pPr>
      <w:r w:rsidRPr="002665FA">
        <w:rPr>
          <w:rFonts w:hint="cs"/>
          <w:rtl/>
        </w:rPr>
        <w:t xml:space="preserve">          </w:t>
      </w:r>
      <w:r w:rsidR="0013488B" w:rsidRPr="002665FA">
        <w:rPr>
          <w:rtl/>
        </w:rPr>
        <w:t>תאריך______________                        חתימת מורשה המבטח  וחותמת המבטח</w:t>
      </w:r>
    </w:p>
    <w:p w14:paraId="36F33EC7" w14:textId="77777777" w:rsidR="0013488B" w:rsidRPr="002665FA" w:rsidRDefault="0013488B" w:rsidP="0013488B">
      <w:pPr>
        <w:ind w:left="3"/>
        <w:rPr>
          <w:rtl/>
        </w:rPr>
      </w:pPr>
    </w:p>
    <w:p w14:paraId="0A0DBFC1" w14:textId="77777777" w:rsidR="0013488B" w:rsidRPr="002665FA" w:rsidRDefault="0013488B" w:rsidP="00BF3C37">
      <w:pPr>
        <w:spacing w:after="80"/>
      </w:pPr>
    </w:p>
    <w:p w14:paraId="3A08860B" w14:textId="37B5E51B" w:rsidR="00685B64" w:rsidRPr="002665FA" w:rsidRDefault="00685B64" w:rsidP="00D3394D">
      <w:pPr>
        <w:rPr>
          <w:rFonts w:eastAsiaTheme="majorEastAsia"/>
          <w:b/>
          <w:bCs/>
          <w:color w:val="1F3864" w:themeColor="accent5" w:themeShade="80"/>
          <w:rtl/>
        </w:rPr>
      </w:pPr>
      <w:r w:rsidRPr="002665FA">
        <w:rPr>
          <w:rtl/>
        </w:rPr>
        <w:br w:type="page"/>
      </w:r>
    </w:p>
    <w:p w14:paraId="767C438A" w14:textId="14D49298" w:rsidR="00972B2C" w:rsidRPr="002665FA" w:rsidRDefault="00972B2C" w:rsidP="00972B2C">
      <w:pPr>
        <w:pStyle w:val="2"/>
        <w:numPr>
          <w:ilvl w:val="0"/>
          <w:numId w:val="0"/>
        </w:numPr>
        <w:jc w:val="center"/>
        <w:rPr>
          <w:u w:val="single"/>
          <w:rtl/>
        </w:rPr>
      </w:pPr>
      <w:bookmarkStart w:id="2621" w:name="_נספח_0.12_–"/>
      <w:bookmarkStart w:id="2622" w:name="_Toc531134828"/>
      <w:bookmarkStart w:id="2623" w:name="_Toc25407943"/>
      <w:bookmarkEnd w:id="2621"/>
      <w:r w:rsidRPr="002665FA">
        <w:rPr>
          <w:u w:val="single"/>
          <w:rtl/>
        </w:rPr>
        <w:lastRenderedPageBreak/>
        <w:t>נספח 0.12 – המפ"ל לפיו תיבדק איכות ההצעות</w:t>
      </w:r>
      <w:bookmarkEnd w:id="2622"/>
      <w:bookmarkEnd w:id="2623"/>
    </w:p>
    <w:tbl>
      <w:tblPr>
        <w:bidiVisual/>
        <w:tblW w:w="9226" w:type="dxa"/>
        <w:tblLayout w:type="fixed"/>
        <w:tblLook w:val="04A0" w:firstRow="1" w:lastRow="0" w:firstColumn="1" w:lastColumn="0" w:noHBand="0" w:noVBand="1"/>
      </w:tblPr>
      <w:tblGrid>
        <w:gridCol w:w="1203"/>
        <w:gridCol w:w="888"/>
        <w:gridCol w:w="1418"/>
        <w:gridCol w:w="1134"/>
        <w:gridCol w:w="2418"/>
        <w:gridCol w:w="1100"/>
        <w:gridCol w:w="1065"/>
      </w:tblGrid>
      <w:tr w:rsidR="007A359E" w:rsidRPr="002665FA" w:rsidDel="00670F16" w14:paraId="3DEBF121" w14:textId="36E03AF8" w:rsidTr="00987ABC">
        <w:trPr>
          <w:trHeight w:val="564"/>
          <w:del w:id="2624" w:author="Michael Berkovitch" w:date="2019-11-12T08:56:00Z"/>
        </w:trPr>
        <w:tc>
          <w:tcPr>
            <w:tcW w:w="1203" w:type="dxa"/>
            <w:tcBorders>
              <w:top w:val="single" w:sz="4" w:space="0" w:color="auto"/>
              <w:left w:val="single" w:sz="4" w:space="0" w:color="auto"/>
              <w:bottom w:val="single" w:sz="4" w:space="0" w:color="auto"/>
              <w:right w:val="single" w:sz="4" w:space="0" w:color="auto"/>
            </w:tcBorders>
            <w:shd w:val="clear" w:color="000000" w:fill="9BC2E6"/>
            <w:hideMark/>
          </w:tcPr>
          <w:p w14:paraId="7DA7E937" w14:textId="365BDA07" w:rsidR="007A359E" w:rsidRPr="002665FA" w:rsidDel="00670F16" w:rsidRDefault="007A359E" w:rsidP="00616AB3">
            <w:pPr>
              <w:spacing w:after="0" w:line="240" w:lineRule="auto"/>
              <w:jc w:val="center"/>
              <w:rPr>
                <w:del w:id="2625" w:author="Michael Berkovitch" w:date="2019-11-12T08:56:00Z"/>
                <w:b/>
                <w:bCs/>
                <w:color w:val="000000"/>
                <w:sz w:val="22"/>
                <w:szCs w:val="22"/>
                <w:lang w:eastAsia="en-US"/>
              </w:rPr>
            </w:pPr>
            <w:del w:id="2626" w:author="Michael Berkovitch" w:date="2019-11-12T08:56:00Z">
              <w:r w:rsidRPr="002665FA" w:rsidDel="00670F16">
                <w:rPr>
                  <w:b/>
                  <w:bCs/>
                  <w:color w:val="000000"/>
                  <w:sz w:val="22"/>
                  <w:szCs w:val="22"/>
                  <w:rtl/>
                  <w:lang w:eastAsia="en-US"/>
                </w:rPr>
                <w:delText>תחום הערכה</w:delText>
              </w:r>
            </w:del>
          </w:p>
        </w:tc>
        <w:tc>
          <w:tcPr>
            <w:tcW w:w="2306" w:type="dxa"/>
            <w:gridSpan w:val="2"/>
            <w:tcBorders>
              <w:top w:val="single" w:sz="4" w:space="0" w:color="auto"/>
              <w:left w:val="single" w:sz="4" w:space="0" w:color="auto"/>
              <w:bottom w:val="single" w:sz="4" w:space="0" w:color="auto"/>
              <w:right w:val="single" w:sz="4" w:space="0" w:color="auto"/>
            </w:tcBorders>
            <w:shd w:val="clear" w:color="000000" w:fill="9BC2E6"/>
            <w:hideMark/>
          </w:tcPr>
          <w:p w14:paraId="2DAAEE80" w14:textId="7CC81229" w:rsidR="007A359E" w:rsidRPr="002665FA" w:rsidDel="00670F16" w:rsidRDefault="007A359E" w:rsidP="00616AB3">
            <w:pPr>
              <w:spacing w:after="0" w:line="240" w:lineRule="auto"/>
              <w:jc w:val="center"/>
              <w:rPr>
                <w:del w:id="2627" w:author="Michael Berkovitch" w:date="2019-11-12T08:56:00Z"/>
                <w:b/>
                <w:bCs/>
                <w:color w:val="000000"/>
                <w:sz w:val="22"/>
                <w:szCs w:val="22"/>
                <w:rtl/>
                <w:lang w:eastAsia="en-US"/>
              </w:rPr>
            </w:pPr>
            <w:del w:id="2628" w:author="Michael Berkovitch" w:date="2019-11-12T08:56:00Z">
              <w:r w:rsidRPr="002665FA" w:rsidDel="00670F16">
                <w:rPr>
                  <w:b/>
                  <w:bCs/>
                  <w:color w:val="000000"/>
                  <w:sz w:val="22"/>
                  <w:szCs w:val="22"/>
                  <w:rtl/>
                  <w:lang w:eastAsia="en-US"/>
                </w:rPr>
                <w:delText>רכיב</w:delText>
              </w:r>
            </w:del>
          </w:p>
        </w:tc>
        <w:tc>
          <w:tcPr>
            <w:tcW w:w="3552" w:type="dxa"/>
            <w:gridSpan w:val="2"/>
            <w:tcBorders>
              <w:top w:val="single" w:sz="4" w:space="0" w:color="auto"/>
              <w:left w:val="single" w:sz="4" w:space="0" w:color="auto"/>
              <w:bottom w:val="single" w:sz="4" w:space="0" w:color="auto"/>
              <w:right w:val="single" w:sz="4" w:space="0" w:color="auto"/>
            </w:tcBorders>
            <w:shd w:val="clear" w:color="000000" w:fill="9BC2E6"/>
            <w:hideMark/>
          </w:tcPr>
          <w:p w14:paraId="118C605F" w14:textId="226DA402" w:rsidR="007A359E" w:rsidRPr="002665FA" w:rsidDel="00670F16" w:rsidRDefault="007A359E" w:rsidP="00616AB3">
            <w:pPr>
              <w:spacing w:after="0" w:line="240" w:lineRule="auto"/>
              <w:jc w:val="center"/>
              <w:rPr>
                <w:del w:id="2629" w:author="Michael Berkovitch" w:date="2019-11-12T08:56:00Z"/>
                <w:b/>
                <w:bCs/>
                <w:color w:val="000000"/>
                <w:sz w:val="22"/>
                <w:szCs w:val="22"/>
                <w:rtl/>
                <w:lang w:eastAsia="en-US"/>
              </w:rPr>
            </w:pPr>
            <w:del w:id="2630" w:author="Michael Berkovitch" w:date="2019-11-12T08:56:00Z">
              <w:r w:rsidRPr="002665FA" w:rsidDel="00670F16">
                <w:rPr>
                  <w:b/>
                  <w:bCs/>
                  <w:color w:val="000000"/>
                  <w:sz w:val="22"/>
                  <w:szCs w:val="22"/>
                  <w:rtl/>
                  <w:lang w:eastAsia="en-US"/>
                </w:rPr>
                <w:delText>רכיב משנה</w:delText>
              </w:r>
            </w:del>
          </w:p>
        </w:tc>
        <w:tc>
          <w:tcPr>
            <w:tcW w:w="1100" w:type="dxa"/>
            <w:tcBorders>
              <w:top w:val="single" w:sz="4" w:space="0" w:color="auto"/>
              <w:left w:val="single" w:sz="4" w:space="0" w:color="auto"/>
              <w:bottom w:val="nil"/>
              <w:right w:val="single" w:sz="4" w:space="0" w:color="auto"/>
            </w:tcBorders>
            <w:shd w:val="clear" w:color="000000" w:fill="9BC2E6"/>
            <w:hideMark/>
          </w:tcPr>
          <w:p w14:paraId="7E4D85EA" w14:textId="6339B6F8" w:rsidR="007A359E" w:rsidRPr="002665FA" w:rsidDel="00670F16" w:rsidRDefault="007A359E" w:rsidP="00616AB3">
            <w:pPr>
              <w:spacing w:after="0" w:line="240" w:lineRule="auto"/>
              <w:jc w:val="center"/>
              <w:rPr>
                <w:del w:id="2631" w:author="Michael Berkovitch" w:date="2019-11-12T08:56:00Z"/>
                <w:b/>
                <w:bCs/>
                <w:color w:val="000000"/>
                <w:sz w:val="22"/>
                <w:szCs w:val="22"/>
                <w:rtl/>
                <w:lang w:eastAsia="en-US"/>
              </w:rPr>
            </w:pPr>
            <w:del w:id="2632" w:author="Michael Berkovitch" w:date="2019-11-12T08:56:00Z">
              <w:r w:rsidRPr="002665FA" w:rsidDel="00670F16">
                <w:rPr>
                  <w:b/>
                  <w:bCs/>
                  <w:color w:val="000000"/>
                  <w:sz w:val="22"/>
                  <w:szCs w:val="22"/>
                  <w:rtl/>
                  <w:lang w:eastAsia="en-US"/>
                </w:rPr>
                <w:delText>משקל יחסי</w:delText>
              </w:r>
            </w:del>
          </w:p>
        </w:tc>
        <w:tc>
          <w:tcPr>
            <w:tcW w:w="1065" w:type="dxa"/>
            <w:tcBorders>
              <w:top w:val="single" w:sz="4" w:space="0" w:color="auto"/>
              <w:left w:val="single" w:sz="4" w:space="0" w:color="auto"/>
              <w:bottom w:val="nil"/>
              <w:right w:val="single" w:sz="4" w:space="0" w:color="auto"/>
            </w:tcBorders>
            <w:shd w:val="clear" w:color="000000" w:fill="9BC2E6"/>
            <w:hideMark/>
          </w:tcPr>
          <w:p w14:paraId="7F175A30" w14:textId="382D248E" w:rsidR="007A359E" w:rsidRPr="002665FA" w:rsidDel="00670F16" w:rsidRDefault="007A359E" w:rsidP="00616AB3">
            <w:pPr>
              <w:spacing w:after="0" w:line="240" w:lineRule="auto"/>
              <w:jc w:val="center"/>
              <w:rPr>
                <w:del w:id="2633" w:author="Michael Berkovitch" w:date="2019-11-12T08:56:00Z"/>
                <w:b/>
                <w:bCs/>
                <w:color w:val="000000"/>
                <w:sz w:val="22"/>
                <w:szCs w:val="22"/>
                <w:rtl/>
                <w:lang w:eastAsia="en-US"/>
              </w:rPr>
            </w:pPr>
            <w:del w:id="2634" w:author="Michael Berkovitch" w:date="2019-11-12T08:56:00Z">
              <w:r w:rsidRPr="002665FA" w:rsidDel="00670F16">
                <w:rPr>
                  <w:b/>
                  <w:bCs/>
                  <w:color w:val="000000"/>
                  <w:sz w:val="22"/>
                  <w:szCs w:val="22"/>
                  <w:rtl/>
                  <w:lang w:eastAsia="en-US"/>
                </w:rPr>
                <w:delText>משקל מוחלט</w:delText>
              </w:r>
            </w:del>
          </w:p>
        </w:tc>
      </w:tr>
      <w:tr w:rsidR="007A359E" w:rsidRPr="002665FA" w:rsidDel="00670F16" w14:paraId="4F6A8720" w14:textId="29DF6600" w:rsidTr="00987ABC">
        <w:trPr>
          <w:trHeight w:val="564"/>
          <w:del w:id="2635" w:author="Michael Berkovitch" w:date="2019-11-12T08:56:00Z"/>
        </w:trPr>
        <w:tc>
          <w:tcPr>
            <w:tcW w:w="1203" w:type="dxa"/>
            <w:tcBorders>
              <w:top w:val="nil"/>
              <w:left w:val="single" w:sz="4" w:space="0" w:color="auto"/>
              <w:bottom w:val="single" w:sz="4" w:space="0" w:color="auto"/>
              <w:right w:val="single" w:sz="4" w:space="0" w:color="auto"/>
            </w:tcBorders>
            <w:shd w:val="clear" w:color="000000" w:fill="002060"/>
            <w:hideMark/>
          </w:tcPr>
          <w:p w14:paraId="1F8E450C" w14:textId="53431EB3" w:rsidR="007A359E" w:rsidRPr="002665FA" w:rsidDel="00670F16" w:rsidRDefault="007A359E" w:rsidP="00616AB3">
            <w:pPr>
              <w:spacing w:after="0" w:line="240" w:lineRule="auto"/>
              <w:jc w:val="center"/>
              <w:rPr>
                <w:del w:id="2636" w:author="Michael Berkovitch" w:date="2019-11-12T08:56:00Z"/>
                <w:b/>
                <w:bCs/>
                <w:color w:val="FFFFFF"/>
                <w:sz w:val="22"/>
                <w:szCs w:val="22"/>
                <w:rtl/>
                <w:lang w:eastAsia="en-US"/>
              </w:rPr>
            </w:pPr>
            <w:del w:id="2637" w:author="Michael Berkovitch" w:date="2019-11-12T08:56:00Z">
              <w:r w:rsidRPr="002665FA" w:rsidDel="00670F16">
                <w:rPr>
                  <w:b/>
                  <w:bCs/>
                  <w:color w:val="FFFFFF"/>
                  <w:sz w:val="22"/>
                  <w:szCs w:val="22"/>
                  <w:rtl/>
                  <w:lang w:eastAsia="en-US"/>
                </w:rPr>
                <w:delText>סה"כ איכות</w:delText>
              </w:r>
            </w:del>
          </w:p>
        </w:tc>
        <w:tc>
          <w:tcPr>
            <w:tcW w:w="888" w:type="dxa"/>
            <w:tcBorders>
              <w:top w:val="nil"/>
              <w:left w:val="single" w:sz="4" w:space="0" w:color="auto"/>
              <w:bottom w:val="single" w:sz="4" w:space="0" w:color="auto"/>
              <w:right w:val="single" w:sz="4" w:space="0" w:color="auto"/>
            </w:tcBorders>
            <w:shd w:val="clear" w:color="000000" w:fill="002060"/>
            <w:noWrap/>
            <w:hideMark/>
          </w:tcPr>
          <w:p w14:paraId="2FFBB0D5" w14:textId="2B319DBC" w:rsidR="007A359E" w:rsidRPr="002665FA" w:rsidDel="00670F16" w:rsidRDefault="007A359E" w:rsidP="00616AB3">
            <w:pPr>
              <w:bidi w:val="0"/>
              <w:spacing w:after="0" w:line="240" w:lineRule="auto"/>
              <w:jc w:val="center"/>
              <w:rPr>
                <w:del w:id="2638" w:author="Michael Berkovitch" w:date="2019-11-12T08:56:00Z"/>
                <w:b/>
                <w:bCs/>
                <w:color w:val="FFFFFF"/>
                <w:sz w:val="22"/>
                <w:szCs w:val="22"/>
                <w:rtl/>
                <w:lang w:eastAsia="en-US"/>
              </w:rPr>
            </w:pPr>
            <w:del w:id="2639" w:author="Michael Berkovitch" w:date="2019-11-12T08:56:00Z">
              <w:r w:rsidRPr="002665FA" w:rsidDel="00670F16">
                <w:rPr>
                  <w:b/>
                  <w:bCs/>
                  <w:color w:val="FFFFFF"/>
                  <w:sz w:val="22"/>
                  <w:szCs w:val="22"/>
                  <w:lang w:eastAsia="en-US"/>
                </w:rPr>
                <w:delText> </w:delText>
              </w:r>
            </w:del>
          </w:p>
        </w:tc>
        <w:tc>
          <w:tcPr>
            <w:tcW w:w="1418" w:type="dxa"/>
            <w:tcBorders>
              <w:top w:val="nil"/>
              <w:left w:val="single" w:sz="4" w:space="0" w:color="auto"/>
              <w:bottom w:val="single" w:sz="4" w:space="0" w:color="auto"/>
              <w:right w:val="single" w:sz="4" w:space="0" w:color="auto"/>
            </w:tcBorders>
            <w:shd w:val="clear" w:color="000000" w:fill="002060"/>
            <w:noWrap/>
            <w:hideMark/>
          </w:tcPr>
          <w:p w14:paraId="65BB9C31" w14:textId="297D08FE" w:rsidR="007A359E" w:rsidRPr="002665FA" w:rsidDel="00670F16" w:rsidRDefault="007A359E" w:rsidP="00616AB3">
            <w:pPr>
              <w:bidi w:val="0"/>
              <w:spacing w:after="0" w:line="240" w:lineRule="auto"/>
              <w:jc w:val="center"/>
              <w:rPr>
                <w:del w:id="2640" w:author="Michael Berkovitch" w:date="2019-11-12T08:56:00Z"/>
                <w:b/>
                <w:bCs/>
                <w:color w:val="FFFFFF"/>
                <w:sz w:val="22"/>
                <w:szCs w:val="22"/>
                <w:lang w:eastAsia="en-US"/>
              </w:rPr>
            </w:pPr>
            <w:del w:id="2641" w:author="Michael Berkovitch" w:date="2019-11-12T08:56:00Z">
              <w:r w:rsidRPr="002665FA" w:rsidDel="00670F16">
                <w:rPr>
                  <w:b/>
                  <w:bCs/>
                  <w:color w:val="FFFFFF"/>
                  <w:sz w:val="22"/>
                  <w:szCs w:val="22"/>
                  <w:lang w:eastAsia="en-US"/>
                </w:rPr>
                <w:delText> </w:delText>
              </w:r>
            </w:del>
          </w:p>
        </w:tc>
        <w:tc>
          <w:tcPr>
            <w:tcW w:w="1134" w:type="dxa"/>
            <w:tcBorders>
              <w:top w:val="nil"/>
              <w:left w:val="single" w:sz="4" w:space="0" w:color="auto"/>
              <w:bottom w:val="single" w:sz="4" w:space="0" w:color="auto"/>
              <w:right w:val="single" w:sz="4" w:space="0" w:color="auto"/>
            </w:tcBorders>
            <w:shd w:val="clear" w:color="000000" w:fill="002060"/>
            <w:noWrap/>
            <w:hideMark/>
          </w:tcPr>
          <w:p w14:paraId="6963E235" w14:textId="3CCECDFE" w:rsidR="007A359E" w:rsidRPr="002665FA" w:rsidDel="00670F16" w:rsidRDefault="007A359E" w:rsidP="00616AB3">
            <w:pPr>
              <w:bidi w:val="0"/>
              <w:spacing w:after="0" w:line="240" w:lineRule="auto"/>
              <w:jc w:val="center"/>
              <w:rPr>
                <w:del w:id="2642" w:author="Michael Berkovitch" w:date="2019-11-12T08:56:00Z"/>
                <w:b/>
                <w:bCs/>
                <w:color w:val="FFFFFF"/>
                <w:sz w:val="22"/>
                <w:szCs w:val="22"/>
                <w:lang w:eastAsia="en-US"/>
              </w:rPr>
            </w:pPr>
            <w:del w:id="2643" w:author="Michael Berkovitch" w:date="2019-11-12T08:56:00Z">
              <w:r w:rsidRPr="002665FA" w:rsidDel="00670F16">
                <w:rPr>
                  <w:b/>
                  <w:bCs/>
                  <w:color w:val="FFFFFF"/>
                  <w:sz w:val="22"/>
                  <w:szCs w:val="22"/>
                  <w:lang w:eastAsia="en-US"/>
                </w:rPr>
                <w:delText> </w:delText>
              </w:r>
            </w:del>
          </w:p>
        </w:tc>
        <w:tc>
          <w:tcPr>
            <w:tcW w:w="2418" w:type="dxa"/>
            <w:tcBorders>
              <w:top w:val="nil"/>
              <w:left w:val="single" w:sz="4" w:space="0" w:color="auto"/>
              <w:bottom w:val="single" w:sz="4" w:space="0" w:color="auto"/>
              <w:right w:val="nil"/>
            </w:tcBorders>
            <w:shd w:val="clear" w:color="000000" w:fill="002060"/>
            <w:noWrap/>
            <w:hideMark/>
          </w:tcPr>
          <w:p w14:paraId="37EA065D" w14:textId="64C15B51" w:rsidR="007A359E" w:rsidRPr="002665FA" w:rsidDel="00670F16" w:rsidRDefault="007A359E" w:rsidP="00616AB3">
            <w:pPr>
              <w:bidi w:val="0"/>
              <w:spacing w:after="0" w:line="240" w:lineRule="auto"/>
              <w:jc w:val="center"/>
              <w:rPr>
                <w:del w:id="2644" w:author="Michael Berkovitch" w:date="2019-11-12T08:56:00Z"/>
                <w:b/>
                <w:bCs/>
                <w:color w:val="FFFFFF"/>
                <w:sz w:val="22"/>
                <w:szCs w:val="22"/>
                <w:lang w:eastAsia="en-US"/>
              </w:rPr>
            </w:pPr>
            <w:del w:id="2645" w:author="Michael Berkovitch" w:date="2019-11-12T08:56:00Z">
              <w:r w:rsidRPr="002665FA" w:rsidDel="00670F16">
                <w:rPr>
                  <w:b/>
                  <w:bCs/>
                  <w:color w:val="FFFFFF"/>
                  <w:sz w:val="22"/>
                  <w:szCs w:val="22"/>
                  <w:lang w:eastAsia="en-US"/>
                </w:rPr>
                <w:delText> </w:delText>
              </w:r>
            </w:del>
          </w:p>
        </w:tc>
        <w:tc>
          <w:tcPr>
            <w:tcW w:w="1100" w:type="dxa"/>
            <w:tcBorders>
              <w:top w:val="single" w:sz="4" w:space="0" w:color="FFFFFF"/>
              <w:left w:val="single" w:sz="4" w:space="0" w:color="FFFFFF"/>
              <w:bottom w:val="single" w:sz="4" w:space="0" w:color="auto"/>
              <w:right w:val="single" w:sz="4" w:space="0" w:color="FFFFFF"/>
            </w:tcBorders>
            <w:shd w:val="clear" w:color="000000" w:fill="002060"/>
            <w:noWrap/>
            <w:hideMark/>
          </w:tcPr>
          <w:p w14:paraId="11A3CC2D" w14:textId="68D92EA8" w:rsidR="007A359E" w:rsidRPr="002665FA" w:rsidDel="00670F16" w:rsidRDefault="007A359E" w:rsidP="00616AB3">
            <w:pPr>
              <w:bidi w:val="0"/>
              <w:spacing w:after="0" w:line="240" w:lineRule="auto"/>
              <w:jc w:val="center"/>
              <w:rPr>
                <w:del w:id="2646" w:author="Michael Berkovitch" w:date="2019-11-12T08:56:00Z"/>
                <w:b/>
                <w:bCs/>
                <w:color w:val="FFFFFF"/>
                <w:sz w:val="22"/>
                <w:szCs w:val="22"/>
                <w:lang w:eastAsia="en-US"/>
              </w:rPr>
            </w:pPr>
            <w:del w:id="2647" w:author="Michael Berkovitch" w:date="2019-11-12T08:56:00Z">
              <w:r w:rsidRPr="002665FA" w:rsidDel="00670F16">
                <w:rPr>
                  <w:b/>
                  <w:bCs/>
                  <w:color w:val="FFFFFF"/>
                  <w:sz w:val="22"/>
                  <w:szCs w:val="22"/>
                  <w:lang w:eastAsia="en-US"/>
                </w:rPr>
                <w:delText>100.00%</w:delText>
              </w:r>
            </w:del>
          </w:p>
        </w:tc>
        <w:tc>
          <w:tcPr>
            <w:tcW w:w="1065" w:type="dxa"/>
            <w:tcBorders>
              <w:top w:val="single" w:sz="4" w:space="0" w:color="FFFFFF"/>
              <w:left w:val="single" w:sz="4" w:space="0" w:color="FFFFFF"/>
              <w:bottom w:val="single" w:sz="4" w:space="0" w:color="auto"/>
              <w:right w:val="single" w:sz="4" w:space="0" w:color="FFFFFF"/>
            </w:tcBorders>
            <w:shd w:val="clear" w:color="000000" w:fill="002060"/>
            <w:noWrap/>
            <w:hideMark/>
          </w:tcPr>
          <w:p w14:paraId="53DC8F19" w14:textId="19493E15" w:rsidR="007A359E" w:rsidRPr="002665FA" w:rsidDel="00670F16" w:rsidRDefault="002511CE" w:rsidP="00616AB3">
            <w:pPr>
              <w:bidi w:val="0"/>
              <w:spacing w:after="0" w:line="240" w:lineRule="auto"/>
              <w:jc w:val="center"/>
              <w:rPr>
                <w:del w:id="2648" w:author="Michael Berkovitch" w:date="2019-11-12T08:56:00Z"/>
                <w:b/>
                <w:bCs/>
                <w:color w:val="FFFFFF"/>
                <w:sz w:val="22"/>
                <w:szCs w:val="22"/>
                <w:lang w:eastAsia="en-US"/>
              </w:rPr>
            </w:pPr>
            <w:del w:id="2649" w:author="Michael Berkovitch" w:date="2019-11-12T08:56:00Z">
              <w:r w:rsidRPr="002665FA" w:rsidDel="00670F16">
                <w:rPr>
                  <w:b/>
                  <w:bCs/>
                  <w:color w:val="FFFFFF"/>
                  <w:sz w:val="22"/>
                  <w:szCs w:val="22"/>
                  <w:rtl/>
                  <w:lang w:eastAsia="en-US"/>
                </w:rPr>
                <w:delText>7</w:delText>
              </w:r>
              <w:r w:rsidR="007A359E" w:rsidRPr="002665FA" w:rsidDel="00670F16">
                <w:rPr>
                  <w:b/>
                  <w:bCs/>
                  <w:color w:val="FFFFFF"/>
                  <w:sz w:val="22"/>
                  <w:szCs w:val="22"/>
                  <w:lang w:eastAsia="en-US"/>
                </w:rPr>
                <w:delText>0.00%</w:delText>
              </w:r>
            </w:del>
          </w:p>
        </w:tc>
      </w:tr>
      <w:tr w:rsidR="00A20A71" w:rsidRPr="002665FA" w:rsidDel="00670F16" w14:paraId="54387C27" w14:textId="56D93F20" w:rsidTr="00987ABC">
        <w:trPr>
          <w:trHeight w:val="282"/>
          <w:del w:id="2650" w:author="Michael Berkovitch" w:date="2019-11-12T08:56:00Z"/>
        </w:trPr>
        <w:tc>
          <w:tcPr>
            <w:tcW w:w="1203" w:type="dxa"/>
            <w:tcBorders>
              <w:top w:val="nil"/>
              <w:left w:val="single" w:sz="4" w:space="0" w:color="auto"/>
              <w:bottom w:val="single" w:sz="4" w:space="0" w:color="auto"/>
              <w:right w:val="nil"/>
            </w:tcBorders>
            <w:shd w:val="clear" w:color="000000" w:fill="A9D08E"/>
            <w:hideMark/>
          </w:tcPr>
          <w:p w14:paraId="31024A3C" w14:textId="3CE03604" w:rsidR="00A20A71" w:rsidRPr="002665FA" w:rsidDel="00670F16" w:rsidRDefault="00A20A71" w:rsidP="00A20A71">
            <w:pPr>
              <w:spacing w:after="0" w:line="240" w:lineRule="auto"/>
              <w:jc w:val="left"/>
              <w:rPr>
                <w:del w:id="2651" w:author="Michael Berkovitch" w:date="2019-11-12T08:56:00Z"/>
                <w:b/>
                <w:bCs/>
                <w:color w:val="000000"/>
                <w:sz w:val="22"/>
                <w:szCs w:val="22"/>
                <w:lang w:eastAsia="en-US"/>
              </w:rPr>
            </w:pPr>
            <w:del w:id="2652" w:author="Michael Berkovitch" w:date="2019-11-12T08:56:00Z">
              <w:r w:rsidRPr="002665FA" w:rsidDel="00670F16">
                <w:rPr>
                  <w:b/>
                  <w:bCs/>
                  <w:color w:val="000000"/>
                  <w:sz w:val="22"/>
                  <w:szCs w:val="22"/>
                  <w:rtl/>
                  <w:lang w:eastAsia="en-US"/>
                </w:rPr>
                <w:delText>המציע</w:delText>
              </w:r>
            </w:del>
          </w:p>
        </w:tc>
        <w:tc>
          <w:tcPr>
            <w:tcW w:w="888" w:type="dxa"/>
            <w:tcBorders>
              <w:top w:val="nil"/>
              <w:left w:val="nil"/>
              <w:bottom w:val="single" w:sz="4" w:space="0" w:color="auto"/>
              <w:right w:val="nil"/>
            </w:tcBorders>
            <w:shd w:val="clear" w:color="000000" w:fill="A9D08E"/>
            <w:noWrap/>
            <w:hideMark/>
          </w:tcPr>
          <w:p w14:paraId="3FE6A6C1" w14:textId="09A51690" w:rsidR="00A20A71" w:rsidRPr="002665FA" w:rsidDel="00670F16" w:rsidRDefault="00A20A71" w:rsidP="00A20A71">
            <w:pPr>
              <w:bidi w:val="0"/>
              <w:spacing w:after="0" w:line="240" w:lineRule="auto"/>
              <w:jc w:val="center"/>
              <w:rPr>
                <w:del w:id="2653" w:author="Michael Berkovitch" w:date="2019-11-12T08:56:00Z"/>
                <w:b/>
                <w:bCs/>
                <w:color w:val="000000"/>
                <w:sz w:val="22"/>
                <w:szCs w:val="22"/>
                <w:rtl/>
                <w:lang w:eastAsia="en-US"/>
              </w:rPr>
            </w:pPr>
            <w:del w:id="2654" w:author="Michael Berkovitch" w:date="2019-11-12T08:56:00Z">
              <w:r w:rsidRPr="002665FA" w:rsidDel="00670F16">
                <w:rPr>
                  <w:b/>
                  <w:bCs/>
                  <w:color w:val="000000"/>
                  <w:sz w:val="22"/>
                  <w:szCs w:val="22"/>
                  <w:lang w:eastAsia="en-US"/>
                </w:rPr>
                <w:delText> </w:delText>
              </w:r>
            </w:del>
          </w:p>
        </w:tc>
        <w:tc>
          <w:tcPr>
            <w:tcW w:w="1418" w:type="dxa"/>
            <w:tcBorders>
              <w:top w:val="nil"/>
              <w:left w:val="nil"/>
              <w:bottom w:val="single" w:sz="4" w:space="0" w:color="auto"/>
              <w:right w:val="nil"/>
            </w:tcBorders>
            <w:shd w:val="clear" w:color="000000" w:fill="A9D08E"/>
            <w:noWrap/>
            <w:hideMark/>
          </w:tcPr>
          <w:p w14:paraId="0E98147B" w14:textId="1D5F4A4A" w:rsidR="00A20A71" w:rsidRPr="002665FA" w:rsidDel="00670F16" w:rsidRDefault="00A20A71" w:rsidP="00A20A71">
            <w:pPr>
              <w:bidi w:val="0"/>
              <w:spacing w:after="0" w:line="240" w:lineRule="auto"/>
              <w:jc w:val="center"/>
              <w:rPr>
                <w:del w:id="2655" w:author="Michael Berkovitch" w:date="2019-11-12T08:56:00Z"/>
                <w:b/>
                <w:bCs/>
                <w:color w:val="000000"/>
                <w:sz w:val="22"/>
                <w:szCs w:val="22"/>
                <w:lang w:eastAsia="en-US"/>
              </w:rPr>
            </w:pPr>
            <w:del w:id="2656" w:author="Michael Berkovitch" w:date="2019-11-12T08:56:00Z">
              <w:r w:rsidRPr="002665FA" w:rsidDel="00670F16">
                <w:rPr>
                  <w:b/>
                  <w:bCs/>
                  <w:color w:val="000000"/>
                  <w:sz w:val="22"/>
                  <w:szCs w:val="22"/>
                  <w:lang w:eastAsia="en-US"/>
                </w:rPr>
                <w:delText> </w:delText>
              </w:r>
            </w:del>
          </w:p>
        </w:tc>
        <w:tc>
          <w:tcPr>
            <w:tcW w:w="1134" w:type="dxa"/>
            <w:tcBorders>
              <w:top w:val="nil"/>
              <w:left w:val="nil"/>
              <w:bottom w:val="single" w:sz="4" w:space="0" w:color="auto"/>
              <w:right w:val="nil"/>
            </w:tcBorders>
            <w:shd w:val="clear" w:color="000000" w:fill="A9D08E"/>
            <w:noWrap/>
            <w:hideMark/>
          </w:tcPr>
          <w:p w14:paraId="7B566867" w14:textId="6BB1ABCB" w:rsidR="00A20A71" w:rsidRPr="002665FA" w:rsidDel="00670F16" w:rsidRDefault="00A20A71" w:rsidP="00A20A71">
            <w:pPr>
              <w:bidi w:val="0"/>
              <w:spacing w:after="0" w:line="240" w:lineRule="auto"/>
              <w:jc w:val="center"/>
              <w:rPr>
                <w:del w:id="2657" w:author="Michael Berkovitch" w:date="2019-11-12T08:56:00Z"/>
                <w:b/>
                <w:bCs/>
                <w:color w:val="000000"/>
                <w:sz w:val="22"/>
                <w:szCs w:val="22"/>
                <w:lang w:eastAsia="en-US"/>
              </w:rPr>
            </w:pPr>
            <w:del w:id="2658" w:author="Michael Berkovitch" w:date="2019-11-12T08:56:00Z">
              <w:r w:rsidRPr="002665FA" w:rsidDel="00670F16">
                <w:rPr>
                  <w:b/>
                  <w:bCs/>
                  <w:color w:val="000000"/>
                  <w:sz w:val="22"/>
                  <w:szCs w:val="22"/>
                  <w:lang w:eastAsia="en-US"/>
                </w:rPr>
                <w:delText> </w:delText>
              </w:r>
            </w:del>
          </w:p>
        </w:tc>
        <w:tc>
          <w:tcPr>
            <w:tcW w:w="2418" w:type="dxa"/>
            <w:tcBorders>
              <w:top w:val="nil"/>
              <w:left w:val="nil"/>
              <w:bottom w:val="single" w:sz="4" w:space="0" w:color="auto"/>
              <w:right w:val="single" w:sz="4" w:space="0" w:color="auto"/>
            </w:tcBorders>
            <w:shd w:val="clear" w:color="000000" w:fill="A9D08E"/>
            <w:noWrap/>
            <w:hideMark/>
          </w:tcPr>
          <w:p w14:paraId="3CF040B0" w14:textId="1A188811" w:rsidR="00A20A71" w:rsidRPr="002665FA" w:rsidDel="00670F16" w:rsidRDefault="00A20A71" w:rsidP="00A20A71">
            <w:pPr>
              <w:bidi w:val="0"/>
              <w:spacing w:after="0" w:line="240" w:lineRule="auto"/>
              <w:jc w:val="center"/>
              <w:rPr>
                <w:del w:id="2659" w:author="Michael Berkovitch" w:date="2019-11-12T08:56:00Z"/>
                <w:b/>
                <w:bCs/>
                <w:color w:val="000000"/>
                <w:sz w:val="22"/>
                <w:szCs w:val="22"/>
                <w:lang w:eastAsia="en-US"/>
              </w:rPr>
            </w:pPr>
            <w:del w:id="2660" w:author="Michael Berkovitch" w:date="2019-11-12T08:56:00Z">
              <w:r w:rsidRPr="002665FA" w:rsidDel="00670F16">
                <w:rPr>
                  <w:b/>
                  <w:bCs/>
                  <w:color w:val="000000"/>
                  <w:sz w:val="22"/>
                  <w:szCs w:val="22"/>
                  <w:lang w:eastAsia="en-US"/>
                </w:rPr>
                <w:delText> </w:delText>
              </w:r>
            </w:del>
          </w:p>
        </w:tc>
        <w:tc>
          <w:tcPr>
            <w:tcW w:w="1100" w:type="dxa"/>
            <w:tcBorders>
              <w:top w:val="nil"/>
              <w:left w:val="single" w:sz="4" w:space="0" w:color="auto"/>
              <w:bottom w:val="single" w:sz="4" w:space="0" w:color="auto"/>
              <w:right w:val="single" w:sz="4" w:space="0" w:color="auto"/>
            </w:tcBorders>
            <w:shd w:val="clear" w:color="000000" w:fill="A9D08E"/>
            <w:noWrap/>
            <w:hideMark/>
          </w:tcPr>
          <w:p w14:paraId="4169A87C" w14:textId="46696FAF" w:rsidR="00A20A71" w:rsidRPr="002665FA" w:rsidDel="00670F16" w:rsidRDefault="00A20A71" w:rsidP="00A20A71">
            <w:pPr>
              <w:bidi w:val="0"/>
              <w:spacing w:after="0" w:line="240" w:lineRule="auto"/>
              <w:jc w:val="center"/>
              <w:rPr>
                <w:del w:id="2661" w:author="Michael Berkovitch" w:date="2019-11-12T08:56:00Z"/>
                <w:b/>
                <w:bCs/>
                <w:color w:val="000000"/>
                <w:sz w:val="22"/>
                <w:szCs w:val="22"/>
                <w:lang w:eastAsia="en-US"/>
              </w:rPr>
            </w:pPr>
            <w:del w:id="2662" w:author="Michael Berkovitch" w:date="2019-11-12T08:56:00Z">
              <w:r w:rsidRPr="002665FA" w:rsidDel="00670F16">
                <w:rPr>
                  <w:b/>
                  <w:bCs/>
                  <w:color w:val="000000"/>
                  <w:sz w:val="22"/>
                  <w:szCs w:val="22"/>
                </w:rPr>
                <w:delText>35.00%</w:delText>
              </w:r>
            </w:del>
          </w:p>
        </w:tc>
        <w:tc>
          <w:tcPr>
            <w:tcW w:w="1065" w:type="dxa"/>
            <w:tcBorders>
              <w:top w:val="nil"/>
              <w:left w:val="single" w:sz="4" w:space="0" w:color="auto"/>
              <w:bottom w:val="single" w:sz="4" w:space="0" w:color="auto"/>
              <w:right w:val="single" w:sz="4" w:space="0" w:color="auto"/>
            </w:tcBorders>
            <w:shd w:val="clear" w:color="000000" w:fill="A9D08E"/>
            <w:noWrap/>
            <w:hideMark/>
          </w:tcPr>
          <w:p w14:paraId="0D71723E" w14:textId="33E798AF" w:rsidR="00A20A71" w:rsidRPr="002665FA" w:rsidDel="00670F16" w:rsidRDefault="00A20A71" w:rsidP="00A20A71">
            <w:pPr>
              <w:bidi w:val="0"/>
              <w:spacing w:after="0" w:line="240" w:lineRule="auto"/>
              <w:jc w:val="center"/>
              <w:rPr>
                <w:del w:id="2663" w:author="Michael Berkovitch" w:date="2019-11-12T08:56:00Z"/>
                <w:b/>
                <w:bCs/>
                <w:color w:val="000000"/>
                <w:sz w:val="22"/>
                <w:szCs w:val="22"/>
                <w:lang w:eastAsia="en-US"/>
              </w:rPr>
            </w:pPr>
            <w:del w:id="2664" w:author="Michael Berkovitch" w:date="2019-11-12T08:56:00Z">
              <w:r w:rsidRPr="002665FA" w:rsidDel="00670F16">
                <w:rPr>
                  <w:b/>
                  <w:bCs/>
                  <w:color w:val="000000"/>
                  <w:sz w:val="22"/>
                  <w:szCs w:val="22"/>
                </w:rPr>
                <w:delText>24.50%</w:delText>
              </w:r>
            </w:del>
          </w:p>
        </w:tc>
      </w:tr>
      <w:tr w:rsidR="00A20A71" w:rsidRPr="002665FA" w:rsidDel="00670F16" w14:paraId="715EF88F" w14:textId="68BA4269" w:rsidTr="00987ABC">
        <w:trPr>
          <w:trHeight w:val="282"/>
          <w:del w:id="2665"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15FFD6E3" w14:textId="67578863" w:rsidR="00A20A71" w:rsidRPr="002665FA" w:rsidDel="00670F16" w:rsidRDefault="00A20A71" w:rsidP="00A20A71">
            <w:pPr>
              <w:bidi w:val="0"/>
              <w:spacing w:after="0" w:line="240" w:lineRule="auto"/>
              <w:jc w:val="left"/>
              <w:rPr>
                <w:del w:id="2666" w:author="Michael Berkovitch" w:date="2019-11-12T08:56:00Z"/>
                <w:b/>
                <w:bCs/>
                <w:color w:val="000000"/>
                <w:sz w:val="22"/>
                <w:szCs w:val="22"/>
                <w:lang w:eastAsia="en-US"/>
              </w:rPr>
            </w:pPr>
            <w:del w:id="2667"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single" w:sz="4" w:space="0" w:color="auto"/>
              <w:right w:val="nil"/>
            </w:tcBorders>
            <w:shd w:val="clear" w:color="000000" w:fill="C6E0B4"/>
            <w:noWrap/>
            <w:hideMark/>
          </w:tcPr>
          <w:p w14:paraId="12E37977" w14:textId="24182F09" w:rsidR="00A20A71" w:rsidRPr="002665FA" w:rsidDel="00670F16" w:rsidRDefault="00A20A71" w:rsidP="00A20A71">
            <w:pPr>
              <w:bidi w:val="0"/>
              <w:spacing w:after="0" w:line="240" w:lineRule="auto"/>
              <w:jc w:val="center"/>
              <w:rPr>
                <w:del w:id="2668" w:author="Michael Berkovitch" w:date="2019-11-12T08:56:00Z"/>
                <w:b/>
                <w:bCs/>
                <w:color w:val="000000"/>
                <w:sz w:val="22"/>
                <w:szCs w:val="22"/>
                <w:lang w:eastAsia="en-US"/>
              </w:rPr>
            </w:pPr>
            <w:del w:id="2669" w:author="Michael Berkovitch" w:date="2019-11-12T08:56:00Z">
              <w:r w:rsidRPr="002665FA" w:rsidDel="00670F16">
                <w:rPr>
                  <w:b/>
                  <w:bCs/>
                  <w:color w:val="000000"/>
                  <w:sz w:val="22"/>
                  <w:szCs w:val="22"/>
                  <w:lang w:eastAsia="en-US"/>
                </w:rPr>
                <w:delText>4.1.1</w:delText>
              </w:r>
            </w:del>
          </w:p>
        </w:tc>
        <w:tc>
          <w:tcPr>
            <w:tcW w:w="1418" w:type="dxa"/>
            <w:tcBorders>
              <w:top w:val="nil"/>
              <w:left w:val="nil"/>
              <w:bottom w:val="single" w:sz="4" w:space="0" w:color="auto"/>
              <w:right w:val="nil"/>
            </w:tcBorders>
            <w:shd w:val="clear" w:color="000000" w:fill="C6E0B4"/>
            <w:noWrap/>
            <w:hideMark/>
          </w:tcPr>
          <w:p w14:paraId="3BB78A25" w14:textId="48488DB9" w:rsidR="00A20A71" w:rsidRPr="002665FA" w:rsidDel="00670F16" w:rsidRDefault="00A20A71" w:rsidP="00A20A71">
            <w:pPr>
              <w:spacing w:after="0" w:line="240" w:lineRule="auto"/>
              <w:jc w:val="left"/>
              <w:rPr>
                <w:del w:id="2670" w:author="Michael Berkovitch" w:date="2019-11-12T08:56:00Z"/>
                <w:b/>
                <w:bCs/>
                <w:color w:val="000000"/>
                <w:sz w:val="22"/>
                <w:szCs w:val="22"/>
                <w:lang w:eastAsia="en-US"/>
              </w:rPr>
            </w:pPr>
            <w:del w:id="2671" w:author="Michael Berkovitch" w:date="2019-11-12T08:56:00Z">
              <w:r w:rsidRPr="002665FA" w:rsidDel="00670F16">
                <w:rPr>
                  <w:b/>
                  <w:bCs/>
                  <w:color w:val="000000"/>
                  <w:sz w:val="22"/>
                  <w:szCs w:val="22"/>
                  <w:rtl/>
                  <w:lang w:eastAsia="en-US"/>
                </w:rPr>
                <w:delText>ניסיון המציע</w:delText>
              </w:r>
            </w:del>
          </w:p>
        </w:tc>
        <w:tc>
          <w:tcPr>
            <w:tcW w:w="1134" w:type="dxa"/>
            <w:tcBorders>
              <w:top w:val="nil"/>
              <w:left w:val="nil"/>
              <w:bottom w:val="single" w:sz="4" w:space="0" w:color="auto"/>
              <w:right w:val="nil"/>
            </w:tcBorders>
            <w:shd w:val="clear" w:color="000000" w:fill="C6E0B4"/>
            <w:noWrap/>
            <w:hideMark/>
          </w:tcPr>
          <w:p w14:paraId="0B3B84F6" w14:textId="01186C45" w:rsidR="00A20A71" w:rsidRPr="002665FA" w:rsidDel="00670F16" w:rsidRDefault="00A20A71" w:rsidP="00A20A71">
            <w:pPr>
              <w:bidi w:val="0"/>
              <w:spacing w:after="0" w:line="240" w:lineRule="auto"/>
              <w:jc w:val="center"/>
              <w:rPr>
                <w:del w:id="2672" w:author="Michael Berkovitch" w:date="2019-11-12T08:56:00Z"/>
                <w:color w:val="000000"/>
                <w:sz w:val="22"/>
                <w:szCs w:val="22"/>
                <w:rtl/>
                <w:lang w:eastAsia="en-US"/>
              </w:rPr>
            </w:pPr>
            <w:del w:id="2673" w:author="Michael Berkovitch" w:date="2019-11-12T08:56:00Z">
              <w:r w:rsidRPr="002665FA" w:rsidDel="00670F16">
                <w:rPr>
                  <w:color w:val="000000"/>
                  <w:sz w:val="22"/>
                  <w:szCs w:val="22"/>
                  <w:lang w:eastAsia="en-US"/>
                </w:rPr>
                <w:delText> </w:delText>
              </w:r>
            </w:del>
          </w:p>
        </w:tc>
        <w:tc>
          <w:tcPr>
            <w:tcW w:w="2418" w:type="dxa"/>
            <w:tcBorders>
              <w:top w:val="nil"/>
              <w:left w:val="nil"/>
              <w:bottom w:val="single" w:sz="4" w:space="0" w:color="auto"/>
              <w:right w:val="single" w:sz="4" w:space="0" w:color="auto"/>
            </w:tcBorders>
            <w:shd w:val="clear" w:color="000000" w:fill="C6E0B4"/>
            <w:noWrap/>
            <w:hideMark/>
          </w:tcPr>
          <w:p w14:paraId="05688AD7" w14:textId="20FE4BB7" w:rsidR="00A20A71" w:rsidRPr="002665FA" w:rsidDel="00670F16" w:rsidRDefault="00A20A71" w:rsidP="00A20A71">
            <w:pPr>
              <w:bidi w:val="0"/>
              <w:spacing w:after="0" w:line="240" w:lineRule="auto"/>
              <w:jc w:val="left"/>
              <w:rPr>
                <w:del w:id="2674" w:author="Michael Berkovitch" w:date="2019-11-12T08:56:00Z"/>
                <w:color w:val="000000"/>
                <w:sz w:val="22"/>
                <w:szCs w:val="22"/>
                <w:lang w:eastAsia="en-US"/>
              </w:rPr>
            </w:pPr>
            <w:del w:id="2675" w:author="Michael Berkovitch" w:date="2019-11-12T08:56:00Z">
              <w:r w:rsidRPr="002665FA" w:rsidDel="00670F16">
                <w:rPr>
                  <w:color w:val="000000"/>
                  <w:sz w:val="22"/>
                  <w:szCs w:val="22"/>
                  <w:lang w:eastAsia="en-US"/>
                </w:rPr>
                <w:delText> </w:delText>
              </w:r>
            </w:del>
          </w:p>
        </w:tc>
        <w:tc>
          <w:tcPr>
            <w:tcW w:w="1100" w:type="dxa"/>
            <w:tcBorders>
              <w:top w:val="nil"/>
              <w:left w:val="single" w:sz="4" w:space="0" w:color="auto"/>
              <w:bottom w:val="single" w:sz="4" w:space="0" w:color="auto"/>
              <w:right w:val="single" w:sz="4" w:space="0" w:color="auto"/>
            </w:tcBorders>
            <w:shd w:val="clear" w:color="000000" w:fill="C6E0B4"/>
            <w:noWrap/>
            <w:hideMark/>
          </w:tcPr>
          <w:p w14:paraId="0A2169B9" w14:textId="093E24F9" w:rsidR="00A20A71" w:rsidRPr="002665FA" w:rsidDel="00670F16" w:rsidRDefault="00A20A71" w:rsidP="00A20A71">
            <w:pPr>
              <w:bidi w:val="0"/>
              <w:spacing w:after="0" w:line="240" w:lineRule="auto"/>
              <w:jc w:val="center"/>
              <w:rPr>
                <w:del w:id="2676" w:author="Michael Berkovitch" w:date="2019-11-12T08:56:00Z"/>
                <w:b/>
                <w:bCs/>
                <w:color w:val="000000"/>
                <w:sz w:val="22"/>
                <w:szCs w:val="22"/>
                <w:lang w:eastAsia="en-US"/>
              </w:rPr>
            </w:pPr>
            <w:del w:id="2677" w:author="Michael Berkovitch" w:date="2019-11-12T08:56:00Z">
              <w:r w:rsidRPr="002665FA" w:rsidDel="00670F16">
                <w:rPr>
                  <w:b/>
                  <w:bCs/>
                  <w:color w:val="000000"/>
                  <w:sz w:val="22"/>
                  <w:szCs w:val="22"/>
                </w:rPr>
                <w:delText>30.00%</w:delText>
              </w:r>
            </w:del>
          </w:p>
        </w:tc>
        <w:tc>
          <w:tcPr>
            <w:tcW w:w="1065" w:type="dxa"/>
            <w:tcBorders>
              <w:top w:val="nil"/>
              <w:left w:val="single" w:sz="4" w:space="0" w:color="auto"/>
              <w:bottom w:val="single" w:sz="4" w:space="0" w:color="auto"/>
              <w:right w:val="single" w:sz="4" w:space="0" w:color="auto"/>
            </w:tcBorders>
            <w:shd w:val="clear" w:color="000000" w:fill="C6E0B4"/>
            <w:noWrap/>
            <w:hideMark/>
          </w:tcPr>
          <w:p w14:paraId="3EE1A40A" w14:textId="65BEEDEB" w:rsidR="00A20A71" w:rsidRPr="002665FA" w:rsidDel="00670F16" w:rsidRDefault="00A20A71" w:rsidP="00A20A71">
            <w:pPr>
              <w:bidi w:val="0"/>
              <w:spacing w:after="0" w:line="240" w:lineRule="auto"/>
              <w:jc w:val="center"/>
              <w:rPr>
                <w:del w:id="2678" w:author="Michael Berkovitch" w:date="2019-11-12T08:56:00Z"/>
                <w:b/>
                <w:bCs/>
                <w:color w:val="000000"/>
                <w:sz w:val="22"/>
                <w:szCs w:val="22"/>
                <w:lang w:eastAsia="en-US"/>
              </w:rPr>
            </w:pPr>
            <w:del w:id="2679" w:author="Michael Berkovitch" w:date="2019-11-12T08:56:00Z">
              <w:r w:rsidRPr="002665FA" w:rsidDel="00670F16">
                <w:rPr>
                  <w:b/>
                  <w:bCs/>
                  <w:color w:val="000000"/>
                  <w:sz w:val="22"/>
                  <w:szCs w:val="22"/>
                </w:rPr>
                <w:delText>7.35%</w:delText>
              </w:r>
            </w:del>
          </w:p>
        </w:tc>
      </w:tr>
      <w:tr w:rsidR="00A20A71" w:rsidRPr="002665FA" w:rsidDel="00670F16" w14:paraId="779CB0F6" w14:textId="59FBE8A2" w:rsidTr="00987ABC">
        <w:trPr>
          <w:trHeight w:val="564"/>
          <w:del w:id="2680"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6372797D" w14:textId="4C92A184" w:rsidR="00A20A71" w:rsidRPr="002665FA" w:rsidDel="00670F16" w:rsidRDefault="00A20A71" w:rsidP="00A20A71">
            <w:pPr>
              <w:bidi w:val="0"/>
              <w:spacing w:after="0" w:line="240" w:lineRule="auto"/>
              <w:jc w:val="left"/>
              <w:rPr>
                <w:del w:id="2681" w:author="Michael Berkovitch" w:date="2019-11-12T08:56:00Z"/>
                <w:b/>
                <w:bCs/>
                <w:color w:val="000000"/>
                <w:sz w:val="22"/>
                <w:szCs w:val="22"/>
                <w:lang w:eastAsia="en-US"/>
              </w:rPr>
            </w:pPr>
            <w:del w:id="2682"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nil"/>
              <w:right w:val="nil"/>
            </w:tcBorders>
            <w:shd w:val="clear" w:color="000000" w:fill="E2EFDA"/>
            <w:noWrap/>
            <w:hideMark/>
          </w:tcPr>
          <w:p w14:paraId="39AB8DD9" w14:textId="304B29F5" w:rsidR="00A20A71" w:rsidRPr="002665FA" w:rsidDel="00670F16" w:rsidRDefault="00A20A71" w:rsidP="00A20A71">
            <w:pPr>
              <w:bidi w:val="0"/>
              <w:spacing w:after="0" w:line="240" w:lineRule="auto"/>
              <w:jc w:val="center"/>
              <w:rPr>
                <w:del w:id="2683" w:author="Michael Berkovitch" w:date="2019-11-12T08:56:00Z"/>
                <w:b/>
                <w:bCs/>
                <w:color w:val="000000"/>
                <w:sz w:val="22"/>
                <w:szCs w:val="22"/>
                <w:lang w:eastAsia="en-US"/>
              </w:rPr>
            </w:pPr>
            <w:del w:id="2684" w:author="Michael Berkovitch" w:date="2019-11-12T08:56:00Z">
              <w:r w:rsidRPr="002665FA" w:rsidDel="00670F16">
                <w:rPr>
                  <w:b/>
                  <w:bCs/>
                  <w:color w:val="000000"/>
                  <w:sz w:val="22"/>
                  <w:szCs w:val="22"/>
                  <w:lang w:eastAsia="en-US"/>
                </w:rPr>
                <w:delText> </w:delText>
              </w:r>
            </w:del>
          </w:p>
        </w:tc>
        <w:tc>
          <w:tcPr>
            <w:tcW w:w="1418" w:type="dxa"/>
            <w:tcBorders>
              <w:top w:val="nil"/>
              <w:left w:val="nil"/>
              <w:bottom w:val="nil"/>
              <w:right w:val="single" w:sz="4" w:space="0" w:color="auto"/>
            </w:tcBorders>
            <w:shd w:val="clear" w:color="000000" w:fill="E2EFDA"/>
            <w:noWrap/>
            <w:hideMark/>
          </w:tcPr>
          <w:p w14:paraId="056D84B8" w14:textId="4E957026" w:rsidR="00A20A71" w:rsidRPr="002665FA" w:rsidDel="00670F16" w:rsidRDefault="00A20A71" w:rsidP="00A20A71">
            <w:pPr>
              <w:bidi w:val="0"/>
              <w:spacing w:after="0" w:line="240" w:lineRule="auto"/>
              <w:jc w:val="left"/>
              <w:rPr>
                <w:del w:id="2685" w:author="Michael Berkovitch" w:date="2019-11-12T08:56:00Z"/>
                <w:b/>
                <w:bCs/>
                <w:color w:val="000000"/>
                <w:sz w:val="22"/>
                <w:szCs w:val="22"/>
                <w:lang w:eastAsia="en-US"/>
              </w:rPr>
            </w:pPr>
            <w:del w:id="2686" w:author="Michael Berkovitch" w:date="2019-11-12T08:56:00Z">
              <w:r w:rsidRPr="002665FA" w:rsidDel="00670F16">
                <w:rPr>
                  <w:b/>
                  <w:bCs/>
                  <w:color w:val="000000"/>
                  <w:sz w:val="22"/>
                  <w:szCs w:val="22"/>
                  <w:lang w:eastAsia="en-US"/>
                </w:rPr>
                <w:delText> </w:delText>
              </w:r>
            </w:del>
          </w:p>
        </w:tc>
        <w:tc>
          <w:tcPr>
            <w:tcW w:w="1134" w:type="dxa"/>
            <w:tcBorders>
              <w:top w:val="nil"/>
              <w:left w:val="single" w:sz="4" w:space="0" w:color="auto"/>
              <w:bottom w:val="single" w:sz="4" w:space="0" w:color="auto"/>
              <w:right w:val="single" w:sz="4" w:space="0" w:color="auto"/>
            </w:tcBorders>
            <w:shd w:val="clear" w:color="000000" w:fill="E2EFDA"/>
            <w:noWrap/>
            <w:hideMark/>
          </w:tcPr>
          <w:p w14:paraId="558933E0" w14:textId="55FC3AF8" w:rsidR="00A20A71" w:rsidRPr="002665FA" w:rsidDel="00670F16" w:rsidRDefault="00A20A71" w:rsidP="00A20A71">
            <w:pPr>
              <w:bidi w:val="0"/>
              <w:spacing w:after="0" w:line="240" w:lineRule="auto"/>
              <w:jc w:val="center"/>
              <w:rPr>
                <w:del w:id="2687" w:author="Michael Berkovitch" w:date="2019-11-12T08:56:00Z"/>
                <w:color w:val="000000"/>
                <w:sz w:val="22"/>
                <w:szCs w:val="22"/>
                <w:lang w:eastAsia="en-US"/>
              </w:rPr>
            </w:pPr>
            <w:del w:id="2688" w:author="Michael Berkovitch" w:date="2019-11-12T08:56:00Z">
              <w:r w:rsidRPr="002665FA" w:rsidDel="00670F16">
                <w:rPr>
                  <w:color w:val="000000"/>
                  <w:sz w:val="22"/>
                  <w:szCs w:val="22"/>
                  <w:lang w:eastAsia="en-US"/>
                </w:rPr>
                <w:delText>4.1.1.1</w:delText>
              </w:r>
            </w:del>
          </w:p>
        </w:tc>
        <w:tc>
          <w:tcPr>
            <w:tcW w:w="2418" w:type="dxa"/>
            <w:tcBorders>
              <w:top w:val="nil"/>
              <w:left w:val="single" w:sz="4" w:space="0" w:color="auto"/>
              <w:bottom w:val="single" w:sz="4" w:space="0" w:color="auto"/>
              <w:right w:val="single" w:sz="4" w:space="0" w:color="auto"/>
            </w:tcBorders>
            <w:shd w:val="clear" w:color="000000" w:fill="E2EFDA"/>
            <w:hideMark/>
          </w:tcPr>
          <w:p w14:paraId="0B97F896" w14:textId="69897968" w:rsidR="00A20A71" w:rsidRPr="002665FA" w:rsidDel="00670F16" w:rsidRDefault="00A20A71" w:rsidP="00A20A71">
            <w:pPr>
              <w:spacing w:after="0" w:line="240" w:lineRule="auto"/>
              <w:rPr>
                <w:del w:id="2689" w:author="Michael Berkovitch" w:date="2019-11-12T08:56:00Z"/>
                <w:color w:val="000000"/>
                <w:sz w:val="22"/>
                <w:szCs w:val="22"/>
                <w:lang w:eastAsia="en-US"/>
              </w:rPr>
            </w:pPr>
            <w:del w:id="2690" w:author="Michael Berkovitch" w:date="2019-11-12T08:56:00Z">
              <w:r w:rsidRPr="002665FA" w:rsidDel="00670F16">
                <w:rPr>
                  <w:color w:val="000000"/>
                  <w:sz w:val="22"/>
                  <w:szCs w:val="22"/>
                  <w:rtl/>
                  <w:lang w:eastAsia="en-US"/>
                </w:rPr>
                <w:delText>ניסיון המציע מעבר לתנאי הסף</w:delText>
              </w:r>
            </w:del>
          </w:p>
        </w:tc>
        <w:tc>
          <w:tcPr>
            <w:tcW w:w="1100" w:type="dxa"/>
            <w:tcBorders>
              <w:top w:val="nil"/>
              <w:left w:val="single" w:sz="4" w:space="0" w:color="auto"/>
              <w:bottom w:val="single" w:sz="4" w:space="0" w:color="auto"/>
              <w:right w:val="single" w:sz="4" w:space="0" w:color="auto"/>
            </w:tcBorders>
            <w:shd w:val="clear" w:color="000000" w:fill="E2EFDA"/>
            <w:noWrap/>
            <w:hideMark/>
          </w:tcPr>
          <w:p w14:paraId="055E7DC5" w14:textId="52B8D115" w:rsidR="00A20A71" w:rsidRPr="002665FA" w:rsidDel="00670F16" w:rsidRDefault="00A20A71" w:rsidP="00A20A71">
            <w:pPr>
              <w:bidi w:val="0"/>
              <w:spacing w:after="0" w:line="240" w:lineRule="auto"/>
              <w:jc w:val="center"/>
              <w:rPr>
                <w:del w:id="2691" w:author="Michael Berkovitch" w:date="2019-11-12T08:56:00Z"/>
                <w:color w:val="000000"/>
                <w:sz w:val="22"/>
                <w:szCs w:val="22"/>
                <w:lang w:eastAsia="en-US"/>
              </w:rPr>
            </w:pPr>
            <w:del w:id="2692" w:author="Michael Berkovitch" w:date="2019-11-12T08:56:00Z">
              <w:r w:rsidRPr="002665FA" w:rsidDel="00670F16">
                <w:rPr>
                  <w:color w:val="000000"/>
                  <w:sz w:val="22"/>
                  <w:szCs w:val="22"/>
                </w:rPr>
                <w:delText>70.00%</w:delText>
              </w:r>
            </w:del>
          </w:p>
        </w:tc>
        <w:tc>
          <w:tcPr>
            <w:tcW w:w="1065" w:type="dxa"/>
            <w:tcBorders>
              <w:top w:val="nil"/>
              <w:left w:val="single" w:sz="4" w:space="0" w:color="auto"/>
              <w:bottom w:val="single" w:sz="4" w:space="0" w:color="auto"/>
              <w:right w:val="single" w:sz="4" w:space="0" w:color="auto"/>
            </w:tcBorders>
            <w:shd w:val="clear" w:color="000000" w:fill="E2EFDA"/>
            <w:noWrap/>
            <w:hideMark/>
          </w:tcPr>
          <w:p w14:paraId="150B8FEA" w14:textId="26E929F8" w:rsidR="00A20A71" w:rsidRPr="002665FA" w:rsidDel="00670F16" w:rsidRDefault="00A20A71" w:rsidP="00A20A71">
            <w:pPr>
              <w:bidi w:val="0"/>
              <w:spacing w:after="0" w:line="240" w:lineRule="auto"/>
              <w:jc w:val="center"/>
              <w:rPr>
                <w:del w:id="2693" w:author="Michael Berkovitch" w:date="2019-11-12T08:56:00Z"/>
                <w:color w:val="000000"/>
                <w:sz w:val="22"/>
                <w:szCs w:val="22"/>
                <w:lang w:eastAsia="en-US"/>
              </w:rPr>
            </w:pPr>
            <w:del w:id="2694" w:author="Michael Berkovitch" w:date="2019-11-12T08:56:00Z">
              <w:r w:rsidRPr="002665FA" w:rsidDel="00670F16">
                <w:rPr>
                  <w:color w:val="000000"/>
                  <w:sz w:val="22"/>
                  <w:szCs w:val="22"/>
                </w:rPr>
                <w:delText>5.15%</w:delText>
              </w:r>
            </w:del>
          </w:p>
        </w:tc>
      </w:tr>
      <w:tr w:rsidR="00A20A71" w:rsidRPr="002665FA" w:rsidDel="00670F16" w14:paraId="5946BBC9" w14:textId="6D2B4DD6" w:rsidTr="00987ABC">
        <w:trPr>
          <w:trHeight w:val="846"/>
          <w:del w:id="2695"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513DCCF8" w14:textId="30186B04" w:rsidR="00A20A71" w:rsidRPr="002665FA" w:rsidDel="00670F16" w:rsidRDefault="00A20A71" w:rsidP="00A20A71">
            <w:pPr>
              <w:bidi w:val="0"/>
              <w:spacing w:after="0" w:line="240" w:lineRule="auto"/>
              <w:jc w:val="left"/>
              <w:rPr>
                <w:del w:id="2696" w:author="Michael Berkovitch" w:date="2019-11-12T08:56:00Z"/>
                <w:b/>
                <w:bCs/>
                <w:color w:val="000000"/>
                <w:sz w:val="22"/>
                <w:szCs w:val="22"/>
                <w:lang w:eastAsia="en-US"/>
              </w:rPr>
            </w:pPr>
            <w:del w:id="2697"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single" w:sz="4" w:space="0" w:color="auto"/>
              <w:right w:val="nil"/>
            </w:tcBorders>
            <w:shd w:val="clear" w:color="000000" w:fill="E2EFDA"/>
            <w:noWrap/>
            <w:hideMark/>
          </w:tcPr>
          <w:p w14:paraId="4AED2CD2" w14:textId="33CE3BF7" w:rsidR="00A20A71" w:rsidRPr="002665FA" w:rsidDel="00670F16" w:rsidRDefault="00A20A71" w:rsidP="00A20A71">
            <w:pPr>
              <w:bidi w:val="0"/>
              <w:spacing w:after="0" w:line="240" w:lineRule="auto"/>
              <w:jc w:val="center"/>
              <w:rPr>
                <w:del w:id="2698" w:author="Michael Berkovitch" w:date="2019-11-12T08:56:00Z"/>
                <w:b/>
                <w:bCs/>
                <w:color w:val="000000"/>
                <w:sz w:val="22"/>
                <w:szCs w:val="22"/>
                <w:lang w:eastAsia="en-US"/>
              </w:rPr>
            </w:pPr>
            <w:del w:id="2699" w:author="Michael Berkovitch" w:date="2019-11-12T08:56:00Z">
              <w:r w:rsidRPr="002665FA" w:rsidDel="00670F16">
                <w:rPr>
                  <w:b/>
                  <w:bCs/>
                  <w:color w:val="000000"/>
                  <w:sz w:val="22"/>
                  <w:szCs w:val="22"/>
                  <w:lang w:eastAsia="en-US"/>
                </w:rPr>
                <w:delText> </w:delText>
              </w:r>
            </w:del>
          </w:p>
        </w:tc>
        <w:tc>
          <w:tcPr>
            <w:tcW w:w="1418" w:type="dxa"/>
            <w:tcBorders>
              <w:top w:val="nil"/>
              <w:left w:val="nil"/>
              <w:bottom w:val="single" w:sz="4" w:space="0" w:color="auto"/>
              <w:right w:val="single" w:sz="4" w:space="0" w:color="auto"/>
            </w:tcBorders>
            <w:shd w:val="clear" w:color="000000" w:fill="E2EFDA"/>
            <w:noWrap/>
            <w:hideMark/>
          </w:tcPr>
          <w:p w14:paraId="07DD4F41" w14:textId="09DF3F76" w:rsidR="00A20A71" w:rsidRPr="002665FA" w:rsidDel="00670F16" w:rsidRDefault="00A20A71" w:rsidP="00A20A71">
            <w:pPr>
              <w:bidi w:val="0"/>
              <w:spacing w:after="0" w:line="240" w:lineRule="auto"/>
              <w:jc w:val="left"/>
              <w:rPr>
                <w:del w:id="2700" w:author="Michael Berkovitch" w:date="2019-11-12T08:56:00Z"/>
                <w:b/>
                <w:bCs/>
                <w:color w:val="000000"/>
                <w:sz w:val="22"/>
                <w:szCs w:val="22"/>
                <w:lang w:eastAsia="en-US"/>
              </w:rPr>
            </w:pPr>
            <w:del w:id="2701" w:author="Michael Berkovitch" w:date="2019-11-12T08:56:00Z">
              <w:r w:rsidRPr="002665FA" w:rsidDel="00670F16">
                <w:rPr>
                  <w:b/>
                  <w:bCs/>
                  <w:color w:val="000000"/>
                  <w:sz w:val="22"/>
                  <w:szCs w:val="22"/>
                  <w:lang w:eastAsia="en-US"/>
                </w:rPr>
                <w:delText> </w:delText>
              </w:r>
            </w:del>
          </w:p>
        </w:tc>
        <w:tc>
          <w:tcPr>
            <w:tcW w:w="1134" w:type="dxa"/>
            <w:tcBorders>
              <w:top w:val="nil"/>
              <w:left w:val="single" w:sz="4" w:space="0" w:color="auto"/>
              <w:bottom w:val="single" w:sz="4" w:space="0" w:color="auto"/>
              <w:right w:val="single" w:sz="4" w:space="0" w:color="auto"/>
            </w:tcBorders>
            <w:shd w:val="clear" w:color="000000" w:fill="E2EFDA"/>
            <w:noWrap/>
            <w:hideMark/>
          </w:tcPr>
          <w:p w14:paraId="503637B8" w14:textId="54924558" w:rsidR="00A20A71" w:rsidRPr="002665FA" w:rsidDel="00670F16" w:rsidRDefault="00A20A71" w:rsidP="00A20A71">
            <w:pPr>
              <w:bidi w:val="0"/>
              <w:spacing w:after="0" w:line="240" w:lineRule="auto"/>
              <w:jc w:val="center"/>
              <w:rPr>
                <w:del w:id="2702" w:author="Michael Berkovitch" w:date="2019-11-12T08:56:00Z"/>
                <w:color w:val="000000"/>
                <w:sz w:val="22"/>
                <w:szCs w:val="22"/>
                <w:lang w:eastAsia="en-US"/>
              </w:rPr>
            </w:pPr>
            <w:del w:id="2703" w:author="Michael Berkovitch" w:date="2019-11-12T08:56:00Z">
              <w:r w:rsidRPr="002665FA" w:rsidDel="00670F16">
                <w:rPr>
                  <w:color w:val="000000"/>
                  <w:sz w:val="22"/>
                  <w:szCs w:val="22"/>
                  <w:lang w:eastAsia="en-US"/>
                </w:rPr>
                <w:delText>4.1.3</w:delText>
              </w:r>
            </w:del>
          </w:p>
        </w:tc>
        <w:tc>
          <w:tcPr>
            <w:tcW w:w="2418" w:type="dxa"/>
            <w:tcBorders>
              <w:top w:val="nil"/>
              <w:left w:val="single" w:sz="4" w:space="0" w:color="auto"/>
              <w:bottom w:val="single" w:sz="4" w:space="0" w:color="auto"/>
              <w:right w:val="single" w:sz="4" w:space="0" w:color="auto"/>
            </w:tcBorders>
            <w:shd w:val="clear" w:color="000000" w:fill="E2EFDA"/>
            <w:hideMark/>
          </w:tcPr>
          <w:p w14:paraId="4B047625" w14:textId="0A7B12A5" w:rsidR="00A20A71" w:rsidRPr="002665FA" w:rsidDel="00670F16" w:rsidRDefault="00A20A71" w:rsidP="00A20A71">
            <w:pPr>
              <w:spacing w:after="0" w:line="240" w:lineRule="auto"/>
              <w:rPr>
                <w:del w:id="2704" w:author="Michael Berkovitch" w:date="2019-11-12T08:56:00Z"/>
                <w:color w:val="000000"/>
                <w:sz w:val="22"/>
                <w:szCs w:val="22"/>
                <w:rtl/>
                <w:lang w:eastAsia="en-US"/>
              </w:rPr>
            </w:pPr>
            <w:del w:id="2705" w:author="Michael Berkovitch" w:date="2019-11-12T08:56:00Z">
              <w:r w:rsidRPr="002665FA" w:rsidDel="00670F16">
                <w:rPr>
                  <w:color w:val="000000"/>
                  <w:sz w:val="22"/>
                  <w:szCs w:val="22"/>
                  <w:rtl/>
                  <w:lang w:eastAsia="en-US"/>
                </w:rPr>
                <w:delText>חוות דעת ממליצים</w:delText>
              </w:r>
            </w:del>
          </w:p>
        </w:tc>
        <w:tc>
          <w:tcPr>
            <w:tcW w:w="1100" w:type="dxa"/>
            <w:tcBorders>
              <w:top w:val="nil"/>
              <w:left w:val="single" w:sz="4" w:space="0" w:color="auto"/>
              <w:bottom w:val="single" w:sz="4" w:space="0" w:color="auto"/>
              <w:right w:val="single" w:sz="4" w:space="0" w:color="auto"/>
            </w:tcBorders>
            <w:shd w:val="clear" w:color="000000" w:fill="E2EFDA"/>
            <w:noWrap/>
            <w:hideMark/>
          </w:tcPr>
          <w:p w14:paraId="667CFD2C" w14:textId="0ABD5653" w:rsidR="00A20A71" w:rsidRPr="002665FA" w:rsidDel="00670F16" w:rsidRDefault="00A20A71" w:rsidP="00A20A71">
            <w:pPr>
              <w:bidi w:val="0"/>
              <w:spacing w:after="0" w:line="240" w:lineRule="auto"/>
              <w:jc w:val="center"/>
              <w:rPr>
                <w:del w:id="2706" w:author="Michael Berkovitch" w:date="2019-11-12T08:56:00Z"/>
                <w:color w:val="000000"/>
                <w:sz w:val="22"/>
                <w:szCs w:val="22"/>
                <w:lang w:eastAsia="en-US"/>
              </w:rPr>
            </w:pPr>
            <w:del w:id="2707" w:author="Michael Berkovitch" w:date="2019-11-12T08:56:00Z">
              <w:r w:rsidRPr="002665FA" w:rsidDel="00670F16">
                <w:rPr>
                  <w:color w:val="000000"/>
                  <w:sz w:val="22"/>
                  <w:szCs w:val="22"/>
                </w:rPr>
                <w:delText>30.00%</w:delText>
              </w:r>
            </w:del>
          </w:p>
        </w:tc>
        <w:tc>
          <w:tcPr>
            <w:tcW w:w="1065" w:type="dxa"/>
            <w:tcBorders>
              <w:top w:val="nil"/>
              <w:left w:val="single" w:sz="4" w:space="0" w:color="auto"/>
              <w:bottom w:val="single" w:sz="4" w:space="0" w:color="auto"/>
              <w:right w:val="single" w:sz="4" w:space="0" w:color="auto"/>
            </w:tcBorders>
            <w:shd w:val="clear" w:color="000000" w:fill="E2EFDA"/>
            <w:noWrap/>
            <w:hideMark/>
          </w:tcPr>
          <w:p w14:paraId="64097126" w14:textId="0D82C77A" w:rsidR="00A20A71" w:rsidRPr="002665FA" w:rsidDel="00670F16" w:rsidRDefault="00A20A71" w:rsidP="00A20A71">
            <w:pPr>
              <w:bidi w:val="0"/>
              <w:spacing w:after="0" w:line="240" w:lineRule="auto"/>
              <w:jc w:val="center"/>
              <w:rPr>
                <w:del w:id="2708" w:author="Michael Berkovitch" w:date="2019-11-12T08:56:00Z"/>
                <w:color w:val="000000"/>
                <w:sz w:val="22"/>
                <w:szCs w:val="22"/>
                <w:lang w:eastAsia="en-US"/>
              </w:rPr>
            </w:pPr>
            <w:del w:id="2709" w:author="Michael Berkovitch" w:date="2019-11-12T08:56:00Z">
              <w:r w:rsidRPr="002665FA" w:rsidDel="00670F16">
                <w:rPr>
                  <w:color w:val="000000"/>
                  <w:sz w:val="22"/>
                  <w:szCs w:val="22"/>
                </w:rPr>
                <w:delText>2.21%</w:delText>
              </w:r>
            </w:del>
          </w:p>
        </w:tc>
      </w:tr>
      <w:tr w:rsidR="00A20A71" w:rsidRPr="002665FA" w:rsidDel="00670F16" w14:paraId="2D09C06A" w14:textId="63C3CEA8" w:rsidTr="00987ABC">
        <w:trPr>
          <w:trHeight w:val="282"/>
          <w:del w:id="2710"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099EE6F7" w14:textId="315605A0" w:rsidR="00A20A71" w:rsidRPr="002665FA" w:rsidDel="00670F16" w:rsidRDefault="00A20A71" w:rsidP="00A20A71">
            <w:pPr>
              <w:bidi w:val="0"/>
              <w:spacing w:after="0" w:line="240" w:lineRule="auto"/>
              <w:jc w:val="left"/>
              <w:rPr>
                <w:del w:id="2711" w:author="Michael Berkovitch" w:date="2019-11-12T08:56:00Z"/>
                <w:b/>
                <w:bCs/>
                <w:color w:val="000000"/>
                <w:sz w:val="22"/>
                <w:szCs w:val="22"/>
                <w:lang w:eastAsia="en-US"/>
              </w:rPr>
            </w:pPr>
            <w:del w:id="2712"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single" w:sz="4" w:space="0" w:color="auto"/>
              <w:right w:val="nil"/>
            </w:tcBorders>
            <w:shd w:val="clear" w:color="000000" w:fill="C6E0B4"/>
            <w:noWrap/>
            <w:hideMark/>
          </w:tcPr>
          <w:p w14:paraId="300F3626" w14:textId="4C22A0C5" w:rsidR="00A20A71" w:rsidRPr="002665FA" w:rsidDel="00670F16" w:rsidRDefault="00A20A71" w:rsidP="00A20A71">
            <w:pPr>
              <w:bidi w:val="0"/>
              <w:spacing w:after="0" w:line="240" w:lineRule="auto"/>
              <w:jc w:val="center"/>
              <w:rPr>
                <w:del w:id="2713" w:author="Michael Berkovitch" w:date="2019-11-12T08:56:00Z"/>
                <w:b/>
                <w:bCs/>
                <w:color w:val="000000"/>
                <w:sz w:val="22"/>
                <w:szCs w:val="22"/>
                <w:lang w:eastAsia="en-US"/>
              </w:rPr>
            </w:pPr>
            <w:del w:id="2714" w:author="Michael Berkovitch" w:date="2019-11-12T08:56:00Z">
              <w:r w:rsidRPr="002665FA" w:rsidDel="00670F16">
                <w:rPr>
                  <w:b/>
                  <w:bCs/>
                  <w:color w:val="000000"/>
                  <w:sz w:val="22"/>
                  <w:szCs w:val="22"/>
                  <w:lang w:eastAsia="en-US"/>
                </w:rPr>
                <w:delText>4.2.2</w:delText>
              </w:r>
            </w:del>
          </w:p>
        </w:tc>
        <w:tc>
          <w:tcPr>
            <w:tcW w:w="1418" w:type="dxa"/>
            <w:tcBorders>
              <w:top w:val="nil"/>
              <w:left w:val="nil"/>
              <w:bottom w:val="single" w:sz="4" w:space="0" w:color="auto"/>
              <w:right w:val="nil"/>
            </w:tcBorders>
            <w:shd w:val="clear" w:color="000000" w:fill="C6E0B4"/>
            <w:noWrap/>
            <w:hideMark/>
          </w:tcPr>
          <w:p w14:paraId="529D0DEB" w14:textId="78B443ED" w:rsidR="00A20A71" w:rsidRPr="002665FA" w:rsidDel="00670F16" w:rsidRDefault="00A20A71" w:rsidP="00A20A71">
            <w:pPr>
              <w:spacing w:after="0" w:line="240" w:lineRule="auto"/>
              <w:jc w:val="left"/>
              <w:rPr>
                <w:del w:id="2715" w:author="Michael Berkovitch" w:date="2019-11-12T08:56:00Z"/>
                <w:b/>
                <w:bCs/>
                <w:color w:val="000000"/>
                <w:sz w:val="22"/>
                <w:szCs w:val="22"/>
                <w:lang w:eastAsia="en-US"/>
              </w:rPr>
            </w:pPr>
            <w:del w:id="2716" w:author="Michael Berkovitch" w:date="2019-11-12T08:56:00Z">
              <w:r w:rsidRPr="002665FA" w:rsidDel="00670F16">
                <w:rPr>
                  <w:b/>
                  <w:bCs/>
                  <w:color w:val="000000"/>
                  <w:sz w:val="22"/>
                  <w:szCs w:val="22"/>
                  <w:rtl/>
                  <w:lang w:eastAsia="en-US"/>
                </w:rPr>
                <w:delText>צוות המציע</w:delText>
              </w:r>
            </w:del>
          </w:p>
        </w:tc>
        <w:tc>
          <w:tcPr>
            <w:tcW w:w="1134" w:type="dxa"/>
            <w:tcBorders>
              <w:top w:val="nil"/>
              <w:left w:val="nil"/>
              <w:bottom w:val="single" w:sz="4" w:space="0" w:color="auto"/>
              <w:right w:val="nil"/>
            </w:tcBorders>
            <w:shd w:val="clear" w:color="000000" w:fill="C6E0B4"/>
            <w:noWrap/>
            <w:hideMark/>
          </w:tcPr>
          <w:p w14:paraId="6E2BE076" w14:textId="369EE112" w:rsidR="00A20A71" w:rsidRPr="002665FA" w:rsidDel="00670F16" w:rsidRDefault="00A20A71" w:rsidP="00A20A71">
            <w:pPr>
              <w:bidi w:val="0"/>
              <w:spacing w:after="0" w:line="240" w:lineRule="auto"/>
              <w:jc w:val="center"/>
              <w:rPr>
                <w:del w:id="2717" w:author="Michael Berkovitch" w:date="2019-11-12T08:56:00Z"/>
                <w:color w:val="000000"/>
                <w:sz w:val="22"/>
                <w:szCs w:val="22"/>
                <w:lang w:eastAsia="en-US"/>
              </w:rPr>
            </w:pPr>
            <w:del w:id="2718" w:author="Michael Berkovitch" w:date="2019-11-12T08:56:00Z">
              <w:r w:rsidRPr="002665FA" w:rsidDel="00670F16">
                <w:rPr>
                  <w:color w:val="000000"/>
                  <w:sz w:val="22"/>
                  <w:szCs w:val="22"/>
                  <w:lang w:eastAsia="en-US"/>
                </w:rPr>
                <w:delText> </w:delText>
              </w:r>
            </w:del>
          </w:p>
        </w:tc>
        <w:tc>
          <w:tcPr>
            <w:tcW w:w="2418" w:type="dxa"/>
            <w:tcBorders>
              <w:top w:val="nil"/>
              <w:left w:val="nil"/>
              <w:bottom w:val="single" w:sz="4" w:space="0" w:color="auto"/>
              <w:right w:val="single" w:sz="4" w:space="0" w:color="auto"/>
            </w:tcBorders>
            <w:shd w:val="clear" w:color="000000" w:fill="C6E0B4"/>
            <w:hideMark/>
          </w:tcPr>
          <w:p w14:paraId="244F04E2" w14:textId="082D40B1" w:rsidR="00A20A71" w:rsidRPr="002665FA" w:rsidDel="00670F16" w:rsidRDefault="00A20A71" w:rsidP="00A20A71">
            <w:pPr>
              <w:bidi w:val="0"/>
              <w:spacing w:after="0" w:line="240" w:lineRule="auto"/>
              <w:rPr>
                <w:del w:id="2719" w:author="Michael Berkovitch" w:date="2019-11-12T08:56:00Z"/>
                <w:color w:val="000000"/>
                <w:sz w:val="22"/>
                <w:szCs w:val="22"/>
                <w:lang w:eastAsia="en-US"/>
              </w:rPr>
            </w:pPr>
            <w:del w:id="2720" w:author="Michael Berkovitch" w:date="2019-11-12T08:56:00Z">
              <w:r w:rsidRPr="002665FA" w:rsidDel="00670F16">
                <w:rPr>
                  <w:color w:val="000000"/>
                  <w:sz w:val="22"/>
                  <w:szCs w:val="22"/>
                  <w:lang w:eastAsia="en-US"/>
                </w:rPr>
                <w:delText> </w:delText>
              </w:r>
            </w:del>
          </w:p>
        </w:tc>
        <w:tc>
          <w:tcPr>
            <w:tcW w:w="1100" w:type="dxa"/>
            <w:tcBorders>
              <w:top w:val="nil"/>
              <w:left w:val="single" w:sz="4" w:space="0" w:color="auto"/>
              <w:bottom w:val="single" w:sz="4" w:space="0" w:color="auto"/>
              <w:right w:val="single" w:sz="4" w:space="0" w:color="auto"/>
            </w:tcBorders>
            <w:shd w:val="clear" w:color="000000" w:fill="C6E0B4"/>
            <w:noWrap/>
            <w:hideMark/>
          </w:tcPr>
          <w:p w14:paraId="39104ABF" w14:textId="5D06CBB7" w:rsidR="00A20A71" w:rsidRPr="002665FA" w:rsidDel="00670F16" w:rsidRDefault="00A20A71" w:rsidP="00A20A71">
            <w:pPr>
              <w:bidi w:val="0"/>
              <w:spacing w:after="0" w:line="240" w:lineRule="auto"/>
              <w:jc w:val="center"/>
              <w:rPr>
                <w:del w:id="2721" w:author="Michael Berkovitch" w:date="2019-11-12T08:56:00Z"/>
                <w:b/>
                <w:bCs/>
                <w:color w:val="000000"/>
                <w:sz w:val="22"/>
                <w:szCs w:val="22"/>
                <w:lang w:eastAsia="en-US"/>
              </w:rPr>
            </w:pPr>
            <w:del w:id="2722" w:author="Michael Berkovitch" w:date="2019-11-12T08:56:00Z">
              <w:r w:rsidRPr="002665FA" w:rsidDel="00670F16">
                <w:rPr>
                  <w:b/>
                  <w:bCs/>
                  <w:color w:val="000000"/>
                  <w:sz w:val="22"/>
                  <w:szCs w:val="22"/>
                </w:rPr>
                <w:delText>70.00%</w:delText>
              </w:r>
            </w:del>
          </w:p>
        </w:tc>
        <w:tc>
          <w:tcPr>
            <w:tcW w:w="1065" w:type="dxa"/>
            <w:tcBorders>
              <w:top w:val="nil"/>
              <w:left w:val="single" w:sz="4" w:space="0" w:color="auto"/>
              <w:bottom w:val="single" w:sz="4" w:space="0" w:color="auto"/>
              <w:right w:val="single" w:sz="4" w:space="0" w:color="auto"/>
            </w:tcBorders>
            <w:shd w:val="clear" w:color="000000" w:fill="C6E0B4"/>
            <w:noWrap/>
            <w:hideMark/>
          </w:tcPr>
          <w:p w14:paraId="41106544" w14:textId="7991A715" w:rsidR="00A20A71" w:rsidRPr="002665FA" w:rsidDel="00670F16" w:rsidRDefault="00A20A71" w:rsidP="00A20A71">
            <w:pPr>
              <w:bidi w:val="0"/>
              <w:spacing w:after="0" w:line="240" w:lineRule="auto"/>
              <w:jc w:val="center"/>
              <w:rPr>
                <w:del w:id="2723" w:author="Michael Berkovitch" w:date="2019-11-12T08:56:00Z"/>
                <w:b/>
                <w:bCs/>
                <w:color w:val="000000"/>
                <w:sz w:val="22"/>
                <w:szCs w:val="22"/>
                <w:lang w:eastAsia="en-US"/>
              </w:rPr>
            </w:pPr>
            <w:del w:id="2724" w:author="Michael Berkovitch" w:date="2019-11-12T08:56:00Z">
              <w:r w:rsidRPr="002665FA" w:rsidDel="00670F16">
                <w:rPr>
                  <w:b/>
                  <w:bCs/>
                  <w:color w:val="000000"/>
                  <w:sz w:val="22"/>
                  <w:szCs w:val="22"/>
                </w:rPr>
                <w:delText>15.60%</w:delText>
              </w:r>
            </w:del>
          </w:p>
        </w:tc>
      </w:tr>
      <w:tr w:rsidR="00A20A71" w:rsidRPr="002665FA" w:rsidDel="00670F16" w14:paraId="38443A52" w14:textId="11A1BCF3" w:rsidTr="00987ABC">
        <w:trPr>
          <w:trHeight w:val="282"/>
          <w:del w:id="2725"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6A276CC2" w14:textId="69DBF0F3" w:rsidR="00A20A71" w:rsidRPr="002665FA" w:rsidDel="00670F16" w:rsidRDefault="00A20A71" w:rsidP="00A20A71">
            <w:pPr>
              <w:bidi w:val="0"/>
              <w:spacing w:after="0" w:line="240" w:lineRule="auto"/>
              <w:jc w:val="left"/>
              <w:rPr>
                <w:del w:id="2726" w:author="Michael Berkovitch" w:date="2019-11-12T08:56:00Z"/>
                <w:b/>
                <w:bCs/>
                <w:color w:val="000000"/>
                <w:sz w:val="22"/>
                <w:szCs w:val="22"/>
                <w:lang w:eastAsia="en-US"/>
              </w:rPr>
            </w:pPr>
            <w:del w:id="2727"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nil"/>
              <w:right w:val="nil"/>
            </w:tcBorders>
            <w:shd w:val="clear" w:color="000000" w:fill="E2EFDA"/>
            <w:noWrap/>
            <w:hideMark/>
          </w:tcPr>
          <w:p w14:paraId="05844EE8" w14:textId="35B78606" w:rsidR="00A20A71" w:rsidRPr="002665FA" w:rsidDel="00670F16" w:rsidRDefault="00A20A71" w:rsidP="00A20A71">
            <w:pPr>
              <w:bidi w:val="0"/>
              <w:spacing w:after="0" w:line="240" w:lineRule="auto"/>
              <w:jc w:val="center"/>
              <w:rPr>
                <w:del w:id="2728" w:author="Michael Berkovitch" w:date="2019-11-12T08:56:00Z"/>
                <w:b/>
                <w:bCs/>
                <w:color w:val="000000"/>
                <w:sz w:val="22"/>
                <w:szCs w:val="22"/>
                <w:lang w:eastAsia="en-US"/>
              </w:rPr>
            </w:pPr>
            <w:del w:id="2729" w:author="Michael Berkovitch" w:date="2019-11-12T08:56:00Z">
              <w:r w:rsidRPr="002665FA" w:rsidDel="00670F16">
                <w:rPr>
                  <w:b/>
                  <w:bCs/>
                  <w:color w:val="000000"/>
                  <w:sz w:val="22"/>
                  <w:szCs w:val="22"/>
                  <w:lang w:eastAsia="en-US"/>
                </w:rPr>
                <w:delText> </w:delText>
              </w:r>
            </w:del>
          </w:p>
        </w:tc>
        <w:tc>
          <w:tcPr>
            <w:tcW w:w="1418" w:type="dxa"/>
            <w:tcBorders>
              <w:top w:val="nil"/>
              <w:left w:val="nil"/>
              <w:bottom w:val="nil"/>
              <w:right w:val="single" w:sz="4" w:space="0" w:color="auto"/>
            </w:tcBorders>
            <w:shd w:val="clear" w:color="000000" w:fill="E2EFDA"/>
            <w:noWrap/>
            <w:hideMark/>
          </w:tcPr>
          <w:p w14:paraId="3FD3DA7F" w14:textId="5C9D75A9" w:rsidR="00A20A71" w:rsidRPr="002665FA" w:rsidDel="00670F16" w:rsidRDefault="00A20A71" w:rsidP="00A20A71">
            <w:pPr>
              <w:bidi w:val="0"/>
              <w:spacing w:after="0" w:line="240" w:lineRule="auto"/>
              <w:jc w:val="left"/>
              <w:rPr>
                <w:del w:id="2730" w:author="Michael Berkovitch" w:date="2019-11-12T08:56:00Z"/>
                <w:b/>
                <w:bCs/>
                <w:color w:val="000000"/>
                <w:sz w:val="22"/>
                <w:szCs w:val="22"/>
                <w:lang w:eastAsia="en-US"/>
              </w:rPr>
            </w:pPr>
            <w:del w:id="2731" w:author="Michael Berkovitch" w:date="2019-11-12T08:56:00Z">
              <w:r w:rsidRPr="002665FA" w:rsidDel="00670F16">
                <w:rPr>
                  <w:b/>
                  <w:bCs/>
                  <w:color w:val="000000"/>
                  <w:sz w:val="22"/>
                  <w:szCs w:val="22"/>
                  <w:lang w:eastAsia="en-US"/>
                </w:rPr>
                <w:delText> </w:delText>
              </w:r>
            </w:del>
          </w:p>
        </w:tc>
        <w:tc>
          <w:tcPr>
            <w:tcW w:w="1134" w:type="dxa"/>
            <w:tcBorders>
              <w:top w:val="nil"/>
              <w:left w:val="single" w:sz="4" w:space="0" w:color="auto"/>
              <w:bottom w:val="single" w:sz="4" w:space="0" w:color="auto"/>
              <w:right w:val="single" w:sz="4" w:space="0" w:color="auto"/>
            </w:tcBorders>
            <w:shd w:val="clear" w:color="000000" w:fill="E2EFDA"/>
            <w:noWrap/>
            <w:hideMark/>
          </w:tcPr>
          <w:p w14:paraId="3D72072A" w14:textId="1FB7BA4D" w:rsidR="00A20A71" w:rsidRPr="002665FA" w:rsidDel="00670F16" w:rsidRDefault="00A20A71" w:rsidP="00A20A71">
            <w:pPr>
              <w:bidi w:val="0"/>
              <w:spacing w:after="0" w:line="240" w:lineRule="auto"/>
              <w:jc w:val="center"/>
              <w:rPr>
                <w:del w:id="2732" w:author="Michael Berkovitch" w:date="2019-11-12T08:56:00Z"/>
                <w:color w:val="000000"/>
                <w:sz w:val="22"/>
                <w:szCs w:val="22"/>
                <w:lang w:eastAsia="en-US"/>
              </w:rPr>
            </w:pPr>
            <w:del w:id="2733" w:author="Michael Berkovitch" w:date="2019-11-12T08:56:00Z">
              <w:r w:rsidRPr="002665FA" w:rsidDel="00670F16">
                <w:rPr>
                  <w:color w:val="000000"/>
                  <w:sz w:val="22"/>
                  <w:szCs w:val="22"/>
                  <w:lang w:eastAsia="en-US"/>
                </w:rPr>
                <w:delText>4.2.2.1</w:delText>
              </w:r>
            </w:del>
          </w:p>
        </w:tc>
        <w:tc>
          <w:tcPr>
            <w:tcW w:w="2418" w:type="dxa"/>
            <w:tcBorders>
              <w:top w:val="nil"/>
              <w:left w:val="nil"/>
              <w:bottom w:val="nil"/>
              <w:right w:val="nil"/>
            </w:tcBorders>
            <w:shd w:val="clear" w:color="000000" w:fill="E2EFDA"/>
            <w:hideMark/>
          </w:tcPr>
          <w:p w14:paraId="5A89A59B" w14:textId="5DBB3E61" w:rsidR="00A20A71" w:rsidRPr="002665FA" w:rsidDel="00670F16" w:rsidRDefault="00A20A71" w:rsidP="00A20A71">
            <w:pPr>
              <w:spacing w:after="0" w:line="240" w:lineRule="auto"/>
              <w:rPr>
                <w:del w:id="2734" w:author="Michael Berkovitch" w:date="2019-11-12T08:56:00Z"/>
                <w:color w:val="000000"/>
                <w:sz w:val="22"/>
                <w:szCs w:val="22"/>
                <w:lang w:eastAsia="en-US"/>
              </w:rPr>
            </w:pPr>
            <w:del w:id="2735" w:author="Michael Berkovitch" w:date="2019-11-12T08:56:00Z">
              <w:r w:rsidRPr="002665FA" w:rsidDel="00670F16">
                <w:rPr>
                  <w:color w:val="000000"/>
                  <w:sz w:val="22"/>
                  <w:szCs w:val="22"/>
                  <w:rtl/>
                  <w:lang w:eastAsia="en-US"/>
                </w:rPr>
                <w:delText>מבנה ושלמות הצוות</w:delText>
              </w:r>
            </w:del>
          </w:p>
        </w:tc>
        <w:tc>
          <w:tcPr>
            <w:tcW w:w="1100" w:type="dxa"/>
            <w:tcBorders>
              <w:top w:val="nil"/>
              <w:left w:val="single" w:sz="4" w:space="0" w:color="auto"/>
              <w:bottom w:val="single" w:sz="4" w:space="0" w:color="auto"/>
              <w:right w:val="single" w:sz="4" w:space="0" w:color="auto"/>
            </w:tcBorders>
            <w:shd w:val="clear" w:color="000000" w:fill="E2EFDA"/>
            <w:noWrap/>
            <w:hideMark/>
          </w:tcPr>
          <w:p w14:paraId="24175CD0" w14:textId="1D0B2418" w:rsidR="00A20A71" w:rsidRPr="002665FA" w:rsidDel="00670F16" w:rsidRDefault="00A20A71" w:rsidP="00A20A71">
            <w:pPr>
              <w:bidi w:val="0"/>
              <w:spacing w:after="0" w:line="240" w:lineRule="auto"/>
              <w:jc w:val="center"/>
              <w:rPr>
                <w:del w:id="2736" w:author="Michael Berkovitch" w:date="2019-11-12T08:56:00Z"/>
                <w:color w:val="000000"/>
                <w:sz w:val="22"/>
                <w:szCs w:val="22"/>
                <w:lang w:eastAsia="en-US"/>
              </w:rPr>
            </w:pPr>
            <w:del w:id="2737" w:author="Michael Berkovitch" w:date="2019-11-12T08:56:00Z">
              <w:r w:rsidRPr="002665FA" w:rsidDel="00670F16">
                <w:rPr>
                  <w:color w:val="000000"/>
                  <w:sz w:val="22"/>
                  <w:szCs w:val="22"/>
                </w:rPr>
                <w:delText>30.00%</w:delText>
              </w:r>
            </w:del>
          </w:p>
        </w:tc>
        <w:tc>
          <w:tcPr>
            <w:tcW w:w="1065" w:type="dxa"/>
            <w:tcBorders>
              <w:top w:val="nil"/>
              <w:left w:val="single" w:sz="4" w:space="0" w:color="auto"/>
              <w:bottom w:val="single" w:sz="4" w:space="0" w:color="auto"/>
              <w:right w:val="single" w:sz="4" w:space="0" w:color="auto"/>
            </w:tcBorders>
            <w:shd w:val="clear" w:color="000000" w:fill="E2EFDA"/>
            <w:noWrap/>
            <w:hideMark/>
          </w:tcPr>
          <w:p w14:paraId="2F5057C7" w14:textId="3F8CA4F9" w:rsidR="00A20A71" w:rsidRPr="002665FA" w:rsidDel="00670F16" w:rsidRDefault="00A20A71" w:rsidP="00A20A71">
            <w:pPr>
              <w:bidi w:val="0"/>
              <w:spacing w:after="0" w:line="240" w:lineRule="auto"/>
              <w:jc w:val="center"/>
              <w:rPr>
                <w:del w:id="2738" w:author="Michael Berkovitch" w:date="2019-11-12T08:56:00Z"/>
                <w:color w:val="000000"/>
                <w:sz w:val="22"/>
                <w:szCs w:val="22"/>
                <w:lang w:eastAsia="en-US"/>
              </w:rPr>
            </w:pPr>
            <w:del w:id="2739" w:author="Michael Berkovitch" w:date="2019-11-12T08:56:00Z">
              <w:r w:rsidRPr="002665FA" w:rsidDel="00670F16">
                <w:rPr>
                  <w:color w:val="000000"/>
                  <w:sz w:val="22"/>
                  <w:szCs w:val="22"/>
                </w:rPr>
                <w:delText>4.68%</w:delText>
              </w:r>
            </w:del>
          </w:p>
        </w:tc>
      </w:tr>
      <w:tr w:rsidR="00A20A71" w:rsidRPr="002665FA" w:rsidDel="00670F16" w14:paraId="003BEDF8" w14:textId="025A00A1" w:rsidTr="00987ABC">
        <w:trPr>
          <w:trHeight w:val="282"/>
          <w:del w:id="2740"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2C7E2B24" w14:textId="04DA7D9D" w:rsidR="00A20A71" w:rsidRPr="002665FA" w:rsidDel="00670F16" w:rsidRDefault="00A20A71" w:rsidP="00A20A71">
            <w:pPr>
              <w:bidi w:val="0"/>
              <w:spacing w:after="0" w:line="240" w:lineRule="auto"/>
              <w:jc w:val="left"/>
              <w:rPr>
                <w:del w:id="2741" w:author="Michael Berkovitch" w:date="2019-11-12T08:56:00Z"/>
                <w:b/>
                <w:bCs/>
                <w:color w:val="000000"/>
                <w:sz w:val="22"/>
                <w:szCs w:val="22"/>
                <w:lang w:eastAsia="en-US"/>
              </w:rPr>
            </w:pPr>
            <w:del w:id="2742"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nil"/>
              <w:right w:val="nil"/>
            </w:tcBorders>
            <w:shd w:val="clear" w:color="000000" w:fill="E2EFDA"/>
            <w:noWrap/>
            <w:hideMark/>
          </w:tcPr>
          <w:p w14:paraId="7F49C543" w14:textId="4D11A083" w:rsidR="00A20A71" w:rsidRPr="002665FA" w:rsidDel="00670F16" w:rsidRDefault="00A20A71" w:rsidP="00A20A71">
            <w:pPr>
              <w:bidi w:val="0"/>
              <w:spacing w:after="0" w:line="240" w:lineRule="auto"/>
              <w:jc w:val="center"/>
              <w:rPr>
                <w:del w:id="2743" w:author="Michael Berkovitch" w:date="2019-11-12T08:56:00Z"/>
                <w:b/>
                <w:bCs/>
                <w:color w:val="000000"/>
                <w:sz w:val="22"/>
                <w:szCs w:val="22"/>
                <w:lang w:eastAsia="en-US"/>
              </w:rPr>
            </w:pPr>
            <w:del w:id="2744" w:author="Michael Berkovitch" w:date="2019-11-12T08:56:00Z">
              <w:r w:rsidRPr="002665FA" w:rsidDel="00670F16">
                <w:rPr>
                  <w:b/>
                  <w:bCs/>
                  <w:color w:val="000000"/>
                  <w:sz w:val="22"/>
                  <w:szCs w:val="22"/>
                  <w:lang w:eastAsia="en-US"/>
                </w:rPr>
                <w:delText> </w:delText>
              </w:r>
            </w:del>
          </w:p>
        </w:tc>
        <w:tc>
          <w:tcPr>
            <w:tcW w:w="1418" w:type="dxa"/>
            <w:tcBorders>
              <w:top w:val="nil"/>
              <w:left w:val="nil"/>
              <w:bottom w:val="nil"/>
              <w:right w:val="single" w:sz="4" w:space="0" w:color="auto"/>
            </w:tcBorders>
            <w:shd w:val="clear" w:color="000000" w:fill="E2EFDA"/>
            <w:noWrap/>
            <w:hideMark/>
          </w:tcPr>
          <w:p w14:paraId="4C219C97" w14:textId="3847AF6F" w:rsidR="00A20A71" w:rsidRPr="002665FA" w:rsidDel="00670F16" w:rsidRDefault="00A20A71" w:rsidP="00A20A71">
            <w:pPr>
              <w:bidi w:val="0"/>
              <w:spacing w:after="0" w:line="240" w:lineRule="auto"/>
              <w:jc w:val="left"/>
              <w:rPr>
                <w:del w:id="2745" w:author="Michael Berkovitch" w:date="2019-11-12T08:56:00Z"/>
                <w:b/>
                <w:bCs/>
                <w:color w:val="000000"/>
                <w:sz w:val="22"/>
                <w:szCs w:val="22"/>
                <w:lang w:eastAsia="en-US"/>
              </w:rPr>
            </w:pPr>
            <w:del w:id="2746" w:author="Michael Berkovitch" w:date="2019-11-12T08:56:00Z">
              <w:r w:rsidRPr="002665FA" w:rsidDel="00670F16">
                <w:rPr>
                  <w:b/>
                  <w:bCs/>
                  <w:color w:val="000000"/>
                  <w:sz w:val="22"/>
                  <w:szCs w:val="22"/>
                  <w:lang w:eastAsia="en-US"/>
                </w:rPr>
                <w:delText> </w:delText>
              </w:r>
            </w:del>
          </w:p>
        </w:tc>
        <w:tc>
          <w:tcPr>
            <w:tcW w:w="1134" w:type="dxa"/>
            <w:tcBorders>
              <w:top w:val="nil"/>
              <w:left w:val="single" w:sz="4" w:space="0" w:color="auto"/>
              <w:bottom w:val="single" w:sz="4" w:space="0" w:color="auto"/>
              <w:right w:val="single" w:sz="4" w:space="0" w:color="auto"/>
            </w:tcBorders>
            <w:shd w:val="clear" w:color="000000" w:fill="E2EFDA"/>
            <w:noWrap/>
            <w:hideMark/>
          </w:tcPr>
          <w:p w14:paraId="4081336F" w14:textId="31221A1B" w:rsidR="00A20A71" w:rsidRPr="002665FA" w:rsidDel="00670F16" w:rsidRDefault="00A20A71" w:rsidP="00A20A71">
            <w:pPr>
              <w:bidi w:val="0"/>
              <w:spacing w:after="0" w:line="240" w:lineRule="auto"/>
              <w:jc w:val="center"/>
              <w:rPr>
                <w:del w:id="2747" w:author="Michael Berkovitch" w:date="2019-11-12T08:56:00Z"/>
                <w:color w:val="000000"/>
                <w:sz w:val="22"/>
                <w:szCs w:val="22"/>
                <w:lang w:eastAsia="en-US"/>
              </w:rPr>
            </w:pPr>
            <w:del w:id="2748" w:author="Michael Berkovitch" w:date="2019-11-12T08:56:00Z">
              <w:r w:rsidRPr="002665FA" w:rsidDel="00670F16">
                <w:rPr>
                  <w:color w:val="000000"/>
                  <w:sz w:val="22"/>
                  <w:szCs w:val="22"/>
                  <w:lang w:eastAsia="en-US"/>
                </w:rPr>
                <w:delText>4.2.2.2.1</w:delText>
              </w:r>
            </w:del>
          </w:p>
        </w:tc>
        <w:tc>
          <w:tcPr>
            <w:tcW w:w="2418" w:type="dxa"/>
            <w:tcBorders>
              <w:top w:val="single" w:sz="4" w:space="0" w:color="auto"/>
              <w:left w:val="single" w:sz="4" w:space="0" w:color="auto"/>
              <w:bottom w:val="single" w:sz="4" w:space="0" w:color="auto"/>
              <w:right w:val="single" w:sz="4" w:space="0" w:color="auto"/>
            </w:tcBorders>
            <w:shd w:val="clear" w:color="000000" w:fill="E2EFDA"/>
            <w:hideMark/>
          </w:tcPr>
          <w:p w14:paraId="379EF65A" w14:textId="1542DAE4" w:rsidR="00A20A71" w:rsidRPr="002665FA" w:rsidDel="00670F16" w:rsidRDefault="00A20A71" w:rsidP="00A20A71">
            <w:pPr>
              <w:spacing w:after="0" w:line="240" w:lineRule="auto"/>
              <w:rPr>
                <w:del w:id="2749" w:author="Michael Berkovitch" w:date="2019-11-12T08:56:00Z"/>
                <w:color w:val="000000"/>
                <w:sz w:val="22"/>
                <w:szCs w:val="22"/>
                <w:lang w:eastAsia="en-US"/>
              </w:rPr>
            </w:pPr>
            <w:del w:id="2750" w:author="Michael Berkovitch" w:date="2019-11-12T08:56:00Z">
              <w:r w:rsidRPr="002665FA" w:rsidDel="00670F16">
                <w:rPr>
                  <w:color w:val="000000"/>
                  <w:sz w:val="22"/>
                  <w:szCs w:val="22"/>
                  <w:rtl/>
                  <w:lang w:eastAsia="en-US"/>
                </w:rPr>
                <w:delText>מנהל פרויקט</w:delText>
              </w:r>
            </w:del>
          </w:p>
        </w:tc>
        <w:tc>
          <w:tcPr>
            <w:tcW w:w="1100" w:type="dxa"/>
            <w:tcBorders>
              <w:top w:val="nil"/>
              <w:left w:val="single" w:sz="4" w:space="0" w:color="auto"/>
              <w:bottom w:val="single" w:sz="4" w:space="0" w:color="auto"/>
              <w:right w:val="single" w:sz="4" w:space="0" w:color="auto"/>
            </w:tcBorders>
            <w:shd w:val="clear" w:color="000000" w:fill="E2EFDA"/>
            <w:noWrap/>
            <w:hideMark/>
          </w:tcPr>
          <w:p w14:paraId="6C514F8B" w14:textId="233769DD" w:rsidR="00A20A71" w:rsidRPr="002665FA" w:rsidDel="00670F16" w:rsidRDefault="00A20A71" w:rsidP="00A20A71">
            <w:pPr>
              <w:bidi w:val="0"/>
              <w:spacing w:after="0" w:line="240" w:lineRule="auto"/>
              <w:jc w:val="center"/>
              <w:rPr>
                <w:del w:id="2751" w:author="Michael Berkovitch" w:date="2019-11-12T08:56:00Z"/>
                <w:color w:val="000000"/>
                <w:sz w:val="22"/>
                <w:szCs w:val="22"/>
                <w:lang w:eastAsia="en-US"/>
              </w:rPr>
            </w:pPr>
            <w:del w:id="2752" w:author="Michael Berkovitch" w:date="2019-11-12T08:56:00Z">
              <w:r w:rsidRPr="002665FA" w:rsidDel="00670F16">
                <w:rPr>
                  <w:color w:val="000000"/>
                  <w:sz w:val="22"/>
                  <w:szCs w:val="22"/>
                </w:rPr>
                <w:delText>45.00%</w:delText>
              </w:r>
            </w:del>
          </w:p>
        </w:tc>
        <w:tc>
          <w:tcPr>
            <w:tcW w:w="1065" w:type="dxa"/>
            <w:tcBorders>
              <w:top w:val="nil"/>
              <w:left w:val="single" w:sz="4" w:space="0" w:color="auto"/>
              <w:bottom w:val="single" w:sz="4" w:space="0" w:color="auto"/>
              <w:right w:val="single" w:sz="4" w:space="0" w:color="auto"/>
            </w:tcBorders>
            <w:shd w:val="clear" w:color="000000" w:fill="E2EFDA"/>
            <w:noWrap/>
            <w:hideMark/>
          </w:tcPr>
          <w:p w14:paraId="066588C0" w14:textId="2F2039E6" w:rsidR="00A20A71" w:rsidRPr="002665FA" w:rsidDel="00670F16" w:rsidRDefault="00A20A71" w:rsidP="00A20A71">
            <w:pPr>
              <w:bidi w:val="0"/>
              <w:spacing w:after="0" w:line="240" w:lineRule="auto"/>
              <w:jc w:val="center"/>
              <w:rPr>
                <w:del w:id="2753" w:author="Michael Berkovitch" w:date="2019-11-12T08:56:00Z"/>
                <w:color w:val="000000"/>
                <w:sz w:val="22"/>
                <w:szCs w:val="22"/>
                <w:lang w:eastAsia="en-US"/>
              </w:rPr>
            </w:pPr>
            <w:del w:id="2754" w:author="Michael Berkovitch" w:date="2019-11-12T08:56:00Z">
              <w:r w:rsidRPr="002665FA" w:rsidDel="00670F16">
                <w:rPr>
                  <w:color w:val="000000"/>
                  <w:sz w:val="22"/>
                  <w:szCs w:val="22"/>
                </w:rPr>
                <w:delText>7.02%</w:delText>
              </w:r>
            </w:del>
          </w:p>
        </w:tc>
      </w:tr>
      <w:tr w:rsidR="00A20A71" w:rsidRPr="002665FA" w:rsidDel="00670F16" w14:paraId="2EEE0550" w14:textId="7FF4632E" w:rsidTr="00987ABC">
        <w:trPr>
          <w:trHeight w:val="282"/>
          <w:del w:id="2755"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1624E9C2" w14:textId="51D6CC52" w:rsidR="00A20A71" w:rsidRPr="002665FA" w:rsidDel="00670F16" w:rsidRDefault="00A20A71" w:rsidP="00A20A71">
            <w:pPr>
              <w:bidi w:val="0"/>
              <w:spacing w:after="0" w:line="240" w:lineRule="auto"/>
              <w:jc w:val="left"/>
              <w:rPr>
                <w:del w:id="2756" w:author="Michael Berkovitch" w:date="2019-11-12T08:56:00Z"/>
                <w:b/>
                <w:bCs/>
                <w:color w:val="000000"/>
                <w:sz w:val="22"/>
                <w:szCs w:val="22"/>
                <w:lang w:eastAsia="en-US"/>
              </w:rPr>
            </w:pPr>
            <w:del w:id="2757"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nil"/>
              <w:right w:val="nil"/>
            </w:tcBorders>
            <w:shd w:val="clear" w:color="000000" w:fill="E2EFDA"/>
            <w:noWrap/>
            <w:hideMark/>
          </w:tcPr>
          <w:p w14:paraId="212886D4" w14:textId="38694999" w:rsidR="00A20A71" w:rsidRPr="002665FA" w:rsidDel="00670F16" w:rsidRDefault="00A20A71" w:rsidP="00A20A71">
            <w:pPr>
              <w:bidi w:val="0"/>
              <w:spacing w:after="0" w:line="240" w:lineRule="auto"/>
              <w:jc w:val="center"/>
              <w:rPr>
                <w:del w:id="2758" w:author="Michael Berkovitch" w:date="2019-11-12T08:56:00Z"/>
                <w:b/>
                <w:bCs/>
                <w:color w:val="000000"/>
                <w:sz w:val="22"/>
                <w:szCs w:val="22"/>
                <w:lang w:eastAsia="en-US"/>
              </w:rPr>
            </w:pPr>
            <w:del w:id="2759" w:author="Michael Berkovitch" w:date="2019-11-12T08:56:00Z">
              <w:r w:rsidRPr="002665FA" w:rsidDel="00670F16">
                <w:rPr>
                  <w:b/>
                  <w:bCs/>
                  <w:color w:val="000000"/>
                  <w:sz w:val="22"/>
                  <w:szCs w:val="22"/>
                  <w:lang w:eastAsia="en-US"/>
                </w:rPr>
                <w:delText> </w:delText>
              </w:r>
            </w:del>
          </w:p>
        </w:tc>
        <w:tc>
          <w:tcPr>
            <w:tcW w:w="1418" w:type="dxa"/>
            <w:tcBorders>
              <w:top w:val="nil"/>
              <w:left w:val="nil"/>
              <w:bottom w:val="nil"/>
              <w:right w:val="single" w:sz="4" w:space="0" w:color="auto"/>
            </w:tcBorders>
            <w:shd w:val="clear" w:color="000000" w:fill="E2EFDA"/>
            <w:noWrap/>
            <w:hideMark/>
          </w:tcPr>
          <w:p w14:paraId="2AC94293" w14:textId="3A393AF7" w:rsidR="00A20A71" w:rsidRPr="002665FA" w:rsidDel="00670F16" w:rsidRDefault="00A20A71" w:rsidP="00A20A71">
            <w:pPr>
              <w:bidi w:val="0"/>
              <w:spacing w:after="0" w:line="240" w:lineRule="auto"/>
              <w:jc w:val="left"/>
              <w:rPr>
                <w:del w:id="2760" w:author="Michael Berkovitch" w:date="2019-11-12T08:56:00Z"/>
                <w:b/>
                <w:bCs/>
                <w:color w:val="000000"/>
                <w:sz w:val="22"/>
                <w:szCs w:val="22"/>
                <w:lang w:eastAsia="en-US"/>
              </w:rPr>
            </w:pPr>
            <w:del w:id="2761" w:author="Michael Berkovitch" w:date="2019-11-12T08:56:00Z">
              <w:r w:rsidRPr="002665FA" w:rsidDel="00670F16">
                <w:rPr>
                  <w:b/>
                  <w:bCs/>
                  <w:color w:val="000000"/>
                  <w:sz w:val="22"/>
                  <w:szCs w:val="22"/>
                  <w:lang w:eastAsia="en-US"/>
                </w:rPr>
                <w:delText> </w:delText>
              </w:r>
            </w:del>
          </w:p>
        </w:tc>
        <w:tc>
          <w:tcPr>
            <w:tcW w:w="1134" w:type="dxa"/>
            <w:tcBorders>
              <w:top w:val="nil"/>
              <w:left w:val="single" w:sz="4" w:space="0" w:color="auto"/>
              <w:bottom w:val="single" w:sz="4" w:space="0" w:color="auto"/>
              <w:right w:val="single" w:sz="4" w:space="0" w:color="auto"/>
            </w:tcBorders>
            <w:shd w:val="clear" w:color="000000" w:fill="E2EFDA"/>
            <w:noWrap/>
            <w:hideMark/>
          </w:tcPr>
          <w:p w14:paraId="060BB901" w14:textId="4097DB0A" w:rsidR="00A20A71" w:rsidRPr="002665FA" w:rsidDel="00670F16" w:rsidRDefault="00A20A71" w:rsidP="00A20A71">
            <w:pPr>
              <w:bidi w:val="0"/>
              <w:spacing w:after="0" w:line="240" w:lineRule="auto"/>
              <w:jc w:val="center"/>
              <w:rPr>
                <w:del w:id="2762" w:author="Michael Berkovitch" w:date="2019-11-12T08:56:00Z"/>
                <w:color w:val="000000"/>
                <w:sz w:val="22"/>
                <w:szCs w:val="22"/>
                <w:lang w:eastAsia="en-US"/>
              </w:rPr>
            </w:pPr>
            <w:del w:id="2763" w:author="Michael Berkovitch" w:date="2019-11-12T08:56:00Z">
              <w:r w:rsidRPr="002665FA" w:rsidDel="00670F16">
                <w:rPr>
                  <w:color w:val="000000"/>
                  <w:sz w:val="22"/>
                  <w:szCs w:val="22"/>
                  <w:lang w:eastAsia="en-US"/>
                </w:rPr>
                <w:delText>4.2.2.2.2</w:delText>
              </w:r>
            </w:del>
          </w:p>
        </w:tc>
        <w:tc>
          <w:tcPr>
            <w:tcW w:w="2418" w:type="dxa"/>
            <w:tcBorders>
              <w:top w:val="nil"/>
              <w:left w:val="single" w:sz="4" w:space="0" w:color="auto"/>
              <w:bottom w:val="single" w:sz="4" w:space="0" w:color="auto"/>
              <w:right w:val="single" w:sz="4" w:space="0" w:color="auto"/>
            </w:tcBorders>
            <w:shd w:val="clear" w:color="000000" w:fill="E2EFDA"/>
            <w:hideMark/>
          </w:tcPr>
          <w:p w14:paraId="0AC5064D" w14:textId="1CBAE926" w:rsidR="00A20A71" w:rsidRPr="002665FA" w:rsidDel="00670F16" w:rsidRDefault="00A20A71" w:rsidP="00A20A71">
            <w:pPr>
              <w:spacing w:after="0" w:line="240" w:lineRule="auto"/>
              <w:rPr>
                <w:del w:id="2764" w:author="Michael Berkovitch" w:date="2019-11-12T08:56:00Z"/>
                <w:color w:val="000000"/>
                <w:sz w:val="22"/>
                <w:szCs w:val="22"/>
                <w:rtl/>
                <w:lang w:eastAsia="en-US"/>
              </w:rPr>
            </w:pPr>
            <w:del w:id="2765" w:author="Michael Berkovitch" w:date="2019-11-12T08:56:00Z">
              <w:r w:rsidRPr="002665FA" w:rsidDel="00670F16">
                <w:rPr>
                  <w:color w:val="000000"/>
                  <w:sz w:val="22"/>
                  <w:szCs w:val="22"/>
                  <w:rtl/>
                  <w:lang w:eastAsia="en-US"/>
                </w:rPr>
                <w:delText>ארכיטקט מערכת</w:delText>
              </w:r>
            </w:del>
          </w:p>
        </w:tc>
        <w:tc>
          <w:tcPr>
            <w:tcW w:w="1100" w:type="dxa"/>
            <w:tcBorders>
              <w:top w:val="nil"/>
              <w:left w:val="single" w:sz="4" w:space="0" w:color="auto"/>
              <w:bottom w:val="single" w:sz="4" w:space="0" w:color="auto"/>
              <w:right w:val="single" w:sz="4" w:space="0" w:color="auto"/>
            </w:tcBorders>
            <w:shd w:val="clear" w:color="000000" w:fill="E2EFDA"/>
            <w:noWrap/>
            <w:hideMark/>
          </w:tcPr>
          <w:p w14:paraId="708FC725" w14:textId="11F721E6" w:rsidR="00A20A71" w:rsidRPr="002665FA" w:rsidDel="00670F16" w:rsidRDefault="00A20A71" w:rsidP="00A20A71">
            <w:pPr>
              <w:bidi w:val="0"/>
              <w:spacing w:after="0" w:line="240" w:lineRule="auto"/>
              <w:jc w:val="center"/>
              <w:rPr>
                <w:del w:id="2766" w:author="Michael Berkovitch" w:date="2019-11-12T08:56:00Z"/>
                <w:color w:val="000000"/>
                <w:sz w:val="22"/>
                <w:szCs w:val="22"/>
                <w:lang w:eastAsia="en-US"/>
              </w:rPr>
            </w:pPr>
            <w:del w:id="2767" w:author="Michael Berkovitch" w:date="2019-11-12T08:56:00Z">
              <w:r w:rsidRPr="002665FA" w:rsidDel="00670F16">
                <w:rPr>
                  <w:color w:val="000000"/>
                  <w:sz w:val="22"/>
                  <w:szCs w:val="22"/>
                </w:rPr>
                <w:delText>25.00%</w:delText>
              </w:r>
            </w:del>
          </w:p>
        </w:tc>
        <w:tc>
          <w:tcPr>
            <w:tcW w:w="1065" w:type="dxa"/>
            <w:tcBorders>
              <w:top w:val="nil"/>
              <w:left w:val="single" w:sz="4" w:space="0" w:color="auto"/>
              <w:bottom w:val="single" w:sz="4" w:space="0" w:color="auto"/>
              <w:right w:val="single" w:sz="4" w:space="0" w:color="auto"/>
            </w:tcBorders>
            <w:shd w:val="clear" w:color="000000" w:fill="E2EFDA"/>
            <w:noWrap/>
            <w:hideMark/>
          </w:tcPr>
          <w:p w14:paraId="56D7C6AF" w14:textId="27BC5ACE" w:rsidR="00A20A71" w:rsidRPr="002665FA" w:rsidDel="00670F16" w:rsidRDefault="00A20A71" w:rsidP="00A20A71">
            <w:pPr>
              <w:bidi w:val="0"/>
              <w:spacing w:after="0" w:line="240" w:lineRule="auto"/>
              <w:jc w:val="center"/>
              <w:rPr>
                <w:del w:id="2768" w:author="Michael Berkovitch" w:date="2019-11-12T08:56:00Z"/>
                <w:color w:val="000000"/>
                <w:sz w:val="22"/>
                <w:szCs w:val="22"/>
                <w:lang w:eastAsia="en-US"/>
              </w:rPr>
            </w:pPr>
            <w:del w:id="2769" w:author="Michael Berkovitch" w:date="2019-11-12T08:56:00Z">
              <w:r w:rsidRPr="002665FA" w:rsidDel="00670F16">
                <w:rPr>
                  <w:color w:val="000000"/>
                  <w:sz w:val="22"/>
                  <w:szCs w:val="22"/>
                </w:rPr>
                <w:delText>3.90%</w:delText>
              </w:r>
            </w:del>
          </w:p>
        </w:tc>
      </w:tr>
      <w:tr w:rsidR="00A20A71" w:rsidRPr="002665FA" w:rsidDel="00670F16" w14:paraId="34FB5896" w14:textId="5B89EF1B" w:rsidTr="00987ABC">
        <w:trPr>
          <w:trHeight w:val="282"/>
          <w:del w:id="2770" w:author="Michael Berkovitch" w:date="2019-11-12T08:56:00Z"/>
        </w:trPr>
        <w:tc>
          <w:tcPr>
            <w:tcW w:w="1203" w:type="dxa"/>
            <w:tcBorders>
              <w:top w:val="single" w:sz="4" w:space="0" w:color="auto"/>
              <w:left w:val="single" w:sz="4" w:space="0" w:color="auto"/>
              <w:bottom w:val="single" w:sz="4" w:space="0" w:color="auto"/>
              <w:right w:val="nil"/>
            </w:tcBorders>
            <w:shd w:val="clear" w:color="000000" w:fill="9BC2E6"/>
            <w:hideMark/>
          </w:tcPr>
          <w:p w14:paraId="7C4E8A74" w14:textId="240FAACB" w:rsidR="00A20A71" w:rsidRPr="002665FA" w:rsidDel="00670F16" w:rsidRDefault="00A20A71" w:rsidP="00A20A71">
            <w:pPr>
              <w:spacing w:after="0" w:line="240" w:lineRule="auto"/>
              <w:jc w:val="left"/>
              <w:rPr>
                <w:del w:id="2771" w:author="Michael Berkovitch" w:date="2019-11-12T08:56:00Z"/>
                <w:b/>
                <w:bCs/>
                <w:color w:val="000000"/>
                <w:sz w:val="22"/>
                <w:szCs w:val="22"/>
                <w:lang w:eastAsia="en-US"/>
              </w:rPr>
            </w:pPr>
            <w:del w:id="2772" w:author="Michael Berkovitch" w:date="2019-11-12T08:56:00Z">
              <w:r w:rsidRPr="002665FA" w:rsidDel="00670F16">
                <w:rPr>
                  <w:b/>
                  <w:bCs/>
                  <w:color w:val="000000"/>
                  <w:sz w:val="22"/>
                  <w:szCs w:val="22"/>
                  <w:rtl/>
                  <w:lang w:eastAsia="en-US"/>
                </w:rPr>
                <w:delText>המערכת</w:delText>
              </w:r>
            </w:del>
          </w:p>
        </w:tc>
        <w:tc>
          <w:tcPr>
            <w:tcW w:w="888" w:type="dxa"/>
            <w:tcBorders>
              <w:top w:val="single" w:sz="4" w:space="0" w:color="auto"/>
              <w:left w:val="nil"/>
              <w:bottom w:val="single" w:sz="4" w:space="0" w:color="auto"/>
              <w:right w:val="nil"/>
            </w:tcBorders>
            <w:shd w:val="clear" w:color="000000" w:fill="9BC2E6"/>
            <w:noWrap/>
            <w:hideMark/>
          </w:tcPr>
          <w:p w14:paraId="6C226D6A" w14:textId="17A3B3D2" w:rsidR="00A20A71" w:rsidRPr="002665FA" w:rsidDel="00670F16" w:rsidRDefault="00A20A71" w:rsidP="00A20A71">
            <w:pPr>
              <w:bidi w:val="0"/>
              <w:spacing w:after="0" w:line="240" w:lineRule="auto"/>
              <w:jc w:val="center"/>
              <w:rPr>
                <w:del w:id="2773" w:author="Michael Berkovitch" w:date="2019-11-12T08:56:00Z"/>
                <w:b/>
                <w:bCs/>
                <w:color w:val="000000"/>
                <w:sz w:val="22"/>
                <w:szCs w:val="22"/>
                <w:rtl/>
                <w:lang w:eastAsia="en-US"/>
              </w:rPr>
            </w:pPr>
            <w:del w:id="2774" w:author="Michael Berkovitch" w:date="2019-11-12T08:56:00Z">
              <w:r w:rsidRPr="002665FA" w:rsidDel="00670F16">
                <w:rPr>
                  <w:b/>
                  <w:bCs/>
                  <w:color w:val="000000"/>
                  <w:sz w:val="22"/>
                  <w:szCs w:val="22"/>
                  <w:lang w:eastAsia="en-US"/>
                </w:rPr>
                <w:delText> </w:delText>
              </w:r>
            </w:del>
          </w:p>
        </w:tc>
        <w:tc>
          <w:tcPr>
            <w:tcW w:w="1418" w:type="dxa"/>
            <w:tcBorders>
              <w:top w:val="single" w:sz="4" w:space="0" w:color="auto"/>
              <w:left w:val="nil"/>
              <w:bottom w:val="single" w:sz="4" w:space="0" w:color="auto"/>
              <w:right w:val="nil"/>
            </w:tcBorders>
            <w:shd w:val="clear" w:color="000000" w:fill="9BC2E6"/>
            <w:noWrap/>
            <w:hideMark/>
          </w:tcPr>
          <w:p w14:paraId="7FCC5D49" w14:textId="7E3640EC" w:rsidR="00A20A71" w:rsidRPr="002665FA" w:rsidDel="00670F16" w:rsidRDefault="00A20A71" w:rsidP="00A20A71">
            <w:pPr>
              <w:bidi w:val="0"/>
              <w:spacing w:after="0" w:line="240" w:lineRule="auto"/>
              <w:jc w:val="left"/>
              <w:rPr>
                <w:del w:id="2775" w:author="Michael Berkovitch" w:date="2019-11-12T08:56:00Z"/>
                <w:b/>
                <w:bCs/>
                <w:color w:val="000000"/>
                <w:sz w:val="22"/>
                <w:szCs w:val="22"/>
                <w:lang w:eastAsia="en-US"/>
              </w:rPr>
            </w:pPr>
            <w:del w:id="2776" w:author="Michael Berkovitch" w:date="2019-11-12T08:56:00Z">
              <w:r w:rsidRPr="002665FA" w:rsidDel="00670F16">
                <w:rPr>
                  <w:b/>
                  <w:bCs/>
                  <w:color w:val="000000"/>
                  <w:sz w:val="22"/>
                  <w:szCs w:val="22"/>
                  <w:lang w:eastAsia="en-US"/>
                </w:rPr>
                <w:delText> </w:delText>
              </w:r>
            </w:del>
          </w:p>
        </w:tc>
        <w:tc>
          <w:tcPr>
            <w:tcW w:w="1134" w:type="dxa"/>
            <w:tcBorders>
              <w:top w:val="nil"/>
              <w:left w:val="nil"/>
              <w:bottom w:val="single" w:sz="4" w:space="0" w:color="auto"/>
              <w:right w:val="nil"/>
            </w:tcBorders>
            <w:shd w:val="clear" w:color="000000" w:fill="9BC2E6"/>
            <w:noWrap/>
            <w:hideMark/>
          </w:tcPr>
          <w:p w14:paraId="5E23BB5E" w14:textId="0265A270" w:rsidR="00A20A71" w:rsidRPr="002665FA" w:rsidDel="00670F16" w:rsidRDefault="00A20A71" w:rsidP="00A20A71">
            <w:pPr>
              <w:bidi w:val="0"/>
              <w:spacing w:after="0" w:line="240" w:lineRule="auto"/>
              <w:jc w:val="center"/>
              <w:rPr>
                <w:del w:id="2777" w:author="Michael Berkovitch" w:date="2019-11-12T08:56:00Z"/>
                <w:b/>
                <w:bCs/>
                <w:color w:val="000000"/>
                <w:sz w:val="22"/>
                <w:szCs w:val="22"/>
                <w:lang w:eastAsia="en-US"/>
              </w:rPr>
            </w:pPr>
            <w:del w:id="2778" w:author="Michael Berkovitch" w:date="2019-11-12T08:56:00Z">
              <w:r w:rsidRPr="002665FA" w:rsidDel="00670F16">
                <w:rPr>
                  <w:b/>
                  <w:bCs/>
                  <w:color w:val="000000"/>
                  <w:sz w:val="22"/>
                  <w:szCs w:val="22"/>
                  <w:lang w:eastAsia="en-US"/>
                </w:rPr>
                <w:delText> </w:delText>
              </w:r>
            </w:del>
          </w:p>
        </w:tc>
        <w:tc>
          <w:tcPr>
            <w:tcW w:w="2418" w:type="dxa"/>
            <w:tcBorders>
              <w:top w:val="nil"/>
              <w:left w:val="nil"/>
              <w:bottom w:val="single" w:sz="4" w:space="0" w:color="auto"/>
              <w:right w:val="single" w:sz="4" w:space="0" w:color="auto"/>
            </w:tcBorders>
            <w:shd w:val="clear" w:color="000000" w:fill="9BC2E6"/>
            <w:hideMark/>
          </w:tcPr>
          <w:p w14:paraId="1BD7FD1C" w14:textId="10154A2E" w:rsidR="00A20A71" w:rsidRPr="002665FA" w:rsidDel="00670F16" w:rsidRDefault="00A20A71" w:rsidP="00A20A71">
            <w:pPr>
              <w:bidi w:val="0"/>
              <w:spacing w:after="0" w:line="240" w:lineRule="auto"/>
              <w:rPr>
                <w:del w:id="2779" w:author="Michael Berkovitch" w:date="2019-11-12T08:56:00Z"/>
                <w:b/>
                <w:bCs/>
                <w:color w:val="000000"/>
                <w:sz w:val="22"/>
                <w:szCs w:val="22"/>
                <w:lang w:eastAsia="en-US"/>
              </w:rPr>
            </w:pPr>
            <w:del w:id="2780" w:author="Michael Berkovitch" w:date="2019-11-12T08:56:00Z">
              <w:r w:rsidRPr="002665FA" w:rsidDel="00670F16">
                <w:rPr>
                  <w:b/>
                  <w:bCs/>
                  <w:color w:val="000000"/>
                  <w:sz w:val="22"/>
                  <w:szCs w:val="22"/>
                  <w:lang w:eastAsia="en-US"/>
                </w:rPr>
                <w:delText> </w:delText>
              </w:r>
            </w:del>
          </w:p>
        </w:tc>
        <w:tc>
          <w:tcPr>
            <w:tcW w:w="1100" w:type="dxa"/>
            <w:tcBorders>
              <w:top w:val="nil"/>
              <w:left w:val="single" w:sz="4" w:space="0" w:color="auto"/>
              <w:bottom w:val="single" w:sz="4" w:space="0" w:color="auto"/>
              <w:right w:val="single" w:sz="4" w:space="0" w:color="auto"/>
            </w:tcBorders>
            <w:shd w:val="clear" w:color="000000" w:fill="9BC2E6"/>
            <w:noWrap/>
            <w:hideMark/>
          </w:tcPr>
          <w:p w14:paraId="0C48B292" w14:textId="66861E58" w:rsidR="00A20A71" w:rsidRPr="002665FA" w:rsidDel="00670F16" w:rsidRDefault="00A20A71" w:rsidP="00A20A71">
            <w:pPr>
              <w:bidi w:val="0"/>
              <w:spacing w:after="0" w:line="240" w:lineRule="auto"/>
              <w:jc w:val="center"/>
              <w:rPr>
                <w:del w:id="2781" w:author="Michael Berkovitch" w:date="2019-11-12T08:56:00Z"/>
                <w:b/>
                <w:bCs/>
                <w:color w:val="000000"/>
                <w:sz w:val="22"/>
                <w:szCs w:val="22"/>
                <w:lang w:eastAsia="en-US"/>
              </w:rPr>
            </w:pPr>
            <w:del w:id="2782" w:author="Michael Berkovitch" w:date="2019-11-12T08:56:00Z">
              <w:r w:rsidRPr="002665FA" w:rsidDel="00670F16">
                <w:rPr>
                  <w:b/>
                  <w:bCs/>
                  <w:color w:val="000000"/>
                  <w:sz w:val="22"/>
                  <w:szCs w:val="22"/>
                </w:rPr>
                <w:delText>50.00%</w:delText>
              </w:r>
            </w:del>
          </w:p>
        </w:tc>
        <w:tc>
          <w:tcPr>
            <w:tcW w:w="1065" w:type="dxa"/>
            <w:tcBorders>
              <w:top w:val="nil"/>
              <w:left w:val="single" w:sz="4" w:space="0" w:color="auto"/>
              <w:bottom w:val="single" w:sz="4" w:space="0" w:color="auto"/>
              <w:right w:val="single" w:sz="4" w:space="0" w:color="auto"/>
            </w:tcBorders>
            <w:shd w:val="clear" w:color="000000" w:fill="9BC2E6"/>
            <w:noWrap/>
            <w:hideMark/>
          </w:tcPr>
          <w:p w14:paraId="5BF7300D" w14:textId="3B94EE62" w:rsidR="00A20A71" w:rsidRPr="002665FA" w:rsidDel="00670F16" w:rsidRDefault="00A20A71" w:rsidP="00A20A71">
            <w:pPr>
              <w:bidi w:val="0"/>
              <w:spacing w:after="0" w:line="240" w:lineRule="auto"/>
              <w:jc w:val="center"/>
              <w:rPr>
                <w:del w:id="2783" w:author="Michael Berkovitch" w:date="2019-11-12T08:56:00Z"/>
                <w:b/>
                <w:bCs/>
                <w:color w:val="000000"/>
                <w:sz w:val="22"/>
                <w:szCs w:val="22"/>
                <w:lang w:eastAsia="en-US"/>
              </w:rPr>
            </w:pPr>
            <w:del w:id="2784" w:author="Michael Berkovitch" w:date="2019-11-12T08:56:00Z">
              <w:r w:rsidRPr="002665FA" w:rsidDel="00670F16">
                <w:rPr>
                  <w:b/>
                  <w:bCs/>
                  <w:color w:val="000000"/>
                  <w:sz w:val="22"/>
                  <w:szCs w:val="22"/>
                </w:rPr>
                <w:delText>35.00%</w:delText>
              </w:r>
            </w:del>
          </w:p>
        </w:tc>
      </w:tr>
      <w:tr w:rsidR="00A20A71" w:rsidRPr="002665FA" w:rsidDel="00670F16" w14:paraId="50ED1360" w14:textId="0EACDC62" w:rsidTr="00987ABC">
        <w:trPr>
          <w:trHeight w:val="282"/>
          <w:del w:id="2785"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2982419E" w14:textId="55A6BFEA" w:rsidR="00A20A71" w:rsidRPr="002665FA" w:rsidDel="00670F16" w:rsidRDefault="00A20A71" w:rsidP="00A20A71">
            <w:pPr>
              <w:bidi w:val="0"/>
              <w:spacing w:after="0" w:line="240" w:lineRule="auto"/>
              <w:jc w:val="left"/>
              <w:rPr>
                <w:del w:id="2786" w:author="Michael Berkovitch" w:date="2019-11-12T08:56:00Z"/>
                <w:b/>
                <w:bCs/>
                <w:color w:val="000000"/>
                <w:sz w:val="22"/>
                <w:szCs w:val="22"/>
                <w:lang w:eastAsia="en-US"/>
              </w:rPr>
            </w:pPr>
            <w:del w:id="2787"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single" w:sz="4" w:space="0" w:color="auto"/>
              <w:right w:val="nil"/>
            </w:tcBorders>
            <w:shd w:val="clear" w:color="000000" w:fill="BDD7EE"/>
            <w:noWrap/>
            <w:hideMark/>
          </w:tcPr>
          <w:p w14:paraId="051C1D0C" w14:textId="7696349A" w:rsidR="00A20A71" w:rsidRPr="002665FA" w:rsidDel="00670F16" w:rsidRDefault="00A20A71" w:rsidP="00A20A71">
            <w:pPr>
              <w:spacing w:after="0" w:line="240" w:lineRule="auto"/>
              <w:jc w:val="center"/>
              <w:rPr>
                <w:del w:id="2788" w:author="Michael Berkovitch" w:date="2019-11-12T08:56:00Z"/>
                <w:b/>
                <w:bCs/>
                <w:color w:val="000000"/>
                <w:sz w:val="22"/>
                <w:szCs w:val="22"/>
                <w:lang w:eastAsia="en-US"/>
              </w:rPr>
            </w:pPr>
            <w:del w:id="2789" w:author="Michael Berkovitch" w:date="2019-11-12T08:56:00Z">
              <w:r w:rsidRPr="002665FA" w:rsidDel="00670F16">
                <w:rPr>
                  <w:b/>
                  <w:bCs/>
                  <w:color w:val="000000"/>
                  <w:sz w:val="22"/>
                  <w:szCs w:val="22"/>
                  <w:rtl/>
                  <w:lang w:eastAsia="en-US"/>
                </w:rPr>
                <w:delText>פרק 2</w:delText>
              </w:r>
            </w:del>
          </w:p>
        </w:tc>
        <w:tc>
          <w:tcPr>
            <w:tcW w:w="2552" w:type="dxa"/>
            <w:gridSpan w:val="2"/>
            <w:tcBorders>
              <w:top w:val="single" w:sz="4" w:space="0" w:color="auto"/>
              <w:left w:val="nil"/>
              <w:bottom w:val="single" w:sz="4" w:space="0" w:color="auto"/>
              <w:right w:val="nil"/>
            </w:tcBorders>
            <w:shd w:val="clear" w:color="000000" w:fill="BDD7EE"/>
            <w:noWrap/>
            <w:hideMark/>
          </w:tcPr>
          <w:p w14:paraId="22931640" w14:textId="7B6CEAA8" w:rsidR="00A20A71" w:rsidRPr="002665FA" w:rsidDel="00670F16" w:rsidRDefault="00A20A71" w:rsidP="00A20A71">
            <w:pPr>
              <w:spacing w:after="0" w:line="240" w:lineRule="auto"/>
              <w:jc w:val="left"/>
              <w:rPr>
                <w:del w:id="2790" w:author="Michael Berkovitch" w:date="2019-11-12T08:56:00Z"/>
                <w:b/>
                <w:bCs/>
                <w:color w:val="000000"/>
                <w:sz w:val="22"/>
                <w:szCs w:val="22"/>
                <w:rtl/>
                <w:lang w:eastAsia="en-US"/>
              </w:rPr>
            </w:pPr>
            <w:del w:id="2791" w:author="Michael Berkovitch" w:date="2019-11-12T08:56:00Z">
              <w:r w:rsidRPr="002665FA" w:rsidDel="00670F16">
                <w:rPr>
                  <w:b/>
                  <w:bCs/>
                  <w:color w:val="000000"/>
                  <w:sz w:val="22"/>
                  <w:szCs w:val="22"/>
                  <w:rtl/>
                  <w:lang w:eastAsia="en-US"/>
                </w:rPr>
                <w:delText>הפתרון המוצע</w:delText>
              </w:r>
            </w:del>
          </w:p>
        </w:tc>
        <w:tc>
          <w:tcPr>
            <w:tcW w:w="2418" w:type="dxa"/>
            <w:tcBorders>
              <w:top w:val="nil"/>
              <w:left w:val="nil"/>
              <w:bottom w:val="single" w:sz="4" w:space="0" w:color="auto"/>
              <w:right w:val="single" w:sz="4" w:space="0" w:color="auto"/>
            </w:tcBorders>
            <w:shd w:val="clear" w:color="000000" w:fill="BDD7EE"/>
            <w:hideMark/>
          </w:tcPr>
          <w:p w14:paraId="7FC95443" w14:textId="0A71DC57" w:rsidR="00A20A71" w:rsidRPr="002665FA" w:rsidDel="00670F16" w:rsidRDefault="00A20A71" w:rsidP="00A20A71">
            <w:pPr>
              <w:bidi w:val="0"/>
              <w:spacing w:after="0" w:line="240" w:lineRule="auto"/>
              <w:rPr>
                <w:del w:id="2792" w:author="Michael Berkovitch" w:date="2019-11-12T08:56:00Z"/>
                <w:color w:val="000000"/>
                <w:sz w:val="22"/>
                <w:szCs w:val="22"/>
                <w:rtl/>
                <w:lang w:eastAsia="en-US"/>
              </w:rPr>
            </w:pPr>
            <w:del w:id="2793" w:author="Michael Berkovitch" w:date="2019-11-12T08:56:00Z">
              <w:r w:rsidRPr="002665FA" w:rsidDel="00670F16">
                <w:rPr>
                  <w:color w:val="000000"/>
                  <w:sz w:val="22"/>
                  <w:szCs w:val="22"/>
                  <w:lang w:eastAsia="en-US"/>
                </w:rPr>
                <w:delText> </w:delText>
              </w:r>
            </w:del>
          </w:p>
        </w:tc>
        <w:tc>
          <w:tcPr>
            <w:tcW w:w="1100" w:type="dxa"/>
            <w:tcBorders>
              <w:top w:val="nil"/>
              <w:left w:val="single" w:sz="4" w:space="0" w:color="auto"/>
              <w:bottom w:val="single" w:sz="4" w:space="0" w:color="auto"/>
              <w:right w:val="single" w:sz="4" w:space="0" w:color="auto"/>
            </w:tcBorders>
            <w:shd w:val="clear" w:color="000000" w:fill="BDD7EE"/>
            <w:noWrap/>
            <w:hideMark/>
          </w:tcPr>
          <w:p w14:paraId="00B1AC14" w14:textId="1953B499" w:rsidR="00A20A71" w:rsidRPr="002665FA" w:rsidDel="00670F16" w:rsidRDefault="00A20A71" w:rsidP="00A20A71">
            <w:pPr>
              <w:bidi w:val="0"/>
              <w:spacing w:after="0" w:line="240" w:lineRule="auto"/>
              <w:jc w:val="center"/>
              <w:rPr>
                <w:del w:id="2794" w:author="Michael Berkovitch" w:date="2019-11-12T08:56:00Z"/>
                <w:b/>
                <w:bCs/>
                <w:color w:val="000000"/>
                <w:sz w:val="22"/>
                <w:szCs w:val="22"/>
                <w:lang w:eastAsia="en-US"/>
              </w:rPr>
            </w:pPr>
            <w:del w:id="2795" w:author="Michael Berkovitch" w:date="2019-11-12T08:56:00Z">
              <w:r w:rsidRPr="002665FA" w:rsidDel="00670F16">
                <w:rPr>
                  <w:b/>
                  <w:bCs/>
                  <w:color w:val="000000"/>
                  <w:sz w:val="22"/>
                  <w:szCs w:val="22"/>
                  <w:lang w:eastAsia="en-US"/>
                </w:rPr>
                <w:delText>8</w:delText>
              </w:r>
              <w:r w:rsidRPr="002665FA" w:rsidDel="00670F16">
                <w:rPr>
                  <w:b/>
                  <w:bCs/>
                  <w:color w:val="000000"/>
                  <w:sz w:val="22"/>
                  <w:szCs w:val="22"/>
                  <w:rtl/>
                  <w:lang w:eastAsia="en-US"/>
                </w:rPr>
                <w:delText>5</w:delText>
              </w:r>
              <w:r w:rsidRPr="002665FA" w:rsidDel="00670F16">
                <w:rPr>
                  <w:b/>
                  <w:bCs/>
                  <w:color w:val="000000"/>
                  <w:sz w:val="22"/>
                  <w:szCs w:val="22"/>
                  <w:lang w:eastAsia="en-US"/>
                </w:rPr>
                <w:delText>.00%</w:delText>
              </w:r>
            </w:del>
          </w:p>
        </w:tc>
        <w:tc>
          <w:tcPr>
            <w:tcW w:w="1065" w:type="dxa"/>
            <w:tcBorders>
              <w:top w:val="nil"/>
              <w:left w:val="single" w:sz="4" w:space="0" w:color="auto"/>
              <w:bottom w:val="single" w:sz="4" w:space="0" w:color="auto"/>
              <w:right w:val="single" w:sz="4" w:space="0" w:color="auto"/>
            </w:tcBorders>
            <w:shd w:val="clear" w:color="000000" w:fill="BDD7EE"/>
            <w:noWrap/>
            <w:hideMark/>
          </w:tcPr>
          <w:p w14:paraId="3B233676" w14:textId="02FBBDCC" w:rsidR="00A20A71" w:rsidRPr="002665FA" w:rsidDel="00670F16" w:rsidRDefault="00396912" w:rsidP="00A20A71">
            <w:pPr>
              <w:bidi w:val="0"/>
              <w:spacing w:after="0" w:line="240" w:lineRule="auto"/>
              <w:jc w:val="center"/>
              <w:rPr>
                <w:del w:id="2796" w:author="Michael Berkovitch" w:date="2019-11-12T08:56:00Z"/>
                <w:b/>
                <w:bCs/>
                <w:color w:val="000000"/>
                <w:sz w:val="22"/>
                <w:szCs w:val="22"/>
                <w:lang w:eastAsia="en-US"/>
              </w:rPr>
            </w:pPr>
            <w:del w:id="2797" w:author="Michael Berkovitch" w:date="2019-11-12T08:56:00Z">
              <w:r w:rsidRPr="002665FA" w:rsidDel="00670F16">
                <w:rPr>
                  <w:b/>
                  <w:bCs/>
                  <w:color w:val="000000"/>
                  <w:sz w:val="22"/>
                  <w:szCs w:val="22"/>
                </w:rPr>
                <w:delText>29.75</w:delText>
              </w:r>
              <w:r w:rsidR="00A20A71" w:rsidRPr="002665FA" w:rsidDel="00670F16">
                <w:rPr>
                  <w:b/>
                  <w:bCs/>
                  <w:color w:val="000000"/>
                  <w:sz w:val="22"/>
                  <w:szCs w:val="22"/>
                </w:rPr>
                <w:delText>%</w:delText>
              </w:r>
            </w:del>
          </w:p>
        </w:tc>
      </w:tr>
      <w:tr w:rsidR="00A20A71" w:rsidRPr="002665FA" w:rsidDel="00670F16" w14:paraId="4184DF96" w14:textId="2D365000" w:rsidTr="00987ABC">
        <w:trPr>
          <w:trHeight w:val="564"/>
          <w:del w:id="2798" w:author="Michael Berkovitch" w:date="2019-11-12T08:56:00Z"/>
        </w:trPr>
        <w:tc>
          <w:tcPr>
            <w:tcW w:w="1203" w:type="dxa"/>
            <w:tcBorders>
              <w:top w:val="nil"/>
              <w:left w:val="single" w:sz="4" w:space="0" w:color="auto"/>
              <w:bottom w:val="nil"/>
              <w:right w:val="single" w:sz="4" w:space="0" w:color="auto"/>
            </w:tcBorders>
            <w:shd w:val="clear" w:color="000000" w:fill="FFFFFF"/>
          </w:tcPr>
          <w:p w14:paraId="35C5CA25" w14:textId="188F4198" w:rsidR="00A20A71" w:rsidRPr="002665FA" w:rsidDel="00670F16" w:rsidRDefault="00A20A71" w:rsidP="00A20A71">
            <w:pPr>
              <w:bidi w:val="0"/>
              <w:spacing w:after="0" w:line="240" w:lineRule="auto"/>
              <w:jc w:val="left"/>
              <w:rPr>
                <w:del w:id="2799" w:author="Michael Berkovitch" w:date="2019-11-12T08:56:00Z"/>
                <w:b/>
                <w:bCs/>
                <w:color w:val="000000"/>
                <w:sz w:val="22"/>
                <w:szCs w:val="22"/>
                <w:lang w:eastAsia="en-US"/>
              </w:rPr>
            </w:pPr>
          </w:p>
        </w:tc>
        <w:tc>
          <w:tcPr>
            <w:tcW w:w="888" w:type="dxa"/>
            <w:tcBorders>
              <w:top w:val="nil"/>
              <w:left w:val="single" w:sz="4" w:space="0" w:color="auto"/>
              <w:bottom w:val="nil"/>
              <w:right w:val="nil"/>
            </w:tcBorders>
            <w:shd w:val="clear" w:color="000000" w:fill="DDEBF7"/>
            <w:noWrap/>
          </w:tcPr>
          <w:p w14:paraId="7FE8C208" w14:textId="4AD43238" w:rsidR="00A20A71" w:rsidRPr="002665FA" w:rsidDel="00670F16" w:rsidRDefault="00A20A71" w:rsidP="00A20A71">
            <w:pPr>
              <w:bidi w:val="0"/>
              <w:spacing w:after="0" w:line="240" w:lineRule="auto"/>
              <w:jc w:val="center"/>
              <w:rPr>
                <w:del w:id="2800" w:author="Michael Berkovitch" w:date="2019-11-12T08:56:00Z"/>
                <w:b/>
                <w:bCs/>
                <w:color w:val="000000"/>
                <w:sz w:val="22"/>
                <w:szCs w:val="22"/>
                <w:lang w:eastAsia="en-US"/>
              </w:rPr>
            </w:pPr>
          </w:p>
        </w:tc>
        <w:tc>
          <w:tcPr>
            <w:tcW w:w="1418" w:type="dxa"/>
            <w:tcBorders>
              <w:top w:val="nil"/>
              <w:left w:val="nil"/>
              <w:bottom w:val="nil"/>
              <w:right w:val="single" w:sz="4" w:space="0" w:color="auto"/>
            </w:tcBorders>
            <w:shd w:val="clear" w:color="000000" w:fill="DDEBF7"/>
            <w:noWrap/>
          </w:tcPr>
          <w:p w14:paraId="1F68AFE2" w14:textId="49976B8E" w:rsidR="00A20A71" w:rsidRPr="002665FA" w:rsidDel="00670F16" w:rsidRDefault="00A20A71" w:rsidP="00A20A71">
            <w:pPr>
              <w:spacing w:after="0" w:line="240" w:lineRule="auto"/>
              <w:rPr>
                <w:del w:id="2801" w:author="Michael Berkovitch" w:date="2019-11-12T08:56:00Z"/>
                <w:b/>
                <w:bCs/>
                <w:color w:val="000000"/>
                <w:sz w:val="22"/>
                <w:szCs w:val="22"/>
                <w:lang w:eastAsia="en-US"/>
              </w:rPr>
            </w:pPr>
          </w:p>
        </w:tc>
        <w:tc>
          <w:tcPr>
            <w:tcW w:w="1134" w:type="dxa"/>
            <w:tcBorders>
              <w:top w:val="nil"/>
              <w:left w:val="single" w:sz="4" w:space="0" w:color="auto"/>
              <w:bottom w:val="single" w:sz="4" w:space="0" w:color="auto"/>
              <w:right w:val="single" w:sz="4" w:space="0" w:color="auto"/>
            </w:tcBorders>
            <w:shd w:val="clear" w:color="000000" w:fill="DDEBF7"/>
            <w:noWrap/>
          </w:tcPr>
          <w:p w14:paraId="0E303810" w14:textId="6E11A9DB" w:rsidR="00A20A71" w:rsidRPr="002665FA" w:rsidDel="00670F16" w:rsidRDefault="00A20A71" w:rsidP="00A20A71">
            <w:pPr>
              <w:spacing w:after="0" w:line="240" w:lineRule="auto"/>
              <w:rPr>
                <w:del w:id="2802" w:author="Michael Berkovitch" w:date="2019-11-12T08:56:00Z"/>
                <w:color w:val="000000"/>
                <w:sz w:val="22"/>
                <w:szCs w:val="22"/>
                <w:lang w:eastAsia="en-US"/>
              </w:rPr>
            </w:pPr>
            <w:del w:id="2803" w:author="Michael Berkovitch" w:date="2019-11-12T08:56:00Z">
              <w:r w:rsidRPr="002665FA" w:rsidDel="00670F16">
                <w:rPr>
                  <w:color w:val="000000"/>
                  <w:sz w:val="22"/>
                  <w:szCs w:val="22"/>
                  <w:rtl/>
                  <w:lang w:eastAsia="en-US"/>
                </w:rPr>
                <w:delText>כללי-סוג הפתרון</w:delText>
              </w:r>
            </w:del>
          </w:p>
        </w:tc>
        <w:tc>
          <w:tcPr>
            <w:tcW w:w="2418" w:type="dxa"/>
            <w:tcBorders>
              <w:top w:val="nil"/>
              <w:left w:val="single" w:sz="4" w:space="0" w:color="auto"/>
              <w:bottom w:val="single" w:sz="4" w:space="0" w:color="auto"/>
              <w:right w:val="single" w:sz="4" w:space="0" w:color="auto"/>
            </w:tcBorders>
            <w:shd w:val="clear" w:color="000000" w:fill="DDEBF7"/>
          </w:tcPr>
          <w:p w14:paraId="6AE371CF" w14:textId="4F8121BF" w:rsidR="00A20A71" w:rsidRPr="002665FA" w:rsidDel="00670F16" w:rsidRDefault="00A20A71" w:rsidP="00A20A71">
            <w:pPr>
              <w:spacing w:after="0" w:line="240" w:lineRule="auto"/>
              <w:rPr>
                <w:del w:id="2804" w:author="Michael Berkovitch" w:date="2019-11-12T08:56:00Z"/>
                <w:color w:val="000000"/>
                <w:sz w:val="22"/>
                <w:szCs w:val="22"/>
                <w:rtl/>
                <w:lang w:eastAsia="en-US"/>
              </w:rPr>
            </w:pPr>
            <w:del w:id="2805" w:author="Michael Berkovitch" w:date="2019-11-12T08:56:00Z">
              <w:r w:rsidRPr="002665FA" w:rsidDel="00670F16">
                <w:rPr>
                  <w:color w:val="000000"/>
                  <w:sz w:val="22"/>
                  <w:szCs w:val="22"/>
                  <w:rtl/>
                  <w:lang w:eastAsia="en-US"/>
                </w:rPr>
                <w:delText>הפתרון המוצע הוא מערכת ייעודית לניהול בחירות בעלת ניסיון ב-2 מערכות בחירות</w:delText>
              </w:r>
            </w:del>
          </w:p>
        </w:tc>
        <w:tc>
          <w:tcPr>
            <w:tcW w:w="1100" w:type="dxa"/>
            <w:tcBorders>
              <w:top w:val="nil"/>
              <w:left w:val="single" w:sz="4" w:space="0" w:color="auto"/>
              <w:bottom w:val="single" w:sz="4" w:space="0" w:color="auto"/>
              <w:right w:val="single" w:sz="4" w:space="0" w:color="auto"/>
            </w:tcBorders>
            <w:shd w:val="clear" w:color="000000" w:fill="DDEBF7"/>
            <w:noWrap/>
          </w:tcPr>
          <w:p w14:paraId="292F0749" w14:textId="059995AE" w:rsidR="00A20A71" w:rsidRPr="002665FA" w:rsidDel="00670F16" w:rsidRDefault="00A20A71" w:rsidP="00A20A71">
            <w:pPr>
              <w:bidi w:val="0"/>
              <w:spacing w:after="0" w:line="240" w:lineRule="auto"/>
              <w:jc w:val="center"/>
              <w:rPr>
                <w:del w:id="2806" w:author="Michael Berkovitch" w:date="2019-11-12T08:56:00Z"/>
                <w:color w:val="000000"/>
                <w:sz w:val="22"/>
                <w:szCs w:val="22"/>
                <w:lang w:eastAsia="en-US"/>
              </w:rPr>
            </w:pPr>
            <w:del w:id="2807" w:author="Michael Berkovitch" w:date="2019-11-12T08:56:00Z">
              <w:r w:rsidRPr="002665FA" w:rsidDel="00670F16">
                <w:rPr>
                  <w:color w:val="000000"/>
                  <w:sz w:val="22"/>
                  <w:szCs w:val="22"/>
                </w:rPr>
                <w:delText>20.00%</w:delText>
              </w:r>
            </w:del>
          </w:p>
        </w:tc>
        <w:tc>
          <w:tcPr>
            <w:tcW w:w="1065" w:type="dxa"/>
            <w:tcBorders>
              <w:top w:val="nil"/>
              <w:left w:val="single" w:sz="4" w:space="0" w:color="auto"/>
              <w:bottom w:val="single" w:sz="4" w:space="0" w:color="auto"/>
              <w:right w:val="single" w:sz="4" w:space="0" w:color="auto"/>
            </w:tcBorders>
            <w:shd w:val="clear" w:color="000000" w:fill="DDEBF7"/>
            <w:noWrap/>
          </w:tcPr>
          <w:p w14:paraId="0C375357" w14:textId="2E772E41" w:rsidR="00A20A71" w:rsidRPr="002665FA" w:rsidDel="00670F16" w:rsidRDefault="00A20A71" w:rsidP="00A20A71">
            <w:pPr>
              <w:bidi w:val="0"/>
              <w:spacing w:after="0" w:line="240" w:lineRule="auto"/>
              <w:jc w:val="center"/>
              <w:rPr>
                <w:del w:id="2808" w:author="Michael Berkovitch" w:date="2019-11-12T08:56:00Z"/>
                <w:color w:val="000000"/>
                <w:sz w:val="22"/>
                <w:szCs w:val="22"/>
                <w:lang w:eastAsia="en-US"/>
              </w:rPr>
            </w:pPr>
            <w:del w:id="2809" w:author="Michael Berkovitch" w:date="2019-11-12T08:56:00Z">
              <w:r w:rsidRPr="002665FA" w:rsidDel="00670F16">
                <w:rPr>
                  <w:color w:val="000000"/>
                  <w:sz w:val="22"/>
                  <w:szCs w:val="22"/>
                </w:rPr>
                <w:delText>5.95%</w:delText>
              </w:r>
            </w:del>
          </w:p>
        </w:tc>
      </w:tr>
      <w:tr w:rsidR="00A20A71" w:rsidRPr="002665FA" w:rsidDel="00670F16" w14:paraId="6B6DF79D" w14:textId="16F69A15" w:rsidTr="00987ABC">
        <w:trPr>
          <w:trHeight w:val="564"/>
          <w:del w:id="2810"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320D2C42" w14:textId="17A7E86B" w:rsidR="00A20A71" w:rsidRPr="002665FA" w:rsidDel="00670F16" w:rsidRDefault="00A20A71" w:rsidP="00A20A71">
            <w:pPr>
              <w:bidi w:val="0"/>
              <w:spacing w:after="0" w:line="240" w:lineRule="auto"/>
              <w:jc w:val="left"/>
              <w:rPr>
                <w:del w:id="2811" w:author="Michael Berkovitch" w:date="2019-11-12T08:56:00Z"/>
                <w:b/>
                <w:bCs/>
                <w:color w:val="000000"/>
                <w:sz w:val="22"/>
                <w:szCs w:val="22"/>
                <w:lang w:eastAsia="en-US"/>
              </w:rPr>
            </w:pPr>
            <w:del w:id="2812"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nil"/>
              <w:right w:val="nil"/>
            </w:tcBorders>
            <w:shd w:val="clear" w:color="000000" w:fill="DDEBF7"/>
            <w:noWrap/>
            <w:hideMark/>
          </w:tcPr>
          <w:p w14:paraId="3E67A669" w14:textId="1F8C113D" w:rsidR="00A20A71" w:rsidRPr="002665FA" w:rsidDel="00670F16" w:rsidRDefault="00A20A71" w:rsidP="00A20A71">
            <w:pPr>
              <w:bidi w:val="0"/>
              <w:spacing w:after="0" w:line="240" w:lineRule="auto"/>
              <w:jc w:val="center"/>
              <w:rPr>
                <w:del w:id="2813" w:author="Michael Berkovitch" w:date="2019-11-12T08:56:00Z"/>
                <w:b/>
                <w:bCs/>
                <w:color w:val="000000"/>
                <w:sz w:val="22"/>
                <w:szCs w:val="22"/>
                <w:lang w:eastAsia="en-US"/>
              </w:rPr>
            </w:pPr>
            <w:del w:id="2814" w:author="Michael Berkovitch" w:date="2019-11-12T08:56:00Z">
              <w:r w:rsidRPr="002665FA" w:rsidDel="00670F16">
                <w:rPr>
                  <w:b/>
                  <w:bCs/>
                  <w:color w:val="000000"/>
                  <w:sz w:val="22"/>
                  <w:szCs w:val="22"/>
                  <w:lang w:eastAsia="en-US"/>
                </w:rPr>
                <w:delText> </w:delText>
              </w:r>
            </w:del>
          </w:p>
        </w:tc>
        <w:tc>
          <w:tcPr>
            <w:tcW w:w="1418" w:type="dxa"/>
            <w:tcBorders>
              <w:top w:val="nil"/>
              <w:left w:val="nil"/>
              <w:bottom w:val="nil"/>
              <w:right w:val="single" w:sz="4" w:space="0" w:color="auto"/>
            </w:tcBorders>
            <w:shd w:val="clear" w:color="000000" w:fill="DDEBF7"/>
            <w:noWrap/>
            <w:hideMark/>
          </w:tcPr>
          <w:p w14:paraId="2967DA18" w14:textId="5B7E05C2" w:rsidR="00A20A71" w:rsidRPr="002665FA" w:rsidDel="00670F16" w:rsidRDefault="00A20A71" w:rsidP="00A20A71">
            <w:pPr>
              <w:spacing w:after="0" w:line="240" w:lineRule="auto"/>
              <w:rPr>
                <w:del w:id="2815" w:author="Michael Berkovitch" w:date="2019-11-12T08:56:00Z"/>
                <w:b/>
                <w:bCs/>
                <w:color w:val="000000"/>
                <w:sz w:val="22"/>
                <w:szCs w:val="22"/>
                <w:lang w:eastAsia="en-US"/>
              </w:rPr>
            </w:pPr>
            <w:del w:id="2816" w:author="Michael Berkovitch" w:date="2019-11-12T08:56:00Z">
              <w:r w:rsidRPr="002665FA" w:rsidDel="00670F16">
                <w:rPr>
                  <w:b/>
                  <w:bCs/>
                  <w:color w:val="000000"/>
                  <w:sz w:val="22"/>
                  <w:szCs w:val="22"/>
                  <w:lang w:eastAsia="en-US"/>
                </w:rPr>
                <w:delText> </w:delText>
              </w:r>
            </w:del>
          </w:p>
        </w:tc>
        <w:tc>
          <w:tcPr>
            <w:tcW w:w="1134" w:type="dxa"/>
            <w:tcBorders>
              <w:top w:val="nil"/>
              <w:left w:val="single" w:sz="4" w:space="0" w:color="auto"/>
              <w:bottom w:val="single" w:sz="4" w:space="0" w:color="auto"/>
              <w:right w:val="single" w:sz="4" w:space="0" w:color="auto"/>
            </w:tcBorders>
            <w:shd w:val="clear" w:color="000000" w:fill="DDEBF7"/>
            <w:noWrap/>
            <w:hideMark/>
          </w:tcPr>
          <w:p w14:paraId="10269D4B" w14:textId="0CAFD0F3" w:rsidR="00A20A71" w:rsidRPr="002665FA" w:rsidDel="00670F16" w:rsidRDefault="00A20A71" w:rsidP="00987ABC">
            <w:pPr>
              <w:spacing w:after="0" w:line="240" w:lineRule="auto"/>
              <w:rPr>
                <w:del w:id="2817" w:author="Michael Berkovitch" w:date="2019-11-12T08:56:00Z"/>
                <w:color w:val="000000"/>
                <w:sz w:val="22"/>
                <w:szCs w:val="22"/>
                <w:rtl/>
                <w:lang w:eastAsia="en-US"/>
              </w:rPr>
            </w:pPr>
            <w:del w:id="2818" w:author="Michael Berkovitch" w:date="2019-11-12T08:56:00Z">
              <w:r w:rsidRPr="002665FA" w:rsidDel="00670F16">
                <w:rPr>
                  <w:color w:val="000000"/>
                  <w:sz w:val="22"/>
                  <w:szCs w:val="22"/>
                  <w:rtl/>
                  <w:lang w:eastAsia="en-US"/>
                </w:rPr>
                <w:delText>2.3, 2.4</w:delText>
              </w:r>
            </w:del>
          </w:p>
        </w:tc>
        <w:tc>
          <w:tcPr>
            <w:tcW w:w="2418" w:type="dxa"/>
            <w:tcBorders>
              <w:top w:val="nil"/>
              <w:left w:val="single" w:sz="4" w:space="0" w:color="auto"/>
              <w:bottom w:val="single" w:sz="4" w:space="0" w:color="auto"/>
              <w:right w:val="single" w:sz="4" w:space="0" w:color="auto"/>
            </w:tcBorders>
            <w:shd w:val="clear" w:color="000000" w:fill="DDEBF7"/>
            <w:hideMark/>
          </w:tcPr>
          <w:p w14:paraId="346D002B" w14:textId="6435DF80" w:rsidR="00A20A71" w:rsidRPr="002665FA" w:rsidDel="00670F16" w:rsidRDefault="00A20A71" w:rsidP="00A20A71">
            <w:pPr>
              <w:spacing w:after="0" w:line="240" w:lineRule="auto"/>
              <w:rPr>
                <w:del w:id="2819" w:author="Michael Berkovitch" w:date="2019-11-12T08:56:00Z"/>
                <w:color w:val="000000"/>
                <w:sz w:val="22"/>
                <w:szCs w:val="22"/>
                <w:lang w:eastAsia="en-US"/>
              </w:rPr>
            </w:pPr>
            <w:del w:id="2820" w:author="Michael Berkovitch" w:date="2019-11-12T08:56:00Z">
              <w:r w:rsidRPr="002665FA" w:rsidDel="00670F16">
                <w:rPr>
                  <w:color w:val="000000"/>
                  <w:sz w:val="22"/>
                  <w:szCs w:val="22"/>
                  <w:rtl/>
                  <w:lang w:eastAsia="en-US"/>
                </w:rPr>
                <w:delText xml:space="preserve">התאמת הפתרון לדרישות המערכת – פונקציונליות, </w:delText>
              </w:r>
              <w:r w:rsidRPr="002665FA" w:rsidDel="00670F16">
                <w:rPr>
                  <w:color w:val="000000"/>
                  <w:sz w:val="22"/>
                  <w:szCs w:val="22"/>
                  <w:lang w:eastAsia="en-US"/>
                </w:rPr>
                <w:delText>UI</w:delText>
              </w:r>
              <w:r w:rsidRPr="002665FA" w:rsidDel="00670F16">
                <w:rPr>
                  <w:color w:val="000000"/>
                  <w:sz w:val="22"/>
                  <w:szCs w:val="22"/>
                  <w:rtl/>
                  <w:lang w:eastAsia="en-US"/>
                </w:rPr>
                <w:delText>, תהליכים</w:delText>
              </w:r>
            </w:del>
          </w:p>
        </w:tc>
        <w:tc>
          <w:tcPr>
            <w:tcW w:w="1100" w:type="dxa"/>
            <w:tcBorders>
              <w:top w:val="nil"/>
              <w:left w:val="single" w:sz="4" w:space="0" w:color="auto"/>
              <w:bottom w:val="single" w:sz="4" w:space="0" w:color="auto"/>
              <w:right w:val="single" w:sz="4" w:space="0" w:color="auto"/>
            </w:tcBorders>
            <w:shd w:val="clear" w:color="000000" w:fill="DDEBF7"/>
            <w:noWrap/>
            <w:hideMark/>
          </w:tcPr>
          <w:p w14:paraId="6D70C6B9" w14:textId="111FFDA0" w:rsidR="00A20A71" w:rsidRPr="002665FA" w:rsidDel="00670F16" w:rsidRDefault="00A20A71" w:rsidP="00A20A71">
            <w:pPr>
              <w:bidi w:val="0"/>
              <w:spacing w:after="0" w:line="240" w:lineRule="auto"/>
              <w:jc w:val="center"/>
              <w:rPr>
                <w:del w:id="2821" w:author="Michael Berkovitch" w:date="2019-11-12T08:56:00Z"/>
                <w:color w:val="000000"/>
                <w:sz w:val="22"/>
                <w:szCs w:val="22"/>
                <w:lang w:eastAsia="en-US"/>
              </w:rPr>
            </w:pPr>
            <w:del w:id="2822" w:author="Michael Berkovitch" w:date="2019-11-12T08:56:00Z">
              <w:r w:rsidRPr="002665FA" w:rsidDel="00670F16">
                <w:rPr>
                  <w:color w:val="000000"/>
                  <w:sz w:val="22"/>
                  <w:szCs w:val="22"/>
                </w:rPr>
                <w:delText>80.00%</w:delText>
              </w:r>
            </w:del>
          </w:p>
        </w:tc>
        <w:tc>
          <w:tcPr>
            <w:tcW w:w="1065" w:type="dxa"/>
            <w:tcBorders>
              <w:top w:val="nil"/>
              <w:left w:val="single" w:sz="4" w:space="0" w:color="auto"/>
              <w:bottom w:val="single" w:sz="4" w:space="0" w:color="auto"/>
              <w:right w:val="single" w:sz="4" w:space="0" w:color="auto"/>
            </w:tcBorders>
            <w:shd w:val="clear" w:color="000000" w:fill="DDEBF7"/>
            <w:noWrap/>
            <w:hideMark/>
          </w:tcPr>
          <w:p w14:paraId="1A8495A7" w14:textId="3F897266" w:rsidR="00A20A71" w:rsidRPr="002665FA" w:rsidDel="00670F16" w:rsidRDefault="00A20A71" w:rsidP="00A20A71">
            <w:pPr>
              <w:bidi w:val="0"/>
              <w:spacing w:after="0" w:line="240" w:lineRule="auto"/>
              <w:jc w:val="center"/>
              <w:rPr>
                <w:del w:id="2823" w:author="Michael Berkovitch" w:date="2019-11-12T08:56:00Z"/>
                <w:color w:val="000000"/>
                <w:sz w:val="22"/>
                <w:szCs w:val="22"/>
                <w:lang w:eastAsia="en-US"/>
              </w:rPr>
            </w:pPr>
            <w:del w:id="2824" w:author="Michael Berkovitch" w:date="2019-11-12T08:56:00Z">
              <w:r w:rsidRPr="002665FA" w:rsidDel="00670F16">
                <w:rPr>
                  <w:color w:val="000000"/>
                  <w:sz w:val="22"/>
                  <w:szCs w:val="22"/>
                </w:rPr>
                <w:delText>23.80%</w:delText>
              </w:r>
            </w:del>
          </w:p>
        </w:tc>
      </w:tr>
      <w:tr w:rsidR="00A20A71" w:rsidRPr="002665FA" w:rsidDel="00670F16" w14:paraId="00CBA986" w14:textId="4251C74A" w:rsidTr="00987ABC">
        <w:trPr>
          <w:trHeight w:val="282"/>
          <w:del w:id="2825"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74C13AF7" w14:textId="0D81E81B" w:rsidR="00A20A71" w:rsidRPr="002665FA" w:rsidDel="00670F16" w:rsidRDefault="00A20A71" w:rsidP="00A20A71">
            <w:pPr>
              <w:bidi w:val="0"/>
              <w:spacing w:after="0" w:line="240" w:lineRule="auto"/>
              <w:jc w:val="left"/>
              <w:rPr>
                <w:del w:id="2826" w:author="Michael Berkovitch" w:date="2019-11-12T08:56:00Z"/>
                <w:b/>
                <w:bCs/>
                <w:color w:val="000000"/>
                <w:sz w:val="22"/>
                <w:szCs w:val="22"/>
                <w:lang w:eastAsia="en-US"/>
              </w:rPr>
            </w:pPr>
            <w:del w:id="2827" w:author="Michael Berkovitch" w:date="2019-11-12T08:56:00Z">
              <w:r w:rsidRPr="002665FA" w:rsidDel="00670F16">
                <w:rPr>
                  <w:b/>
                  <w:bCs/>
                  <w:color w:val="000000"/>
                  <w:sz w:val="22"/>
                  <w:szCs w:val="22"/>
                  <w:lang w:eastAsia="en-US"/>
                </w:rPr>
                <w:delText> </w:delText>
              </w:r>
            </w:del>
          </w:p>
        </w:tc>
        <w:tc>
          <w:tcPr>
            <w:tcW w:w="888" w:type="dxa"/>
            <w:tcBorders>
              <w:top w:val="single" w:sz="4" w:space="0" w:color="auto"/>
              <w:left w:val="single" w:sz="4" w:space="0" w:color="auto"/>
              <w:bottom w:val="single" w:sz="4" w:space="0" w:color="auto"/>
              <w:right w:val="nil"/>
            </w:tcBorders>
            <w:shd w:val="clear" w:color="000000" w:fill="BDD7EE"/>
            <w:noWrap/>
            <w:hideMark/>
          </w:tcPr>
          <w:p w14:paraId="34001C87" w14:textId="084707C3" w:rsidR="00A20A71" w:rsidRPr="002665FA" w:rsidDel="00670F16" w:rsidRDefault="00A20A71" w:rsidP="00A20A71">
            <w:pPr>
              <w:spacing w:after="0" w:line="240" w:lineRule="auto"/>
              <w:jc w:val="center"/>
              <w:rPr>
                <w:del w:id="2828" w:author="Michael Berkovitch" w:date="2019-11-12T08:56:00Z"/>
                <w:b/>
                <w:bCs/>
                <w:color w:val="000000"/>
                <w:sz w:val="22"/>
                <w:szCs w:val="22"/>
                <w:lang w:eastAsia="en-US"/>
              </w:rPr>
            </w:pPr>
            <w:del w:id="2829" w:author="Michael Berkovitch" w:date="2019-11-12T08:56:00Z">
              <w:r w:rsidRPr="002665FA" w:rsidDel="00670F16">
                <w:rPr>
                  <w:b/>
                  <w:bCs/>
                  <w:color w:val="000000"/>
                  <w:sz w:val="22"/>
                  <w:szCs w:val="22"/>
                  <w:rtl/>
                  <w:lang w:eastAsia="en-US"/>
                </w:rPr>
                <w:delText xml:space="preserve">פרק 3  </w:delText>
              </w:r>
            </w:del>
          </w:p>
        </w:tc>
        <w:tc>
          <w:tcPr>
            <w:tcW w:w="2552" w:type="dxa"/>
            <w:gridSpan w:val="2"/>
            <w:tcBorders>
              <w:top w:val="single" w:sz="4" w:space="0" w:color="auto"/>
              <w:left w:val="nil"/>
              <w:bottom w:val="single" w:sz="4" w:space="0" w:color="auto"/>
              <w:right w:val="nil"/>
            </w:tcBorders>
            <w:shd w:val="clear" w:color="000000" w:fill="BDD7EE"/>
            <w:noWrap/>
            <w:hideMark/>
          </w:tcPr>
          <w:p w14:paraId="03533832" w14:textId="2801899A" w:rsidR="00A20A71" w:rsidRPr="002665FA" w:rsidDel="00670F16" w:rsidRDefault="00A20A71" w:rsidP="00A20A71">
            <w:pPr>
              <w:spacing w:after="0" w:line="240" w:lineRule="auto"/>
              <w:jc w:val="left"/>
              <w:rPr>
                <w:del w:id="2830" w:author="Michael Berkovitch" w:date="2019-11-12T08:56:00Z"/>
                <w:b/>
                <w:bCs/>
                <w:color w:val="000000"/>
                <w:sz w:val="22"/>
                <w:szCs w:val="22"/>
                <w:rtl/>
                <w:lang w:eastAsia="en-US"/>
              </w:rPr>
            </w:pPr>
            <w:del w:id="2831" w:author="Michael Berkovitch" w:date="2019-11-12T08:56:00Z">
              <w:r w:rsidRPr="002665FA" w:rsidDel="00670F16">
                <w:rPr>
                  <w:b/>
                  <w:bCs/>
                  <w:color w:val="000000"/>
                  <w:sz w:val="22"/>
                  <w:szCs w:val="22"/>
                  <w:rtl/>
                  <w:lang w:eastAsia="en-US"/>
                </w:rPr>
                <w:delText>תשתיות יישום</w:delText>
              </w:r>
            </w:del>
          </w:p>
        </w:tc>
        <w:tc>
          <w:tcPr>
            <w:tcW w:w="2418" w:type="dxa"/>
            <w:tcBorders>
              <w:top w:val="nil"/>
              <w:left w:val="nil"/>
              <w:bottom w:val="single" w:sz="4" w:space="0" w:color="auto"/>
              <w:right w:val="single" w:sz="4" w:space="0" w:color="auto"/>
            </w:tcBorders>
            <w:shd w:val="clear" w:color="000000" w:fill="BDD7EE"/>
            <w:hideMark/>
          </w:tcPr>
          <w:p w14:paraId="2A9F7EC7" w14:textId="099DF5CC" w:rsidR="00A20A71" w:rsidRPr="002665FA" w:rsidDel="00670F16" w:rsidRDefault="00A20A71" w:rsidP="00A20A71">
            <w:pPr>
              <w:bidi w:val="0"/>
              <w:spacing w:after="0" w:line="240" w:lineRule="auto"/>
              <w:rPr>
                <w:del w:id="2832" w:author="Michael Berkovitch" w:date="2019-11-12T08:56:00Z"/>
                <w:color w:val="000000"/>
                <w:sz w:val="22"/>
                <w:szCs w:val="22"/>
                <w:rtl/>
                <w:lang w:eastAsia="en-US"/>
              </w:rPr>
            </w:pPr>
            <w:del w:id="2833" w:author="Michael Berkovitch" w:date="2019-11-12T08:56:00Z">
              <w:r w:rsidRPr="002665FA" w:rsidDel="00670F16">
                <w:rPr>
                  <w:color w:val="000000"/>
                  <w:sz w:val="22"/>
                  <w:szCs w:val="22"/>
                  <w:lang w:eastAsia="en-US"/>
                </w:rPr>
                <w:delText> </w:delText>
              </w:r>
            </w:del>
          </w:p>
        </w:tc>
        <w:tc>
          <w:tcPr>
            <w:tcW w:w="1100" w:type="dxa"/>
            <w:tcBorders>
              <w:top w:val="nil"/>
              <w:left w:val="single" w:sz="4" w:space="0" w:color="auto"/>
              <w:bottom w:val="single" w:sz="4" w:space="0" w:color="auto"/>
              <w:right w:val="single" w:sz="4" w:space="0" w:color="auto"/>
            </w:tcBorders>
            <w:shd w:val="clear" w:color="000000" w:fill="BDD7EE"/>
            <w:noWrap/>
            <w:hideMark/>
          </w:tcPr>
          <w:p w14:paraId="052FCF80" w14:textId="0BEB49A9" w:rsidR="00A20A71" w:rsidRPr="002665FA" w:rsidDel="00670F16" w:rsidRDefault="00A20A71" w:rsidP="00A20A71">
            <w:pPr>
              <w:bidi w:val="0"/>
              <w:spacing w:after="0" w:line="240" w:lineRule="auto"/>
              <w:jc w:val="center"/>
              <w:rPr>
                <w:del w:id="2834" w:author="Michael Berkovitch" w:date="2019-11-12T08:56:00Z"/>
                <w:b/>
                <w:bCs/>
                <w:color w:val="000000"/>
                <w:sz w:val="22"/>
                <w:szCs w:val="22"/>
                <w:lang w:eastAsia="en-US"/>
              </w:rPr>
            </w:pPr>
            <w:del w:id="2835" w:author="Michael Berkovitch" w:date="2019-11-12T08:56:00Z">
              <w:r w:rsidRPr="002665FA" w:rsidDel="00670F16">
                <w:rPr>
                  <w:b/>
                  <w:bCs/>
                  <w:color w:val="000000"/>
                  <w:sz w:val="22"/>
                  <w:szCs w:val="22"/>
                  <w:lang w:eastAsia="en-US"/>
                </w:rPr>
                <w:delText>15.00%</w:delText>
              </w:r>
            </w:del>
          </w:p>
        </w:tc>
        <w:tc>
          <w:tcPr>
            <w:tcW w:w="1065" w:type="dxa"/>
            <w:tcBorders>
              <w:top w:val="nil"/>
              <w:left w:val="single" w:sz="4" w:space="0" w:color="auto"/>
              <w:bottom w:val="single" w:sz="4" w:space="0" w:color="auto"/>
              <w:right w:val="single" w:sz="4" w:space="0" w:color="auto"/>
            </w:tcBorders>
            <w:shd w:val="clear" w:color="000000" w:fill="BDD7EE"/>
            <w:noWrap/>
            <w:hideMark/>
          </w:tcPr>
          <w:p w14:paraId="163816B4" w14:textId="1DC5A4D8" w:rsidR="00A20A71" w:rsidRPr="002665FA" w:rsidDel="00670F16" w:rsidRDefault="00396912" w:rsidP="00A20A71">
            <w:pPr>
              <w:bidi w:val="0"/>
              <w:spacing w:after="0" w:line="240" w:lineRule="auto"/>
              <w:jc w:val="center"/>
              <w:rPr>
                <w:del w:id="2836" w:author="Michael Berkovitch" w:date="2019-11-12T08:56:00Z"/>
                <w:b/>
                <w:bCs/>
                <w:color w:val="000000"/>
                <w:sz w:val="22"/>
                <w:szCs w:val="22"/>
                <w:lang w:eastAsia="en-US"/>
              </w:rPr>
            </w:pPr>
            <w:del w:id="2837" w:author="Michael Berkovitch" w:date="2019-11-12T08:56:00Z">
              <w:r w:rsidRPr="002665FA" w:rsidDel="00670F16">
                <w:rPr>
                  <w:b/>
                  <w:bCs/>
                  <w:color w:val="000000"/>
                  <w:sz w:val="22"/>
                  <w:szCs w:val="22"/>
                </w:rPr>
                <w:delText>5.25</w:delText>
              </w:r>
              <w:r w:rsidR="00A20A71" w:rsidRPr="002665FA" w:rsidDel="00670F16">
                <w:rPr>
                  <w:b/>
                  <w:bCs/>
                  <w:color w:val="000000"/>
                  <w:sz w:val="22"/>
                  <w:szCs w:val="22"/>
                </w:rPr>
                <w:delText>%</w:delText>
              </w:r>
            </w:del>
          </w:p>
        </w:tc>
      </w:tr>
      <w:tr w:rsidR="00A20A71" w:rsidRPr="002665FA" w:rsidDel="00670F16" w14:paraId="0E5848C7" w14:textId="48EF8FB7" w:rsidTr="00987ABC">
        <w:trPr>
          <w:trHeight w:val="282"/>
          <w:del w:id="2838"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20331AA7" w14:textId="56572D09" w:rsidR="00A20A71" w:rsidRPr="002665FA" w:rsidDel="00670F16" w:rsidRDefault="00A20A71" w:rsidP="00A20A71">
            <w:pPr>
              <w:bidi w:val="0"/>
              <w:spacing w:after="0" w:line="240" w:lineRule="auto"/>
              <w:jc w:val="left"/>
              <w:rPr>
                <w:del w:id="2839" w:author="Michael Berkovitch" w:date="2019-11-12T08:56:00Z"/>
                <w:b/>
                <w:bCs/>
                <w:color w:val="000000"/>
                <w:sz w:val="22"/>
                <w:szCs w:val="22"/>
                <w:lang w:eastAsia="en-US"/>
              </w:rPr>
            </w:pPr>
            <w:del w:id="2840"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nil"/>
              <w:right w:val="nil"/>
            </w:tcBorders>
            <w:shd w:val="clear" w:color="000000" w:fill="DDEBF7"/>
            <w:noWrap/>
            <w:hideMark/>
          </w:tcPr>
          <w:p w14:paraId="63922925" w14:textId="69679339" w:rsidR="00A20A71" w:rsidRPr="002665FA" w:rsidDel="00670F16" w:rsidRDefault="00A20A71" w:rsidP="00A20A71">
            <w:pPr>
              <w:bidi w:val="0"/>
              <w:spacing w:after="0" w:line="240" w:lineRule="auto"/>
              <w:jc w:val="center"/>
              <w:rPr>
                <w:del w:id="2841" w:author="Michael Berkovitch" w:date="2019-11-12T08:56:00Z"/>
                <w:b/>
                <w:bCs/>
                <w:color w:val="000000"/>
                <w:sz w:val="22"/>
                <w:szCs w:val="22"/>
                <w:lang w:eastAsia="en-US"/>
              </w:rPr>
            </w:pPr>
            <w:del w:id="2842" w:author="Michael Berkovitch" w:date="2019-11-12T08:56:00Z">
              <w:r w:rsidRPr="002665FA" w:rsidDel="00670F16">
                <w:rPr>
                  <w:b/>
                  <w:bCs/>
                  <w:color w:val="000000"/>
                  <w:sz w:val="22"/>
                  <w:szCs w:val="22"/>
                  <w:lang w:eastAsia="en-US"/>
                </w:rPr>
                <w:delText> </w:delText>
              </w:r>
            </w:del>
          </w:p>
        </w:tc>
        <w:tc>
          <w:tcPr>
            <w:tcW w:w="1418" w:type="dxa"/>
            <w:tcBorders>
              <w:top w:val="nil"/>
              <w:left w:val="nil"/>
              <w:bottom w:val="nil"/>
              <w:right w:val="single" w:sz="4" w:space="0" w:color="auto"/>
            </w:tcBorders>
            <w:shd w:val="clear" w:color="000000" w:fill="DDEBF7"/>
            <w:noWrap/>
            <w:hideMark/>
          </w:tcPr>
          <w:p w14:paraId="794169C9" w14:textId="4587F38F" w:rsidR="00A20A71" w:rsidRPr="002665FA" w:rsidDel="00670F16" w:rsidRDefault="00A20A71" w:rsidP="00A20A71">
            <w:pPr>
              <w:bidi w:val="0"/>
              <w:spacing w:after="0" w:line="240" w:lineRule="auto"/>
              <w:jc w:val="left"/>
              <w:rPr>
                <w:del w:id="2843" w:author="Michael Berkovitch" w:date="2019-11-12T08:56:00Z"/>
                <w:b/>
                <w:bCs/>
                <w:color w:val="000000"/>
                <w:sz w:val="22"/>
                <w:szCs w:val="22"/>
                <w:lang w:eastAsia="en-US"/>
              </w:rPr>
            </w:pPr>
            <w:del w:id="2844" w:author="Michael Berkovitch" w:date="2019-11-12T08:56:00Z">
              <w:r w:rsidRPr="002665FA" w:rsidDel="00670F16">
                <w:rPr>
                  <w:b/>
                  <w:bCs/>
                  <w:color w:val="000000"/>
                  <w:sz w:val="22"/>
                  <w:szCs w:val="22"/>
                  <w:lang w:eastAsia="en-US"/>
                </w:rPr>
                <w:delText> </w:delText>
              </w:r>
            </w:del>
          </w:p>
        </w:tc>
        <w:tc>
          <w:tcPr>
            <w:tcW w:w="1134" w:type="dxa"/>
            <w:tcBorders>
              <w:top w:val="nil"/>
              <w:left w:val="single" w:sz="4" w:space="0" w:color="auto"/>
              <w:bottom w:val="single" w:sz="4" w:space="0" w:color="auto"/>
              <w:right w:val="single" w:sz="4" w:space="0" w:color="auto"/>
            </w:tcBorders>
            <w:shd w:val="clear" w:color="000000" w:fill="DDEBF7"/>
            <w:noWrap/>
            <w:hideMark/>
          </w:tcPr>
          <w:p w14:paraId="5D843768" w14:textId="0B97867A" w:rsidR="00A20A71" w:rsidRPr="002665FA" w:rsidDel="00670F16" w:rsidRDefault="00A20A71" w:rsidP="00A20A71">
            <w:pPr>
              <w:bidi w:val="0"/>
              <w:spacing w:after="0" w:line="240" w:lineRule="auto"/>
              <w:jc w:val="center"/>
              <w:rPr>
                <w:del w:id="2845" w:author="Michael Berkovitch" w:date="2019-11-12T08:56:00Z"/>
                <w:color w:val="000000"/>
                <w:sz w:val="22"/>
                <w:szCs w:val="22"/>
                <w:lang w:eastAsia="en-US"/>
              </w:rPr>
            </w:pPr>
            <w:del w:id="2846" w:author="Michael Berkovitch" w:date="2019-11-12T08:56:00Z">
              <w:r w:rsidRPr="002665FA" w:rsidDel="00670F16">
                <w:rPr>
                  <w:color w:val="000000"/>
                  <w:sz w:val="22"/>
                  <w:szCs w:val="22"/>
                  <w:lang w:eastAsia="en-US"/>
                </w:rPr>
                <w:delText>3.0.5</w:delText>
              </w:r>
            </w:del>
          </w:p>
        </w:tc>
        <w:tc>
          <w:tcPr>
            <w:tcW w:w="2418" w:type="dxa"/>
            <w:tcBorders>
              <w:top w:val="nil"/>
              <w:left w:val="nil"/>
              <w:bottom w:val="single" w:sz="4" w:space="0" w:color="auto"/>
              <w:right w:val="single" w:sz="4" w:space="0" w:color="auto"/>
            </w:tcBorders>
            <w:shd w:val="clear" w:color="000000" w:fill="DDEBF7"/>
            <w:hideMark/>
          </w:tcPr>
          <w:p w14:paraId="344E867F" w14:textId="7E6CE19C" w:rsidR="00A20A71" w:rsidRPr="002665FA" w:rsidDel="00670F16" w:rsidRDefault="00A20A71" w:rsidP="00A20A71">
            <w:pPr>
              <w:spacing w:after="0" w:line="240" w:lineRule="auto"/>
              <w:rPr>
                <w:del w:id="2847" w:author="Michael Berkovitch" w:date="2019-11-12T08:56:00Z"/>
                <w:color w:val="000000"/>
                <w:sz w:val="22"/>
                <w:szCs w:val="22"/>
                <w:lang w:eastAsia="en-US"/>
              </w:rPr>
            </w:pPr>
            <w:del w:id="2848" w:author="Michael Berkovitch" w:date="2019-11-12T08:56:00Z">
              <w:r w:rsidRPr="002665FA" w:rsidDel="00670F16">
                <w:rPr>
                  <w:color w:val="000000"/>
                  <w:sz w:val="22"/>
                  <w:szCs w:val="22"/>
                  <w:rtl/>
                  <w:lang w:eastAsia="en-US"/>
                </w:rPr>
                <w:delText>ארכיטקטורת המערכת</w:delText>
              </w:r>
            </w:del>
          </w:p>
        </w:tc>
        <w:tc>
          <w:tcPr>
            <w:tcW w:w="1100" w:type="dxa"/>
            <w:tcBorders>
              <w:top w:val="nil"/>
              <w:left w:val="single" w:sz="4" w:space="0" w:color="auto"/>
              <w:bottom w:val="single" w:sz="4" w:space="0" w:color="auto"/>
              <w:right w:val="single" w:sz="4" w:space="0" w:color="auto"/>
            </w:tcBorders>
            <w:shd w:val="clear" w:color="000000" w:fill="DDEBF7"/>
            <w:noWrap/>
            <w:hideMark/>
          </w:tcPr>
          <w:p w14:paraId="3210860B" w14:textId="6005C5BA" w:rsidR="00A20A71" w:rsidRPr="002665FA" w:rsidDel="00670F16" w:rsidRDefault="00A20A71" w:rsidP="00A20A71">
            <w:pPr>
              <w:bidi w:val="0"/>
              <w:spacing w:after="0" w:line="240" w:lineRule="auto"/>
              <w:jc w:val="center"/>
              <w:rPr>
                <w:del w:id="2849" w:author="Michael Berkovitch" w:date="2019-11-12T08:56:00Z"/>
                <w:color w:val="000000"/>
                <w:sz w:val="22"/>
                <w:szCs w:val="22"/>
                <w:lang w:eastAsia="en-US"/>
              </w:rPr>
            </w:pPr>
            <w:del w:id="2850" w:author="Michael Berkovitch" w:date="2019-11-12T08:56:00Z">
              <w:r w:rsidRPr="002665FA" w:rsidDel="00670F16">
                <w:rPr>
                  <w:color w:val="000000"/>
                  <w:sz w:val="22"/>
                  <w:szCs w:val="22"/>
                </w:rPr>
                <w:delText>100.00%</w:delText>
              </w:r>
            </w:del>
          </w:p>
        </w:tc>
        <w:tc>
          <w:tcPr>
            <w:tcW w:w="1065" w:type="dxa"/>
            <w:tcBorders>
              <w:top w:val="nil"/>
              <w:left w:val="single" w:sz="4" w:space="0" w:color="auto"/>
              <w:bottom w:val="single" w:sz="4" w:space="0" w:color="auto"/>
              <w:right w:val="single" w:sz="4" w:space="0" w:color="auto"/>
            </w:tcBorders>
            <w:shd w:val="clear" w:color="000000" w:fill="DDEBF7"/>
            <w:noWrap/>
            <w:hideMark/>
          </w:tcPr>
          <w:p w14:paraId="3EF31423" w14:textId="28DD32B8" w:rsidR="00A20A71" w:rsidRPr="002665FA" w:rsidDel="00670F16" w:rsidRDefault="00A20A71" w:rsidP="00A20A71">
            <w:pPr>
              <w:bidi w:val="0"/>
              <w:spacing w:after="0" w:line="240" w:lineRule="auto"/>
              <w:jc w:val="center"/>
              <w:rPr>
                <w:del w:id="2851" w:author="Michael Berkovitch" w:date="2019-11-12T08:56:00Z"/>
                <w:color w:val="000000"/>
                <w:sz w:val="22"/>
                <w:szCs w:val="22"/>
                <w:lang w:eastAsia="en-US"/>
              </w:rPr>
            </w:pPr>
            <w:del w:id="2852" w:author="Michael Berkovitch" w:date="2019-11-12T08:56:00Z">
              <w:r w:rsidRPr="002665FA" w:rsidDel="00670F16">
                <w:rPr>
                  <w:color w:val="000000"/>
                  <w:sz w:val="22"/>
                  <w:szCs w:val="22"/>
                </w:rPr>
                <w:delText>5.25%</w:delText>
              </w:r>
            </w:del>
          </w:p>
        </w:tc>
      </w:tr>
      <w:tr w:rsidR="00A20A71" w:rsidRPr="002665FA" w:rsidDel="00670F16" w14:paraId="71A1FBA3" w14:textId="1F5C2D6B" w:rsidTr="00987ABC">
        <w:trPr>
          <w:trHeight w:val="282"/>
          <w:del w:id="2853" w:author="Michael Berkovitch" w:date="2019-11-12T08:56:00Z"/>
        </w:trPr>
        <w:tc>
          <w:tcPr>
            <w:tcW w:w="2091" w:type="dxa"/>
            <w:gridSpan w:val="2"/>
            <w:tcBorders>
              <w:top w:val="single" w:sz="4" w:space="0" w:color="auto"/>
              <w:left w:val="single" w:sz="4" w:space="0" w:color="auto"/>
              <w:bottom w:val="single" w:sz="4" w:space="0" w:color="auto"/>
              <w:right w:val="nil"/>
            </w:tcBorders>
            <w:shd w:val="clear" w:color="000000" w:fill="F4B084"/>
            <w:hideMark/>
          </w:tcPr>
          <w:p w14:paraId="70DEDB3A" w14:textId="442D9772" w:rsidR="00A20A71" w:rsidRPr="002665FA" w:rsidDel="00670F16" w:rsidRDefault="00A20A71" w:rsidP="00A20A71">
            <w:pPr>
              <w:spacing w:after="0" w:line="240" w:lineRule="auto"/>
              <w:jc w:val="left"/>
              <w:rPr>
                <w:del w:id="2854" w:author="Michael Berkovitch" w:date="2019-11-12T08:56:00Z"/>
                <w:b/>
                <w:bCs/>
                <w:color w:val="000000"/>
                <w:sz w:val="22"/>
                <w:szCs w:val="22"/>
                <w:rtl/>
                <w:lang w:eastAsia="en-US"/>
              </w:rPr>
            </w:pPr>
            <w:del w:id="2855" w:author="Michael Berkovitch" w:date="2019-11-12T08:56:00Z">
              <w:r w:rsidRPr="002665FA" w:rsidDel="00670F16">
                <w:rPr>
                  <w:b/>
                  <w:bCs/>
                  <w:color w:val="000000"/>
                  <w:sz w:val="22"/>
                  <w:szCs w:val="22"/>
                  <w:rtl/>
                  <w:lang w:eastAsia="en-US"/>
                </w:rPr>
                <w:delText>תכנית מימוש</w:delText>
              </w:r>
            </w:del>
          </w:p>
        </w:tc>
        <w:tc>
          <w:tcPr>
            <w:tcW w:w="1418" w:type="dxa"/>
            <w:tcBorders>
              <w:top w:val="single" w:sz="4" w:space="0" w:color="auto"/>
              <w:left w:val="nil"/>
              <w:bottom w:val="single" w:sz="4" w:space="0" w:color="auto"/>
              <w:right w:val="nil"/>
            </w:tcBorders>
            <w:shd w:val="clear" w:color="000000" w:fill="F4B084"/>
            <w:noWrap/>
            <w:hideMark/>
          </w:tcPr>
          <w:p w14:paraId="308D44EB" w14:textId="2417C22A" w:rsidR="00A20A71" w:rsidRPr="002665FA" w:rsidDel="00670F16" w:rsidRDefault="00A20A71" w:rsidP="00A20A71">
            <w:pPr>
              <w:bidi w:val="0"/>
              <w:spacing w:after="0" w:line="240" w:lineRule="auto"/>
              <w:jc w:val="left"/>
              <w:rPr>
                <w:del w:id="2856" w:author="Michael Berkovitch" w:date="2019-11-12T08:56:00Z"/>
                <w:b/>
                <w:bCs/>
                <w:color w:val="000000"/>
                <w:sz w:val="22"/>
                <w:szCs w:val="22"/>
                <w:lang w:eastAsia="en-US"/>
              </w:rPr>
            </w:pPr>
            <w:del w:id="2857" w:author="Michael Berkovitch" w:date="2019-11-12T08:56:00Z">
              <w:r w:rsidRPr="002665FA" w:rsidDel="00670F16">
                <w:rPr>
                  <w:b/>
                  <w:bCs/>
                  <w:color w:val="000000"/>
                  <w:sz w:val="22"/>
                  <w:szCs w:val="22"/>
                  <w:lang w:eastAsia="en-US"/>
                </w:rPr>
                <w:delText> </w:delText>
              </w:r>
            </w:del>
          </w:p>
        </w:tc>
        <w:tc>
          <w:tcPr>
            <w:tcW w:w="1134" w:type="dxa"/>
            <w:tcBorders>
              <w:top w:val="nil"/>
              <w:left w:val="nil"/>
              <w:bottom w:val="single" w:sz="4" w:space="0" w:color="auto"/>
              <w:right w:val="nil"/>
            </w:tcBorders>
            <w:shd w:val="clear" w:color="000000" w:fill="F4B084"/>
            <w:noWrap/>
            <w:hideMark/>
          </w:tcPr>
          <w:p w14:paraId="3699C729" w14:textId="3E807F41" w:rsidR="00A20A71" w:rsidRPr="002665FA" w:rsidDel="00670F16" w:rsidRDefault="00A20A71" w:rsidP="00A20A71">
            <w:pPr>
              <w:bidi w:val="0"/>
              <w:spacing w:after="0" w:line="240" w:lineRule="auto"/>
              <w:jc w:val="center"/>
              <w:rPr>
                <w:del w:id="2858" w:author="Michael Berkovitch" w:date="2019-11-12T08:56:00Z"/>
                <w:color w:val="000000"/>
                <w:sz w:val="22"/>
                <w:szCs w:val="22"/>
                <w:lang w:eastAsia="en-US"/>
              </w:rPr>
            </w:pPr>
            <w:del w:id="2859" w:author="Michael Berkovitch" w:date="2019-11-12T08:56:00Z">
              <w:r w:rsidRPr="002665FA" w:rsidDel="00670F16">
                <w:rPr>
                  <w:color w:val="000000"/>
                  <w:sz w:val="22"/>
                  <w:szCs w:val="22"/>
                  <w:lang w:eastAsia="en-US"/>
                </w:rPr>
                <w:delText> </w:delText>
              </w:r>
            </w:del>
          </w:p>
        </w:tc>
        <w:tc>
          <w:tcPr>
            <w:tcW w:w="2418" w:type="dxa"/>
            <w:tcBorders>
              <w:top w:val="nil"/>
              <w:left w:val="nil"/>
              <w:bottom w:val="single" w:sz="4" w:space="0" w:color="auto"/>
              <w:right w:val="nil"/>
            </w:tcBorders>
            <w:shd w:val="clear" w:color="000000" w:fill="F4B084"/>
            <w:hideMark/>
          </w:tcPr>
          <w:p w14:paraId="447A36ED" w14:textId="629EAAB7" w:rsidR="00A20A71" w:rsidRPr="002665FA" w:rsidDel="00670F16" w:rsidRDefault="00A20A71" w:rsidP="00A20A71">
            <w:pPr>
              <w:bidi w:val="0"/>
              <w:spacing w:after="0" w:line="240" w:lineRule="auto"/>
              <w:rPr>
                <w:del w:id="2860" w:author="Michael Berkovitch" w:date="2019-11-12T08:56:00Z"/>
                <w:color w:val="000000"/>
                <w:sz w:val="22"/>
                <w:szCs w:val="22"/>
                <w:lang w:eastAsia="en-US"/>
              </w:rPr>
            </w:pPr>
            <w:del w:id="2861" w:author="Michael Berkovitch" w:date="2019-11-12T08:56:00Z">
              <w:r w:rsidRPr="002665FA" w:rsidDel="00670F16">
                <w:rPr>
                  <w:color w:val="000000"/>
                  <w:sz w:val="22"/>
                  <w:szCs w:val="22"/>
                  <w:lang w:eastAsia="en-US"/>
                </w:rPr>
                <w:delText> </w:delText>
              </w:r>
            </w:del>
          </w:p>
        </w:tc>
        <w:tc>
          <w:tcPr>
            <w:tcW w:w="1100" w:type="dxa"/>
            <w:tcBorders>
              <w:top w:val="nil"/>
              <w:left w:val="single" w:sz="4" w:space="0" w:color="auto"/>
              <w:bottom w:val="single" w:sz="4" w:space="0" w:color="auto"/>
              <w:right w:val="single" w:sz="4" w:space="0" w:color="auto"/>
            </w:tcBorders>
            <w:shd w:val="clear" w:color="000000" w:fill="F4B084"/>
            <w:noWrap/>
            <w:hideMark/>
          </w:tcPr>
          <w:p w14:paraId="72826AED" w14:textId="5EE5B8E9" w:rsidR="00A20A71" w:rsidRPr="002665FA" w:rsidDel="00670F16" w:rsidRDefault="00396912" w:rsidP="00A20A71">
            <w:pPr>
              <w:bidi w:val="0"/>
              <w:spacing w:after="0" w:line="240" w:lineRule="auto"/>
              <w:jc w:val="center"/>
              <w:rPr>
                <w:del w:id="2862" w:author="Michael Berkovitch" w:date="2019-11-12T08:56:00Z"/>
                <w:b/>
                <w:bCs/>
                <w:color w:val="000000"/>
                <w:sz w:val="22"/>
                <w:szCs w:val="22"/>
                <w:lang w:eastAsia="en-US"/>
              </w:rPr>
            </w:pPr>
            <w:del w:id="2863" w:author="Michael Berkovitch" w:date="2019-11-12T08:56:00Z">
              <w:r w:rsidRPr="002665FA" w:rsidDel="00670F16">
                <w:rPr>
                  <w:b/>
                  <w:bCs/>
                  <w:color w:val="000000"/>
                  <w:sz w:val="22"/>
                  <w:szCs w:val="22"/>
                  <w:lang w:eastAsia="en-US"/>
                </w:rPr>
                <w:delText>8</w:delText>
              </w:r>
              <w:r w:rsidR="00A20A71" w:rsidRPr="002665FA" w:rsidDel="00670F16">
                <w:rPr>
                  <w:b/>
                  <w:bCs/>
                  <w:color w:val="000000"/>
                  <w:sz w:val="22"/>
                  <w:szCs w:val="22"/>
                  <w:lang w:eastAsia="en-US"/>
                </w:rPr>
                <w:delText>.00%</w:delText>
              </w:r>
            </w:del>
          </w:p>
        </w:tc>
        <w:tc>
          <w:tcPr>
            <w:tcW w:w="1065" w:type="dxa"/>
            <w:tcBorders>
              <w:top w:val="nil"/>
              <w:left w:val="single" w:sz="4" w:space="0" w:color="auto"/>
              <w:bottom w:val="single" w:sz="4" w:space="0" w:color="auto"/>
              <w:right w:val="single" w:sz="4" w:space="0" w:color="auto"/>
            </w:tcBorders>
            <w:shd w:val="clear" w:color="000000" w:fill="F4B084"/>
            <w:noWrap/>
            <w:hideMark/>
          </w:tcPr>
          <w:p w14:paraId="104CE962" w14:textId="747749EE" w:rsidR="00A20A71" w:rsidRPr="002665FA" w:rsidDel="00670F16" w:rsidRDefault="00396912" w:rsidP="00A20A71">
            <w:pPr>
              <w:bidi w:val="0"/>
              <w:spacing w:after="0" w:line="240" w:lineRule="auto"/>
              <w:jc w:val="center"/>
              <w:rPr>
                <w:del w:id="2864" w:author="Michael Berkovitch" w:date="2019-11-12T08:56:00Z"/>
                <w:b/>
                <w:bCs/>
                <w:color w:val="000000"/>
                <w:sz w:val="22"/>
                <w:szCs w:val="22"/>
                <w:lang w:eastAsia="en-US"/>
              </w:rPr>
            </w:pPr>
            <w:del w:id="2865" w:author="Michael Berkovitch" w:date="2019-11-12T08:56:00Z">
              <w:r w:rsidRPr="002665FA" w:rsidDel="00670F16">
                <w:rPr>
                  <w:b/>
                  <w:bCs/>
                  <w:color w:val="000000"/>
                  <w:sz w:val="22"/>
                  <w:szCs w:val="22"/>
                </w:rPr>
                <w:delText>5.60</w:delText>
              </w:r>
              <w:r w:rsidR="00A20A71" w:rsidRPr="002665FA" w:rsidDel="00670F16">
                <w:rPr>
                  <w:b/>
                  <w:bCs/>
                  <w:color w:val="000000"/>
                  <w:sz w:val="22"/>
                  <w:szCs w:val="22"/>
                </w:rPr>
                <w:delText>%</w:delText>
              </w:r>
            </w:del>
          </w:p>
        </w:tc>
      </w:tr>
      <w:tr w:rsidR="00A20A71" w:rsidRPr="002665FA" w:rsidDel="00670F16" w14:paraId="52DFF978" w14:textId="0CDCB356" w:rsidTr="00987ABC">
        <w:trPr>
          <w:trHeight w:val="282"/>
          <w:del w:id="2866"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6E3F8E67" w14:textId="2E472263" w:rsidR="00A20A71" w:rsidRPr="002665FA" w:rsidDel="00670F16" w:rsidRDefault="00A20A71" w:rsidP="00A20A71">
            <w:pPr>
              <w:bidi w:val="0"/>
              <w:spacing w:after="0" w:line="240" w:lineRule="auto"/>
              <w:jc w:val="left"/>
              <w:rPr>
                <w:del w:id="2867" w:author="Michael Berkovitch" w:date="2019-11-12T08:56:00Z"/>
                <w:b/>
                <w:bCs/>
                <w:color w:val="000000"/>
                <w:sz w:val="22"/>
                <w:szCs w:val="22"/>
                <w:lang w:eastAsia="en-US"/>
              </w:rPr>
            </w:pPr>
            <w:del w:id="2868"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single" w:sz="4" w:space="0" w:color="auto"/>
              <w:right w:val="nil"/>
            </w:tcBorders>
            <w:shd w:val="clear" w:color="000000" w:fill="F8CBAD"/>
            <w:noWrap/>
            <w:hideMark/>
          </w:tcPr>
          <w:p w14:paraId="1746FEBB" w14:textId="79FEF27F" w:rsidR="00A20A71" w:rsidRPr="002665FA" w:rsidDel="00670F16" w:rsidRDefault="00A20A71" w:rsidP="00A20A71">
            <w:pPr>
              <w:bidi w:val="0"/>
              <w:spacing w:after="0" w:line="240" w:lineRule="auto"/>
              <w:jc w:val="center"/>
              <w:rPr>
                <w:del w:id="2869" w:author="Michael Berkovitch" w:date="2019-11-12T08:56:00Z"/>
                <w:b/>
                <w:bCs/>
                <w:color w:val="000000"/>
                <w:sz w:val="22"/>
                <w:szCs w:val="22"/>
                <w:lang w:eastAsia="en-US"/>
              </w:rPr>
            </w:pPr>
            <w:del w:id="2870" w:author="Michael Berkovitch" w:date="2019-11-12T08:56:00Z">
              <w:r w:rsidRPr="002665FA" w:rsidDel="00670F16">
                <w:rPr>
                  <w:b/>
                  <w:bCs/>
                  <w:color w:val="000000"/>
                  <w:sz w:val="22"/>
                  <w:szCs w:val="22"/>
                  <w:lang w:eastAsia="en-US"/>
                </w:rPr>
                <w:delText>4.3</w:delText>
              </w:r>
            </w:del>
          </w:p>
        </w:tc>
        <w:tc>
          <w:tcPr>
            <w:tcW w:w="2552" w:type="dxa"/>
            <w:gridSpan w:val="2"/>
            <w:tcBorders>
              <w:top w:val="single" w:sz="4" w:space="0" w:color="auto"/>
              <w:left w:val="nil"/>
              <w:bottom w:val="single" w:sz="4" w:space="0" w:color="auto"/>
              <w:right w:val="nil"/>
            </w:tcBorders>
            <w:shd w:val="clear" w:color="000000" w:fill="F8CBAD"/>
            <w:noWrap/>
            <w:hideMark/>
          </w:tcPr>
          <w:p w14:paraId="19A70269" w14:textId="4877B1B2" w:rsidR="00A20A71" w:rsidRPr="002665FA" w:rsidDel="00670F16" w:rsidRDefault="00A20A71" w:rsidP="00A20A71">
            <w:pPr>
              <w:spacing w:after="0" w:line="240" w:lineRule="auto"/>
              <w:jc w:val="left"/>
              <w:rPr>
                <w:del w:id="2871" w:author="Michael Berkovitch" w:date="2019-11-12T08:56:00Z"/>
                <w:b/>
                <w:bCs/>
                <w:color w:val="000000"/>
                <w:sz w:val="22"/>
                <w:szCs w:val="22"/>
                <w:lang w:eastAsia="en-US"/>
              </w:rPr>
            </w:pPr>
            <w:del w:id="2872" w:author="Michael Berkovitch" w:date="2019-11-12T08:56:00Z">
              <w:r w:rsidRPr="002665FA" w:rsidDel="00670F16">
                <w:rPr>
                  <w:b/>
                  <w:bCs/>
                  <w:color w:val="000000"/>
                  <w:sz w:val="22"/>
                  <w:szCs w:val="22"/>
                  <w:rtl/>
                  <w:lang w:eastAsia="en-US"/>
                </w:rPr>
                <w:delText>תכנית פיתוח והקמה</w:delText>
              </w:r>
            </w:del>
          </w:p>
        </w:tc>
        <w:tc>
          <w:tcPr>
            <w:tcW w:w="2418" w:type="dxa"/>
            <w:tcBorders>
              <w:top w:val="nil"/>
              <w:left w:val="nil"/>
              <w:bottom w:val="single" w:sz="4" w:space="0" w:color="auto"/>
              <w:right w:val="single" w:sz="4" w:space="0" w:color="auto"/>
            </w:tcBorders>
            <w:shd w:val="clear" w:color="000000" w:fill="F8CBAD"/>
            <w:hideMark/>
          </w:tcPr>
          <w:p w14:paraId="37142BA5" w14:textId="281DF803" w:rsidR="00A20A71" w:rsidRPr="002665FA" w:rsidDel="00670F16" w:rsidRDefault="00A20A71" w:rsidP="00A20A71">
            <w:pPr>
              <w:bidi w:val="0"/>
              <w:spacing w:after="0" w:line="240" w:lineRule="auto"/>
              <w:rPr>
                <w:del w:id="2873" w:author="Michael Berkovitch" w:date="2019-11-12T08:56:00Z"/>
                <w:color w:val="000000"/>
                <w:sz w:val="22"/>
                <w:szCs w:val="22"/>
                <w:rtl/>
                <w:lang w:eastAsia="en-US"/>
              </w:rPr>
            </w:pPr>
            <w:del w:id="2874" w:author="Michael Berkovitch" w:date="2019-11-12T08:56:00Z">
              <w:r w:rsidRPr="002665FA" w:rsidDel="00670F16">
                <w:rPr>
                  <w:color w:val="000000"/>
                  <w:sz w:val="22"/>
                  <w:szCs w:val="22"/>
                  <w:lang w:eastAsia="en-US"/>
                </w:rPr>
                <w:delText> </w:delText>
              </w:r>
            </w:del>
          </w:p>
        </w:tc>
        <w:tc>
          <w:tcPr>
            <w:tcW w:w="1100" w:type="dxa"/>
            <w:tcBorders>
              <w:top w:val="nil"/>
              <w:left w:val="single" w:sz="4" w:space="0" w:color="auto"/>
              <w:bottom w:val="single" w:sz="4" w:space="0" w:color="auto"/>
              <w:right w:val="single" w:sz="4" w:space="0" w:color="auto"/>
            </w:tcBorders>
            <w:shd w:val="clear" w:color="000000" w:fill="F8CBAD"/>
            <w:noWrap/>
            <w:hideMark/>
          </w:tcPr>
          <w:p w14:paraId="4171C8C3" w14:textId="20C05904" w:rsidR="00A20A71" w:rsidRPr="002665FA" w:rsidDel="00670F16" w:rsidRDefault="00A20A71">
            <w:pPr>
              <w:bidi w:val="0"/>
              <w:spacing w:after="0" w:line="240" w:lineRule="auto"/>
              <w:jc w:val="center"/>
              <w:rPr>
                <w:del w:id="2875" w:author="Michael Berkovitch" w:date="2019-11-12T08:56:00Z"/>
                <w:b/>
                <w:bCs/>
                <w:color w:val="000000"/>
                <w:sz w:val="22"/>
                <w:szCs w:val="22"/>
                <w:lang w:eastAsia="en-US"/>
              </w:rPr>
            </w:pPr>
            <w:del w:id="2876" w:author="Michael Berkovitch" w:date="2019-11-12T08:56:00Z">
              <w:r w:rsidRPr="002665FA" w:rsidDel="00670F16">
                <w:rPr>
                  <w:b/>
                  <w:bCs/>
                  <w:color w:val="000000"/>
                  <w:sz w:val="22"/>
                  <w:szCs w:val="22"/>
                  <w:lang w:eastAsia="en-US"/>
                </w:rPr>
                <w:delText>100%</w:delText>
              </w:r>
            </w:del>
          </w:p>
        </w:tc>
        <w:tc>
          <w:tcPr>
            <w:tcW w:w="1065" w:type="dxa"/>
            <w:tcBorders>
              <w:top w:val="nil"/>
              <w:left w:val="single" w:sz="4" w:space="0" w:color="auto"/>
              <w:bottom w:val="single" w:sz="4" w:space="0" w:color="auto"/>
              <w:right w:val="single" w:sz="4" w:space="0" w:color="auto"/>
            </w:tcBorders>
            <w:shd w:val="clear" w:color="000000" w:fill="F8CBAD"/>
            <w:noWrap/>
            <w:hideMark/>
          </w:tcPr>
          <w:p w14:paraId="452FB92E" w14:textId="148D5403" w:rsidR="00A20A71" w:rsidRPr="002665FA" w:rsidDel="00670F16" w:rsidRDefault="00396912">
            <w:pPr>
              <w:bidi w:val="0"/>
              <w:spacing w:after="0" w:line="240" w:lineRule="auto"/>
              <w:jc w:val="center"/>
              <w:rPr>
                <w:del w:id="2877" w:author="Michael Berkovitch" w:date="2019-11-12T08:56:00Z"/>
                <w:b/>
                <w:bCs/>
                <w:color w:val="000000"/>
                <w:sz w:val="22"/>
                <w:szCs w:val="22"/>
                <w:lang w:eastAsia="en-US"/>
              </w:rPr>
            </w:pPr>
            <w:del w:id="2878" w:author="Michael Berkovitch" w:date="2019-11-12T08:56:00Z">
              <w:r w:rsidRPr="002665FA" w:rsidDel="00670F16">
                <w:rPr>
                  <w:b/>
                  <w:bCs/>
                  <w:color w:val="000000"/>
                  <w:sz w:val="22"/>
                  <w:szCs w:val="22"/>
                </w:rPr>
                <w:delText>5.60</w:delText>
              </w:r>
              <w:r w:rsidR="00A20A71" w:rsidRPr="002665FA" w:rsidDel="00670F16">
                <w:rPr>
                  <w:b/>
                  <w:bCs/>
                  <w:color w:val="000000"/>
                  <w:sz w:val="22"/>
                  <w:szCs w:val="22"/>
                </w:rPr>
                <w:delText>%</w:delText>
              </w:r>
            </w:del>
          </w:p>
        </w:tc>
      </w:tr>
      <w:tr w:rsidR="00A20A71" w:rsidRPr="002665FA" w:rsidDel="00670F16" w14:paraId="34B71215" w14:textId="6E26D4C8" w:rsidTr="00987ABC">
        <w:trPr>
          <w:trHeight w:val="282"/>
          <w:del w:id="2879"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75724FAD" w14:textId="09D89F38" w:rsidR="00A20A71" w:rsidRPr="002665FA" w:rsidDel="00670F16" w:rsidRDefault="00A20A71" w:rsidP="00A20A71">
            <w:pPr>
              <w:bidi w:val="0"/>
              <w:spacing w:after="0" w:line="240" w:lineRule="auto"/>
              <w:jc w:val="left"/>
              <w:rPr>
                <w:del w:id="2880" w:author="Michael Berkovitch" w:date="2019-11-12T08:56:00Z"/>
                <w:b/>
                <w:bCs/>
                <w:color w:val="000000"/>
                <w:sz w:val="22"/>
                <w:szCs w:val="22"/>
                <w:lang w:eastAsia="en-US"/>
              </w:rPr>
            </w:pPr>
            <w:del w:id="2881"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nil"/>
              <w:right w:val="nil"/>
            </w:tcBorders>
            <w:shd w:val="clear" w:color="000000" w:fill="FCE4D6"/>
            <w:noWrap/>
            <w:hideMark/>
          </w:tcPr>
          <w:p w14:paraId="3D678CF2" w14:textId="5660EAEE" w:rsidR="00A20A71" w:rsidRPr="002665FA" w:rsidDel="00670F16" w:rsidRDefault="00A20A71" w:rsidP="00A20A71">
            <w:pPr>
              <w:bidi w:val="0"/>
              <w:spacing w:after="0" w:line="240" w:lineRule="auto"/>
              <w:jc w:val="center"/>
              <w:rPr>
                <w:del w:id="2882" w:author="Michael Berkovitch" w:date="2019-11-12T08:56:00Z"/>
                <w:b/>
                <w:bCs/>
                <w:color w:val="000000"/>
                <w:sz w:val="22"/>
                <w:szCs w:val="22"/>
                <w:lang w:eastAsia="en-US"/>
              </w:rPr>
            </w:pPr>
            <w:del w:id="2883" w:author="Michael Berkovitch" w:date="2019-11-12T08:56:00Z">
              <w:r w:rsidRPr="002665FA" w:rsidDel="00670F16">
                <w:rPr>
                  <w:b/>
                  <w:bCs/>
                  <w:color w:val="000000"/>
                  <w:sz w:val="22"/>
                  <w:szCs w:val="22"/>
                  <w:lang w:eastAsia="en-US"/>
                </w:rPr>
                <w:delText> </w:delText>
              </w:r>
            </w:del>
          </w:p>
        </w:tc>
        <w:tc>
          <w:tcPr>
            <w:tcW w:w="1418" w:type="dxa"/>
            <w:tcBorders>
              <w:top w:val="nil"/>
              <w:left w:val="nil"/>
              <w:bottom w:val="nil"/>
              <w:right w:val="single" w:sz="4" w:space="0" w:color="auto"/>
            </w:tcBorders>
            <w:shd w:val="clear" w:color="000000" w:fill="FCE4D6"/>
            <w:noWrap/>
            <w:hideMark/>
          </w:tcPr>
          <w:p w14:paraId="4896E55F" w14:textId="5F218027" w:rsidR="00A20A71" w:rsidRPr="002665FA" w:rsidDel="00670F16" w:rsidRDefault="00A20A71" w:rsidP="00A20A71">
            <w:pPr>
              <w:bidi w:val="0"/>
              <w:spacing w:after="0" w:line="240" w:lineRule="auto"/>
              <w:jc w:val="left"/>
              <w:rPr>
                <w:del w:id="2884" w:author="Michael Berkovitch" w:date="2019-11-12T08:56:00Z"/>
                <w:b/>
                <w:bCs/>
                <w:color w:val="000000"/>
                <w:sz w:val="22"/>
                <w:szCs w:val="22"/>
                <w:lang w:eastAsia="en-US"/>
              </w:rPr>
            </w:pPr>
            <w:del w:id="2885" w:author="Michael Berkovitch" w:date="2019-11-12T08:56:00Z">
              <w:r w:rsidRPr="002665FA" w:rsidDel="00670F16">
                <w:rPr>
                  <w:b/>
                  <w:bCs/>
                  <w:color w:val="000000"/>
                  <w:sz w:val="22"/>
                  <w:szCs w:val="22"/>
                  <w:lang w:eastAsia="en-US"/>
                </w:rPr>
                <w:delText> </w:delText>
              </w:r>
            </w:del>
          </w:p>
        </w:tc>
        <w:tc>
          <w:tcPr>
            <w:tcW w:w="1134" w:type="dxa"/>
            <w:tcBorders>
              <w:top w:val="nil"/>
              <w:left w:val="single" w:sz="4" w:space="0" w:color="auto"/>
              <w:bottom w:val="single" w:sz="4" w:space="0" w:color="auto"/>
              <w:right w:val="single" w:sz="4" w:space="0" w:color="auto"/>
            </w:tcBorders>
            <w:shd w:val="clear" w:color="000000" w:fill="FCE4D6"/>
            <w:noWrap/>
            <w:hideMark/>
          </w:tcPr>
          <w:p w14:paraId="5FEA55F6" w14:textId="233E5440" w:rsidR="00A20A71" w:rsidRPr="002665FA" w:rsidDel="00670F16" w:rsidRDefault="00A20A71" w:rsidP="00A20A71">
            <w:pPr>
              <w:bidi w:val="0"/>
              <w:spacing w:after="0" w:line="240" w:lineRule="auto"/>
              <w:jc w:val="center"/>
              <w:rPr>
                <w:del w:id="2886" w:author="Michael Berkovitch" w:date="2019-11-12T08:56:00Z"/>
                <w:color w:val="000000"/>
                <w:sz w:val="22"/>
                <w:szCs w:val="22"/>
                <w:lang w:eastAsia="en-US"/>
              </w:rPr>
            </w:pPr>
            <w:del w:id="2887" w:author="Michael Berkovitch" w:date="2019-11-12T08:56:00Z">
              <w:r w:rsidRPr="002665FA" w:rsidDel="00670F16">
                <w:rPr>
                  <w:color w:val="000000"/>
                  <w:sz w:val="22"/>
                  <w:szCs w:val="22"/>
                  <w:lang w:eastAsia="en-US"/>
                </w:rPr>
                <w:delText>4.3.3.2</w:delText>
              </w:r>
            </w:del>
          </w:p>
        </w:tc>
        <w:tc>
          <w:tcPr>
            <w:tcW w:w="2418" w:type="dxa"/>
            <w:tcBorders>
              <w:top w:val="nil"/>
              <w:left w:val="single" w:sz="4" w:space="0" w:color="auto"/>
              <w:bottom w:val="single" w:sz="4" w:space="0" w:color="auto"/>
              <w:right w:val="single" w:sz="4" w:space="0" w:color="auto"/>
            </w:tcBorders>
            <w:shd w:val="clear" w:color="000000" w:fill="FCE4D6"/>
            <w:hideMark/>
          </w:tcPr>
          <w:p w14:paraId="3BF0A026" w14:textId="21C6527B" w:rsidR="00A20A71" w:rsidRPr="002665FA" w:rsidDel="00670F16" w:rsidRDefault="00A20A71" w:rsidP="00A20A71">
            <w:pPr>
              <w:spacing w:after="0" w:line="240" w:lineRule="auto"/>
              <w:rPr>
                <w:del w:id="2888" w:author="Michael Berkovitch" w:date="2019-11-12T08:56:00Z"/>
                <w:color w:val="000000"/>
                <w:sz w:val="22"/>
                <w:szCs w:val="22"/>
                <w:lang w:eastAsia="en-US"/>
              </w:rPr>
            </w:pPr>
            <w:del w:id="2889" w:author="Michael Berkovitch" w:date="2019-11-12T08:56:00Z">
              <w:r w:rsidRPr="002665FA" w:rsidDel="00670F16">
                <w:rPr>
                  <w:color w:val="000000"/>
                  <w:sz w:val="22"/>
                  <w:szCs w:val="22"/>
                  <w:rtl/>
                  <w:lang w:eastAsia="en-US"/>
                </w:rPr>
                <w:delText>אבני דרך-לו"ז מירבי</w:delText>
              </w:r>
            </w:del>
          </w:p>
        </w:tc>
        <w:tc>
          <w:tcPr>
            <w:tcW w:w="1100" w:type="dxa"/>
            <w:tcBorders>
              <w:top w:val="nil"/>
              <w:left w:val="single" w:sz="4" w:space="0" w:color="auto"/>
              <w:bottom w:val="single" w:sz="4" w:space="0" w:color="auto"/>
              <w:right w:val="single" w:sz="4" w:space="0" w:color="auto"/>
            </w:tcBorders>
            <w:shd w:val="clear" w:color="000000" w:fill="FCE4D6"/>
            <w:noWrap/>
            <w:hideMark/>
          </w:tcPr>
          <w:p w14:paraId="47CE07E6" w14:textId="68932919" w:rsidR="00A20A71" w:rsidRPr="002665FA" w:rsidDel="00670F16" w:rsidRDefault="00034D09" w:rsidP="00A20A71">
            <w:pPr>
              <w:bidi w:val="0"/>
              <w:spacing w:after="0" w:line="240" w:lineRule="auto"/>
              <w:jc w:val="center"/>
              <w:rPr>
                <w:del w:id="2890" w:author="Michael Berkovitch" w:date="2019-11-12T08:56:00Z"/>
                <w:color w:val="000000"/>
                <w:sz w:val="22"/>
                <w:szCs w:val="22"/>
                <w:lang w:eastAsia="en-US"/>
              </w:rPr>
            </w:pPr>
            <w:del w:id="2891" w:author="Michael Berkovitch" w:date="2019-11-12T08:56:00Z">
              <w:r w:rsidRPr="002665FA" w:rsidDel="00670F16">
                <w:rPr>
                  <w:rFonts w:hint="cs"/>
                  <w:color w:val="000000"/>
                  <w:sz w:val="22"/>
                  <w:szCs w:val="22"/>
                  <w:rtl/>
                </w:rPr>
                <w:delText>40</w:delText>
              </w:r>
              <w:r w:rsidR="00A20A71" w:rsidRPr="002665FA" w:rsidDel="00670F16">
                <w:rPr>
                  <w:color w:val="000000"/>
                  <w:sz w:val="22"/>
                  <w:szCs w:val="22"/>
                </w:rPr>
                <w:delText>.00%</w:delText>
              </w:r>
            </w:del>
          </w:p>
        </w:tc>
        <w:tc>
          <w:tcPr>
            <w:tcW w:w="1065" w:type="dxa"/>
            <w:tcBorders>
              <w:top w:val="nil"/>
              <w:left w:val="single" w:sz="4" w:space="0" w:color="auto"/>
              <w:bottom w:val="single" w:sz="4" w:space="0" w:color="auto"/>
              <w:right w:val="single" w:sz="4" w:space="0" w:color="auto"/>
            </w:tcBorders>
            <w:shd w:val="clear" w:color="000000" w:fill="FCE4D6"/>
            <w:noWrap/>
            <w:hideMark/>
          </w:tcPr>
          <w:p w14:paraId="4611D221" w14:textId="30E2215E" w:rsidR="00A20A71" w:rsidRPr="002665FA" w:rsidDel="00670F16" w:rsidRDefault="00396912" w:rsidP="00A20A71">
            <w:pPr>
              <w:bidi w:val="0"/>
              <w:spacing w:after="0" w:line="240" w:lineRule="auto"/>
              <w:jc w:val="center"/>
              <w:rPr>
                <w:del w:id="2892" w:author="Michael Berkovitch" w:date="2019-11-12T08:56:00Z"/>
                <w:color w:val="000000"/>
                <w:sz w:val="22"/>
                <w:szCs w:val="22"/>
                <w:lang w:eastAsia="en-US"/>
              </w:rPr>
            </w:pPr>
            <w:del w:id="2893" w:author="Michael Berkovitch" w:date="2019-11-12T08:56:00Z">
              <w:r w:rsidRPr="002665FA" w:rsidDel="00670F16">
                <w:rPr>
                  <w:rFonts w:hint="cs"/>
                  <w:color w:val="000000"/>
                  <w:sz w:val="22"/>
                  <w:szCs w:val="22"/>
                  <w:rtl/>
                </w:rPr>
                <w:delText>2.24</w:delText>
              </w:r>
              <w:r w:rsidR="00A20A71" w:rsidRPr="002665FA" w:rsidDel="00670F16">
                <w:rPr>
                  <w:color w:val="000000"/>
                  <w:sz w:val="22"/>
                  <w:szCs w:val="22"/>
                </w:rPr>
                <w:delText>%</w:delText>
              </w:r>
            </w:del>
          </w:p>
        </w:tc>
      </w:tr>
      <w:tr w:rsidR="00A20A71" w:rsidRPr="002665FA" w:rsidDel="00670F16" w14:paraId="1DBCAD94" w14:textId="4558A53D" w:rsidTr="00987ABC">
        <w:trPr>
          <w:trHeight w:val="282"/>
          <w:del w:id="2894"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6E3D7E27" w14:textId="62BE015A" w:rsidR="00A20A71" w:rsidRPr="002665FA" w:rsidDel="00670F16" w:rsidRDefault="00A20A71" w:rsidP="00A20A71">
            <w:pPr>
              <w:bidi w:val="0"/>
              <w:spacing w:after="0" w:line="240" w:lineRule="auto"/>
              <w:jc w:val="left"/>
              <w:rPr>
                <w:del w:id="2895" w:author="Michael Berkovitch" w:date="2019-11-12T08:56:00Z"/>
                <w:b/>
                <w:bCs/>
                <w:color w:val="000000"/>
                <w:sz w:val="22"/>
                <w:szCs w:val="22"/>
                <w:lang w:eastAsia="en-US"/>
              </w:rPr>
            </w:pPr>
            <w:del w:id="2896"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nil"/>
              <w:right w:val="nil"/>
            </w:tcBorders>
            <w:shd w:val="clear" w:color="000000" w:fill="FCE4D6"/>
            <w:noWrap/>
            <w:hideMark/>
          </w:tcPr>
          <w:p w14:paraId="481D85CB" w14:textId="2E46CDE9" w:rsidR="00A20A71" w:rsidRPr="002665FA" w:rsidDel="00670F16" w:rsidRDefault="00A20A71" w:rsidP="00A20A71">
            <w:pPr>
              <w:bidi w:val="0"/>
              <w:spacing w:after="0" w:line="240" w:lineRule="auto"/>
              <w:jc w:val="center"/>
              <w:rPr>
                <w:del w:id="2897" w:author="Michael Berkovitch" w:date="2019-11-12T08:56:00Z"/>
                <w:b/>
                <w:bCs/>
                <w:color w:val="000000"/>
                <w:sz w:val="22"/>
                <w:szCs w:val="22"/>
                <w:lang w:eastAsia="en-US"/>
              </w:rPr>
            </w:pPr>
            <w:del w:id="2898" w:author="Michael Berkovitch" w:date="2019-11-12T08:56:00Z">
              <w:r w:rsidRPr="002665FA" w:rsidDel="00670F16">
                <w:rPr>
                  <w:b/>
                  <w:bCs/>
                  <w:color w:val="000000"/>
                  <w:sz w:val="22"/>
                  <w:szCs w:val="22"/>
                  <w:lang w:eastAsia="en-US"/>
                </w:rPr>
                <w:delText> </w:delText>
              </w:r>
            </w:del>
          </w:p>
        </w:tc>
        <w:tc>
          <w:tcPr>
            <w:tcW w:w="1418" w:type="dxa"/>
            <w:tcBorders>
              <w:top w:val="nil"/>
              <w:left w:val="nil"/>
              <w:bottom w:val="nil"/>
              <w:right w:val="single" w:sz="4" w:space="0" w:color="auto"/>
            </w:tcBorders>
            <w:shd w:val="clear" w:color="000000" w:fill="FCE4D6"/>
            <w:noWrap/>
            <w:hideMark/>
          </w:tcPr>
          <w:p w14:paraId="2FA29EAE" w14:textId="6D5632EB" w:rsidR="00A20A71" w:rsidRPr="002665FA" w:rsidDel="00670F16" w:rsidRDefault="00A20A71" w:rsidP="00A20A71">
            <w:pPr>
              <w:bidi w:val="0"/>
              <w:spacing w:after="0" w:line="240" w:lineRule="auto"/>
              <w:jc w:val="left"/>
              <w:rPr>
                <w:del w:id="2899" w:author="Michael Berkovitch" w:date="2019-11-12T08:56:00Z"/>
                <w:b/>
                <w:bCs/>
                <w:color w:val="000000"/>
                <w:sz w:val="22"/>
                <w:szCs w:val="22"/>
                <w:lang w:eastAsia="en-US"/>
              </w:rPr>
            </w:pPr>
            <w:del w:id="2900" w:author="Michael Berkovitch" w:date="2019-11-12T08:56:00Z">
              <w:r w:rsidRPr="002665FA" w:rsidDel="00670F16">
                <w:rPr>
                  <w:b/>
                  <w:bCs/>
                  <w:color w:val="000000"/>
                  <w:sz w:val="22"/>
                  <w:szCs w:val="22"/>
                  <w:lang w:eastAsia="en-US"/>
                </w:rPr>
                <w:delText> </w:delText>
              </w:r>
            </w:del>
          </w:p>
        </w:tc>
        <w:tc>
          <w:tcPr>
            <w:tcW w:w="1134" w:type="dxa"/>
            <w:tcBorders>
              <w:top w:val="nil"/>
              <w:left w:val="single" w:sz="4" w:space="0" w:color="auto"/>
              <w:bottom w:val="single" w:sz="4" w:space="0" w:color="auto"/>
              <w:right w:val="single" w:sz="4" w:space="0" w:color="auto"/>
            </w:tcBorders>
            <w:shd w:val="clear" w:color="000000" w:fill="FCE4D6"/>
            <w:noWrap/>
            <w:hideMark/>
          </w:tcPr>
          <w:p w14:paraId="0CAE3C33" w14:textId="1EEC41F5" w:rsidR="00A20A71" w:rsidRPr="002665FA" w:rsidDel="00670F16" w:rsidRDefault="00A20A71" w:rsidP="00A20A71">
            <w:pPr>
              <w:bidi w:val="0"/>
              <w:spacing w:after="0" w:line="240" w:lineRule="auto"/>
              <w:jc w:val="center"/>
              <w:rPr>
                <w:del w:id="2901" w:author="Michael Berkovitch" w:date="2019-11-12T08:56:00Z"/>
                <w:color w:val="000000"/>
                <w:sz w:val="22"/>
                <w:szCs w:val="22"/>
                <w:lang w:eastAsia="en-US"/>
              </w:rPr>
            </w:pPr>
            <w:del w:id="2902" w:author="Michael Berkovitch" w:date="2019-11-12T08:56:00Z">
              <w:r w:rsidRPr="002665FA" w:rsidDel="00670F16">
                <w:rPr>
                  <w:color w:val="000000"/>
                  <w:sz w:val="22"/>
                  <w:szCs w:val="22"/>
                  <w:lang w:eastAsia="en-US"/>
                </w:rPr>
                <w:delText>4.3.3.3</w:delText>
              </w:r>
            </w:del>
          </w:p>
        </w:tc>
        <w:tc>
          <w:tcPr>
            <w:tcW w:w="2418" w:type="dxa"/>
            <w:tcBorders>
              <w:top w:val="nil"/>
              <w:left w:val="single" w:sz="4" w:space="0" w:color="auto"/>
              <w:bottom w:val="single" w:sz="4" w:space="0" w:color="auto"/>
              <w:right w:val="single" w:sz="4" w:space="0" w:color="auto"/>
            </w:tcBorders>
            <w:shd w:val="clear" w:color="000000" w:fill="FCE4D6"/>
            <w:hideMark/>
          </w:tcPr>
          <w:p w14:paraId="134832D8" w14:textId="0514024E" w:rsidR="00A20A71" w:rsidRPr="002665FA" w:rsidDel="00670F16" w:rsidRDefault="00A20A71" w:rsidP="00A20A71">
            <w:pPr>
              <w:spacing w:after="0" w:line="240" w:lineRule="auto"/>
              <w:rPr>
                <w:del w:id="2903" w:author="Michael Berkovitch" w:date="2019-11-12T08:56:00Z"/>
                <w:color w:val="000000"/>
                <w:sz w:val="22"/>
                <w:szCs w:val="22"/>
                <w:lang w:eastAsia="en-US"/>
              </w:rPr>
            </w:pPr>
            <w:del w:id="2904" w:author="Michael Berkovitch" w:date="2019-11-12T08:56:00Z">
              <w:r w:rsidRPr="002665FA" w:rsidDel="00670F16">
                <w:rPr>
                  <w:color w:val="000000"/>
                  <w:sz w:val="22"/>
                  <w:szCs w:val="22"/>
                  <w:rtl/>
                  <w:lang w:eastAsia="en-US"/>
                </w:rPr>
                <w:delText>תכנית עבודה</w:delText>
              </w:r>
            </w:del>
          </w:p>
        </w:tc>
        <w:tc>
          <w:tcPr>
            <w:tcW w:w="1100" w:type="dxa"/>
            <w:tcBorders>
              <w:top w:val="nil"/>
              <w:left w:val="single" w:sz="4" w:space="0" w:color="auto"/>
              <w:bottom w:val="single" w:sz="4" w:space="0" w:color="auto"/>
              <w:right w:val="single" w:sz="4" w:space="0" w:color="auto"/>
            </w:tcBorders>
            <w:shd w:val="clear" w:color="000000" w:fill="FCE4D6"/>
            <w:noWrap/>
            <w:hideMark/>
          </w:tcPr>
          <w:p w14:paraId="68427502" w14:textId="68D2CB18" w:rsidR="00A20A71" w:rsidRPr="002665FA" w:rsidDel="00670F16" w:rsidRDefault="00396912" w:rsidP="00A20A71">
            <w:pPr>
              <w:bidi w:val="0"/>
              <w:spacing w:after="0" w:line="240" w:lineRule="auto"/>
              <w:jc w:val="center"/>
              <w:rPr>
                <w:del w:id="2905" w:author="Michael Berkovitch" w:date="2019-11-12T08:56:00Z"/>
                <w:color w:val="000000"/>
                <w:sz w:val="22"/>
                <w:szCs w:val="22"/>
                <w:lang w:eastAsia="en-US"/>
              </w:rPr>
            </w:pPr>
            <w:del w:id="2906" w:author="Michael Berkovitch" w:date="2019-11-12T08:56:00Z">
              <w:r w:rsidRPr="002665FA" w:rsidDel="00670F16">
                <w:rPr>
                  <w:rFonts w:hint="cs"/>
                  <w:color w:val="000000"/>
                  <w:sz w:val="22"/>
                  <w:szCs w:val="22"/>
                  <w:rtl/>
                </w:rPr>
                <w:delText>60</w:delText>
              </w:r>
              <w:r w:rsidR="00A20A71" w:rsidRPr="002665FA" w:rsidDel="00670F16">
                <w:rPr>
                  <w:color w:val="000000"/>
                  <w:sz w:val="22"/>
                  <w:szCs w:val="22"/>
                </w:rPr>
                <w:delText>.00%</w:delText>
              </w:r>
            </w:del>
          </w:p>
        </w:tc>
        <w:tc>
          <w:tcPr>
            <w:tcW w:w="1065" w:type="dxa"/>
            <w:tcBorders>
              <w:top w:val="nil"/>
              <w:left w:val="single" w:sz="4" w:space="0" w:color="auto"/>
              <w:bottom w:val="single" w:sz="4" w:space="0" w:color="auto"/>
              <w:right w:val="single" w:sz="4" w:space="0" w:color="auto"/>
            </w:tcBorders>
            <w:shd w:val="clear" w:color="000000" w:fill="FCE4D6"/>
            <w:noWrap/>
            <w:hideMark/>
          </w:tcPr>
          <w:p w14:paraId="588FBFC4" w14:textId="34A8A898" w:rsidR="00A20A71" w:rsidRPr="002665FA" w:rsidDel="00670F16" w:rsidRDefault="00396912" w:rsidP="00A20A71">
            <w:pPr>
              <w:bidi w:val="0"/>
              <w:spacing w:after="0" w:line="240" w:lineRule="auto"/>
              <w:jc w:val="center"/>
              <w:rPr>
                <w:del w:id="2907" w:author="Michael Berkovitch" w:date="2019-11-12T08:56:00Z"/>
                <w:color w:val="000000"/>
                <w:sz w:val="22"/>
                <w:szCs w:val="22"/>
                <w:lang w:eastAsia="en-US"/>
              </w:rPr>
            </w:pPr>
            <w:del w:id="2908" w:author="Michael Berkovitch" w:date="2019-11-12T08:56:00Z">
              <w:r w:rsidRPr="002665FA" w:rsidDel="00670F16">
                <w:rPr>
                  <w:rFonts w:hint="cs"/>
                  <w:color w:val="000000"/>
                  <w:sz w:val="22"/>
                  <w:szCs w:val="22"/>
                  <w:rtl/>
                </w:rPr>
                <w:delText>3.36</w:delText>
              </w:r>
              <w:r w:rsidR="00A20A71" w:rsidRPr="002665FA" w:rsidDel="00670F16">
                <w:rPr>
                  <w:color w:val="000000"/>
                  <w:sz w:val="22"/>
                  <w:szCs w:val="22"/>
                </w:rPr>
                <w:delText>%</w:delText>
              </w:r>
            </w:del>
          </w:p>
        </w:tc>
      </w:tr>
      <w:tr w:rsidR="00A20A71" w:rsidRPr="002665FA" w:rsidDel="00670F16" w14:paraId="5114B70F" w14:textId="314F164B" w:rsidTr="00987ABC">
        <w:trPr>
          <w:trHeight w:val="282"/>
          <w:del w:id="2909" w:author="Michael Berkovitch" w:date="2019-11-12T08:56:00Z"/>
        </w:trPr>
        <w:tc>
          <w:tcPr>
            <w:tcW w:w="1203" w:type="dxa"/>
            <w:tcBorders>
              <w:top w:val="single" w:sz="4" w:space="0" w:color="auto"/>
              <w:left w:val="single" w:sz="4" w:space="0" w:color="auto"/>
              <w:bottom w:val="single" w:sz="4" w:space="0" w:color="auto"/>
              <w:right w:val="nil"/>
            </w:tcBorders>
            <w:shd w:val="clear" w:color="000000" w:fill="C9C9C9"/>
            <w:hideMark/>
          </w:tcPr>
          <w:p w14:paraId="72E167FC" w14:textId="326B443B" w:rsidR="00A20A71" w:rsidRPr="002665FA" w:rsidDel="00670F16" w:rsidRDefault="00A20A71" w:rsidP="00A20A71">
            <w:pPr>
              <w:spacing w:after="0" w:line="240" w:lineRule="auto"/>
              <w:jc w:val="left"/>
              <w:rPr>
                <w:del w:id="2910" w:author="Michael Berkovitch" w:date="2019-11-12T08:56:00Z"/>
                <w:b/>
                <w:bCs/>
                <w:color w:val="000000"/>
                <w:sz w:val="22"/>
                <w:szCs w:val="22"/>
                <w:lang w:eastAsia="en-US"/>
              </w:rPr>
            </w:pPr>
            <w:del w:id="2911" w:author="Michael Berkovitch" w:date="2019-11-12T08:56:00Z">
              <w:r w:rsidRPr="002665FA" w:rsidDel="00670F16">
                <w:rPr>
                  <w:b/>
                  <w:bCs/>
                  <w:color w:val="000000"/>
                  <w:sz w:val="22"/>
                  <w:szCs w:val="22"/>
                  <w:rtl/>
                  <w:lang w:eastAsia="en-US"/>
                </w:rPr>
                <w:delText>התרשמות</w:delText>
              </w:r>
            </w:del>
          </w:p>
        </w:tc>
        <w:tc>
          <w:tcPr>
            <w:tcW w:w="888" w:type="dxa"/>
            <w:tcBorders>
              <w:top w:val="nil"/>
              <w:left w:val="nil"/>
              <w:right w:val="nil"/>
            </w:tcBorders>
            <w:shd w:val="clear" w:color="000000" w:fill="C9C9C9"/>
            <w:noWrap/>
            <w:hideMark/>
          </w:tcPr>
          <w:p w14:paraId="4C5F2D8D" w14:textId="291634DE" w:rsidR="00A20A71" w:rsidRPr="002665FA" w:rsidDel="00670F16" w:rsidRDefault="00A20A71" w:rsidP="00A20A71">
            <w:pPr>
              <w:bidi w:val="0"/>
              <w:spacing w:after="0" w:line="240" w:lineRule="auto"/>
              <w:jc w:val="center"/>
              <w:rPr>
                <w:del w:id="2912" w:author="Michael Berkovitch" w:date="2019-11-12T08:56:00Z"/>
                <w:b/>
                <w:bCs/>
                <w:color w:val="000000"/>
                <w:sz w:val="22"/>
                <w:szCs w:val="22"/>
                <w:rtl/>
                <w:lang w:eastAsia="en-US"/>
              </w:rPr>
            </w:pPr>
            <w:del w:id="2913" w:author="Michael Berkovitch" w:date="2019-11-12T08:56:00Z">
              <w:r w:rsidRPr="002665FA" w:rsidDel="00670F16">
                <w:rPr>
                  <w:b/>
                  <w:bCs/>
                  <w:color w:val="000000"/>
                  <w:sz w:val="22"/>
                  <w:szCs w:val="22"/>
                  <w:lang w:eastAsia="en-US"/>
                </w:rPr>
                <w:delText> </w:delText>
              </w:r>
            </w:del>
          </w:p>
        </w:tc>
        <w:tc>
          <w:tcPr>
            <w:tcW w:w="1418" w:type="dxa"/>
            <w:tcBorders>
              <w:top w:val="nil"/>
              <w:left w:val="nil"/>
              <w:right w:val="nil"/>
            </w:tcBorders>
            <w:shd w:val="clear" w:color="000000" w:fill="C9C9C9"/>
            <w:noWrap/>
            <w:hideMark/>
          </w:tcPr>
          <w:p w14:paraId="7A634F90" w14:textId="53F6FB71" w:rsidR="00A20A71" w:rsidRPr="002665FA" w:rsidDel="00670F16" w:rsidRDefault="00A20A71" w:rsidP="00A20A71">
            <w:pPr>
              <w:bidi w:val="0"/>
              <w:spacing w:after="0" w:line="240" w:lineRule="auto"/>
              <w:jc w:val="left"/>
              <w:rPr>
                <w:del w:id="2914" w:author="Michael Berkovitch" w:date="2019-11-12T08:56:00Z"/>
                <w:b/>
                <w:bCs/>
                <w:color w:val="000000"/>
                <w:sz w:val="22"/>
                <w:szCs w:val="22"/>
                <w:lang w:eastAsia="en-US"/>
              </w:rPr>
            </w:pPr>
            <w:del w:id="2915" w:author="Michael Berkovitch" w:date="2019-11-12T08:56:00Z">
              <w:r w:rsidRPr="002665FA" w:rsidDel="00670F16">
                <w:rPr>
                  <w:b/>
                  <w:bCs/>
                  <w:color w:val="000000"/>
                  <w:sz w:val="22"/>
                  <w:szCs w:val="22"/>
                  <w:lang w:eastAsia="en-US"/>
                </w:rPr>
                <w:delText> </w:delText>
              </w:r>
            </w:del>
          </w:p>
        </w:tc>
        <w:tc>
          <w:tcPr>
            <w:tcW w:w="1134" w:type="dxa"/>
            <w:tcBorders>
              <w:top w:val="nil"/>
              <w:left w:val="nil"/>
              <w:right w:val="nil"/>
            </w:tcBorders>
            <w:shd w:val="clear" w:color="000000" w:fill="C9C9C9"/>
            <w:noWrap/>
            <w:hideMark/>
          </w:tcPr>
          <w:p w14:paraId="4EF0433E" w14:textId="4519133D" w:rsidR="00A20A71" w:rsidRPr="002665FA" w:rsidDel="00670F16" w:rsidRDefault="00A20A71" w:rsidP="00A20A71">
            <w:pPr>
              <w:bidi w:val="0"/>
              <w:spacing w:after="0" w:line="240" w:lineRule="auto"/>
              <w:jc w:val="center"/>
              <w:rPr>
                <w:del w:id="2916" w:author="Michael Berkovitch" w:date="2019-11-12T08:56:00Z"/>
                <w:color w:val="000000"/>
                <w:sz w:val="22"/>
                <w:szCs w:val="22"/>
                <w:lang w:eastAsia="en-US"/>
              </w:rPr>
            </w:pPr>
            <w:del w:id="2917" w:author="Michael Berkovitch" w:date="2019-11-12T08:56:00Z">
              <w:r w:rsidRPr="002665FA" w:rsidDel="00670F16">
                <w:rPr>
                  <w:color w:val="000000"/>
                  <w:sz w:val="22"/>
                  <w:szCs w:val="22"/>
                  <w:lang w:eastAsia="en-US"/>
                </w:rPr>
                <w:delText> </w:delText>
              </w:r>
            </w:del>
          </w:p>
        </w:tc>
        <w:tc>
          <w:tcPr>
            <w:tcW w:w="2418" w:type="dxa"/>
            <w:tcBorders>
              <w:top w:val="nil"/>
              <w:left w:val="nil"/>
              <w:right w:val="single" w:sz="4" w:space="0" w:color="auto"/>
            </w:tcBorders>
            <w:shd w:val="clear" w:color="000000" w:fill="C9C9C9"/>
            <w:hideMark/>
          </w:tcPr>
          <w:p w14:paraId="72508C25" w14:textId="6E03E84B" w:rsidR="00A20A71" w:rsidRPr="002665FA" w:rsidDel="00670F16" w:rsidRDefault="00A20A71" w:rsidP="00A20A71">
            <w:pPr>
              <w:bidi w:val="0"/>
              <w:spacing w:after="0" w:line="240" w:lineRule="auto"/>
              <w:rPr>
                <w:del w:id="2918" w:author="Michael Berkovitch" w:date="2019-11-12T08:56:00Z"/>
                <w:color w:val="000000"/>
                <w:sz w:val="22"/>
                <w:szCs w:val="22"/>
                <w:lang w:eastAsia="en-US"/>
              </w:rPr>
            </w:pPr>
            <w:del w:id="2919" w:author="Michael Berkovitch" w:date="2019-11-12T08:56:00Z">
              <w:r w:rsidRPr="002665FA" w:rsidDel="00670F16">
                <w:rPr>
                  <w:color w:val="000000"/>
                  <w:sz w:val="22"/>
                  <w:szCs w:val="22"/>
                  <w:lang w:eastAsia="en-US"/>
                </w:rPr>
                <w:delText> </w:delText>
              </w:r>
            </w:del>
          </w:p>
        </w:tc>
        <w:tc>
          <w:tcPr>
            <w:tcW w:w="1100" w:type="dxa"/>
            <w:tcBorders>
              <w:top w:val="nil"/>
              <w:left w:val="single" w:sz="4" w:space="0" w:color="auto"/>
              <w:right w:val="single" w:sz="4" w:space="0" w:color="auto"/>
            </w:tcBorders>
            <w:shd w:val="clear" w:color="000000" w:fill="C9C9C9"/>
            <w:noWrap/>
            <w:hideMark/>
          </w:tcPr>
          <w:p w14:paraId="5B18B98D" w14:textId="660E8D36" w:rsidR="00A20A71" w:rsidRPr="002665FA" w:rsidDel="00670F16" w:rsidRDefault="00A20A71" w:rsidP="00A20A71">
            <w:pPr>
              <w:bidi w:val="0"/>
              <w:spacing w:after="0" w:line="240" w:lineRule="auto"/>
              <w:jc w:val="center"/>
              <w:rPr>
                <w:del w:id="2920" w:author="Michael Berkovitch" w:date="2019-11-12T08:56:00Z"/>
                <w:b/>
                <w:bCs/>
                <w:color w:val="000000"/>
                <w:sz w:val="22"/>
                <w:szCs w:val="22"/>
                <w:lang w:eastAsia="en-US"/>
              </w:rPr>
            </w:pPr>
            <w:del w:id="2921" w:author="Michael Berkovitch" w:date="2019-11-12T08:56:00Z">
              <w:r w:rsidRPr="002665FA" w:rsidDel="00670F16">
                <w:rPr>
                  <w:b/>
                  <w:bCs/>
                  <w:color w:val="000000"/>
                  <w:sz w:val="22"/>
                  <w:szCs w:val="22"/>
                </w:rPr>
                <w:delText>7.00%</w:delText>
              </w:r>
            </w:del>
          </w:p>
        </w:tc>
        <w:tc>
          <w:tcPr>
            <w:tcW w:w="1065" w:type="dxa"/>
            <w:tcBorders>
              <w:top w:val="nil"/>
              <w:left w:val="single" w:sz="4" w:space="0" w:color="auto"/>
              <w:right w:val="single" w:sz="4" w:space="0" w:color="auto"/>
            </w:tcBorders>
            <w:shd w:val="clear" w:color="000000" w:fill="C9C9C9"/>
            <w:noWrap/>
            <w:hideMark/>
          </w:tcPr>
          <w:p w14:paraId="5E933993" w14:textId="22D71BB8" w:rsidR="00A20A71" w:rsidRPr="002665FA" w:rsidDel="00670F16" w:rsidRDefault="00A20A71" w:rsidP="00A20A71">
            <w:pPr>
              <w:bidi w:val="0"/>
              <w:spacing w:after="0" w:line="240" w:lineRule="auto"/>
              <w:jc w:val="center"/>
              <w:rPr>
                <w:del w:id="2922" w:author="Michael Berkovitch" w:date="2019-11-12T08:56:00Z"/>
                <w:b/>
                <w:bCs/>
                <w:color w:val="000000"/>
                <w:sz w:val="22"/>
                <w:szCs w:val="22"/>
                <w:lang w:eastAsia="en-US"/>
              </w:rPr>
            </w:pPr>
            <w:del w:id="2923" w:author="Michael Berkovitch" w:date="2019-11-12T08:56:00Z">
              <w:r w:rsidRPr="002665FA" w:rsidDel="00670F16">
                <w:rPr>
                  <w:b/>
                  <w:bCs/>
                  <w:color w:val="000000"/>
                  <w:sz w:val="22"/>
                  <w:szCs w:val="22"/>
                </w:rPr>
                <w:delText>4.90%</w:delText>
              </w:r>
            </w:del>
          </w:p>
        </w:tc>
      </w:tr>
      <w:tr w:rsidR="00A20A71" w:rsidRPr="002665FA" w:rsidDel="00670F16" w14:paraId="499A592E" w14:textId="3293CFE5" w:rsidTr="00987ABC">
        <w:trPr>
          <w:trHeight w:val="282"/>
          <w:del w:id="2924"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22BFA18D" w14:textId="42171AC8" w:rsidR="00A20A71" w:rsidRPr="002665FA" w:rsidDel="00670F16" w:rsidRDefault="00A20A71" w:rsidP="00A20A71">
            <w:pPr>
              <w:bidi w:val="0"/>
              <w:spacing w:after="0" w:line="240" w:lineRule="auto"/>
              <w:jc w:val="left"/>
              <w:rPr>
                <w:del w:id="2925" w:author="Michael Berkovitch" w:date="2019-11-12T08:56:00Z"/>
                <w:b/>
                <w:bCs/>
                <w:color w:val="000000"/>
                <w:sz w:val="22"/>
                <w:szCs w:val="22"/>
                <w:lang w:eastAsia="en-US"/>
              </w:rPr>
            </w:pPr>
            <w:del w:id="2926"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single" w:sz="4" w:space="0" w:color="auto"/>
              <w:right w:val="nil"/>
            </w:tcBorders>
            <w:shd w:val="clear" w:color="000000" w:fill="DBDBDB"/>
            <w:noWrap/>
            <w:hideMark/>
          </w:tcPr>
          <w:p w14:paraId="2CA575AA" w14:textId="0B6B34D7" w:rsidR="00A20A71" w:rsidRPr="002665FA" w:rsidDel="00670F16" w:rsidRDefault="00A20A71" w:rsidP="00A20A71">
            <w:pPr>
              <w:bidi w:val="0"/>
              <w:spacing w:after="0" w:line="240" w:lineRule="auto"/>
              <w:jc w:val="center"/>
              <w:rPr>
                <w:del w:id="2927" w:author="Michael Berkovitch" w:date="2019-11-12T08:56:00Z"/>
                <w:b/>
                <w:bCs/>
                <w:color w:val="000000"/>
                <w:sz w:val="22"/>
                <w:szCs w:val="22"/>
                <w:lang w:eastAsia="en-US"/>
              </w:rPr>
            </w:pPr>
            <w:del w:id="2928" w:author="Michael Berkovitch" w:date="2019-11-12T08:56:00Z">
              <w:r w:rsidRPr="002665FA" w:rsidDel="00670F16">
                <w:rPr>
                  <w:b/>
                  <w:bCs/>
                  <w:color w:val="000000"/>
                  <w:sz w:val="22"/>
                  <w:szCs w:val="22"/>
                  <w:lang w:eastAsia="en-US"/>
                </w:rPr>
                <w:delText> </w:delText>
              </w:r>
            </w:del>
          </w:p>
        </w:tc>
        <w:tc>
          <w:tcPr>
            <w:tcW w:w="2552" w:type="dxa"/>
            <w:gridSpan w:val="2"/>
            <w:tcBorders>
              <w:top w:val="nil"/>
              <w:left w:val="nil"/>
              <w:bottom w:val="single" w:sz="4" w:space="0" w:color="auto"/>
              <w:right w:val="nil"/>
            </w:tcBorders>
            <w:shd w:val="clear" w:color="000000" w:fill="DBDBDB"/>
            <w:noWrap/>
            <w:hideMark/>
          </w:tcPr>
          <w:p w14:paraId="288664F0" w14:textId="0CE3A472" w:rsidR="00A20A71" w:rsidRPr="002665FA" w:rsidDel="00670F16" w:rsidRDefault="00A20A71" w:rsidP="00A20A71">
            <w:pPr>
              <w:spacing w:after="0" w:line="240" w:lineRule="auto"/>
              <w:jc w:val="left"/>
              <w:rPr>
                <w:del w:id="2929" w:author="Michael Berkovitch" w:date="2019-11-12T08:56:00Z"/>
                <w:b/>
                <w:bCs/>
                <w:color w:val="000000"/>
                <w:sz w:val="22"/>
                <w:szCs w:val="22"/>
                <w:lang w:eastAsia="en-US"/>
              </w:rPr>
            </w:pPr>
            <w:del w:id="2930" w:author="Michael Berkovitch" w:date="2019-11-12T08:56:00Z">
              <w:r w:rsidRPr="002665FA" w:rsidDel="00670F16">
                <w:rPr>
                  <w:b/>
                  <w:bCs/>
                  <w:color w:val="000000"/>
                  <w:sz w:val="22"/>
                  <w:szCs w:val="22"/>
                  <w:rtl/>
                  <w:lang w:eastAsia="en-US"/>
                </w:rPr>
                <w:delText>הערכת צוות הבדיקה</w:delText>
              </w:r>
            </w:del>
          </w:p>
        </w:tc>
        <w:tc>
          <w:tcPr>
            <w:tcW w:w="2418" w:type="dxa"/>
            <w:tcBorders>
              <w:top w:val="nil"/>
              <w:left w:val="nil"/>
              <w:bottom w:val="single" w:sz="4" w:space="0" w:color="auto"/>
              <w:right w:val="single" w:sz="4" w:space="0" w:color="auto"/>
            </w:tcBorders>
            <w:shd w:val="clear" w:color="000000" w:fill="DBDBDB"/>
            <w:hideMark/>
          </w:tcPr>
          <w:p w14:paraId="46DB0D6D" w14:textId="14284FB5" w:rsidR="00A20A71" w:rsidRPr="002665FA" w:rsidDel="00670F16" w:rsidRDefault="00A20A71" w:rsidP="00A20A71">
            <w:pPr>
              <w:bidi w:val="0"/>
              <w:spacing w:after="0" w:line="240" w:lineRule="auto"/>
              <w:rPr>
                <w:del w:id="2931" w:author="Michael Berkovitch" w:date="2019-11-12T08:56:00Z"/>
                <w:color w:val="000000"/>
                <w:sz w:val="22"/>
                <w:szCs w:val="22"/>
                <w:lang w:eastAsia="en-US"/>
              </w:rPr>
            </w:pPr>
            <w:del w:id="2932" w:author="Michael Berkovitch" w:date="2019-11-12T08:56:00Z">
              <w:r w:rsidRPr="002665FA" w:rsidDel="00670F16">
                <w:rPr>
                  <w:color w:val="000000"/>
                  <w:sz w:val="22"/>
                  <w:szCs w:val="22"/>
                  <w:lang w:eastAsia="en-US"/>
                </w:rPr>
                <w:delText> </w:delText>
              </w:r>
            </w:del>
          </w:p>
        </w:tc>
        <w:tc>
          <w:tcPr>
            <w:tcW w:w="1100" w:type="dxa"/>
            <w:tcBorders>
              <w:top w:val="nil"/>
              <w:left w:val="single" w:sz="4" w:space="0" w:color="auto"/>
              <w:bottom w:val="single" w:sz="4" w:space="0" w:color="auto"/>
              <w:right w:val="single" w:sz="4" w:space="0" w:color="auto"/>
            </w:tcBorders>
            <w:shd w:val="clear" w:color="000000" w:fill="DBDBDB"/>
            <w:noWrap/>
            <w:hideMark/>
          </w:tcPr>
          <w:p w14:paraId="54CF7ECF" w14:textId="69867F42" w:rsidR="00A20A71" w:rsidRPr="002665FA" w:rsidDel="00670F16" w:rsidRDefault="00A20A71" w:rsidP="00A20A71">
            <w:pPr>
              <w:bidi w:val="0"/>
              <w:spacing w:after="0" w:line="240" w:lineRule="auto"/>
              <w:jc w:val="center"/>
              <w:rPr>
                <w:del w:id="2933" w:author="Michael Berkovitch" w:date="2019-11-12T08:56:00Z"/>
                <w:color w:val="000000"/>
                <w:sz w:val="22"/>
                <w:szCs w:val="22"/>
                <w:lang w:eastAsia="en-US"/>
              </w:rPr>
            </w:pPr>
            <w:del w:id="2934" w:author="Michael Berkovitch" w:date="2019-11-12T08:56:00Z">
              <w:r w:rsidRPr="002665FA" w:rsidDel="00670F16">
                <w:rPr>
                  <w:color w:val="000000"/>
                  <w:sz w:val="22"/>
                  <w:szCs w:val="22"/>
                  <w:lang w:eastAsia="en-US"/>
                </w:rPr>
                <w:delText> </w:delText>
              </w:r>
            </w:del>
          </w:p>
        </w:tc>
        <w:tc>
          <w:tcPr>
            <w:tcW w:w="1065" w:type="dxa"/>
            <w:tcBorders>
              <w:top w:val="nil"/>
              <w:left w:val="single" w:sz="4" w:space="0" w:color="auto"/>
              <w:bottom w:val="single" w:sz="4" w:space="0" w:color="auto"/>
              <w:right w:val="single" w:sz="4" w:space="0" w:color="auto"/>
            </w:tcBorders>
            <w:shd w:val="clear" w:color="000000" w:fill="DBDBDB"/>
            <w:noWrap/>
            <w:hideMark/>
          </w:tcPr>
          <w:p w14:paraId="3740BCDE" w14:textId="3EFE085E" w:rsidR="00A20A71" w:rsidRPr="002665FA" w:rsidDel="00670F16" w:rsidRDefault="00A20A71" w:rsidP="00A20A71">
            <w:pPr>
              <w:bidi w:val="0"/>
              <w:spacing w:after="0" w:line="240" w:lineRule="auto"/>
              <w:jc w:val="center"/>
              <w:rPr>
                <w:del w:id="2935" w:author="Michael Berkovitch" w:date="2019-11-12T08:56:00Z"/>
                <w:color w:val="000000"/>
                <w:sz w:val="22"/>
                <w:szCs w:val="22"/>
                <w:lang w:eastAsia="en-US"/>
              </w:rPr>
            </w:pPr>
            <w:del w:id="2936" w:author="Michael Berkovitch" w:date="2019-11-12T08:56:00Z">
              <w:r w:rsidRPr="002665FA" w:rsidDel="00670F16">
                <w:rPr>
                  <w:color w:val="000000"/>
                  <w:sz w:val="22"/>
                  <w:szCs w:val="22"/>
                </w:rPr>
                <w:delText> </w:delText>
              </w:r>
            </w:del>
          </w:p>
        </w:tc>
      </w:tr>
      <w:tr w:rsidR="00A20A71" w:rsidRPr="002665FA" w:rsidDel="00670F16" w14:paraId="388809E4" w14:textId="5550A0C2" w:rsidTr="00987ABC">
        <w:trPr>
          <w:trHeight w:val="564"/>
          <w:del w:id="2937" w:author="Michael Berkovitch" w:date="2019-11-12T08:56:00Z"/>
        </w:trPr>
        <w:tc>
          <w:tcPr>
            <w:tcW w:w="1203" w:type="dxa"/>
            <w:tcBorders>
              <w:top w:val="nil"/>
              <w:left w:val="single" w:sz="4" w:space="0" w:color="auto"/>
              <w:bottom w:val="single" w:sz="4" w:space="0" w:color="auto"/>
              <w:right w:val="single" w:sz="4" w:space="0" w:color="auto"/>
            </w:tcBorders>
            <w:shd w:val="clear" w:color="000000" w:fill="FFFFFF"/>
            <w:hideMark/>
          </w:tcPr>
          <w:p w14:paraId="415C0CF5" w14:textId="6B9B648C" w:rsidR="00A20A71" w:rsidRPr="002665FA" w:rsidDel="00670F16" w:rsidRDefault="00A20A71" w:rsidP="00A20A71">
            <w:pPr>
              <w:bidi w:val="0"/>
              <w:spacing w:after="0" w:line="240" w:lineRule="auto"/>
              <w:jc w:val="left"/>
              <w:rPr>
                <w:del w:id="2938" w:author="Michael Berkovitch" w:date="2019-11-12T08:56:00Z"/>
                <w:b/>
                <w:bCs/>
                <w:color w:val="000000"/>
                <w:sz w:val="22"/>
                <w:szCs w:val="22"/>
                <w:lang w:eastAsia="en-US"/>
              </w:rPr>
            </w:pPr>
            <w:del w:id="2939" w:author="Michael Berkovitch" w:date="2019-11-12T08:56:00Z">
              <w:r w:rsidRPr="002665FA" w:rsidDel="00670F16">
                <w:rPr>
                  <w:b/>
                  <w:bCs/>
                  <w:color w:val="000000"/>
                  <w:sz w:val="22"/>
                  <w:szCs w:val="22"/>
                  <w:lang w:eastAsia="en-US"/>
                </w:rPr>
                <w:delText> </w:delText>
              </w:r>
            </w:del>
          </w:p>
        </w:tc>
        <w:tc>
          <w:tcPr>
            <w:tcW w:w="888" w:type="dxa"/>
            <w:tcBorders>
              <w:top w:val="single" w:sz="4" w:space="0" w:color="auto"/>
              <w:left w:val="single" w:sz="4" w:space="0" w:color="auto"/>
              <w:bottom w:val="single" w:sz="4" w:space="0" w:color="auto"/>
              <w:right w:val="nil"/>
            </w:tcBorders>
            <w:shd w:val="clear" w:color="000000" w:fill="EDEDED"/>
            <w:noWrap/>
            <w:hideMark/>
          </w:tcPr>
          <w:p w14:paraId="0369E547" w14:textId="436D3F54" w:rsidR="00A20A71" w:rsidRPr="002665FA" w:rsidDel="00670F16" w:rsidRDefault="00A20A71" w:rsidP="00A20A71">
            <w:pPr>
              <w:bidi w:val="0"/>
              <w:spacing w:after="0" w:line="240" w:lineRule="auto"/>
              <w:jc w:val="center"/>
              <w:rPr>
                <w:del w:id="2940" w:author="Michael Berkovitch" w:date="2019-11-12T08:56:00Z"/>
                <w:b/>
                <w:bCs/>
                <w:color w:val="000000"/>
                <w:sz w:val="22"/>
                <w:szCs w:val="22"/>
                <w:lang w:eastAsia="en-US"/>
              </w:rPr>
            </w:pPr>
            <w:del w:id="2941" w:author="Michael Berkovitch" w:date="2019-11-12T08:56:00Z">
              <w:r w:rsidRPr="002665FA" w:rsidDel="00670F16">
                <w:rPr>
                  <w:b/>
                  <w:bCs/>
                  <w:color w:val="000000"/>
                  <w:sz w:val="22"/>
                  <w:szCs w:val="22"/>
                  <w:lang w:eastAsia="en-US"/>
                </w:rPr>
                <w:delText> </w:delText>
              </w:r>
            </w:del>
          </w:p>
        </w:tc>
        <w:tc>
          <w:tcPr>
            <w:tcW w:w="1418" w:type="dxa"/>
            <w:tcBorders>
              <w:top w:val="single" w:sz="4" w:space="0" w:color="auto"/>
              <w:left w:val="nil"/>
              <w:bottom w:val="single" w:sz="4" w:space="0" w:color="auto"/>
              <w:right w:val="single" w:sz="4" w:space="0" w:color="auto"/>
            </w:tcBorders>
            <w:shd w:val="clear" w:color="000000" w:fill="EDEDED"/>
            <w:noWrap/>
            <w:hideMark/>
          </w:tcPr>
          <w:p w14:paraId="108D9935" w14:textId="512345B8" w:rsidR="00A20A71" w:rsidRPr="002665FA" w:rsidDel="00670F16" w:rsidRDefault="00A20A71" w:rsidP="00A20A71">
            <w:pPr>
              <w:bidi w:val="0"/>
              <w:spacing w:after="0" w:line="240" w:lineRule="auto"/>
              <w:jc w:val="left"/>
              <w:rPr>
                <w:del w:id="2942" w:author="Michael Berkovitch" w:date="2019-11-12T08:56:00Z"/>
                <w:b/>
                <w:bCs/>
                <w:color w:val="000000"/>
                <w:sz w:val="22"/>
                <w:szCs w:val="22"/>
                <w:lang w:eastAsia="en-US"/>
              </w:rPr>
            </w:pPr>
            <w:del w:id="2943" w:author="Michael Berkovitch" w:date="2019-11-12T08:56:00Z">
              <w:r w:rsidRPr="002665FA" w:rsidDel="00670F16">
                <w:rPr>
                  <w:b/>
                  <w:bCs/>
                  <w:color w:val="000000"/>
                  <w:sz w:val="22"/>
                  <w:szCs w:val="22"/>
                  <w:lang w:eastAsia="en-US"/>
                </w:rPr>
                <w:delText> </w:delText>
              </w:r>
            </w:del>
          </w:p>
        </w:tc>
        <w:tc>
          <w:tcPr>
            <w:tcW w:w="1134" w:type="dxa"/>
            <w:tcBorders>
              <w:top w:val="single" w:sz="4" w:space="0" w:color="auto"/>
              <w:left w:val="single" w:sz="4" w:space="0" w:color="auto"/>
              <w:bottom w:val="single" w:sz="4" w:space="0" w:color="auto"/>
              <w:right w:val="single" w:sz="4" w:space="0" w:color="auto"/>
            </w:tcBorders>
            <w:shd w:val="clear" w:color="000000" w:fill="EDEDED"/>
            <w:noWrap/>
            <w:hideMark/>
          </w:tcPr>
          <w:p w14:paraId="233B3383" w14:textId="30F0E639" w:rsidR="00A20A71" w:rsidRPr="002665FA" w:rsidDel="00670F16" w:rsidRDefault="00A20A71" w:rsidP="00A20A71">
            <w:pPr>
              <w:spacing w:after="0" w:line="240" w:lineRule="auto"/>
              <w:jc w:val="center"/>
              <w:rPr>
                <w:del w:id="2944" w:author="Michael Berkovitch" w:date="2019-11-12T08:56:00Z"/>
                <w:color w:val="000000"/>
                <w:sz w:val="22"/>
                <w:szCs w:val="22"/>
                <w:lang w:eastAsia="en-US"/>
              </w:rPr>
            </w:pPr>
            <w:del w:id="2945" w:author="Michael Berkovitch" w:date="2019-11-12T08:56:00Z">
              <w:r w:rsidRPr="002665FA" w:rsidDel="00670F16">
                <w:rPr>
                  <w:color w:val="000000"/>
                  <w:sz w:val="22"/>
                  <w:szCs w:val="22"/>
                  <w:rtl/>
                  <w:lang w:eastAsia="en-US"/>
                </w:rPr>
                <w:delText>כללי</w:delText>
              </w:r>
            </w:del>
          </w:p>
        </w:tc>
        <w:tc>
          <w:tcPr>
            <w:tcW w:w="2418" w:type="dxa"/>
            <w:tcBorders>
              <w:top w:val="single" w:sz="4" w:space="0" w:color="auto"/>
              <w:left w:val="single" w:sz="4" w:space="0" w:color="auto"/>
              <w:bottom w:val="single" w:sz="4" w:space="0" w:color="auto"/>
              <w:right w:val="single" w:sz="4" w:space="0" w:color="auto"/>
            </w:tcBorders>
            <w:shd w:val="clear" w:color="000000" w:fill="EDEDED"/>
            <w:hideMark/>
          </w:tcPr>
          <w:p w14:paraId="75AFC180" w14:textId="7F3BDBD4" w:rsidR="00A20A71" w:rsidRPr="002665FA" w:rsidDel="00670F16" w:rsidRDefault="00A20A71" w:rsidP="00A20A71">
            <w:pPr>
              <w:spacing w:after="0" w:line="240" w:lineRule="auto"/>
              <w:rPr>
                <w:del w:id="2946" w:author="Michael Berkovitch" w:date="2019-11-12T08:56:00Z"/>
                <w:color w:val="000000"/>
                <w:sz w:val="22"/>
                <w:szCs w:val="22"/>
                <w:rtl/>
                <w:lang w:eastAsia="en-US"/>
              </w:rPr>
            </w:pPr>
            <w:del w:id="2947" w:author="Michael Berkovitch" w:date="2019-11-12T08:56:00Z">
              <w:r w:rsidRPr="002665FA" w:rsidDel="00670F16">
                <w:rPr>
                  <w:color w:val="000000"/>
                  <w:sz w:val="22"/>
                  <w:szCs w:val="22"/>
                  <w:rtl/>
                  <w:lang w:eastAsia="en-US"/>
                </w:rPr>
                <w:delText xml:space="preserve">על בסיס הצגת הפתרון במצגת פרונטלית (20%) </w:delText>
              </w:r>
            </w:del>
          </w:p>
          <w:p w14:paraId="64B4E3B9" w14:textId="366D6348" w:rsidR="00A20A71" w:rsidRPr="002665FA" w:rsidDel="00670F16" w:rsidRDefault="00A20A71" w:rsidP="00A20A71">
            <w:pPr>
              <w:spacing w:after="0" w:line="240" w:lineRule="auto"/>
              <w:rPr>
                <w:del w:id="2948" w:author="Michael Berkovitch" w:date="2019-11-12T08:56:00Z"/>
                <w:color w:val="000000"/>
                <w:sz w:val="22"/>
                <w:szCs w:val="22"/>
                <w:rtl/>
                <w:lang w:eastAsia="en-US"/>
              </w:rPr>
            </w:pPr>
            <w:del w:id="2949" w:author="Michael Berkovitch" w:date="2019-11-12T08:56:00Z">
              <w:r w:rsidRPr="002665FA" w:rsidDel="00670F16">
                <w:rPr>
                  <w:color w:val="000000"/>
                  <w:sz w:val="22"/>
                  <w:szCs w:val="22"/>
                  <w:rtl/>
                  <w:lang w:eastAsia="en-US"/>
                </w:rPr>
                <w:delText>הצגת המערכת (70%)</w:delText>
              </w:r>
            </w:del>
          </w:p>
          <w:p w14:paraId="3133F757" w14:textId="1D868006" w:rsidR="00A20A71" w:rsidRPr="002665FA" w:rsidDel="00670F16" w:rsidRDefault="00A20A71" w:rsidP="00A20A71">
            <w:pPr>
              <w:spacing w:after="0" w:line="240" w:lineRule="auto"/>
              <w:rPr>
                <w:del w:id="2950" w:author="Michael Berkovitch" w:date="2019-11-12T08:56:00Z"/>
                <w:color w:val="000000"/>
                <w:sz w:val="22"/>
                <w:szCs w:val="22"/>
                <w:rtl/>
                <w:lang w:eastAsia="en-US"/>
              </w:rPr>
            </w:pPr>
            <w:del w:id="2951" w:author="Michael Berkovitch" w:date="2019-11-12T08:56:00Z">
              <w:r w:rsidRPr="002665FA" w:rsidDel="00670F16">
                <w:rPr>
                  <w:color w:val="000000"/>
                  <w:sz w:val="22"/>
                  <w:szCs w:val="22"/>
                  <w:rtl/>
                  <w:lang w:eastAsia="en-US"/>
                </w:rPr>
                <w:delText>התרשמות ממנהל הפרויקט (10%)</w:delText>
              </w:r>
            </w:del>
          </w:p>
        </w:tc>
        <w:tc>
          <w:tcPr>
            <w:tcW w:w="1100" w:type="dxa"/>
            <w:tcBorders>
              <w:top w:val="single" w:sz="4" w:space="0" w:color="auto"/>
              <w:left w:val="single" w:sz="4" w:space="0" w:color="auto"/>
              <w:bottom w:val="single" w:sz="4" w:space="0" w:color="auto"/>
              <w:right w:val="single" w:sz="4" w:space="0" w:color="auto"/>
            </w:tcBorders>
            <w:shd w:val="clear" w:color="000000" w:fill="EDEDED"/>
            <w:noWrap/>
            <w:hideMark/>
          </w:tcPr>
          <w:p w14:paraId="12D2736D" w14:textId="712E9972" w:rsidR="00A20A71" w:rsidRPr="002665FA" w:rsidDel="00670F16" w:rsidRDefault="00A20A71" w:rsidP="00A20A71">
            <w:pPr>
              <w:bidi w:val="0"/>
              <w:spacing w:after="0" w:line="240" w:lineRule="auto"/>
              <w:jc w:val="center"/>
              <w:rPr>
                <w:del w:id="2952" w:author="Michael Berkovitch" w:date="2019-11-12T08:56:00Z"/>
                <w:color w:val="000000"/>
                <w:sz w:val="22"/>
                <w:szCs w:val="22"/>
                <w:lang w:eastAsia="en-US"/>
              </w:rPr>
            </w:pPr>
            <w:del w:id="2953" w:author="Michael Berkovitch" w:date="2019-11-12T08:56:00Z">
              <w:r w:rsidRPr="002665FA" w:rsidDel="00670F16">
                <w:rPr>
                  <w:color w:val="000000"/>
                  <w:sz w:val="22"/>
                  <w:szCs w:val="22"/>
                </w:rPr>
                <w:delText>100.00%</w:delText>
              </w:r>
            </w:del>
          </w:p>
        </w:tc>
        <w:tc>
          <w:tcPr>
            <w:tcW w:w="1065" w:type="dxa"/>
            <w:tcBorders>
              <w:top w:val="single" w:sz="4" w:space="0" w:color="auto"/>
              <w:left w:val="single" w:sz="4" w:space="0" w:color="auto"/>
              <w:bottom w:val="single" w:sz="4" w:space="0" w:color="auto"/>
              <w:right w:val="single" w:sz="4" w:space="0" w:color="auto"/>
            </w:tcBorders>
            <w:shd w:val="clear" w:color="000000" w:fill="EDEDED"/>
            <w:noWrap/>
            <w:hideMark/>
          </w:tcPr>
          <w:p w14:paraId="2EA2D9BE" w14:textId="58C6950B" w:rsidR="00A20A71" w:rsidRPr="002665FA" w:rsidDel="00670F16" w:rsidRDefault="00A20A71" w:rsidP="00A20A71">
            <w:pPr>
              <w:bidi w:val="0"/>
              <w:spacing w:after="0" w:line="240" w:lineRule="auto"/>
              <w:jc w:val="center"/>
              <w:rPr>
                <w:del w:id="2954" w:author="Michael Berkovitch" w:date="2019-11-12T08:56:00Z"/>
                <w:color w:val="000000"/>
                <w:sz w:val="22"/>
                <w:szCs w:val="22"/>
                <w:lang w:eastAsia="en-US"/>
              </w:rPr>
            </w:pPr>
            <w:del w:id="2955" w:author="Michael Berkovitch" w:date="2019-11-12T08:56:00Z">
              <w:r w:rsidRPr="002665FA" w:rsidDel="00670F16">
                <w:rPr>
                  <w:color w:val="000000"/>
                  <w:sz w:val="22"/>
                  <w:szCs w:val="22"/>
                </w:rPr>
                <w:delText>4.90%</w:delText>
              </w:r>
            </w:del>
          </w:p>
        </w:tc>
      </w:tr>
      <w:tr w:rsidR="00670F16" w:rsidRPr="002665FA" w14:paraId="5F748CA9" w14:textId="77777777" w:rsidTr="00FF7D6F">
        <w:trPr>
          <w:trHeight w:val="564"/>
          <w:ins w:id="2956" w:author="Michael Berkovitch" w:date="2019-11-12T08:57:00Z"/>
        </w:trPr>
        <w:tc>
          <w:tcPr>
            <w:tcW w:w="1203" w:type="dxa"/>
            <w:tcBorders>
              <w:top w:val="single" w:sz="4" w:space="0" w:color="auto"/>
              <w:left w:val="single" w:sz="4" w:space="0" w:color="auto"/>
              <w:bottom w:val="single" w:sz="4" w:space="0" w:color="auto"/>
              <w:right w:val="single" w:sz="4" w:space="0" w:color="auto"/>
            </w:tcBorders>
            <w:shd w:val="clear" w:color="000000" w:fill="9BC2E6"/>
            <w:hideMark/>
          </w:tcPr>
          <w:p w14:paraId="19D6274A" w14:textId="77777777" w:rsidR="00670F16" w:rsidRPr="002665FA" w:rsidRDefault="00670F16" w:rsidP="00FF7D6F">
            <w:pPr>
              <w:spacing w:after="0" w:line="240" w:lineRule="auto"/>
              <w:jc w:val="center"/>
              <w:rPr>
                <w:ins w:id="2957" w:author="Michael Berkovitch" w:date="2019-11-12T08:57:00Z"/>
                <w:b/>
                <w:bCs/>
                <w:sz w:val="22"/>
                <w:szCs w:val="22"/>
              </w:rPr>
            </w:pPr>
            <w:ins w:id="2958" w:author="Michael Berkovitch" w:date="2019-11-12T08:57:00Z">
              <w:r w:rsidRPr="002665FA">
                <w:rPr>
                  <w:b/>
                  <w:bCs/>
                  <w:sz w:val="22"/>
                  <w:szCs w:val="22"/>
                  <w:rtl/>
                </w:rPr>
                <w:t>תחום הערכה</w:t>
              </w:r>
            </w:ins>
          </w:p>
        </w:tc>
        <w:tc>
          <w:tcPr>
            <w:tcW w:w="2306" w:type="dxa"/>
            <w:gridSpan w:val="2"/>
            <w:tcBorders>
              <w:top w:val="single" w:sz="4" w:space="0" w:color="auto"/>
              <w:left w:val="single" w:sz="4" w:space="0" w:color="auto"/>
              <w:bottom w:val="single" w:sz="4" w:space="0" w:color="auto"/>
              <w:right w:val="single" w:sz="4" w:space="0" w:color="auto"/>
            </w:tcBorders>
            <w:shd w:val="clear" w:color="000000" w:fill="9BC2E6"/>
            <w:hideMark/>
          </w:tcPr>
          <w:p w14:paraId="47AE119B" w14:textId="77777777" w:rsidR="00670F16" w:rsidRPr="002665FA" w:rsidRDefault="00670F16" w:rsidP="00FF7D6F">
            <w:pPr>
              <w:spacing w:after="0" w:line="240" w:lineRule="auto"/>
              <w:jc w:val="center"/>
              <w:rPr>
                <w:ins w:id="2959" w:author="Michael Berkovitch" w:date="2019-11-12T08:57:00Z"/>
                <w:b/>
                <w:bCs/>
                <w:sz w:val="22"/>
                <w:szCs w:val="22"/>
                <w:rtl/>
              </w:rPr>
            </w:pPr>
            <w:ins w:id="2960" w:author="Michael Berkovitch" w:date="2019-11-12T08:57:00Z">
              <w:r w:rsidRPr="002665FA">
                <w:rPr>
                  <w:b/>
                  <w:bCs/>
                  <w:sz w:val="22"/>
                  <w:szCs w:val="22"/>
                  <w:rtl/>
                </w:rPr>
                <w:t>רכיב</w:t>
              </w:r>
            </w:ins>
          </w:p>
        </w:tc>
        <w:tc>
          <w:tcPr>
            <w:tcW w:w="3552" w:type="dxa"/>
            <w:gridSpan w:val="2"/>
            <w:tcBorders>
              <w:top w:val="single" w:sz="4" w:space="0" w:color="auto"/>
              <w:left w:val="single" w:sz="4" w:space="0" w:color="auto"/>
              <w:bottom w:val="single" w:sz="4" w:space="0" w:color="auto"/>
              <w:right w:val="single" w:sz="4" w:space="0" w:color="auto"/>
            </w:tcBorders>
            <w:shd w:val="clear" w:color="000000" w:fill="9BC2E6"/>
            <w:hideMark/>
          </w:tcPr>
          <w:p w14:paraId="7BE64B56" w14:textId="77777777" w:rsidR="00670F16" w:rsidRPr="002665FA" w:rsidRDefault="00670F16" w:rsidP="00FF7D6F">
            <w:pPr>
              <w:spacing w:after="0" w:line="240" w:lineRule="auto"/>
              <w:jc w:val="center"/>
              <w:rPr>
                <w:ins w:id="2961" w:author="Michael Berkovitch" w:date="2019-11-12T08:57:00Z"/>
                <w:b/>
                <w:bCs/>
                <w:sz w:val="22"/>
                <w:szCs w:val="22"/>
                <w:rtl/>
              </w:rPr>
            </w:pPr>
            <w:ins w:id="2962" w:author="Michael Berkovitch" w:date="2019-11-12T08:57:00Z">
              <w:r w:rsidRPr="002665FA">
                <w:rPr>
                  <w:b/>
                  <w:bCs/>
                  <w:sz w:val="22"/>
                  <w:szCs w:val="22"/>
                  <w:rtl/>
                </w:rPr>
                <w:t>רכיב משנה</w:t>
              </w:r>
            </w:ins>
          </w:p>
        </w:tc>
        <w:tc>
          <w:tcPr>
            <w:tcW w:w="1100" w:type="dxa"/>
            <w:tcBorders>
              <w:top w:val="single" w:sz="4" w:space="0" w:color="auto"/>
              <w:left w:val="single" w:sz="4" w:space="0" w:color="auto"/>
              <w:bottom w:val="nil"/>
              <w:right w:val="single" w:sz="4" w:space="0" w:color="auto"/>
            </w:tcBorders>
            <w:shd w:val="clear" w:color="000000" w:fill="9BC2E6"/>
            <w:hideMark/>
          </w:tcPr>
          <w:p w14:paraId="4CE50EE3" w14:textId="77777777" w:rsidR="00670F16" w:rsidRPr="002665FA" w:rsidRDefault="00670F16" w:rsidP="00FF7D6F">
            <w:pPr>
              <w:spacing w:after="0" w:line="240" w:lineRule="auto"/>
              <w:jc w:val="center"/>
              <w:rPr>
                <w:ins w:id="2963" w:author="Michael Berkovitch" w:date="2019-11-12T08:57:00Z"/>
                <w:b/>
                <w:bCs/>
                <w:sz w:val="22"/>
                <w:szCs w:val="22"/>
                <w:rtl/>
              </w:rPr>
            </w:pPr>
            <w:ins w:id="2964" w:author="Michael Berkovitch" w:date="2019-11-12T08:57:00Z">
              <w:r w:rsidRPr="002665FA">
                <w:rPr>
                  <w:b/>
                  <w:bCs/>
                  <w:sz w:val="22"/>
                  <w:szCs w:val="22"/>
                  <w:rtl/>
                </w:rPr>
                <w:t>משקל יחסי</w:t>
              </w:r>
            </w:ins>
          </w:p>
        </w:tc>
        <w:tc>
          <w:tcPr>
            <w:tcW w:w="1065" w:type="dxa"/>
            <w:tcBorders>
              <w:top w:val="single" w:sz="4" w:space="0" w:color="auto"/>
              <w:left w:val="single" w:sz="4" w:space="0" w:color="auto"/>
              <w:bottom w:val="nil"/>
              <w:right w:val="single" w:sz="4" w:space="0" w:color="auto"/>
            </w:tcBorders>
            <w:shd w:val="clear" w:color="000000" w:fill="9BC2E6"/>
            <w:hideMark/>
          </w:tcPr>
          <w:p w14:paraId="0A7902FE" w14:textId="77777777" w:rsidR="00670F16" w:rsidRPr="002665FA" w:rsidRDefault="00670F16" w:rsidP="00FF7D6F">
            <w:pPr>
              <w:spacing w:after="0" w:line="240" w:lineRule="auto"/>
              <w:jc w:val="center"/>
              <w:rPr>
                <w:ins w:id="2965" w:author="Michael Berkovitch" w:date="2019-11-12T08:57:00Z"/>
                <w:b/>
                <w:bCs/>
                <w:sz w:val="22"/>
                <w:szCs w:val="22"/>
                <w:rtl/>
              </w:rPr>
            </w:pPr>
            <w:ins w:id="2966" w:author="Michael Berkovitch" w:date="2019-11-12T08:57:00Z">
              <w:r w:rsidRPr="002665FA">
                <w:rPr>
                  <w:b/>
                  <w:bCs/>
                  <w:sz w:val="22"/>
                  <w:szCs w:val="22"/>
                  <w:rtl/>
                </w:rPr>
                <w:t>משקל מוחלט</w:t>
              </w:r>
            </w:ins>
          </w:p>
        </w:tc>
      </w:tr>
      <w:tr w:rsidR="00670F16" w:rsidRPr="002665FA" w14:paraId="2EF71C59" w14:textId="77777777" w:rsidTr="00FF7D6F">
        <w:trPr>
          <w:trHeight w:val="564"/>
          <w:ins w:id="2967" w:author="Michael Berkovitch" w:date="2019-11-12T08:57:00Z"/>
        </w:trPr>
        <w:tc>
          <w:tcPr>
            <w:tcW w:w="1203" w:type="dxa"/>
            <w:tcBorders>
              <w:top w:val="nil"/>
              <w:left w:val="single" w:sz="4" w:space="0" w:color="auto"/>
              <w:bottom w:val="single" w:sz="4" w:space="0" w:color="auto"/>
              <w:right w:val="single" w:sz="4" w:space="0" w:color="auto"/>
            </w:tcBorders>
            <w:shd w:val="clear" w:color="000000" w:fill="002060"/>
            <w:hideMark/>
          </w:tcPr>
          <w:p w14:paraId="154506B0" w14:textId="77777777" w:rsidR="00670F16" w:rsidRPr="002665FA" w:rsidRDefault="00670F16" w:rsidP="00FF7D6F">
            <w:pPr>
              <w:spacing w:after="0" w:line="240" w:lineRule="auto"/>
              <w:jc w:val="center"/>
              <w:rPr>
                <w:ins w:id="2968" w:author="Michael Berkovitch" w:date="2019-11-12T08:57:00Z"/>
                <w:b/>
                <w:bCs/>
                <w:color w:val="FFFFFF"/>
                <w:sz w:val="22"/>
                <w:szCs w:val="22"/>
                <w:rtl/>
              </w:rPr>
            </w:pPr>
            <w:ins w:id="2969" w:author="Michael Berkovitch" w:date="2019-11-12T08:57:00Z">
              <w:r w:rsidRPr="002665FA">
                <w:rPr>
                  <w:b/>
                  <w:bCs/>
                  <w:color w:val="FFFFFF"/>
                  <w:sz w:val="22"/>
                  <w:szCs w:val="22"/>
                  <w:rtl/>
                </w:rPr>
                <w:t>סה"כ איכות</w:t>
              </w:r>
            </w:ins>
          </w:p>
        </w:tc>
        <w:tc>
          <w:tcPr>
            <w:tcW w:w="888" w:type="dxa"/>
            <w:tcBorders>
              <w:top w:val="nil"/>
              <w:left w:val="single" w:sz="4" w:space="0" w:color="auto"/>
              <w:bottom w:val="single" w:sz="4" w:space="0" w:color="auto"/>
              <w:right w:val="single" w:sz="4" w:space="0" w:color="auto"/>
            </w:tcBorders>
            <w:shd w:val="clear" w:color="000000" w:fill="002060"/>
            <w:noWrap/>
            <w:hideMark/>
          </w:tcPr>
          <w:p w14:paraId="141E58DE" w14:textId="77777777" w:rsidR="00670F16" w:rsidRPr="002665FA" w:rsidRDefault="00670F16" w:rsidP="00FF7D6F">
            <w:pPr>
              <w:bidi w:val="0"/>
              <w:spacing w:after="0" w:line="240" w:lineRule="auto"/>
              <w:jc w:val="center"/>
              <w:rPr>
                <w:ins w:id="2970" w:author="Michael Berkovitch" w:date="2019-11-12T08:57:00Z"/>
                <w:b/>
                <w:bCs/>
                <w:color w:val="FFFFFF"/>
                <w:sz w:val="22"/>
                <w:szCs w:val="22"/>
                <w:rtl/>
              </w:rPr>
            </w:pPr>
            <w:ins w:id="2971" w:author="Michael Berkovitch" w:date="2019-11-12T08:57:00Z">
              <w:r w:rsidRPr="002665FA">
                <w:rPr>
                  <w:b/>
                  <w:bCs/>
                  <w:color w:val="FFFFFF"/>
                  <w:sz w:val="22"/>
                  <w:szCs w:val="22"/>
                </w:rPr>
                <w:t> </w:t>
              </w:r>
            </w:ins>
          </w:p>
        </w:tc>
        <w:tc>
          <w:tcPr>
            <w:tcW w:w="1418" w:type="dxa"/>
            <w:tcBorders>
              <w:top w:val="nil"/>
              <w:left w:val="single" w:sz="4" w:space="0" w:color="auto"/>
              <w:bottom w:val="single" w:sz="4" w:space="0" w:color="auto"/>
              <w:right w:val="single" w:sz="4" w:space="0" w:color="auto"/>
            </w:tcBorders>
            <w:shd w:val="clear" w:color="000000" w:fill="002060"/>
            <w:noWrap/>
            <w:hideMark/>
          </w:tcPr>
          <w:p w14:paraId="6B4408B3" w14:textId="77777777" w:rsidR="00670F16" w:rsidRPr="002665FA" w:rsidRDefault="00670F16" w:rsidP="00FF7D6F">
            <w:pPr>
              <w:bidi w:val="0"/>
              <w:spacing w:after="0" w:line="240" w:lineRule="auto"/>
              <w:jc w:val="center"/>
              <w:rPr>
                <w:ins w:id="2972" w:author="Michael Berkovitch" w:date="2019-11-12T08:57:00Z"/>
                <w:b/>
                <w:bCs/>
                <w:color w:val="FFFFFF"/>
                <w:sz w:val="22"/>
                <w:szCs w:val="22"/>
              </w:rPr>
            </w:pPr>
            <w:ins w:id="2973" w:author="Michael Berkovitch" w:date="2019-11-12T08:57:00Z">
              <w:r w:rsidRPr="002665FA">
                <w:rPr>
                  <w:b/>
                  <w:bCs/>
                  <w:color w:val="FFFFFF"/>
                  <w:sz w:val="22"/>
                  <w:szCs w:val="22"/>
                </w:rPr>
                <w:t> </w:t>
              </w:r>
            </w:ins>
          </w:p>
        </w:tc>
        <w:tc>
          <w:tcPr>
            <w:tcW w:w="1134" w:type="dxa"/>
            <w:tcBorders>
              <w:top w:val="nil"/>
              <w:left w:val="single" w:sz="4" w:space="0" w:color="auto"/>
              <w:bottom w:val="single" w:sz="4" w:space="0" w:color="auto"/>
              <w:right w:val="single" w:sz="4" w:space="0" w:color="auto"/>
            </w:tcBorders>
            <w:shd w:val="clear" w:color="000000" w:fill="002060"/>
            <w:noWrap/>
            <w:hideMark/>
          </w:tcPr>
          <w:p w14:paraId="2C0EA2E1" w14:textId="77777777" w:rsidR="00670F16" w:rsidRPr="002665FA" w:rsidRDefault="00670F16" w:rsidP="00FF7D6F">
            <w:pPr>
              <w:bidi w:val="0"/>
              <w:spacing w:after="0" w:line="240" w:lineRule="auto"/>
              <w:jc w:val="center"/>
              <w:rPr>
                <w:ins w:id="2974" w:author="Michael Berkovitch" w:date="2019-11-12T08:57:00Z"/>
                <w:b/>
                <w:bCs/>
                <w:color w:val="FFFFFF"/>
                <w:sz w:val="22"/>
                <w:szCs w:val="22"/>
              </w:rPr>
            </w:pPr>
            <w:ins w:id="2975" w:author="Michael Berkovitch" w:date="2019-11-12T08:57:00Z">
              <w:r w:rsidRPr="002665FA">
                <w:rPr>
                  <w:b/>
                  <w:bCs/>
                  <w:color w:val="FFFFFF"/>
                  <w:sz w:val="22"/>
                  <w:szCs w:val="22"/>
                </w:rPr>
                <w:t> </w:t>
              </w:r>
            </w:ins>
          </w:p>
        </w:tc>
        <w:tc>
          <w:tcPr>
            <w:tcW w:w="2418" w:type="dxa"/>
            <w:tcBorders>
              <w:top w:val="nil"/>
              <w:left w:val="single" w:sz="4" w:space="0" w:color="auto"/>
              <w:bottom w:val="single" w:sz="4" w:space="0" w:color="auto"/>
              <w:right w:val="nil"/>
            </w:tcBorders>
            <w:shd w:val="clear" w:color="000000" w:fill="002060"/>
            <w:noWrap/>
            <w:hideMark/>
          </w:tcPr>
          <w:p w14:paraId="488B6249" w14:textId="77777777" w:rsidR="00670F16" w:rsidRPr="002665FA" w:rsidRDefault="00670F16" w:rsidP="00FF7D6F">
            <w:pPr>
              <w:bidi w:val="0"/>
              <w:spacing w:after="0" w:line="240" w:lineRule="auto"/>
              <w:jc w:val="center"/>
              <w:rPr>
                <w:ins w:id="2976" w:author="Michael Berkovitch" w:date="2019-11-12T08:57:00Z"/>
                <w:b/>
                <w:bCs/>
                <w:color w:val="FFFFFF"/>
                <w:sz w:val="22"/>
                <w:szCs w:val="22"/>
              </w:rPr>
            </w:pPr>
            <w:ins w:id="2977" w:author="Michael Berkovitch" w:date="2019-11-12T08:57:00Z">
              <w:r w:rsidRPr="002665FA">
                <w:rPr>
                  <w:b/>
                  <w:bCs/>
                  <w:color w:val="FFFFFF"/>
                  <w:sz w:val="22"/>
                  <w:szCs w:val="22"/>
                </w:rPr>
                <w:t> </w:t>
              </w:r>
            </w:ins>
          </w:p>
        </w:tc>
        <w:tc>
          <w:tcPr>
            <w:tcW w:w="1100" w:type="dxa"/>
            <w:tcBorders>
              <w:top w:val="single" w:sz="4" w:space="0" w:color="FFFFFF"/>
              <w:left w:val="single" w:sz="4" w:space="0" w:color="FFFFFF"/>
              <w:bottom w:val="single" w:sz="4" w:space="0" w:color="auto"/>
              <w:right w:val="single" w:sz="4" w:space="0" w:color="FFFFFF"/>
            </w:tcBorders>
            <w:shd w:val="clear" w:color="000000" w:fill="002060"/>
            <w:noWrap/>
            <w:hideMark/>
          </w:tcPr>
          <w:p w14:paraId="26466E7A" w14:textId="77777777" w:rsidR="00670F16" w:rsidRPr="002665FA" w:rsidRDefault="00670F16" w:rsidP="00FF7D6F">
            <w:pPr>
              <w:bidi w:val="0"/>
              <w:spacing w:after="0" w:line="240" w:lineRule="auto"/>
              <w:jc w:val="center"/>
              <w:rPr>
                <w:ins w:id="2978" w:author="Michael Berkovitch" w:date="2019-11-12T08:57:00Z"/>
                <w:b/>
                <w:bCs/>
                <w:color w:val="FFFFFF"/>
                <w:sz w:val="22"/>
                <w:szCs w:val="22"/>
              </w:rPr>
            </w:pPr>
            <w:ins w:id="2979" w:author="Michael Berkovitch" w:date="2019-11-12T08:57:00Z">
              <w:r w:rsidRPr="002665FA">
                <w:rPr>
                  <w:b/>
                  <w:bCs/>
                  <w:color w:val="FFFFFF"/>
                  <w:sz w:val="22"/>
                  <w:szCs w:val="22"/>
                </w:rPr>
                <w:t>100.00%</w:t>
              </w:r>
            </w:ins>
          </w:p>
        </w:tc>
        <w:tc>
          <w:tcPr>
            <w:tcW w:w="1065" w:type="dxa"/>
            <w:tcBorders>
              <w:top w:val="single" w:sz="4" w:space="0" w:color="FFFFFF"/>
              <w:left w:val="single" w:sz="4" w:space="0" w:color="FFFFFF"/>
              <w:bottom w:val="single" w:sz="4" w:space="0" w:color="auto"/>
              <w:right w:val="single" w:sz="4" w:space="0" w:color="FFFFFF"/>
            </w:tcBorders>
            <w:shd w:val="clear" w:color="000000" w:fill="002060"/>
            <w:noWrap/>
            <w:hideMark/>
          </w:tcPr>
          <w:p w14:paraId="7708FDA2" w14:textId="77777777" w:rsidR="00670F16" w:rsidRPr="002665FA" w:rsidRDefault="00670F16" w:rsidP="00FF7D6F">
            <w:pPr>
              <w:bidi w:val="0"/>
              <w:spacing w:after="0" w:line="240" w:lineRule="auto"/>
              <w:jc w:val="center"/>
              <w:rPr>
                <w:ins w:id="2980" w:author="Michael Berkovitch" w:date="2019-11-12T08:57:00Z"/>
                <w:b/>
                <w:bCs/>
                <w:color w:val="FFFFFF"/>
                <w:sz w:val="22"/>
                <w:szCs w:val="22"/>
              </w:rPr>
            </w:pPr>
            <w:ins w:id="2981" w:author="Michael Berkovitch" w:date="2019-11-12T08:57:00Z">
              <w:r w:rsidRPr="002665FA">
                <w:rPr>
                  <w:b/>
                  <w:bCs/>
                  <w:color w:val="FFFFFF"/>
                  <w:sz w:val="22"/>
                  <w:szCs w:val="22"/>
                  <w:rtl/>
                </w:rPr>
                <w:t>7</w:t>
              </w:r>
              <w:r w:rsidRPr="002665FA">
                <w:rPr>
                  <w:b/>
                  <w:bCs/>
                  <w:color w:val="FFFFFF"/>
                  <w:sz w:val="22"/>
                  <w:szCs w:val="22"/>
                </w:rPr>
                <w:t>0.00%</w:t>
              </w:r>
            </w:ins>
          </w:p>
        </w:tc>
      </w:tr>
      <w:tr w:rsidR="00670F16" w:rsidRPr="002665FA" w14:paraId="55C0224A" w14:textId="77777777" w:rsidTr="00FF7D6F">
        <w:trPr>
          <w:trHeight w:val="282"/>
          <w:ins w:id="2982" w:author="Michael Berkovitch" w:date="2019-11-12T08:57:00Z"/>
        </w:trPr>
        <w:tc>
          <w:tcPr>
            <w:tcW w:w="1203" w:type="dxa"/>
            <w:tcBorders>
              <w:top w:val="nil"/>
              <w:left w:val="single" w:sz="4" w:space="0" w:color="auto"/>
              <w:bottom w:val="single" w:sz="4" w:space="0" w:color="auto"/>
              <w:right w:val="nil"/>
            </w:tcBorders>
            <w:shd w:val="clear" w:color="000000" w:fill="A9D08E"/>
            <w:hideMark/>
          </w:tcPr>
          <w:p w14:paraId="59075CC5" w14:textId="77777777" w:rsidR="00670F16" w:rsidRPr="002665FA" w:rsidRDefault="00670F16" w:rsidP="00FF7D6F">
            <w:pPr>
              <w:spacing w:after="0" w:line="240" w:lineRule="auto"/>
              <w:jc w:val="left"/>
              <w:rPr>
                <w:ins w:id="2983" w:author="Michael Berkovitch" w:date="2019-11-12T08:57:00Z"/>
                <w:b/>
                <w:bCs/>
                <w:sz w:val="22"/>
                <w:szCs w:val="22"/>
              </w:rPr>
            </w:pPr>
            <w:ins w:id="2984" w:author="Michael Berkovitch" w:date="2019-11-12T08:57:00Z">
              <w:r w:rsidRPr="002665FA">
                <w:rPr>
                  <w:b/>
                  <w:bCs/>
                  <w:sz w:val="22"/>
                  <w:szCs w:val="22"/>
                  <w:rtl/>
                </w:rPr>
                <w:t>המציע</w:t>
              </w:r>
            </w:ins>
          </w:p>
        </w:tc>
        <w:tc>
          <w:tcPr>
            <w:tcW w:w="888" w:type="dxa"/>
            <w:tcBorders>
              <w:top w:val="nil"/>
              <w:left w:val="nil"/>
              <w:bottom w:val="single" w:sz="4" w:space="0" w:color="auto"/>
              <w:right w:val="nil"/>
            </w:tcBorders>
            <w:shd w:val="clear" w:color="000000" w:fill="A9D08E"/>
            <w:noWrap/>
            <w:hideMark/>
          </w:tcPr>
          <w:p w14:paraId="0A7ED4A0" w14:textId="77777777" w:rsidR="00670F16" w:rsidRPr="002665FA" w:rsidRDefault="00670F16" w:rsidP="00FF7D6F">
            <w:pPr>
              <w:bidi w:val="0"/>
              <w:spacing w:after="0" w:line="240" w:lineRule="auto"/>
              <w:jc w:val="center"/>
              <w:rPr>
                <w:ins w:id="2985" w:author="Michael Berkovitch" w:date="2019-11-12T08:57:00Z"/>
                <w:b/>
                <w:bCs/>
                <w:sz w:val="22"/>
                <w:szCs w:val="22"/>
                <w:rtl/>
              </w:rPr>
            </w:pPr>
            <w:ins w:id="2986" w:author="Michael Berkovitch" w:date="2019-11-12T08:57:00Z">
              <w:r w:rsidRPr="002665FA">
                <w:rPr>
                  <w:b/>
                  <w:bCs/>
                  <w:sz w:val="22"/>
                  <w:szCs w:val="22"/>
                </w:rPr>
                <w:t> </w:t>
              </w:r>
            </w:ins>
          </w:p>
        </w:tc>
        <w:tc>
          <w:tcPr>
            <w:tcW w:w="1418" w:type="dxa"/>
            <w:tcBorders>
              <w:top w:val="nil"/>
              <w:left w:val="nil"/>
              <w:bottom w:val="single" w:sz="4" w:space="0" w:color="auto"/>
              <w:right w:val="nil"/>
            </w:tcBorders>
            <w:shd w:val="clear" w:color="000000" w:fill="A9D08E"/>
            <w:noWrap/>
            <w:hideMark/>
          </w:tcPr>
          <w:p w14:paraId="3EAFB68C" w14:textId="77777777" w:rsidR="00670F16" w:rsidRPr="002665FA" w:rsidRDefault="00670F16" w:rsidP="00FF7D6F">
            <w:pPr>
              <w:bidi w:val="0"/>
              <w:spacing w:after="0" w:line="240" w:lineRule="auto"/>
              <w:jc w:val="center"/>
              <w:rPr>
                <w:ins w:id="2987" w:author="Michael Berkovitch" w:date="2019-11-12T08:57:00Z"/>
                <w:b/>
                <w:bCs/>
                <w:sz w:val="22"/>
                <w:szCs w:val="22"/>
              </w:rPr>
            </w:pPr>
            <w:ins w:id="2988" w:author="Michael Berkovitch" w:date="2019-11-12T08:57:00Z">
              <w:r w:rsidRPr="002665FA">
                <w:rPr>
                  <w:b/>
                  <w:bCs/>
                  <w:sz w:val="22"/>
                  <w:szCs w:val="22"/>
                </w:rPr>
                <w:t> </w:t>
              </w:r>
            </w:ins>
          </w:p>
        </w:tc>
        <w:tc>
          <w:tcPr>
            <w:tcW w:w="1134" w:type="dxa"/>
            <w:tcBorders>
              <w:top w:val="nil"/>
              <w:left w:val="nil"/>
              <w:bottom w:val="single" w:sz="4" w:space="0" w:color="auto"/>
              <w:right w:val="nil"/>
            </w:tcBorders>
            <w:shd w:val="clear" w:color="000000" w:fill="A9D08E"/>
            <w:noWrap/>
            <w:hideMark/>
          </w:tcPr>
          <w:p w14:paraId="75FAEA14" w14:textId="77777777" w:rsidR="00670F16" w:rsidRPr="002665FA" w:rsidRDefault="00670F16" w:rsidP="00FF7D6F">
            <w:pPr>
              <w:bidi w:val="0"/>
              <w:spacing w:after="0" w:line="240" w:lineRule="auto"/>
              <w:jc w:val="center"/>
              <w:rPr>
                <w:ins w:id="2989" w:author="Michael Berkovitch" w:date="2019-11-12T08:57:00Z"/>
                <w:b/>
                <w:bCs/>
                <w:sz w:val="22"/>
                <w:szCs w:val="22"/>
              </w:rPr>
            </w:pPr>
            <w:ins w:id="2990" w:author="Michael Berkovitch" w:date="2019-11-12T08:57:00Z">
              <w:r w:rsidRPr="002665FA">
                <w:rPr>
                  <w:b/>
                  <w:bCs/>
                  <w:sz w:val="22"/>
                  <w:szCs w:val="22"/>
                </w:rPr>
                <w:t> </w:t>
              </w:r>
            </w:ins>
          </w:p>
        </w:tc>
        <w:tc>
          <w:tcPr>
            <w:tcW w:w="2418" w:type="dxa"/>
            <w:tcBorders>
              <w:top w:val="nil"/>
              <w:left w:val="nil"/>
              <w:bottom w:val="single" w:sz="4" w:space="0" w:color="auto"/>
              <w:right w:val="single" w:sz="4" w:space="0" w:color="auto"/>
            </w:tcBorders>
            <w:shd w:val="clear" w:color="000000" w:fill="A9D08E"/>
            <w:noWrap/>
            <w:hideMark/>
          </w:tcPr>
          <w:p w14:paraId="35F2FD93" w14:textId="77777777" w:rsidR="00670F16" w:rsidRPr="002665FA" w:rsidRDefault="00670F16" w:rsidP="00FF7D6F">
            <w:pPr>
              <w:bidi w:val="0"/>
              <w:spacing w:after="0" w:line="240" w:lineRule="auto"/>
              <w:jc w:val="center"/>
              <w:rPr>
                <w:ins w:id="2991" w:author="Michael Berkovitch" w:date="2019-11-12T08:57:00Z"/>
                <w:b/>
                <w:bCs/>
                <w:sz w:val="22"/>
                <w:szCs w:val="22"/>
              </w:rPr>
            </w:pPr>
            <w:ins w:id="2992" w:author="Michael Berkovitch" w:date="2019-11-12T08:57:00Z">
              <w:r w:rsidRPr="002665FA">
                <w:rPr>
                  <w:b/>
                  <w:bCs/>
                  <w:sz w:val="22"/>
                  <w:szCs w:val="22"/>
                </w:rPr>
                <w:t> </w:t>
              </w:r>
            </w:ins>
          </w:p>
        </w:tc>
        <w:tc>
          <w:tcPr>
            <w:tcW w:w="1100" w:type="dxa"/>
            <w:tcBorders>
              <w:top w:val="nil"/>
              <w:left w:val="single" w:sz="4" w:space="0" w:color="auto"/>
              <w:bottom w:val="single" w:sz="4" w:space="0" w:color="auto"/>
              <w:right w:val="single" w:sz="4" w:space="0" w:color="auto"/>
            </w:tcBorders>
            <w:shd w:val="clear" w:color="000000" w:fill="A9D08E"/>
            <w:noWrap/>
            <w:hideMark/>
          </w:tcPr>
          <w:p w14:paraId="45F6B111" w14:textId="77777777" w:rsidR="00670F16" w:rsidRPr="002665FA" w:rsidRDefault="00670F16" w:rsidP="00FF7D6F">
            <w:pPr>
              <w:bidi w:val="0"/>
              <w:spacing w:after="0" w:line="240" w:lineRule="auto"/>
              <w:jc w:val="center"/>
              <w:rPr>
                <w:ins w:id="2993" w:author="Michael Berkovitch" w:date="2019-11-12T08:57:00Z"/>
                <w:b/>
                <w:bCs/>
                <w:sz w:val="22"/>
                <w:szCs w:val="22"/>
              </w:rPr>
            </w:pPr>
            <w:ins w:id="2994" w:author="Michael Berkovitch" w:date="2019-11-12T08:57:00Z">
              <w:r w:rsidRPr="002665FA">
                <w:rPr>
                  <w:b/>
                  <w:bCs/>
                  <w:sz w:val="22"/>
                  <w:szCs w:val="22"/>
                </w:rPr>
                <w:t>35.00%</w:t>
              </w:r>
            </w:ins>
          </w:p>
        </w:tc>
        <w:tc>
          <w:tcPr>
            <w:tcW w:w="1065" w:type="dxa"/>
            <w:tcBorders>
              <w:top w:val="nil"/>
              <w:left w:val="single" w:sz="4" w:space="0" w:color="auto"/>
              <w:bottom w:val="single" w:sz="4" w:space="0" w:color="auto"/>
              <w:right w:val="single" w:sz="4" w:space="0" w:color="auto"/>
            </w:tcBorders>
            <w:shd w:val="clear" w:color="000000" w:fill="A9D08E"/>
            <w:noWrap/>
            <w:hideMark/>
          </w:tcPr>
          <w:p w14:paraId="23F3A9A7" w14:textId="77777777" w:rsidR="00670F16" w:rsidRPr="002665FA" w:rsidRDefault="00670F16" w:rsidP="00FF7D6F">
            <w:pPr>
              <w:bidi w:val="0"/>
              <w:spacing w:after="0" w:line="240" w:lineRule="auto"/>
              <w:jc w:val="center"/>
              <w:rPr>
                <w:ins w:id="2995" w:author="Michael Berkovitch" w:date="2019-11-12T08:57:00Z"/>
                <w:b/>
                <w:bCs/>
                <w:sz w:val="22"/>
                <w:szCs w:val="22"/>
              </w:rPr>
            </w:pPr>
            <w:ins w:id="2996" w:author="Michael Berkovitch" w:date="2019-11-12T08:57:00Z">
              <w:r w:rsidRPr="002665FA">
                <w:rPr>
                  <w:b/>
                  <w:bCs/>
                  <w:sz w:val="22"/>
                  <w:szCs w:val="22"/>
                </w:rPr>
                <w:t>24.50%</w:t>
              </w:r>
            </w:ins>
          </w:p>
        </w:tc>
      </w:tr>
      <w:tr w:rsidR="00670F16" w:rsidRPr="002665FA" w14:paraId="44404634" w14:textId="77777777" w:rsidTr="00FF7D6F">
        <w:trPr>
          <w:trHeight w:val="282"/>
          <w:ins w:id="2997"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46F05AAE" w14:textId="77777777" w:rsidR="00670F16" w:rsidRPr="002665FA" w:rsidRDefault="00670F16" w:rsidP="00FF7D6F">
            <w:pPr>
              <w:bidi w:val="0"/>
              <w:spacing w:after="0" w:line="240" w:lineRule="auto"/>
              <w:jc w:val="left"/>
              <w:rPr>
                <w:ins w:id="2998" w:author="Michael Berkovitch" w:date="2019-11-12T08:57:00Z"/>
                <w:b/>
                <w:bCs/>
                <w:sz w:val="22"/>
                <w:szCs w:val="22"/>
              </w:rPr>
            </w:pPr>
            <w:ins w:id="2999" w:author="Michael Berkovitch" w:date="2019-11-12T08:57:00Z">
              <w:r w:rsidRPr="002665FA">
                <w:rPr>
                  <w:b/>
                  <w:bCs/>
                  <w:sz w:val="22"/>
                  <w:szCs w:val="22"/>
                </w:rPr>
                <w:t> </w:t>
              </w:r>
            </w:ins>
          </w:p>
        </w:tc>
        <w:tc>
          <w:tcPr>
            <w:tcW w:w="888" w:type="dxa"/>
            <w:tcBorders>
              <w:top w:val="nil"/>
              <w:left w:val="single" w:sz="4" w:space="0" w:color="auto"/>
              <w:bottom w:val="single" w:sz="4" w:space="0" w:color="auto"/>
              <w:right w:val="nil"/>
            </w:tcBorders>
            <w:shd w:val="clear" w:color="000000" w:fill="C6E0B4"/>
            <w:noWrap/>
            <w:hideMark/>
          </w:tcPr>
          <w:p w14:paraId="0DD3B156" w14:textId="77777777" w:rsidR="00670F16" w:rsidRPr="002665FA" w:rsidRDefault="00670F16" w:rsidP="00FF7D6F">
            <w:pPr>
              <w:bidi w:val="0"/>
              <w:spacing w:after="0" w:line="240" w:lineRule="auto"/>
              <w:jc w:val="center"/>
              <w:rPr>
                <w:ins w:id="3000" w:author="Michael Berkovitch" w:date="2019-11-12T08:57:00Z"/>
                <w:b/>
                <w:bCs/>
                <w:sz w:val="22"/>
                <w:szCs w:val="22"/>
              </w:rPr>
            </w:pPr>
            <w:ins w:id="3001" w:author="Michael Berkovitch" w:date="2019-11-12T08:57:00Z">
              <w:r w:rsidRPr="002665FA">
                <w:rPr>
                  <w:b/>
                  <w:bCs/>
                  <w:sz w:val="22"/>
                  <w:szCs w:val="22"/>
                </w:rPr>
                <w:t>4.1.1</w:t>
              </w:r>
            </w:ins>
          </w:p>
        </w:tc>
        <w:tc>
          <w:tcPr>
            <w:tcW w:w="1418" w:type="dxa"/>
            <w:tcBorders>
              <w:top w:val="nil"/>
              <w:left w:val="nil"/>
              <w:bottom w:val="single" w:sz="4" w:space="0" w:color="auto"/>
              <w:right w:val="nil"/>
            </w:tcBorders>
            <w:shd w:val="clear" w:color="000000" w:fill="C6E0B4"/>
            <w:noWrap/>
            <w:hideMark/>
          </w:tcPr>
          <w:p w14:paraId="0D46E7D8" w14:textId="77777777" w:rsidR="00670F16" w:rsidRPr="002665FA" w:rsidRDefault="00670F16" w:rsidP="00FF7D6F">
            <w:pPr>
              <w:spacing w:after="0" w:line="240" w:lineRule="auto"/>
              <w:jc w:val="left"/>
              <w:rPr>
                <w:ins w:id="3002" w:author="Michael Berkovitch" w:date="2019-11-12T08:57:00Z"/>
                <w:b/>
                <w:bCs/>
                <w:sz w:val="22"/>
                <w:szCs w:val="22"/>
              </w:rPr>
            </w:pPr>
            <w:ins w:id="3003" w:author="Michael Berkovitch" w:date="2019-11-12T08:57:00Z">
              <w:r w:rsidRPr="002665FA">
                <w:rPr>
                  <w:b/>
                  <w:bCs/>
                  <w:sz w:val="22"/>
                  <w:szCs w:val="22"/>
                  <w:rtl/>
                </w:rPr>
                <w:t>ניסיון המציע</w:t>
              </w:r>
            </w:ins>
          </w:p>
        </w:tc>
        <w:tc>
          <w:tcPr>
            <w:tcW w:w="1134" w:type="dxa"/>
            <w:tcBorders>
              <w:top w:val="nil"/>
              <w:left w:val="nil"/>
              <w:bottom w:val="single" w:sz="4" w:space="0" w:color="auto"/>
              <w:right w:val="nil"/>
            </w:tcBorders>
            <w:shd w:val="clear" w:color="000000" w:fill="C6E0B4"/>
            <w:noWrap/>
            <w:hideMark/>
          </w:tcPr>
          <w:p w14:paraId="7438F466" w14:textId="77777777" w:rsidR="00670F16" w:rsidRPr="002665FA" w:rsidRDefault="00670F16" w:rsidP="00FF7D6F">
            <w:pPr>
              <w:bidi w:val="0"/>
              <w:spacing w:after="0" w:line="240" w:lineRule="auto"/>
              <w:jc w:val="center"/>
              <w:rPr>
                <w:ins w:id="3004" w:author="Michael Berkovitch" w:date="2019-11-12T08:57:00Z"/>
                <w:sz w:val="22"/>
                <w:szCs w:val="22"/>
                <w:rtl/>
              </w:rPr>
            </w:pPr>
            <w:ins w:id="3005" w:author="Michael Berkovitch" w:date="2019-11-12T08:57:00Z">
              <w:r w:rsidRPr="002665FA">
                <w:rPr>
                  <w:sz w:val="22"/>
                  <w:szCs w:val="22"/>
                </w:rPr>
                <w:t> </w:t>
              </w:r>
            </w:ins>
          </w:p>
        </w:tc>
        <w:tc>
          <w:tcPr>
            <w:tcW w:w="2418" w:type="dxa"/>
            <w:tcBorders>
              <w:top w:val="nil"/>
              <w:left w:val="nil"/>
              <w:bottom w:val="single" w:sz="4" w:space="0" w:color="auto"/>
              <w:right w:val="single" w:sz="4" w:space="0" w:color="auto"/>
            </w:tcBorders>
            <w:shd w:val="clear" w:color="000000" w:fill="C6E0B4"/>
            <w:noWrap/>
            <w:hideMark/>
          </w:tcPr>
          <w:p w14:paraId="4804F054" w14:textId="77777777" w:rsidR="00670F16" w:rsidRPr="002665FA" w:rsidRDefault="00670F16" w:rsidP="00FF7D6F">
            <w:pPr>
              <w:bidi w:val="0"/>
              <w:spacing w:after="0" w:line="240" w:lineRule="auto"/>
              <w:jc w:val="left"/>
              <w:rPr>
                <w:ins w:id="3006" w:author="Michael Berkovitch" w:date="2019-11-12T08:57:00Z"/>
                <w:sz w:val="22"/>
                <w:szCs w:val="22"/>
              </w:rPr>
            </w:pPr>
            <w:ins w:id="3007" w:author="Michael Berkovitch" w:date="2019-11-12T08:57:00Z">
              <w:r w:rsidRPr="002665FA">
                <w:rPr>
                  <w:sz w:val="22"/>
                  <w:szCs w:val="22"/>
                </w:rPr>
                <w:t> </w:t>
              </w:r>
            </w:ins>
          </w:p>
        </w:tc>
        <w:tc>
          <w:tcPr>
            <w:tcW w:w="1100" w:type="dxa"/>
            <w:tcBorders>
              <w:top w:val="nil"/>
              <w:left w:val="single" w:sz="4" w:space="0" w:color="auto"/>
              <w:bottom w:val="single" w:sz="4" w:space="0" w:color="auto"/>
              <w:right w:val="single" w:sz="4" w:space="0" w:color="auto"/>
            </w:tcBorders>
            <w:shd w:val="clear" w:color="000000" w:fill="C6E0B4"/>
            <w:noWrap/>
            <w:hideMark/>
          </w:tcPr>
          <w:p w14:paraId="0084A95A" w14:textId="77777777" w:rsidR="00670F16" w:rsidRPr="002665FA" w:rsidRDefault="00670F16" w:rsidP="00FF7D6F">
            <w:pPr>
              <w:bidi w:val="0"/>
              <w:spacing w:after="0" w:line="240" w:lineRule="auto"/>
              <w:jc w:val="center"/>
              <w:rPr>
                <w:ins w:id="3008" w:author="Michael Berkovitch" w:date="2019-11-12T08:57:00Z"/>
                <w:b/>
                <w:bCs/>
                <w:sz w:val="22"/>
                <w:szCs w:val="22"/>
              </w:rPr>
            </w:pPr>
            <w:ins w:id="3009" w:author="Michael Berkovitch" w:date="2019-11-12T08:57:00Z">
              <w:r w:rsidRPr="002665FA">
                <w:rPr>
                  <w:b/>
                  <w:bCs/>
                  <w:sz w:val="22"/>
                  <w:szCs w:val="22"/>
                </w:rPr>
                <w:t>30.00%</w:t>
              </w:r>
            </w:ins>
          </w:p>
        </w:tc>
        <w:tc>
          <w:tcPr>
            <w:tcW w:w="1065" w:type="dxa"/>
            <w:tcBorders>
              <w:top w:val="nil"/>
              <w:left w:val="single" w:sz="4" w:space="0" w:color="auto"/>
              <w:bottom w:val="single" w:sz="4" w:space="0" w:color="auto"/>
              <w:right w:val="single" w:sz="4" w:space="0" w:color="auto"/>
            </w:tcBorders>
            <w:shd w:val="clear" w:color="000000" w:fill="C6E0B4"/>
            <w:noWrap/>
            <w:hideMark/>
          </w:tcPr>
          <w:p w14:paraId="7C618535" w14:textId="77777777" w:rsidR="00670F16" w:rsidRPr="002665FA" w:rsidRDefault="00670F16" w:rsidP="00FF7D6F">
            <w:pPr>
              <w:bidi w:val="0"/>
              <w:spacing w:after="0" w:line="240" w:lineRule="auto"/>
              <w:jc w:val="center"/>
              <w:rPr>
                <w:ins w:id="3010" w:author="Michael Berkovitch" w:date="2019-11-12T08:57:00Z"/>
                <w:b/>
                <w:bCs/>
                <w:sz w:val="22"/>
                <w:szCs w:val="22"/>
              </w:rPr>
            </w:pPr>
            <w:ins w:id="3011" w:author="Michael Berkovitch" w:date="2019-11-12T08:57:00Z">
              <w:r w:rsidRPr="002665FA">
                <w:rPr>
                  <w:b/>
                  <w:bCs/>
                  <w:sz w:val="22"/>
                  <w:szCs w:val="22"/>
                </w:rPr>
                <w:t>7.35%</w:t>
              </w:r>
            </w:ins>
          </w:p>
        </w:tc>
      </w:tr>
      <w:tr w:rsidR="00670F16" w:rsidRPr="002665FA" w14:paraId="0BE9CCB0" w14:textId="77777777" w:rsidTr="00FF7D6F">
        <w:trPr>
          <w:trHeight w:val="564"/>
          <w:ins w:id="3012"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70D21952" w14:textId="77777777" w:rsidR="00670F16" w:rsidRPr="002665FA" w:rsidRDefault="00670F16" w:rsidP="00FF7D6F">
            <w:pPr>
              <w:bidi w:val="0"/>
              <w:spacing w:after="0" w:line="240" w:lineRule="auto"/>
              <w:jc w:val="left"/>
              <w:rPr>
                <w:ins w:id="3013" w:author="Michael Berkovitch" w:date="2019-11-12T08:57:00Z"/>
                <w:b/>
                <w:bCs/>
                <w:sz w:val="22"/>
                <w:szCs w:val="22"/>
              </w:rPr>
            </w:pPr>
            <w:ins w:id="3014" w:author="Michael Berkovitch" w:date="2019-11-12T08:57:00Z">
              <w:r w:rsidRPr="002665FA">
                <w:rPr>
                  <w:b/>
                  <w:bCs/>
                  <w:sz w:val="22"/>
                  <w:szCs w:val="22"/>
                </w:rPr>
                <w:lastRenderedPageBreak/>
                <w:t> </w:t>
              </w:r>
            </w:ins>
          </w:p>
        </w:tc>
        <w:tc>
          <w:tcPr>
            <w:tcW w:w="888" w:type="dxa"/>
            <w:tcBorders>
              <w:top w:val="nil"/>
              <w:left w:val="single" w:sz="4" w:space="0" w:color="auto"/>
              <w:bottom w:val="nil"/>
              <w:right w:val="nil"/>
            </w:tcBorders>
            <w:shd w:val="clear" w:color="000000" w:fill="E2EFDA"/>
            <w:noWrap/>
            <w:hideMark/>
          </w:tcPr>
          <w:p w14:paraId="4722563A" w14:textId="77777777" w:rsidR="00670F16" w:rsidRPr="002665FA" w:rsidRDefault="00670F16" w:rsidP="00FF7D6F">
            <w:pPr>
              <w:bidi w:val="0"/>
              <w:spacing w:after="0" w:line="240" w:lineRule="auto"/>
              <w:jc w:val="center"/>
              <w:rPr>
                <w:ins w:id="3015" w:author="Michael Berkovitch" w:date="2019-11-12T08:57:00Z"/>
                <w:b/>
                <w:bCs/>
                <w:sz w:val="22"/>
                <w:szCs w:val="22"/>
              </w:rPr>
            </w:pPr>
            <w:ins w:id="3016" w:author="Michael Berkovitch" w:date="2019-11-12T08:57:00Z">
              <w:r w:rsidRPr="002665FA">
                <w:rPr>
                  <w:b/>
                  <w:bCs/>
                  <w:sz w:val="22"/>
                  <w:szCs w:val="22"/>
                </w:rPr>
                <w:t> </w:t>
              </w:r>
            </w:ins>
          </w:p>
        </w:tc>
        <w:tc>
          <w:tcPr>
            <w:tcW w:w="1418" w:type="dxa"/>
            <w:tcBorders>
              <w:top w:val="nil"/>
              <w:left w:val="nil"/>
              <w:bottom w:val="nil"/>
              <w:right w:val="single" w:sz="4" w:space="0" w:color="auto"/>
            </w:tcBorders>
            <w:shd w:val="clear" w:color="000000" w:fill="E2EFDA"/>
            <w:noWrap/>
            <w:hideMark/>
          </w:tcPr>
          <w:p w14:paraId="0B52B73B" w14:textId="77777777" w:rsidR="00670F16" w:rsidRPr="002665FA" w:rsidRDefault="00670F16" w:rsidP="00FF7D6F">
            <w:pPr>
              <w:bidi w:val="0"/>
              <w:spacing w:after="0" w:line="240" w:lineRule="auto"/>
              <w:jc w:val="left"/>
              <w:rPr>
                <w:ins w:id="3017" w:author="Michael Berkovitch" w:date="2019-11-12T08:57:00Z"/>
                <w:b/>
                <w:bCs/>
                <w:sz w:val="22"/>
                <w:szCs w:val="22"/>
              </w:rPr>
            </w:pPr>
            <w:ins w:id="3018" w:author="Michael Berkovitch" w:date="2019-11-12T08:57:00Z">
              <w:r w:rsidRPr="002665FA">
                <w:rPr>
                  <w:b/>
                  <w:bCs/>
                  <w:sz w:val="22"/>
                  <w:szCs w:val="22"/>
                </w:rPr>
                <w:t> </w:t>
              </w:r>
            </w:ins>
          </w:p>
        </w:tc>
        <w:tc>
          <w:tcPr>
            <w:tcW w:w="1134" w:type="dxa"/>
            <w:tcBorders>
              <w:top w:val="nil"/>
              <w:left w:val="single" w:sz="4" w:space="0" w:color="auto"/>
              <w:bottom w:val="single" w:sz="4" w:space="0" w:color="auto"/>
              <w:right w:val="single" w:sz="4" w:space="0" w:color="auto"/>
            </w:tcBorders>
            <w:shd w:val="clear" w:color="000000" w:fill="E2EFDA"/>
            <w:noWrap/>
            <w:hideMark/>
          </w:tcPr>
          <w:p w14:paraId="7F4C02D5" w14:textId="77777777" w:rsidR="00670F16" w:rsidRPr="002665FA" w:rsidRDefault="00670F16" w:rsidP="00FF7D6F">
            <w:pPr>
              <w:bidi w:val="0"/>
              <w:spacing w:after="0" w:line="240" w:lineRule="auto"/>
              <w:jc w:val="center"/>
              <w:rPr>
                <w:ins w:id="3019" w:author="Michael Berkovitch" w:date="2019-11-12T08:57:00Z"/>
                <w:sz w:val="22"/>
                <w:szCs w:val="22"/>
              </w:rPr>
            </w:pPr>
            <w:ins w:id="3020" w:author="Michael Berkovitch" w:date="2019-11-12T08:57:00Z">
              <w:r w:rsidRPr="002665FA">
                <w:rPr>
                  <w:sz w:val="22"/>
                  <w:szCs w:val="22"/>
                </w:rPr>
                <w:t>4.1.1.1</w:t>
              </w:r>
            </w:ins>
          </w:p>
        </w:tc>
        <w:tc>
          <w:tcPr>
            <w:tcW w:w="2418" w:type="dxa"/>
            <w:tcBorders>
              <w:top w:val="nil"/>
              <w:left w:val="single" w:sz="4" w:space="0" w:color="auto"/>
              <w:bottom w:val="single" w:sz="4" w:space="0" w:color="auto"/>
              <w:right w:val="single" w:sz="4" w:space="0" w:color="auto"/>
            </w:tcBorders>
            <w:shd w:val="clear" w:color="000000" w:fill="E2EFDA"/>
            <w:hideMark/>
          </w:tcPr>
          <w:p w14:paraId="2215B29F" w14:textId="77777777" w:rsidR="00670F16" w:rsidRPr="002665FA" w:rsidRDefault="00670F16" w:rsidP="00FF7D6F">
            <w:pPr>
              <w:spacing w:after="0" w:line="240" w:lineRule="auto"/>
              <w:rPr>
                <w:ins w:id="3021" w:author="Michael Berkovitch" w:date="2019-11-12T08:57:00Z"/>
                <w:sz w:val="22"/>
                <w:szCs w:val="22"/>
              </w:rPr>
            </w:pPr>
            <w:ins w:id="3022" w:author="Michael Berkovitch" w:date="2019-11-12T08:57:00Z">
              <w:r w:rsidRPr="002665FA">
                <w:rPr>
                  <w:sz w:val="22"/>
                  <w:szCs w:val="22"/>
                  <w:rtl/>
                </w:rPr>
                <w:t>ניסיון המציע מעבר לתנאי הסף</w:t>
              </w:r>
            </w:ins>
          </w:p>
        </w:tc>
        <w:tc>
          <w:tcPr>
            <w:tcW w:w="1100" w:type="dxa"/>
            <w:tcBorders>
              <w:top w:val="nil"/>
              <w:left w:val="single" w:sz="4" w:space="0" w:color="auto"/>
              <w:bottom w:val="single" w:sz="4" w:space="0" w:color="auto"/>
              <w:right w:val="single" w:sz="4" w:space="0" w:color="auto"/>
            </w:tcBorders>
            <w:shd w:val="clear" w:color="000000" w:fill="E2EFDA"/>
            <w:noWrap/>
            <w:hideMark/>
          </w:tcPr>
          <w:p w14:paraId="35724060" w14:textId="77777777" w:rsidR="00670F16" w:rsidRPr="002665FA" w:rsidRDefault="00670F16" w:rsidP="00FF7D6F">
            <w:pPr>
              <w:bidi w:val="0"/>
              <w:spacing w:after="0" w:line="240" w:lineRule="auto"/>
              <w:jc w:val="center"/>
              <w:rPr>
                <w:ins w:id="3023" w:author="Michael Berkovitch" w:date="2019-11-12T08:57:00Z"/>
                <w:sz w:val="22"/>
                <w:szCs w:val="22"/>
              </w:rPr>
            </w:pPr>
            <w:ins w:id="3024" w:author="Michael Berkovitch" w:date="2019-11-12T08:57:00Z">
              <w:r w:rsidRPr="002665FA">
                <w:rPr>
                  <w:sz w:val="22"/>
                  <w:szCs w:val="22"/>
                </w:rPr>
                <w:t>70.00%</w:t>
              </w:r>
            </w:ins>
          </w:p>
        </w:tc>
        <w:tc>
          <w:tcPr>
            <w:tcW w:w="1065" w:type="dxa"/>
            <w:tcBorders>
              <w:top w:val="nil"/>
              <w:left w:val="single" w:sz="4" w:space="0" w:color="auto"/>
              <w:bottom w:val="single" w:sz="4" w:space="0" w:color="auto"/>
              <w:right w:val="single" w:sz="4" w:space="0" w:color="auto"/>
            </w:tcBorders>
            <w:shd w:val="clear" w:color="000000" w:fill="E2EFDA"/>
            <w:noWrap/>
            <w:hideMark/>
          </w:tcPr>
          <w:p w14:paraId="7B1C68B4" w14:textId="77777777" w:rsidR="00670F16" w:rsidRPr="002665FA" w:rsidRDefault="00670F16" w:rsidP="00FF7D6F">
            <w:pPr>
              <w:bidi w:val="0"/>
              <w:spacing w:after="0" w:line="240" w:lineRule="auto"/>
              <w:jc w:val="center"/>
              <w:rPr>
                <w:ins w:id="3025" w:author="Michael Berkovitch" w:date="2019-11-12T08:57:00Z"/>
                <w:sz w:val="22"/>
                <w:szCs w:val="22"/>
              </w:rPr>
            </w:pPr>
            <w:ins w:id="3026" w:author="Michael Berkovitch" w:date="2019-11-12T08:57:00Z">
              <w:r w:rsidRPr="002665FA">
                <w:rPr>
                  <w:sz w:val="22"/>
                  <w:szCs w:val="22"/>
                </w:rPr>
                <w:t>5.15%</w:t>
              </w:r>
            </w:ins>
          </w:p>
        </w:tc>
      </w:tr>
      <w:tr w:rsidR="00670F16" w:rsidRPr="002665FA" w14:paraId="44A32364" w14:textId="77777777" w:rsidTr="00FF7D6F">
        <w:trPr>
          <w:trHeight w:val="846"/>
          <w:ins w:id="3027"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235E22D4" w14:textId="77777777" w:rsidR="00670F16" w:rsidRPr="002665FA" w:rsidRDefault="00670F16" w:rsidP="00FF7D6F">
            <w:pPr>
              <w:bidi w:val="0"/>
              <w:spacing w:after="0" w:line="240" w:lineRule="auto"/>
              <w:jc w:val="left"/>
              <w:rPr>
                <w:ins w:id="3028" w:author="Michael Berkovitch" w:date="2019-11-12T08:57:00Z"/>
                <w:b/>
                <w:bCs/>
                <w:sz w:val="22"/>
                <w:szCs w:val="22"/>
              </w:rPr>
            </w:pPr>
            <w:ins w:id="3029" w:author="Michael Berkovitch" w:date="2019-11-12T08:57:00Z">
              <w:r w:rsidRPr="002665FA">
                <w:rPr>
                  <w:b/>
                  <w:bCs/>
                  <w:sz w:val="22"/>
                  <w:szCs w:val="22"/>
                </w:rPr>
                <w:t> </w:t>
              </w:r>
            </w:ins>
          </w:p>
        </w:tc>
        <w:tc>
          <w:tcPr>
            <w:tcW w:w="888" w:type="dxa"/>
            <w:tcBorders>
              <w:top w:val="nil"/>
              <w:left w:val="single" w:sz="4" w:space="0" w:color="auto"/>
              <w:bottom w:val="single" w:sz="4" w:space="0" w:color="auto"/>
              <w:right w:val="nil"/>
            </w:tcBorders>
            <w:shd w:val="clear" w:color="000000" w:fill="E2EFDA"/>
            <w:noWrap/>
            <w:hideMark/>
          </w:tcPr>
          <w:p w14:paraId="6D6ADCE7" w14:textId="77777777" w:rsidR="00670F16" w:rsidRPr="002665FA" w:rsidRDefault="00670F16" w:rsidP="00FF7D6F">
            <w:pPr>
              <w:bidi w:val="0"/>
              <w:spacing w:after="0" w:line="240" w:lineRule="auto"/>
              <w:jc w:val="center"/>
              <w:rPr>
                <w:ins w:id="3030" w:author="Michael Berkovitch" w:date="2019-11-12T08:57:00Z"/>
                <w:b/>
                <w:bCs/>
                <w:sz w:val="22"/>
                <w:szCs w:val="22"/>
              </w:rPr>
            </w:pPr>
            <w:ins w:id="3031" w:author="Michael Berkovitch" w:date="2019-11-12T08:57:00Z">
              <w:r w:rsidRPr="002665FA">
                <w:rPr>
                  <w:b/>
                  <w:bCs/>
                  <w:sz w:val="22"/>
                  <w:szCs w:val="22"/>
                </w:rPr>
                <w:t> </w:t>
              </w:r>
            </w:ins>
          </w:p>
        </w:tc>
        <w:tc>
          <w:tcPr>
            <w:tcW w:w="1418" w:type="dxa"/>
            <w:tcBorders>
              <w:top w:val="nil"/>
              <w:left w:val="nil"/>
              <w:bottom w:val="single" w:sz="4" w:space="0" w:color="auto"/>
              <w:right w:val="single" w:sz="4" w:space="0" w:color="auto"/>
            </w:tcBorders>
            <w:shd w:val="clear" w:color="000000" w:fill="E2EFDA"/>
            <w:noWrap/>
            <w:hideMark/>
          </w:tcPr>
          <w:p w14:paraId="37A98B78" w14:textId="77777777" w:rsidR="00670F16" w:rsidRPr="002665FA" w:rsidRDefault="00670F16" w:rsidP="00FF7D6F">
            <w:pPr>
              <w:bidi w:val="0"/>
              <w:spacing w:after="0" w:line="240" w:lineRule="auto"/>
              <w:jc w:val="left"/>
              <w:rPr>
                <w:ins w:id="3032" w:author="Michael Berkovitch" w:date="2019-11-12T08:57:00Z"/>
                <w:b/>
                <w:bCs/>
                <w:sz w:val="22"/>
                <w:szCs w:val="22"/>
              </w:rPr>
            </w:pPr>
            <w:ins w:id="3033" w:author="Michael Berkovitch" w:date="2019-11-12T08:57:00Z">
              <w:r w:rsidRPr="002665FA">
                <w:rPr>
                  <w:b/>
                  <w:bCs/>
                  <w:sz w:val="22"/>
                  <w:szCs w:val="22"/>
                </w:rPr>
                <w:t> </w:t>
              </w:r>
            </w:ins>
          </w:p>
        </w:tc>
        <w:tc>
          <w:tcPr>
            <w:tcW w:w="1134" w:type="dxa"/>
            <w:tcBorders>
              <w:top w:val="nil"/>
              <w:left w:val="single" w:sz="4" w:space="0" w:color="auto"/>
              <w:bottom w:val="single" w:sz="4" w:space="0" w:color="auto"/>
              <w:right w:val="single" w:sz="4" w:space="0" w:color="auto"/>
            </w:tcBorders>
            <w:shd w:val="clear" w:color="000000" w:fill="E2EFDA"/>
            <w:noWrap/>
            <w:hideMark/>
          </w:tcPr>
          <w:p w14:paraId="7E5856AD" w14:textId="77777777" w:rsidR="00670F16" w:rsidRPr="002665FA" w:rsidRDefault="00670F16" w:rsidP="00FF7D6F">
            <w:pPr>
              <w:bidi w:val="0"/>
              <w:spacing w:after="0" w:line="240" w:lineRule="auto"/>
              <w:jc w:val="center"/>
              <w:rPr>
                <w:ins w:id="3034" w:author="Michael Berkovitch" w:date="2019-11-12T08:57:00Z"/>
                <w:sz w:val="22"/>
                <w:szCs w:val="22"/>
              </w:rPr>
            </w:pPr>
            <w:ins w:id="3035" w:author="Michael Berkovitch" w:date="2019-11-12T08:57:00Z">
              <w:r w:rsidRPr="002665FA">
                <w:rPr>
                  <w:sz w:val="22"/>
                  <w:szCs w:val="22"/>
                </w:rPr>
                <w:t>4.1.3</w:t>
              </w:r>
            </w:ins>
          </w:p>
        </w:tc>
        <w:tc>
          <w:tcPr>
            <w:tcW w:w="2418" w:type="dxa"/>
            <w:tcBorders>
              <w:top w:val="nil"/>
              <w:left w:val="single" w:sz="4" w:space="0" w:color="auto"/>
              <w:bottom w:val="single" w:sz="4" w:space="0" w:color="auto"/>
              <w:right w:val="single" w:sz="4" w:space="0" w:color="auto"/>
            </w:tcBorders>
            <w:shd w:val="clear" w:color="000000" w:fill="E2EFDA"/>
            <w:hideMark/>
          </w:tcPr>
          <w:p w14:paraId="1E02341E" w14:textId="77777777" w:rsidR="00670F16" w:rsidRPr="002665FA" w:rsidRDefault="00670F16" w:rsidP="00FF7D6F">
            <w:pPr>
              <w:spacing w:after="0" w:line="240" w:lineRule="auto"/>
              <w:rPr>
                <w:ins w:id="3036" w:author="Michael Berkovitch" w:date="2019-11-12T08:57:00Z"/>
                <w:sz w:val="22"/>
                <w:szCs w:val="22"/>
                <w:rtl/>
              </w:rPr>
            </w:pPr>
            <w:ins w:id="3037" w:author="Michael Berkovitch" w:date="2019-11-12T08:57:00Z">
              <w:r w:rsidRPr="002665FA">
                <w:rPr>
                  <w:sz w:val="22"/>
                  <w:szCs w:val="22"/>
                  <w:rtl/>
                </w:rPr>
                <w:t>חוות דעת ממליצים</w:t>
              </w:r>
            </w:ins>
          </w:p>
        </w:tc>
        <w:tc>
          <w:tcPr>
            <w:tcW w:w="1100" w:type="dxa"/>
            <w:tcBorders>
              <w:top w:val="nil"/>
              <w:left w:val="single" w:sz="4" w:space="0" w:color="auto"/>
              <w:bottom w:val="single" w:sz="4" w:space="0" w:color="auto"/>
              <w:right w:val="single" w:sz="4" w:space="0" w:color="auto"/>
            </w:tcBorders>
            <w:shd w:val="clear" w:color="000000" w:fill="E2EFDA"/>
            <w:noWrap/>
            <w:hideMark/>
          </w:tcPr>
          <w:p w14:paraId="559633BF" w14:textId="77777777" w:rsidR="00670F16" w:rsidRPr="002665FA" w:rsidRDefault="00670F16" w:rsidP="00FF7D6F">
            <w:pPr>
              <w:bidi w:val="0"/>
              <w:spacing w:after="0" w:line="240" w:lineRule="auto"/>
              <w:jc w:val="center"/>
              <w:rPr>
                <w:ins w:id="3038" w:author="Michael Berkovitch" w:date="2019-11-12T08:57:00Z"/>
                <w:sz w:val="22"/>
                <w:szCs w:val="22"/>
              </w:rPr>
            </w:pPr>
            <w:ins w:id="3039" w:author="Michael Berkovitch" w:date="2019-11-12T08:57:00Z">
              <w:r w:rsidRPr="002665FA">
                <w:rPr>
                  <w:sz w:val="22"/>
                  <w:szCs w:val="22"/>
                </w:rPr>
                <w:t>30.00%</w:t>
              </w:r>
            </w:ins>
          </w:p>
        </w:tc>
        <w:tc>
          <w:tcPr>
            <w:tcW w:w="1065" w:type="dxa"/>
            <w:tcBorders>
              <w:top w:val="nil"/>
              <w:left w:val="single" w:sz="4" w:space="0" w:color="auto"/>
              <w:bottom w:val="single" w:sz="4" w:space="0" w:color="auto"/>
              <w:right w:val="single" w:sz="4" w:space="0" w:color="auto"/>
            </w:tcBorders>
            <w:shd w:val="clear" w:color="000000" w:fill="E2EFDA"/>
            <w:noWrap/>
            <w:hideMark/>
          </w:tcPr>
          <w:p w14:paraId="7E4BFFD9" w14:textId="77777777" w:rsidR="00670F16" w:rsidRPr="002665FA" w:rsidRDefault="00670F16" w:rsidP="00FF7D6F">
            <w:pPr>
              <w:bidi w:val="0"/>
              <w:spacing w:after="0" w:line="240" w:lineRule="auto"/>
              <w:jc w:val="center"/>
              <w:rPr>
                <w:ins w:id="3040" w:author="Michael Berkovitch" w:date="2019-11-12T08:57:00Z"/>
                <w:sz w:val="22"/>
                <w:szCs w:val="22"/>
              </w:rPr>
            </w:pPr>
            <w:ins w:id="3041" w:author="Michael Berkovitch" w:date="2019-11-12T08:57:00Z">
              <w:r w:rsidRPr="002665FA">
                <w:rPr>
                  <w:sz w:val="22"/>
                  <w:szCs w:val="22"/>
                </w:rPr>
                <w:t>2.21%</w:t>
              </w:r>
            </w:ins>
          </w:p>
        </w:tc>
      </w:tr>
      <w:tr w:rsidR="00670F16" w:rsidRPr="002665FA" w14:paraId="291F8F8B" w14:textId="77777777" w:rsidTr="00FF7D6F">
        <w:trPr>
          <w:trHeight w:val="282"/>
          <w:ins w:id="3042"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41917B09" w14:textId="77777777" w:rsidR="00670F16" w:rsidRPr="002665FA" w:rsidRDefault="00670F16" w:rsidP="00FF7D6F">
            <w:pPr>
              <w:bidi w:val="0"/>
              <w:spacing w:after="0" w:line="240" w:lineRule="auto"/>
              <w:jc w:val="left"/>
              <w:rPr>
                <w:ins w:id="3043" w:author="Michael Berkovitch" w:date="2019-11-12T08:57:00Z"/>
                <w:b/>
                <w:bCs/>
                <w:sz w:val="22"/>
                <w:szCs w:val="22"/>
              </w:rPr>
            </w:pPr>
            <w:ins w:id="3044" w:author="Michael Berkovitch" w:date="2019-11-12T08:57:00Z">
              <w:r w:rsidRPr="002665FA">
                <w:rPr>
                  <w:b/>
                  <w:bCs/>
                  <w:sz w:val="22"/>
                  <w:szCs w:val="22"/>
                </w:rPr>
                <w:t> </w:t>
              </w:r>
            </w:ins>
          </w:p>
        </w:tc>
        <w:tc>
          <w:tcPr>
            <w:tcW w:w="888" w:type="dxa"/>
            <w:tcBorders>
              <w:top w:val="nil"/>
              <w:left w:val="single" w:sz="4" w:space="0" w:color="auto"/>
              <w:bottom w:val="single" w:sz="4" w:space="0" w:color="auto"/>
              <w:right w:val="nil"/>
            </w:tcBorders>
            <w:shd w:val="clear" w:color="000000" w:fill="C6E0B4"/>
            <w:noWrap/>
            <w:hideMark/>
          </w:tcPr>
          <w:p w14:paraId="0529DB98" w14:textId="77777777" w:rsidR="00670F16" w:rsidRPr="002665FA" w:rsidRDefault="00670F16" w:rsidP="00FF7D6F">
            <w:pPr>
              <w:bidi w:val="0"/>
              <w:spacing w:after="0" w:line="240" w:lineRule="auto"/>
              <w:jc w:val="center"/>
              <w:rPr>
                <w:ins w:id="3045" w:author="Michael Berkovitch" w:date="2019-11-12T08:57:00Z"/>
                <w:b/>
                <w:bCs/>
                <w:sz w:val="22"/>
                <w:szCs w:val="22"/>
              </w:rPr>
            </w:pPr>
            <w:ins w:id="3046" w:author="Michael Berkovitch" w:date="2019-11-12T08:57:00Z">
              <w:r w:rsidRPr="002665FA">
                <w:rPr>
                  <w:b/>
                  <w:bCs/>
                  <w:sz w:val="22"/>
                  <w:szCs w:val="22"/>
                </w:rPr>
                <w:t>4.2.2</w:t>
              </w:r>
            </w:ins>
          </w:p>
        </w:tc>
        <w:tc>
          <w:tcPr>
            <w:tcW w:w="1418" w:type="dxa"/>
            <w:tcBorders>
              <w:top w:val="nil"/>
              <w:left w:val="nil"/>
              <w:bottom w:val="single" w:sz="4" w:space="0" w:color="auto"/>
              <w:right w:val="nil"/>
            </w:tcBorders>
            <w:shd w:val="clear" w:color="000000" w:fill="C6E0B4"/>
            <w:noWrap/>
            <w:hideMark/>
          </w:tcPr>
          <w:p w14:paraId="31DA0919" w14:textId="77777777" w:rsidR="00670F16" w:rsidRPr="002665FA" w:rsidRDefault="00670F16" w:rsidP="00FF7D6F">
            <w:pPr>
              <w:spacing w:after="0" w:line="240" w:lineRule="auto"/>
              <w:jc w:val="left"/>
              <w:rPr>
                <w:ins w:id="3047" w:author="Michael Berkovitch" w:date="2019-11-12T08:57:00Z"/>
                <w:b/>
                <w:bCs/>
                <w:sz w:val="22"/>
                <w:szCs w:val="22"/>
              </w:rPr>
            </w:pPr>
            <w:ins w:id="3048" w:author="Michael Berkovitch" w:date="2019-11-12T08:57:00Z">
              <w:r w:rsidRPr="002665FA">
                <w:rPr>
                  <w:b/>
                  <w:bCs/>
                  <w:sz w:val="22"/>
                  <w:szCs w:val="22"/>
                  <w:rtl/>
                </w:rPr>
                <w:t>צוות המציע</w:t>
              </w:r>
            </w:ins>
          </w:p>
        </w:tc>
        <w:tc>
          <w:tcPr>
            <w:tcW w:w="1134" w:type="dxa"/>
            <w:tcBorders>
              <w:top w:val="nil"/>
              <w:left w:val="nil"/>
              <w:bottom w:val="single" w:sz="4" w:space="0" w:color="auto"/>
              <w:right w:val="nil"/>
            </w:tcBorders>
            <w:shd w:val="clear" w:color="000000" w:fill="C6E0B4"/>
            <w:noWrap/>
            <w:hideMark/>
          </w:tcPr>
          <w:p w14:paraId="149BC460" w14:textId="77777777" w:rsidR="00670F16" w:rsidRPr="002665FA" w:rsidRDefault="00670F16" w:rsidP="00FF7D6F">
            <w:pPr>
              <w:bidi w:val="0"/>
              <w:spacing w:after="0" w:line="240" w:lineRule="auto"/>
              <w:jc w:val="center"/>
              <w:rPr>
                <w:ins w:id="3049" w:author="Michael Berkovitch" w:date="2019-11-12T08:57:00Z"/>
                <w:sz w:val="22"/>
                <w:szCs w:val="22"/>
              </w:rPr>
            </w:pPr>
            <w:ins w:id="3050" w:author="Michael Berkovitch" w:date="2019-11-12T08:57:00Z">
              <w:r w:rsidRPr="002665FA">
                <w:rPr>
                  <w:sz w:val="22"/>
                  <w:szCs w:val="22"/>
                </w:rPr>
                <w:t> </w:t>
              </w:r>
            </w:ins>
          </w:p>
        </w:tc>
        <w:tc>
          <w:tcPr>
            <w:tcW w:w="2418" w:type="dxa"/>
            <w:tcBorders>
              <w:top w:val="nil"/>
              <w:left w:val="nil"/>
              <w:bottom w:val="single" w:sz="4" w:space="0" w:color="auto"/>
              <w:right w:val="single" w:sz="4" w:space="0" w:color="auto"/>
            </w:tcBorders>
            <w:shd w:val="clear" w:color="000000" w:fill="C6E0B4"/>
            <w:hideMark/>
          </w:tcPr>
          <w:p w14:paraId="36C94482" w14:textId="77777777" w:rsidR="00670F16" w:rsidRPr="002665FA" w:rsidRDefault="00670F16" w:rsidP="00FF7D6F">
            <w:pPr>
              <w:bidi w:val="0"/>
              <w:spacing w:after="0" w:line="240" w:lineRule="auto"/>
              <w:rPr>
                <w:ins w:id="3051" w:author="Michael Berkovitch" w:date="2019-11-12T08:57:00Z"/>
                <w:sz w:val="22"/>
                <w:szCs w:val="22"/>
              </w:rPr>
            </w:pPr>
            <w:ins w:id="3052" w:author="Michael Berkovitch" w:date="2019-11-12T08:57:00Z">
              <w:r w:rsidRPr="002665FA">
                <w:rPr>
                  <w:sz w:val="22"/>
                  <w:szCs w:val="22"/>
                </w:rPr>
                <w:t> </w:t>
              </w:r>
            </w:ins>
          </w:p>
        </w:tc>
        <w:tc>
          <w:tcPr>
            <w:tcW w:w="1100" w:type="dxa"/>
            <w:tcBorders>
              <w:top w:val="nil"/>
              <w:left w:val="single" w:sz="4" w:space="0" w:color="auto"/>
              <w:bottom w:val="single" w:sz="4" w:space="0" w:color="auto"/>
              <w:right w:val="single" w:sz="4" w:space="0" w:color="auto"/>
            </w:tcBorders>
            <w:shd w:val="clear" w:color="000000" w:fill="C6E0B4"/>
            <w:noWrap/>
            <w:hideMark/>
          </w:tcPr>
          <w:p w14:paraId="6255FA74" w14:textId="77777777" w:rsidR="00670F16" w:rsidRPr="002665FA" w:rsidRDefault="00670F16" w:rsidP="00FF7D6F">
            <w:pPr>
              <w:bidi w:val="0"/>
              <w:spacing w:after="0" w:line="240" w:lineRule="auto"/>
              <w:jc w:val="center"/>
              <w:rPr>
                <w:ins w:id="3053" w:author="Michael Berkovitch" w:date="2019-11-12T08:57:00Z"/>
                <w:b/>
                <w:bCs/>
                <w:sz w:val="22"/>
                <w:szCs w:val="22"/>
              </w:rPr>
            </w:pPr>
            <w:ins w:id="3054" w:author="Michael Berkovitch" w:date="2019-11-12T08:57:00Z">
              <w:r w:rsidRPr="002665FA">
                <w:rPr>
                  <w:b/>
                  <w:bCs/>
                  <w:sz w:val="22"/>
                  <w:szCs w:val="22"/>
                </w:rPr>
                <w:t>70.00%</w:t>
              </w:r>
            </w:ins>
          </w:p>
        </w:tc>
        <w:tc>
          <w:tcPr>
            <w:tcW w:w="1065" w:type="dxa"/>
            <w:tcBorders>
              <w:top w:val="nil"/>
              <w:left w:val="single" w:sz="4" w:space="0" w:color="auto"/>
              <w:bottom w:val="single" w:sz="4" w:space="0" w:color="auto"/>
              <w:right w:val="single" w:sz="4" w:space="0" w:color="auto"/>
            </w:tcBorders>
            <w:shd w:val="clear" w:color="000000" w:fill="C6E0B4"/>
            <w:noWrap/>
            <w:hideMark/>
          </w:tcPr>
          <w:p w14:paraId="17761C12" w14:textId="77777777" w:rsidR="00670F16" w:rsidRPr="002665FA" w:rsidRDefault="00670F16" w:rsidP="00FF7D6F">
            <w:pPr>
              <w:bidi w:val="0"/>
              <w:spacing w:after="0" w:line="240" w:lineRule="auto"/>
              <w:jc w:val="center"/>
              <w:rPr>
                <w:ins w:id="3055" w:author="Michael Berkovitch" w:date="2019-11-12T08:57:00Z"/>
                <w:b/>
                <w:bCs/>
                <w:sz w:val="22"/>
                <w:szCs w:val="22"/>
              </w:rPr>
            </w:pPr>
            <w:ins w:id="3056" w:author="Michael Berkovitch" w:date="2019-11-12T08:57:00Z">
              <w:r w:rsidRPr="002665FA">
                <w:rPr>
                  <w:b/>
                  <w:bCs/>
                  <w:sz w:val="22"/>
                  <w:szCs w:val="22"/>
                </w:rPr>
                <w:t>1</w:t>
              </w:r>
              <w:r>
                <w:rPr>
                  <w:rFonts w:hint="cs"/>
                  <w:b/>
                  <w:bCs/>
                  <w:sz w:val="22"/>
                  <w:szCs w:val="22"/>
                  <w:rtl/>
                </w:rPr>
                <w:t>7</w:t>
              </w:r>
              <w:r w:rsidRPr="002665FA">
                <w:rPr>
                  <w:b/>
                  <w:bCs/>
                  <w:sz w:val="22"/>
                  <w:szCs w:val="22"/>
                </w:rPr>
                <w:t>.</w:t>
              </w:r>
              <w:r>
                <w:rPr>
                  <w:rFonts w:hint="cs"/>
                  <w:b/>
                  <w:bCs/>
                  <w:sz w:val="22"/>
                  <w:szCs w:val="22"/>
                  <w:rtl/>
                </w:rPr>
                <w:t>15</w:t>
              </w:r>
              <w:r w:rsidRPr="002665FA">
                <w:rPr>
                  <w:b/>
                  <w:bCs/>
                  <w:sz w:val="22"/>
                  <w:szCs w:val="22"/>
                </w:rPr>
                <w:t>%</w:t>
              </w:r>
            </w:ins>
          </w:p>
        </w:tc>
      </w:tr>
      <w:tr w:rsidR="00670F16" w:rsidRPr="002665FA" w14:paraId="0983599D" w14:textId="77777777" w:rsidTr="00FF7D6F">
        <w:trPr>
          <w:trHeight w:val="282"/>
          <w:ins w:id="3057"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3AD29965" w14:textId="77777777" w:rsidR="00670F16" w:rsidRPr="002665FA" w:rsidRDefault="00670F16" w:rsidP="00FF7D6F">
            <w:pPr>
              <w:bidi w:val="0"/>
              <w:spacing w:after="0" w:line="240" w:lineRule="auto"/>
              <w:jc w:val="left"/>
              <w:rPr>
                <w:ins w:id="3058" w:author="Michael Berkovitch" w:date="2019-11-12T08:57:00Z"/>
                <w:b/>
                <w:bCs/>
                <w:sz w:val="22"/>
                <w:szCs w:val="22"/>
              </w:rPr>
            </w:pPr>
            <w:ins w:id="3059" w:author="Michael Berkovitch" w:date="2019-11-12T08:57:00Z">
              <w:r w:rsidRPr="002665FA">
                <w:rPr>
                  <w:b/>
                  <w:bCs/>
                  <w:sz w:val="22"/>
                  <w:szCs w:val="22"/>
                </w:rPr>
                <w:t> </w:t>
              </w:r>
            </w:ins>
          </w:p>
        </w:tc>
        <w:tc>
          <w:tcPr>
            <w:tcW w:w="888" w:type="dxa"/>
            <w:tcBorders>
              <w:top w:val="nil"/>
              <w:left w:val="single" w:sz="4" w:space="0" w:color="auto"/>
              <w:bottom w:val="nil"/>
              <w:right w:val="nil"/>
            </w:tcBorders>
            <w:shd w:val="clear" w:color="000000" w:fill="E2EFDA"/>
            <w:noWrap/>
            <w:hideMark/>
          </w:tcPr>
          <w:p w14:paraId="3C537FA0" w14:textId="77777777" w:rsidR="00670F16" w:rsidRPr="002665FA" w:rsidRDefault="00670F16" w:rsidP="00FF7D6F">
            <w:pPr>
              <w:bidi w:val="0"/>
              <w:spacing w:after="0" w:line="240" w:lineRule="auto"/>
              <w:jc w:val="center"/>
              <w:rPr>
                <w:ins w:id="3060" w:author="Michael Berkovitch" w:date="2019-11-12T08:57:00Z"/>
                <w:b/>
                <w:bCs/>
                <w:sz w:val="22"/>
                <w:szCs w:val="22"/>
              </w:rPr>
            </w:pPr>
            <w:ins w:id="3061" w:author="Michael Berkovitch" w:date="2019-11-12T08:57:00Z">
              <w:r w:rsidRPr="002665FA">
                <w:rPr>
                  <w:b/>
                  <w:bCs/>
                  <w:sz w:val="22"/>
                  <w:szCs w:val="22"/>
                </w:rPr>
                <w:t> </w:t>
              </w:r>
            </w:ins>
          </w:p>
        </w:tc>
        <w:tc>
          <w:tcPr>
            <w:tcW w:w="1418" w:type="dxa"/>
            <w:tcBorders>
              <w:top w:val="nil"/>
              <w:left w:val="nil"/>
              <w:bottom w:val="nil"/>
              <w:right w:val="single" w:sz="4" w:space="0" w:color="auto"/>
            </w:tcBorders>
            <w:shd w:val="clear" w:color="000000" w:fill="E2EFDA"/>
            <w:noWrap/>
            <w:hideMark/>
          </w:tcPr>
          <w:p w14:paraId="6A53DEFC" w14:textId="77777777" w:rsidR="00670F16" w:rsidRPr="002665FA" w:rsidRDefault="00670F16" w:rsidP="00FF7D6F">
            <w:pPr>
              <w:bidi w:val="0"/>
              <w:spacing w:after="0" w:line="240" w:lineRule="auto"/>
              <w:jc w:val="left"/>
              <w:rPr>
                <w:ins w:id="3062" w:author="Michael Berkovitch" w:date="2019-11-12T08:57:00Z"/>
                <w:b/>
                <w:bCs/>
                <w:sz w:val="22"/>
                <w:szCs w:val="22"/>
              </w:rPr>
            </w:pPr>
            <w:ins w:id="3063" w:author="Michael Berkovitch" w:date="2019-11-12T08:57:00Z">
              <w:r w:rsidRPr="002665FA">
                <w:rPr>
                  <w:b/>
                  <w:bCs/>
                  <w:sz w:val="22"/>
                  <w:szCs w:val="22"/>
                </w:rPr>
                <w:t> </w:t>
              </w:r>
            </w:ins>
          </w:p>
        </w:tc>
        <w:tc>
          <w:tcPr>
            <w:tcW w:w="1134" w:type="dxa"/>
            <w:tcBorders>
              <w:top w:val="nil"/>
              <w:left w:val="single" w:sz="4" w:space="0" w:color="auto"/>
              <w:bottom w:val="single" w:sz="4" w:space="0" w:color="auto"/>
              <w:right w:val="single" w:sz="4" w:space="0" w:color="auto"/>
            </w:tcBorders>
            <w:shd w:val="clear" w:color="000000" w:fill="E2EFDA"/>
            <w:noWrap/>
            <w:hideMark/>
          </w:tcPr>
          <w:p w14:paraId="2E9E5CCA" w14:textId="77777777" w:rsidR="00670F16" w:rsidRPr="002665FA" w:rsidRDefault="00670F16" w:rsidP="00FF7D6F">
            <w:pPr>
              <w:bidi w:val="0"/>
              <w:spacing w:after="0" w:line="240" w:lineRule="auto"/>
              <w:jc w:val="center"/>
              <w:rPr>
                <w:ins w:id="3064" w:author="Michael Berkovitch" w:date="2019-11-12T08:57:00Z"/>
                <w:sz w:val="22"/>
                <w:szCs w:val="22"/>
              </w:rPr>
            </w:pPr>
            <w:ins w:id="3065" w:author="Michael Berkovitch" w:date="2019-11-12T08:57:00Z">
              <w:r w:rsidRPr="002665FA">
                <w:rPr>
                  <w:sz w:val="22"/>
                  <w:szCs w:val="22"/>
                </w:rPr>
                <w:t>4.2.2.1</w:t>
              </w:r>
            </w:ins>
          </w:p>
        </w:tc>
        <w:tc>
          <w:tcPr>
            <w:tcW w:w="2418" w:type="dxa"/>
            <w:tcBorders>
              <w:top w:val="nil"/>
              <w:left w:val="nil"/>
              <w:bottom w:val="nil"/>
              <w:right w:val="nil"/>
            </w:tcBorders>
            <w:shd w:val="clear" w:color="000000" w:fill="E2EFDA"/>
            <w:hideMark/>
          </w:tcPr>
          <w:p w14:paraId="0C5A72CC" w14:textId="77777777" w:rsidR="00670F16" w:rsidRPr="002665FA" w:rsidRDefault="00670F16" w:rsidP="00FF7D6F">
            <w:pPr>
              <w:spacing w:after="0" w:line="240" w:lineRule="auto"/>
              <w:rPr>
                <w:ins w:id="3066" w:author="Michael Berkovitch" w:date="2019-11-12T08:57:00Z"/>
                <w:sz w:val="22"/>
                <w:szCs w:val="22"/>
              </w:rPr>
            </w:pPr>
            <w:ins w:id="3067" w:author="Michael Berkovitch" w:date="2019-11-12T08:57:00Z">
              <w:r w:rsidRPr="002665FA">
                <w:rPr>
                  <w:sz w:val="22"/>
                  <w:szCs w:val="22"/>
                  <w:rtl/>
                </w:rPr>
                <w:t>מבנה ושלמות הצוות</w:t>
              </w:r>
            </w:ins>
          </w:p>
        </w:tc>
        <w:tc>
          <w:tcPr>
            <w:tcW w:w="1100" w:type="dxa"/>
            <w:tcBorders>
              <w:top w:val="nil"/>
              <w:left w:val="single" w:sz="4" w:space="0" w:color="auto"/>
              <w:bottom w:val="single" w:sz="4" w:space="0" w:color="auto"/>
              <w:right w:val="single" w:sz="4" w:space="0" w:color="auto"/>
            </w:tcBorders>
            <w:shd w:val="clear" w:color="000000" w:fill="E2EFDA"/>
            <w:noWrap/>
            <w:hideMark/>
          </w:tcPr>
          <w:p w14:paraId="04F2C58B" w14:textId="77777777" w:rsidR="00670F16" w:rsidRPr="002665FA" w:rsidRDefault="00670F16" w:rsidP="00FF7D6F">
            <w:pPr>
              <w:bidi w:val="0"/>
              <w:spacing w:after="0" w:line="240" w:lineRule="auto"/>
              <w:jc w:val="center"/>
              <w:rPr>
                <w:ins w:id="3068" w:author="Michael Berkovitch" w:date="2019-11-12T08:57:00Z"/>
                <w:sz w:val="22"/>
                <w:szCs w:val="22"/>
              </w:rPr>
            </w:pPr>
            <w:ins w:id="3069" w:author="Michael Berkovitch" w:date="2019-11-12T08:57:00Z">
              <w:r w:rsidRPr="002665FA">
                <w:rPr>
                  <w:sz w:val="22"/>
                  <w:szCs w:val="22"/>
                </w:rPr>
                <w:t>30.00%</w:t>
              </w:r>
            </w:ins>
          </w:p>
        </w:tc>
        <w:tc>
          <w:tcPr>
            <w:tcW w:w="1065" w:type="dxa"/>
            <w:tcBorders>
              <w:top w:val="nil"/>
              <w:left w:val="single" w:sz="4" w:space="0" w:color="auto"/>
              <w:bottom w:val="single" w:sz="4" w:space="0" w:color="auto"/>
              <w:right w:val="single" w:sz="4" w:space="0" w:color="auto"/>
            </w:tcBorders>
            <w:shd w:val="clear" w:color="000000" w:fill="E2EFDA"/>
            <w:noWrap/>
            <w:hideMark/>
          </w:tcPr>
          <w:p w14:paraId="70911945" w14:textId="77777777" w:rsidR="00670F16" w:rsidRPr="002665FA" w:rsidRDefault="00670F16" w:rsidP="00FF7D6F">
            <w:pPr>
              <w:bidi w:val="0"/>
              <w:spacing w:after="0" w:line="240" w:lineRule="auto"/>
              <w:jc w:val="center"/>
              <w:rPr>
                <w:ins w:id="3070" w:author="Michael Berkovitch" w:date="2019-11-12T08:57:00Z"/>
                <w:sz w:val="22"/>
                <w:szCs w:val="22"/>
              </w:rPr>
            </w:pPr>
            <w:ins w:id="3071" w:author="Michael Berkovitch" w:date="2019-11-12T08:57:00Z">
              <w:r>
                <w:rPr>
                  <w:sz w:val="22"/>
                  <w:szCs w:val="22"/>
                </w:rPr>
                <w:t>5.15%</w:t>
              </w:r>
            </w:ins>
          </w:p>
        </w:tc>
      </w:tr>
      <w:tr w:rsidR="00670F16" w:rsidRPr="002665FA" w14:paraId="1E1633D8" w14:textId="77777777" w:rsidTr="00FF7D6F">
        <w:trPr>
          <w:trHeight w:val="282"/>
          <w:ins w:id="3072"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0F11A518" w14:textId="77777777" w:rsidR="00670F16" w:rsidRPr="002665FA" w:rsidRDefault="00670F16" w:rsidP="00FF7D6F">
            <w:pPr>
              <w:bidi w:val="0"/>
              <w:spacing w:after="0" w:line="240" w:lineRule="auto"/>
              <w:jc w:val="left"/>
              <w:rPr>
                <w:ins w:id="3073" w:author="Michael Berkovitch" w:date="2019-11-12T08:57:00Z"/>
                <w:b/>
                <w:bCs/>
                <w:sz w:val="22"/>
                <w:szCs w:val="22"/>
              </w:rPr>
            </w:pPr>
            <w:ins w:id="3074" w:author="Michael Berkovitch" w:date="2019-11-12T08:57:00Z">
              <w:r w:rsidRPr="002665FA">
                <w:rPr>
                  <w:b/>
                  <w:bCs/>
                  <w:sz w:val="22"/>
                  <w:szCs w:val="22"/>
                </w:rPr>
                <w:t> </w:t>
              </w:r>
            </w:ins>
          </w:p>
        </w:tc>
        <w:tc>
          <w:tcPr>
            <w:tcW w:w="888" w:type="dxa"/>
            <w:tcBorders>
              <w:top w:val="nil"/>
              <w:left w:val="single" w:sz="4" w:space="0" w:color="auto"/>
              <w:bottom w:val="nil"/>
              <w:right w:val="nil"/>
            </w:tcBorders>
            <w:shd w:val="clear" w:color="000000" w:fill="E2EFDA"/>
            <w:noWrap/>
            <w:hideMark/>
          </w:tcPr>
          <w:p w14:paraId="32F74104" w14:textId="77777777" w:rsidR="00670F16" w:rsidRPr="002665FA" w:rsidRDefault="00670F16" w:rsidP="00FF7D6F">
            <w:pPr>
              <w:bidi w:val="0"/>
              <w:spacing w:after="0" w:line="240" w:lineRule="auto"/>
              <w:jc w:val="center"/>
              <w:rPr>
                <w:ins w:id="3075" w:author="Michael Berkovitch" w:date="2019-11-12T08:57:00Z"/>
                <w:b/>
                <w:bCs/>
                <w:sz w:val="22"/>
                <w:szCs w:val="22"/>
              </w:rPr>
            </w:pPr>
            <w:ins w:id="3076" w:author="Michael Berkovitch" w:date="2019-11-12T08:57:00Z">
              <w:r w:rsidRPr="002665FA">
                <w:rPr>
                  <w:b/>
                  <w:bCs/>
                  <w:sz w:val="22"/>
                  <w:szCs w:val="22"/>
                </w:rPr>
                <w:t> </w:t>
              </w:r>
            </w:ins>
          </w:p>
        </w:tc>
        <w:tc>
          <w:tcPr>
            <w:tcW w:w="1418" w:type="dxa"/>
            <w:tcBorders>
              <w:top w:val="nil"/>
              <w:left w:val="nil"/>
              <w:bottom w:val="nil"/>
              <w:right w:val="single" w:sz="4" w:space="0" w:color="auto"/>
            </w:tcBorders>
            <w:shd w:val="clear" w:color="000000" w:fill="E2EFDA"/>
            <w:noWrap/>
            <w:hideMark/>
          </w:tcPr>
          <w:p w14:paraId="5286123D" w14:textId="77777777" w:rsidR="00670F16" w:rsidRPr="002665FA" w:rsidRDefault="00670F16" w:rsidP="00FF7D6F">
            <w:pPr>
              <w:bidi w:val="0"/>
              <w:spacing w:after="0" w:line="240" w:lineRule="auto"/>
              <w:jc w:val="left"/>
              <w:rPr>
                <w:ins w:id="3077" w:author="Michael Berkovitch" w:date="2019-11-12T08:57:00Z"/>
                <w:b/>
                <w:bCs/>
                <w:sz w:val="22"/>
                <w:szCs w:val="22"/>
              </w:rPr>
            </w:pPr>
            <w:ins w:id="3078" w:author="Michael Berkovitch" w:date="2019-11-12T08:57:00Z">
              <w:r w:rsidRPr="002665FA">
                <w:rPr>
                  <w:b/>
                  <w:bCs/>
                  <w:sz w:val="22"/>
                  <w:szCs w:val="22"/>
                </w:rPr>
                <w:t> </w:t>
              </w:r>
            </w:ins>
          </w:p>
        </w:tc>
        <w:tc>
          <w:tcPr>
            <w:tcW w:w="1134" w:type="dxa"/>
            <w:tcBorders>
              <w:top w:val="nil"/>
              <w:left w:val="single" w:sz="4" w:space="0" w:color="auto"/>
              <w:bottom w:val="single" w:sz="4" w:space="0" w:color="auto"/>
              <w:right w:val="single" w:sz="4" w:space="0" w:color="auto"/>
            </w:tcBorders>
            <w:shd w:val="clear" w:color="000000" w:fill="E2EFDA"/>
            <w:noWrap/>
            <w:hideMark/>
          </w:tcPr>
          <w:p w14:paraId="7C769B8D" w14:textId="77777777" w:rsidR="00670F16" w:rsidRPr="002665FA" w:rsidRDefault="00670F16" w:rsidP="00FF7D6F">
            <w:pPr>
              <w:bidi w:val="0"/>
              <w:spacing w:after="0" w:line="240" w:lineRule="auto"/>
              <w:jc w:val="center"/>
              <w:rPr>
                <w:ins w:id="3079" w:author="Michael Berkovitch" w:date="2019-11-12T08:57:00Z"/>
                <w:sz w:val="22"/>
                <w:szCs w:val="22"/>
              </w:rPr>
            </w:pPr>
            <w:ins w:id="3080" w:author="Michael Berkovitch" w:date="2019-11-12T08:57:00Z">
              <w:r w:rsidRPr="002665FA">
                <w:rPr>
                  <w:sz w:val="22"/>
                  <w:szCs w:val="22"/>
                </w:rPr>
                <w:t>4.2.2.2.1</w:t>
              </w:r>
            </w:ins>
          </w:p>
        </w:tc>
        <w:tc>
          <w:tcPr>
            <w:tcW w:w="2418" w:type="dxa"/>
            <w:tcBorders>
              <w:top w:val="single" w:sz="4" w:space="0" w:color="auto"/>
              <w:left w:val="single" w:sz="4" w:space="0" w:color="auto"/>
              <w:bottom w:val="single" w:sz="4" w:space="0" w:color="auto"/>
              <w:right w:val="single" w:sz="4" w:space="0" w:color="auto"/>
            </w:tcBorders>
            <w:shd w:val="clear" w:color="000000" w:fill="E2EFDA"/>
            <w:hideMark/>
          </w:tcPr>
          <w:p w14:paraId="6D3A77EA" w14:textId="77777777" w:rsidR="00670F16" w:rsidRPr="002665FA" w:rsidRDefault="00670F16" w:rsidP="00FF7D6F">
            <w:pPr>
              <w:spacing w:after="0" w:line="240" w:lineRule="auto"/>
              <w:rPr>
                <w:ins w:id="3081" w:author="Michael Berkovitch" w:date="2019-11-12T08:57:00Z"/>
                <w:sz w:val="22"/>
                <w:szCs w:val="22"/>
              </w:rPr>
            </w:pPr>
            <w:ins w:id="3082" w:author="Michael Berkovitch" w:date="2019-11-12T08:57:00Z">
              <w:r w:rsidRPr="002665FA">
                <w:rPr>
                  <w:sz w:val="22"/>
                  <w:szCs w:val="22"/>
                  <w:rtl/>
                </w:rPr>
                <w:t>מנהל פרויקט</w:t>
              </w:r>
            </w:ins>
          </w:p>
        </w:tc>
        <w:tc>
          <w:tcPr>
            <w:tcW w:w="1100" w:type="dxa"/>
            <w:tcBorders>
              <w:top w:val="nil"/>
              <w:left w:val="single" w:sz="4" w:space="0" w:color="auto"/>
              <w:bottom w:val="single" w:sz="4" w:space="0" w:color="auto"/>
              <w:right w:val="single" w:sz="4" w:space="0" w:color="auto"/>
            </w:tcBorders>
            <w:shd w:val="clear" w:color="000000" w:fill="E2EFDA"/>
            <w:noWrap/>
            <w:hideMark/>
          </w:tcPr>
          <w:p w14:paraId="77174A69" w14:textId="77777777" w:rsidR="00670F16" w:rsidRPr="002665FA" w:rsidRDefault="00670F16" w:rsidP="00FF7D6F">
            <w:pPr>
              <w:bidi w:val="0"/>
              <w:spacing w:after="0" w:line="240" w:lineRule="auto"/>
              <w:jc w:val="center"/>
              <w:rPr>
                <w:ins w:id="3083" w:author="Michael Berkovitch" w:date="2019-11-12T08:57:00Z"/>
                <w:sz w:val="22"/>
                <w:szCs w:val="22"/>
              </w:rPr>
            </w:pPr>
            <w:ins w:id="3084" w:author="Michael Berkovitch" w:date="2019-11-12T08:57:00Z">
              <w:r w:rsidRPr="002665FA">
                <w:rPr>
                  <w:sz w:val="22"/>
                  <w:szCs w:val="22"/>
                </w:rPr>
                <w:t>45.00%</w:t>
              </w:r>
            </w:ins>
          </w:p>
        </w:tc>
        <w:tc>
          <w:tcPr>
            <w:tcW w:w="1065" w:type="dxa"/>
            <w:tcBorders>
              <w:top w:val="nil"/>
              <w:left w:val="single" w:sz="4" w:space="0" w:color="auto"/>
              <w:bottom w:val="single" w:sz="4" w:space="0" w:color="auto"/>
              <w:right w:val="single" w:sz="4" w:space="0" w:color="auto"/>
            </w:tcBorders>
            <w:shd w:val="clear" w:color="000000" w:fill="E2EFDA"/>
            <w:noWrap/>
            <w:hideMark/>
          </w:tcPr>
          <w:p w14:paraId="538E8878" w14:textId="77777777" w:rsidR="00670F16" w:rsidRPr="002665FA" w:rsidRDefault="00670F16" w:rsidP="00FF7D6F">
            <w:pPr>
              <w:bidi w:val="0"/>
              <w:spacing w:after="0" w:line="240" w:lineRule="auto"/>
              <w:jc w:val="center"/>
              <w:rPr>
                <w:ins w:id="3085" w:author="Michael Berkovitch" w:date="2019-11-12T08:57:00Z"/>
                <w:sz w:val="22"/>
                <w:szCs w:val="22"/>
              </w:rPr>
            </w:pPr>
            <w:ins w:id="3086" w:author="Michael Berkovitch" w:date="2019-11-12T08:57:00Z">
              <w:r>
                <w:rPr>
                  <w:sz w:val="22"/>
                  <w:szCs w:val="22"/>
                </w:rPr>
                <w:t>7.72%</w:t>
              </w:r>
            </w:ins>
          </w:p>
        </w:tc>
      </w:tr>
      <w:tr w:rsidR="00670F16" w:rsidRPr="002665FA" w14:paraId="3F4D7951" w14:textId="77777777" w:rsidTr="00FF7D6F">
        <w:trPr>
          <w:trHeight w:val="282"/>
          <w:ins w:id="3087"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54CFAD8C" w14:textId="77777777" w:rsidR="00670F16" w:rsidRPr="002665FA" w:rsidRDefault="00670F16" w:rsidP="00FF7D6F">
            <w:pPr>
              <w:bidi w:val="0"/>
              <w:spacing w:after="0" w:line="240" w:lineRule="auto"/>
              <w:jc w:val="left"/>
              <w:rPr>
                <w:ins w:id="3088" w:author="Michael Berkovitch" w:date="2019-11-12T08:57:00Z"/>
                <w:b/>
                <w:bCs/>
                <w:sz w:val="22"/>
                <w:szCs w:val="22"/>
              </w:rPr>
            </w:pPr>
            <w:ins w:id="3089" w:author="Michael Berkovitch" w:date="2019-11-12T08:57:00Z">
              <w:r w:rsidRPr="002665FA">
                <w:rPr>
                  <w:b/>
                  <w:bCs/>
                  <w:sz w:val="22"/>
                  <w:szCs w:val="22"/>
                </w:rPr>
                <w:t> </w:t>
              </w:r>
            </w:ins>
          </w:p>
        </w:tc>
        <w:tc>
          <w:tcPr>
            <w:tcW w:w="888" w:type="dxa"/>
            <w:tcBorders>
              <w:top w:val="nil"/>
              <w:left w:val="single" w:sz="4" w:space="0" w:color="auto"/>
              <w:bottom w:val="nil"/>
              <w:right w:val="nil"/>
            </w:tcBorders>
            <w:shd w:val="clear" w:color="000000" w:fill="E2EFDA"/>
            <w:noWrap/>
            <w:hideMark/>
          </w:tcPr>
          <w:p w14:paraId="3E41CA06" w14:textId="77777777" w:rsidR="00670F16" w:rsidRPr="002665FA" w:rsidRDefault="00670F16" w:rsidP="00FF7D6F">
            <w:pPr>
              <w:bidi w:val="0"/>
              <w:spacing w:after="0" w:line="240" w:lineRule="auto"/>
              <w:jc w:val="center"/>
              <w:rPr>
                <w:ins w:id="3090" w:author="Michael Berkovitch" w:date="2019-11-12T08:57:00Z"/>
                <w:b/>
                <w:bCs/>
                <w:sz w:val="22"/>
                <w:szCs w:val="22"/>
              </w:rPr>
            </w:pPr>
            <w:ins w:id="3091" w:author="Michael Berkovitch" w:date="2019-11-12T08:57:00Z">
              <w:r w:rsidRPr="002665FA">
                <w:rPr>
                  <w:b/>
                  <w:bCs/>
                  <w:sz w:val="22"/>
                  <w:szCs w:val="22"/>
                </w:rPr>
                <w:t> </w:t>
              </w:r>
            </w:ins>
          </w:p>
        </w:tc>
        <w:tc>
          <w:tcPr>
            <w:tcW w:w="1418" w:type="dxa"/>
            <w:tcBorders>
              <w:top w:val="nil"/>
              <w:left w:val="nil"/>
              <w:bottom w:val="nil"/>
              <w:right w:val="single" w:sz="4" w:space="0" w:color="auto"/>
            </w:tcBorders>
            <w:shd w:val="clear" w:color="000000" w:fill="E2EFDA"/>
            <w:noWrap/>
            <w:hideMark/>
          </w:tcPr>
          <w:p w14:paraId="7CF00CD0" w14:textId="77777777" w:rsidR="00670F16" w:rsidRPr="002665FA" w:rsidRDefault="00670F16" w:rsidP="00FF7D6F">
            <w:pPr>
              <w:bidi w:val="0"/>
              <w:spacing w:after="0" w:line="240" w:lineRule="auto"/>
              <w:jc w:val="left"/>
              <w:rPr>
                <w:ins w:id="3092" w:author="Michael Berkovitch" w:date="2019-11-12T08:57:00Z"/>
                <w:b/>
                <w:bCs/>
                <w:sz w:val="22"/>
                <w:szCs w:val="22"/>
              </w:rPr>
            </w:pPr>
            <w:ins w:id="3093" w:author="Michael Berkovitch" w:date="2019-11-12T08:57:00Z">
              <w:r w:rsidRPr="002665FA">
                <w:rPr>
                  <w:b/>
                  <w:bCs/>
                  <w:sz w:val="22"/>
                  <w:szCs w:val="22"/>
                </w:rPr>
                <w:t> </w:t>
              </w:r>
            </w:ins>
          </w:p>
        </w:tc>
        <w:tc>
          <w:tcPr>
            <w:tcW w:w="1134" w:type="dxa"/>
            <w:tcBorders>
              <w:top w:val="nil"/>
              <w:left w:val="single" w:sz="4" w:space="0" w:color="auto"/>
              <w:bottom w:val="single" w:sz="4" w:space="0" w:color="auto"/>
              <w:right w:val="single" w:sz="4" w:space="0" w:color="auto"/>
            </w:tcBorders>
            <w:shd w:val="clear" w:color="000000" w:fill="E2EFDA"/>
            <w:noWrap/>
            <w:hideMark/>
          </w:tcPr>
          <w:p w14:paraId="20287017" w14:textId="77777777" w:rsidR="00670F16" w:rsidRPr="002665FA" w:rsidRDefault="00670F16" w:rsidP="00FF7D6F">
            <w:pPr>
              <w:bidi w:val="0"/>
              <w:spacing w:after="0" w:line="240" w:lineRule="auto"/>
              <w:jc w:val="center"/>
              <w:rPr>
                <w:ins w:id="3094" w:author="Michael Berkovitch" w:date="2019-11-12T08:57:00Z"/>
                <w:sz w:val="22"/>
                <w:szCs w:val="22"/>
              </w:rPr>
            </w:pPr>
            <w:ins w:id="3095" w:author="Michael Berkovitch" w:date="2019-11-12T08:57:00Z">
              <w:r w:rsidRPr="002665FA">
                <w:rPr>
                  <w:sz w:val="22"/>
                  <w:szCs w:val="22"/>
                </w:rPr>
                <w:t>4.2.2.2.2</w:t>
              </w:r>
            </w:ins>
          </w:p>
        </w:tc>
        <w:tc>
          <w:tcPr>
            <w:tcW w:w="2418" w:type="dxa"/>
            <w:tcBorders>
              <w:top w:val="nil"/>
              <w:left w:val="single" w:sz="4" w:space="0" w:color="auto"/>
              <w:bottom w:val="single" w:sz="4" w:space="0" w:color="auto"/>
              <w:right w:val="single" w:sz="4" w:space="0" w:color="auto"/>
            </w:tcBorders>
            <w:shd w:val="clear" w:color="000000" w:fill="E2EFDA"/>
            <w:hideMark/>
          </w:tcPr>
          <w:p w14:paraId="4A60E4D1" w14:textId="77777777" w:rsidR="00670F16" w:rsidRPr="002665FA" w:rsidRDefault="00670F16" w:rsidP="00FF7D6F">
            <w:pPr>
              <w:spacing w:after="0" w:line="240" w:lineRule="auto"/>
              <w:rPr>
                <w:ins w:id="3096" w:author="Michael Berkovitch" w:date="2019-11-12T08:57:00Z"/>
                <w:sz w:val="22"/>
                <w:szCs w:val="22"/>
                <w:rtl/>
              </w:rPr>
            </w:pPr>
            <w:ins w:id="3097" w:author="Michael Berkovitch" w:date="2019-11-12T08:57:00Z">
              <w:r w:rsidRPr="002665FA">
                <w:rPr>
                  <w:sz w:val="22"/>
                  <w:szCs w:val="22"/>
                  <w:rtl/>
                </w:rPr>
                <w:t>ארכיטקט מערכת</w:t>
              </w:r>
            </w:ins>
          </w:p>
        </w:tc>
        <w:tc>
          <w:tcPr>
            <w:tcW w:w="1100" w:type="dxa"/>
            <w:tcBorders>
              <w:top w:val="nil"/>
              <w:left w:val="single" w:sz="4" w:space="0" w:color="auto"/>
              <w:bottom w:val="single" w:sz="4" w:space="0" w:color="auto"/>
              <w:right w:val="single" w:sz="4" w:space="0" w:color="auto"/>
            </w:tcBorders>
            <w:shd w:val="clear" w:color="000000" w:fill="E2EFDA"/>
            <w:noWrap/>
            <w:hideMark/>
          </w:tcPr>
          <w:p w14:paraId="02370431" w14:textId="77777777" w:rsidR="00670F16" w:rsidRPr="002665FA" w:rsidRDefault="00670F16" w:rsidP="00FF7D6F">
            <w:pPr>
              <w:bidi w:val="0"/>
              <w:spacing w:after="0" w:line="240" w:lineRule="auto"/>
              <w:jc w:val="center"/>
              <w:rPr>
                <w:ins w:id="3098" w:author="Michael Berkovitch" w:date="2019-11-12T08:57:00Z"/>
                <w:sz w:val="22"/>
                <w:szCs w:val="22"/>
              </w:rPr>
            </w:pPr>
            <w:ins w:id="3099" w:author="Michael Berkovitch" w:date="2019-11-12T08:57:00Z">
              <w:r w:rsidRPr="002665FA">
                <w:rPr>
                  <w:sz w:val="22"/>
                  <w:szCs w:val="22"/>
                </w:rPr>
                <w:t>25.00%</w:t>
              </w:r>
            </w:ins>
          </w:p>
        </w:tc>
        <w:tc>
          <w:tcPr>
            <w:tcW w:w="1065" w:type="dxa"/>
            <w:tcBorders>
              <w:top w:val="nil"/>
              <w:left w:val="single" w:sz="4" w:space="0" w:color="auto"/>
              <w:bottom w:val="single" w:sz="4" w:space="0" w:color="auto"/>
              <w:right w:val="single" w:sz="4" w:space="0" w:color="auto"/>
            </w:tcBorders>
            <w:shd w:val="clear" w:color="000000" w:fill="E2EFDA"/>
            <w:noWrap/>
            <w:hideMark/>
          </w:tcPr>
          <w:p w14:paraId="13A86C3F" w14:textId="77777777" w:rsidR="00670F16" w:rsidRPr="002665FA" w:rsidRDefault="00670F16" w:rsidP="00FF7D6F">
            <w:pPr>
              <w:bidi w:val="0"/>
              <w:spacing w:after="0" w:line="240" w:lineRule="auto"/>
              <w:jc w:val="center"/>
              <w:rPr>
                <w:ins w:id="3100" w:author="Michael Berkovitch" w:date="2019-11-12T08:57:00Z"/>
                <w:sz w:val="22"/>
                <w:szCs w:val="22"/>
              </w:rPr>
            </w:pPr>
            <w:ins w:id="3101" w:author="Michael Berkovitch" w:date="2019-11-12T08:57:00Z">
              <w:r>
                <w:rPr>
                  <w:sz w:val="22"/>
                  <w:szCs w:val="22"/>
                </w:rPr>
                <w:t>4.29%</w:t>
              </w:r>
            </w:ins>
          </w:p>
        </w:tc>
      </w:tr>
      <w:tr w:rsidR="00670F16" w:rsidRPr="002665FA" w14:paraId="5B87F4C3" w14:textId="77777777" w:rsidTr="00FF7D6F">
        <w:trPr>
          <w:trHeight w:val="282"/>
          <w:ins w:id="3102" w:author="Michael Berkovitch" w:date="2019-11-12T08:57:00Z"/>
        </w:trPr>
        <w:tc>
          <w:tcPr>
            <w:tcW w:w="1203" w:type="dxa"/>
            <w:tcBorders>
              <w:top w:val="single" w:sz="4" w:space="0" w:color="auto"/>
              <w:left w:val="single" w:sz="4" w:space="0" w:color="auto"/>
              <w:bottom w:val="single" w:sz="4" w:space="0" w:color="auto"/>
              <w:right w:val="nil"/>
            </w:tcBorders>
            <w:shd w:val="clear" w:color="000000" w:fill="9BC2E6"/>
            <w:hideMark/>
          </w:tcPr>
          <w:p w14:paraId="1A33ED66" w14:textId="77777777" w:rsidR="00670F16" w:rsidRPr="002665FA" w:rsidRDefault="00670F16" w:rsidP="00FF7D6F">
            <w:pPr>
              <w:spacing w:after="0" w:line="240" w:lineRule="auto"/>
              <w:jc w:val="left"/>
              <w:rPr>
                <w:ins w:id="3103" w:author="Michael Berkovitch" w:date="2019-11-12T08:57:00Z"/>
                <w:b/>
                <w:bCs/>
                <w:sz w:val="22"/>
                <w:szCs w:val="22"/>
              </w:rPr>
            </w:pPr>
            <w:ins w:id="3104" w:author="Michael Berkovitch" w:date="2019-11-12T08:57:00Z">
              <w:r w:rsidRPr="002665FA">
                <w:rPr>
                  <w:b/>
                  <w:bCs/>
                  <w:sz w:val="22"/>
                  <w:szCs w:val="22"/>
                  <w:rtl/>
                </w:rPr>
                <w:t>המערכת</w:t>
              </w:r>
            </w:ins>
          </w:p>
        </w:tc>
        <w:tc>
          <w:tcPr>
            <w:tcW w:w="888" w:type="dxa"/>
            <w:tcBorders>
              <w:top w:val="single" w:sz="4" w:space="0" w:color="auto"/>
              <w:left w:val="nil"/>
              <w:bottom w:val="single" w:sz="4" w:space="0" w:color="auto"/>
              <w:right w:val="nil"/>
            </w:tcBorders>
            <w:shd w:val="clear" w:color="000000" w:fill="9BC2E6"/>
            <w:noWrap/>
            <w:hideMark/>
          </w:tcPr>
          <w:p w14:paraId="552714C8" w14:textId="77777777" w:rsidR="00670F16" w:rsidRPr="002665FA" w:rsidRDefault="00670F16" w:rsidP="00FF7D6F">
            <w:pPr>
              <w:bidi w:val="0"/>
              <w:spacing w:after="0" w:line="240" w:lineRule="auto"/>
              <w:jc w:val="center"/>
              <w:rPr>
                <w:ins w:id="3105" w:author="Michael Berkovitch" w:date="2019-11-12T08:57:00Z"/>
                <w:b/>
                <w:bCs/>
                <w:sz w:val="22"/>
                <w:szCs w:val="22"/>
                <w:rtl/>
              </w:rPr>
            </w:pPr>
            <w:ins w:id="3106" w:author="Michael Berkovitch" w:date="2019-11-12T08:57:00Z">
              <w:r w:rsidRPr="002665FA">
                <w:rPr>
                  <w:b/>
                  <w:bCs/>
                  <w:sz w:val="22"/>
                  <w:szCs w:val="22"/>
                </w:rPr>
                <w:t> </w:t>
              </w:r>
            </w:ins>
          </w:p>
        </w:tc>
        <w:tc>
          <w:tcPr>
            <w:tcW w:w="1418" w:type="dxa"/>
            <w:tcBorders>
              <w:top w:val="single" w:sz="4" w:space="0" w:color="auto"/>
              <w:left w:val="nil"/>
              <w:bottom w:val="single" w:sz="4" w:space="0" w:color="auto"/>
              <w:right w:val="nil"/>
            </w:tcBorders>
            <w:shd w:val="clear" w:color="000000" w:fill="9BC2E6"/>
            <w:noWrap/>
            <w:hideMark/>
          </w:tcPr>
          <w:p w14:paraId="5755155F" w14:textId="77777777" w:rsidR="00670F16" w:rsidRPr="002665FA" w:rsidRDefault="00670F16" w:rsidP="00FF7D6F">
            <w:pPr>
              <w:bidi w:val="0"/>
              <w:spacing w:after="0" w:line="240" w:lineRule="auto"/>
              <w:jc w:val="left"/>
              <w:rPr>
                <w:ins w:id="3107" w:author="Michael Berkovitch" w:date="2019-11-12T08:57:00Z"/>
                <w:b/>
                <w:bCs/>
                <w:sz w:val="22"/>
                <w:szCs w:val="22"/>
              </w:rPr>
            </w:pPr>
            <w:ins w:id="3108" w:author="Michael Berkovitch" w:date="2019-11-12T08:57:00Z">
              <w:r w:rsidRPr="002665FA">
                <w:rPr>
                  <w:b/>
                  <w:bCs/>
                  <w:sz w:val="22"/>
                  <w:szCs w:val="22"/>
                </w:rPr>
                <w:t> </w:t>
              </w:r>
            </w:ins>
          </w:p>
        </w:tc>
        <w:tc>
          <w:tcPr>
            <w:tcW w:w="1134" w:type="dxa"/>
            <w:tcBorders>
              <w:top w:val="nil"/>
              <w:left w:val="nil"/>
              <w:bottom w:val="single" w:sz="4" w:space="0" w:color="auto"/>
              <w:right w:val="nil"/>
            </w:tcBorders>
            <w:shd w:val="clear" w:color="000000" w:fill="9BC2E6"/>
            <w:noWrap/>
            <w:hideMark/>
          </w:tcPr>
          <w:p w14:paraId="7621B9BF" w14:textId="77777777" w:rsidR="00670F16" w:rsidRPr="002665FA" w:rsidRDefault="00670F16" w:rsidP="00FF7D6F">
            <w:pPr>
              <w:bidi w:val="0"/>
              <w:spacing w:after="0" w:line="240" w:lineRule="auto"/>
              <w:jc w:val="center"/>
              <w:rPr>
                <w:ins w:id="3109" w:author="Michael Berkovitch" w:date="2019-11-12T08:57:00Z"/>
                <w:b/>
                <w:bCs/>
                <w:sz w:val="22"/>
                <w:szCs w:val="22"/>
              </w:rPr>
            </w:pPr>
            <w:ins w:id="3110" w:author="Michael Berkovitch" w:date="2019-11-12T08:57:00Z">
              <w:r w:rsidRPr="002665FA">
                <w:rPr>
                  <w:b/>
                  <w:bCs/>
                  <w:sz w:val="22"/>
                  <w:szCs w:val="22"/>
                </w:rPr>
                <w:t> </w:t>
              </w:r>
            </w:ins>
          </w:p>
        </w:tc>
        <w:tc>
          <w:tcPr>
            <w:tcW w:w="2418" w:type="dxa"/>
            <w:tcBorders>
              <w:top w:val="nil"/>
              <w:left w:val="nil"/>
              <w:bottom w:val="single" w:sz="4" w:space="0" w:color="auto"/>
              <w:right w:val="single" w:sz="4" w:space="0" w:color="auto"/>
            </w:tcBorders>
            <w:shd w:val="clear" w:color="000000" w:fill="9BC2E6"/>
            <w:hideMark/>
          </w:tcPr>
          <w:p w14:paraId="06DFC53C" w14:textId="77777777" w:rsidR="00670F16" w:rsidRPr="002665FA" w:rsidRDefault="00670F16" w:rsidP="00FF7D6F">
            <w:pPr>
              <w:bidi w:val="0"/>
              <w:spacing w:after="0" w:line="240" w:lineRule="auto"/>
              <w:rPr>
                <w:ins w:id="3111" w:author="Michael Berkovitch" w:date="2019-11-12T08:57:00Z"/>
                <w:b/>
                <w:bCs/>
                <w:sz w:val="22"/>
                <w:szCs w:val="22"/>
              </w:rPr>
            </w:pPr>
            <w:ins w:id="3112" w:author="Michael Berkovitch" w:date="2019-11-12T08:57:00Z">
              <w:r w:rsidRPr="002665FA">
                <w:rPr>
                  <w:b/>
                  <w:bCs/>
                  <w:sz w:val="22"/>
                  <w:szCs w:val="22"/>
                </w:rPr>
                <w:t> </w:t>
              </w:r>
            </w:ins>
          </w:p>
        </w:tc>
        <w:tc>
          <w:tcPr>
            <w:tcW w:w="1100" w:type="dxa"/>
            <w:tcBorders>
              <w:top w:val="nil"/>
              <w:left w:val="single" w:sz="4" w:space="0" w:color="auto"/>
              <w:bottom w:val="single" w:sz="4" w:space="0" w:color="auto"/>
              <w:right w:val="single" w:sz="4" w:space="0" w:color="auto"/>
            </w:tcBorders>
            <w:shd w:val="clear" w:color="000000" w:fill="9BC2E6"/>
            <w:noWrap/>
            <w:hideMark/>
          </w:tcPr>
          <w:p w14:paraId="519E3130" w14:textId="77777777" w:rsidR="00670F16" w:rsidRPr="002665FA" w:rsidRDefault="00670F16" w:rsidP="00FF7D6F">
            <w:pPr>
              <w:bidi w:val="0"/>
              <w:spacing w:after="0" w:line="240" w:lineRule="auto"/>
              <w:jc w:val="center"/>
              <w:rPr>
                <w:ins w:id="3113" w:author="Michael Berkovitch" w:date="2019-11-12T08:57:00Z"/>
                <w:b/>
                <w:bCs/>
                <w:sz w:val="22"/>
                <w:szCs w:val="22"/>
              </w:rPr>
            </w:pPr>
            <w:ins w:id="3114" w:author="Michael Berkovitch" w:date="2019-11-12T08:57:00Z">
              <w:r w:rsidRPr="002665FA">
                <w:rPr>
                  <w:b/>
                  <w:bCs/>
                  <w:sz w:val="22"/>
                  <w:szCs w:val="22"/>
                </w:rPr>
                <w:t>50.00%</w:t>
              </w:r>
            </w:ins>
          </w:p>
        </w:tc>
        <w:tc>
          <w:tcPr>
            <w:tcW w:w="1065" w:type="dxa"/>
            <w:tcBorders>
              <w:top w:val="nil"/>
              <w:left w:val="single" w:sz="4" w:space="0" w:color="auto"/>
              <w:bottom w:val="single" w:sz="4" w:space="0" w:color="auto"/>
              <w:right w:val="single" w:sz="4" w:space="0" w:color="auto"/>
            </w:tcBorders>
            <w:shd w:val="clear" w:color="000000" w:fill="9BC2E6"/>
            <w:noWrap/>
            <w:hideMark/>
          </w:tcPr>
          <w:p w14:paraId="3CD1E697" w14:textId="77777777" w:rsidR="00670F16" w:rsidRPr="002665FA" w:rsidRDefault="00670F16" w:rsidP="00FF7D6F">
            <w:pPr>
              <w:bidi w:val="0"/>
              <w:spacing w:after="0" w:line="240" w:lineRule="auto"/>
              <w:jc w:val="center"/>
              <w:rPr>
                <w:ins w:id="3115" w:author="Michael Berkovitch" w:date="2019-11-12T08:57:00Z"/>
                <w:b/>
                <w:bCs/>
                <w:sz w:val="22"/>
                <w:szCs w:val="22"/>
              </w:rPr>
            </w:pPr>
            <w:ins w:id="3116" w:author="Michael Berkovitch" w:date="2019-11-12T08:57:00Z">
              <w:r w:rsidRPr="002665FA">
                <w:rPr>
                  <w:b/>
                  <w:bCs/>
                  <w:sz w:val="22"/>
                  <w:szCs w:val="22"/>
                </w:rPr>
                <w:t>35.00%</w:t>
              </w:r>
            </w:ins>
          </w:p>
        </w:tc>
      </w:tr>
      <w:tr w:rsidR="00670F16" w:rsidRPr="002665FA" w14:paraId="21C48E5B" w14:textId="77777777" w:rsidTr="00FF7D6F">
        <w:trPr>
          <w:trHeight w:val="282"/>
          <w:ins w:id="3117"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09C5C8BD" w14:textId="77777777" w:rsidR="00670F16" w:rsidRPr="002665FA" w:rsidRDefault="00670F16" w:rsidP="00FF7D6F">
            <w:pPr>
              <w:bidi w:val="0"/>
              <w:spacing w:after="0" w:line="240" w:lineRule="auto"/>
              <w:jc w:val="left"/>
              <w:rPr>
                <w:ins w:id="3118" w:author="Michael Berkovitch" w:date="2019-11-12T08:57:00Z"/>
                <w:b/>
                <w:bCs/>
                <w:sz w:val="22"/>
                <w:szCs w:val="22"/>
              </w:rPr>
            </w:pPr>
            <w:ins w:id="3119" w:author="Michael Berkovitch" w:date="2019-11-12T08:57:00Z">
              <w:r w:rsidRPr="002665FA">
                <w:rPr>
                  <w:b/>
                  <w:bCs/>
                  <w:sz w:val="22"/>
                  <w:szCs w:val="22"/>
                </w:rPr>
                <w:t> </w:t>
              </w:r>
            </w:ins>
          </w:p>
        </w:tc>
        <w:tc>
          <w:tcPr>
            <w:tcW w:w="888" w:type="dxa"/>
            <w:tcBorders>
              <w:top w:val="nil"/>
              <w:left w:val="single" w:sz="4" w:space="0" w:color="auto"/>
              <w:bottom w:val="single" w:sz="4" w:space="0" w:color="auto"/>
              <w:right w:val="nil"/>
            </w:tcBorders>
            <w:shd w:val="clear" w:color="000000" w:fill="BDD7EE"/>
            <w:noWrap/>
            <w:hideMark/>
          </w:tcPr>
          <w:p w14:paraId="03B2C3B8" w14:textId="77777777" w:rsidR="00670F16" w:rsidRPr="002665FA" w:rsidRDefault="00670F16" w:rsidP="00FF7D6F">
            <w:pPr>
              <w:spacing w:after="0" w:line="240" w:lineRule="auto"/>
              <w:jc w:val="center"/>
              <w:rPr>
                <w:ins w:id="3120" w:author="Michael Berkovitch" w:date="2019-11-12T08:57:00Z"/>
                <w:b/>
                <w:bCs/>
                <w:sz w:val="22"/>
                <w:szCs w:val="22"/>
              </w:rPr>
            </w:pPr>
            <w:ins w:id="3121" w:author="Michael Berkovitch" w:date="2019-11-12T08:57:00Z">
              <w:r w:rsidRPr="002665FA">
                <w:rPr>
                  <w:b/>
                  <w:bCs/>
                  <w:sz w:val="22"/>
                  <w:szCs w:val="22"/>
                  <w:rtl/>
                </w:rPr>
                <w:t>פרק 2</w:t>
              </w:r>
            </w:ins>
          </w:p>
        </w:tc>
        <w:tc>
          <w:tcPr>
            <w:tcW w:w="2552" w:type="dxa"/>
            <w:gridSpan w:val="2"/>
            <w:tcBorders>
              <w:top w:val="single" w:sz="4" w:space="0" w:color="auto"/>
              <w:left w:val="nil"/>
              <w:bottom w:val="single" w:sz="4" w:space="0" w:color="auto"/>
              <w:right w:val="nil"/>
            </w:tcBorders>
            <w:shd w:val="clear" w:color="000000" w:fill="BDD7EE"/>
            <w:noWrap/>
            <w:hideMark/>
          </w:tcPr>
          <w:p w14:paraId="7C0B2123" w14:textId="77777777" w:rsidR="00670F16" w:rsidRPr="002665FA" w:rsidRDefault="00670F16" w:rsidP="00FF7D6F">
            <w:pPr>
              <w:spacing w:after="0" w:line="240" w:lineRule="auto"/>
              <w:jc w:val="left"/>
              <w:rPr>
                <w:ins w:id="3122" w:author="Michael Berkovitch" w:date="2019-11-12T08:57:00Z"/>
                <w:b/>
                <w:bCs/>
                <w:sz w:val="22"/>
                <w:szCs w:val="22"/>
                <w:rtl/>
              </w:rPr>
            </w:pPr>
            <w:ins w:id="3123" w:author="Michael Berkovitch" w:date="2019-11-12T08:57:00Z">
              <w:r w:rsidRPr="002665FA">
                <w:rPr>
                  <w:b/>
                  <w:bCs/>
                  <w:sz w:val="22"/>
                  <w:szCs w:val="22"/>
                  <w:rtl/>
                </w:rPr>
                <w:t>הפתרון המוצע</w:t>
              </w:r>
            </w:ins>
          </w:p>
        </w:tc>
        <w:tc>
          <w:tcPr>
            <w:tcW w:w="2418" w:type="dxa"/>
            <w:tcBorders>
              <w:top w:val="nil"/>
              <w:left w:val="nil"/>
              <w:bottom w:val="single" w:sz="4" w:space="0" w:color="auto"/>
              <w:right w:val="single" w:sz="4" w:space="0" w:color="auto"/>
            </w:tcBorders>
            <w:shd w:val="clear" w:color="000000" w:fill="BDD7EE"/>
            <w:hideMark/>
          </w:tcPr>
          <w:p w14:paraId="52033DDD" w14:textId="77777777" w:rsidR="00670F16" w:rsidRPr="002665FA" w:rsidRDefault="00670F16" w:rsidP="00FF7D6F">
            <w:pPr>
              <w:bidi w:val="0"/>
              <w:spacing w:after="0" w:line="240" w:lineRule="auto"/>
              <w:rPr>
                <w:ins w:id="3124" w:author="Michael Berkovitch" w:date="2019-11-12T08:57:00Z"/>
                <w:sz w:val="22"/>
                <w:szCs w:val="22"/>
                <w:rtl/>
              </w:rPr>
            </w:pPr>
            <w:ins w:id="3125" w:author="Michael Berkovitch" w:date="2019-11-12T08:57:00Z">
              <w:r w:rsidRPr="002665FA">
                <w:rPr>
                  <w:sz w:val="22"/>
                  <w:szCs w:val="22"/>
                </w:rPr>
                <w:t> </w:t>
              </w:r>
            </w:ins>
          </w:p>
        </w:tc>
        <w:tc>
          <w:tcPr>
            <w:tcW w:w="1100" w:type="dxa"/>
            <w:tcBorders>
              <w:top w:val="nil"/>
              <w:left w:val="single" w:sz="4" w:space="0" w:color="auto"/>
              <w:bottom w:val="single" w:sz="4" w:space="0" w:color="auto"/>
              <w:right w:val="single" w:sz="4" w:space="0" w:color="auto"/>
            </w:tcBorders>
            <w:shd w:val="clear" w:color="000000" w:fill="BDD7EE"/>
            <w:noWrap/>
            <w:hideMark/>
          </w:tcPr>
          <w:p w14:paraId="616934C1" w14:textId="77777777" w:rsidR="00670F16" w:rsidRPr="002665FA" w:rsidRDefault="00670F16" w:rsidP="00FF7D6F">
            <w:pPr>
              <w:bidi w:val="0"/>
              <w:spacing w:after="0" w:line="240" w:lineRule="auto"/>
              <w:jc w:val="center"/>
              <w:rPr>
                <w:ins w:id="3126" w:author="Michael Berkovitch" w:date="2019-11-12T08:57:00Z"/>
                <w:b/>
                <w:bCs/>
                <w:sz w:val="22"/>
                <w:szCs w:val="22"/>
              </w:rPr>
            </w:pPr>
            <w:ins w:id="3127" w:author="Michael Berkovitch" w:date="2019-11-12T08:57:00Z">
              <w:r w:rsidRPr="002665FA">
                <w:rPr>
                  <w:b/>
                  <w:bCs/>
                  <w:sz w:val="22"/>
                  <w:szCs w:val="22"/>
                </w:rPr>
                <w:t>8</w:t>
              </w:r>
              <w:r w:rsidRPr="002665FA">
                <w:rPr>
                  <w:b/>
                  <w:bCs/>
                  <w:sz w:val="22"/>
                  <w:szCs w:val="22"/>
                  <w:rtl/>
                </w:rPr>
                <w:t>5</w:t>
              </w:r>
              <w:r w:rsidRPr="002665FA">
                <w:rPr>
                  <w:b/>
                  <w:bCs/>
                  <w:sz w:val="22"/>
                  <w:szCs w:val="22"/>
                </w:rPr>
                <w:t>.00%</w:t>
              </w:r>
            </w:ins>
          </w:p>
        </w:tc>
        <w:tc>
          <w:tcPr>
            <w:tcW w:w="1065" w:type="dxa"/>
            <w:tcBorders>
              <w:top w:val="nil"/>
              <w:left w:val="single" w:sz="4" w:space="0" w:color="auto"/>
              <w:bottom w:val="single" w:sz="4" w:space="0" w:color="auto"/>
              <w:right w:val="single" w:sz="4" w:space="0" w:color="auto"/>
            </w:tcBorders>
            <w:shd w:val="clear" w:color="000000" w:fill="BDD7EE"/>
            <w:noWrap/>
            <w:hideMark/>
          </w:tcPr>
          <w:p w14:paraId="1C19B86A" w14:textId="77777777" w:rsidR="00670F16" w:rsidRPr="002665FA" w:rsidRDefault="00670F16" w:rsidP="00FF7D6F">
            <w:pPr>
              <w:bidi w:val="0"/>
              <w:spacing w:after="0" w:line="240" w:lineRule="auto"/>
              <w:jc w:val="center"/>
              <w:rPr>
                <w:ins w:id="3128" w:author="Michael Berkovitch" w:date="2019-11-12T08:57:00Z"/>
                <w:b/>
                <w:bCs/>
                <w:sz w:val="22"/>
                <w:szCs w:val="22"/>
              </w:rPr>
            </w:pPr>
            <w:ins w:id="3129" w:author="Michael Berkovitch" w:date="2019-11-12T08:57:00Z">
              <w:r w:rsidRPr="002665FA">
                <w:rPr>
                  <w:b/>
                  <w:bCs/>
                  <w:sz w:val="22"/>
                  <w:szCs w:val="22"/>
                </w:rPr>
                <w:t>29.75%</w:t>
              </w:r>
            </w:ins>
          </w:p>
        </w:tc>
      </w:tr>
      <w:tr w:rsidR="00670F16" w:rsidRPr="002665FA" w14:paraId="480CA8C6" w14:textId="77777777" w:rsidTr="00FF7D6F">
        <w:trPr>
          <w:trHeight w:val="564"/>
          <w:ins w:id="3130" w:author="Michael Berkovitch" w:date="2019-11-12T08:57:00Z"/>
        </w:trPr>
        <w:tc>
          <w:tcPr>
            <w:tcW w:w="1203" w:type="dxa"/>
            <w:tcBorders>
              <w:top w:val="nil"/>
              <w:left w:val="single" w:sz="4" w:space="0" w:color="auto"/>
              <w:bottom w:val="nil"/>
              <w:right w:val="single" w:sz="4" w:space="0" w:color="auto"/>
            </w:tcBorders>
            <w:shd w:val="clear" w:color="000000" w:fill="FFFFFF"/>
          </w:tcPr>
          <w:p w14:paraId="0C95F65A" w14:textId="77777777" w:rsidR="00670F16" w:rsidRPr="002665FA" w:rsidRDefault="00670F16" w:rsidP="00FF7D6F">
            <w:pPr>
              <w:bidi w:val="0"/>
              <w:spacing w:after="0" w:line="240" w:lineRule="auto"/>
              <w:jc w:val="left"/>
              <w:rPr>
                <w:ins w:id="3131" w:author="Michael Berkovitch" w:date="2019-11-12T08:57:00Z"/>
                <w:b/>
                <w:bCs/>
                <w:sz w:val="22"/>
                <w:szCs w:val="22"/>
              </w:rPr>
            </w:pPr>
          </w:p>
        </w:tc>
        <w:tc>
          <w:tcPr>
            <w:tcW w:w="888" w:type="dxa"/>
            <w:tcBorders>
              <w:top w:val="nil"/>
              <w:left w:val="single" w:sz="4" w:space="0" w:color="auto"/>
              <w:bottom w:val="nil"/>
              <w:right w:val="nil"/>
            </w:tcBorders>
            <w:shd w:val="clear" w:color="000000" w:fill="DDEBF7"/>
            <w:noWrap/>
          </w:tcPr>
          <w:p w14:paraId="7018A47F" w14:textId="77777777" w:rsidR="00670F16" w:rsidRPr="002665FA" w:rsidRDefault="00670F16" w:rsidP="00FF7D6F">
            <w:pPr>
              <w:bidi w:val="0"/>
              <w:spacing w:after="0" w:line="240" w:lineRule="auto"/>
              <w:jc w:val="center"/>
              <w:rPr>
                <w:ins w:id="3132" w:author="Michael Berkovitch" w:date="2019-11-12T08:57:00Z"/>
                <w:b/>
                <w:bCs/>
                <w:sz w:val="22"/>
                <w:szCs w:val="22"/>
              </w:rPr>
            </w:pPr>
          </w:p>
        </w:tc>
        <w:tc>
          <w:tcPr>
            <w:tcW w:w="1418" w:type="dxa"/>
            <w:tcBorders>
              <w:top w:val="nil"/>
              <w:left w:val="nil"/>
              <w:bottom w:val="nil"/>
              <w:right w:val="single" w:sz="4" w:space="0" w:color="auto"/>
            </w:tcBorders>
            <w:shd w:val="clear" w:color="000000" w:fill="DDEBF7"/>
            <w:noWrap/>
          </w:tcPr>
          <w:p w14:paraId="7C6B991D" w14:textId="77777777" w:rsidR="00670F16" w:rsidRPr="002665FA" w:rsidRDefault="00670F16" w:rsidP="00FF7D6F">
            <w:pPr>
              <w:spacing w:after="0" w:line="240" w:lineRule="auto"/>
              <w:rPr>
                <w:ins w:id="3133" w:author="Michael Berkovitch" w:date="2019-11-12T08:57:00Z"/>
                <w:b/>
                <w:bCs/>
                <w:sz w:val="22"/>
                <w:szCs w:val="22"/>
              </w:rPr>
            </w:pPr>
          </w:p>
        </w:tc>
        <w:tc>
          <w:tcPr>
            <w:tcW w:w="1134" w:type="dxa"/>
            <w:tcBorders>
              <w:top w:val="nil"/>
              <w:left w:val="single" w:sz="4" w:space="0" w:color="auto"/>
              <w:bottom w:val="single" w:sz="4" w:space="0" w:color="auto"/>
              <w:right w:val="single" w:sz="4" w:space="0" w:color="auto"/>
            </w:tcBorders>
            <w:shd w:val="clear" w:color="000000" w:fill="DDEBF7"/>
            <w:noWrap/>
          </w:tcPr>
          <w:p w14:paraId="46DDECD7" w14:textId="77777777" w:rsidR="00670F16" w:rsidRPr="002665FA" w:rsidDel="00E6360C" w:rsidRDefault="00670F16" w:rsidP="00FF7D6F">
            <w:pPr>
              <w:spacing w:after="0" w:line="240" w:lineRule="auto"/>
              <w:rPr>
                <w:ins w:id="3134" w:author="Michael Berkovitch" w:date="2019-11-12T08:57:00Z"/>
                <w:sz w:val="22"/>
                <w:szCs w:val="22"/>
              </w:rPr>
            </w:pPr>
            <w:ins w:id="3135" w:author="Michael Berkovitch" w:date="2019-11-12T08:57:00Z">
              <w:r w:rsidRPr="002665FA">
                <w:rPr>
                  <w:sz w:val="22"/>
                  <w:szCs w:val="22"/>
                  <w:rtl/>
                </w:rPr>
                <w:t>כללי-סוג הפתרון</w:t>
              </w:r>
            </w:ins>
          </w:p>
        </w:tc>
        <w:tc>
          <w:tcPr>
            <w:tcW w:w="2418" w:type="dxa"/>
            <w:tcBorders>
              <w:top w:val="nil"/>
              <w:left w:val="single" w:sz="4" w:space="0" w:color="auto"/>
              <w:bottom w:val="single" w:sz="4" w:space="0" w:color="auto"/>
              <w:right w:val="single" w:sz="4" w:space="0" w:color="auto"/>
            </w:tcBorders>
            <w:shd w:val="clear" w:color="000000" w:fill="DDEBF7"/>
          </w:tcPr>
          <w:p w14:paraId="4E687A91" w14:textId="77777777" w:rsidR="00670F16" w:rsidRDefault="00670F16" w:rsidP="00FF7D6F">
            <w:pPr>
              <w:spacing w:after="0" w:line="240" w:lineRule="auto"/>
              <w:rPr>
                <w:ins w:id="3136" w:author="Michael Berkovitch" w:date="2019-11-12T08:57:00Z"/>
                <w:sz w:val="22"/>
                <w:szCs w:val="22"/>
                <w:rtl/>
              </w:rPr>
            </w:pPr>
            <w:ins w:id="3137" w:author="Michael Berkovitch" w:date="2019-11-12T08:57:00Z">
              <w:r w:rsidRPr="002665FA">
                <w:rPr>
                  <w:sz w:val="22"/>
                  <w:szCs w:val="22"/>
                  <w:rtl/>
                </w:rPr>
                <w:t>הפתרון המוצע הוא מערכת ייעודית לניהול בחירות בעלת ניסיון ב-2 מערכות בחירות</w:t>
              </w:r>
            </w:ins>
          </w:p>
          <w:p w14:paraId="4AD3BEF5" w14:textId="7C526BDC" w:rsidR="00670F16" w:rsidRPr="002665FA" w:rsidRDefault="00670F16" w:rsidP="00FF7D6F">
            <w:pPr>
              <w:spacing w:after="0" w:line="240" w:lineRule="auto"/>
              <w:rPr>
                <w:ins w:id="3138" w:author="Michael Berkovitch" w:date="2019-11-12T08:57:00Z"/>
                <w:sz w:val="22"/>
                <w:szCs w:val="22"/>
                <w:rtl/>
              </w:rPr>
            </w:pPr>
            <w:ins w:id="3139" w:author="Michael Berkovitch" w:date="2019-11-12T08:57:00Z">
              <w:r>
                <w:rPr>
                  <w:rFonts w:hint="cs"/>
                  <w:sz w:val="22"/>
                  <w:szCs w:val="22"/>
                  <w:rtl/>
                </w:rPr>
                <w:t>(ציון חלקי יינתן בהתאם לאמור ברכיב בדיקת רכיבי המערכת</w:t>
              </w:r>
            </w:ins>
            <w:ins w:id="3140" w:author="Michael Berkovitch" w:date="2019-11-12T08:58:00Z">
              <w:r>
                <w:rPr>
                  <w:rFonts w:hint="cs"/>
                  <w:sz w:val="22"/>
                  <w:szCs w:val="22"/>
                  <w:rtl/>
                </w:rPr>
                <w:t>)</w:t>
              </w:r>
            </w:ins>
          </w:p>
        </w:tc>
        <w:tc>
          <w:tcPr>
            <w:tcW w:w="1100" w:type="dxa"/>
            <w:tcBorders>
              <w:top w:val="nil"/>
              <w:left w:val="single" w:sz="4" w:space="0" w:color="auto"/>
              <w:bottom w:val="single" w:sz="4" w:space="0" w:color="auto"/>
              <w:right w:val="single" w:sz="4" w:space="0" w:color="auto"/>
            </w:tcBorders>
            <w:shd w:val="clear" w:color="000000" w:fill="DDEBF7"/>
            <w:noWrap/>
          </w:tcPr>
          <w:p w14:paraId="3851A874" w14:textId="77777777" w:rsidR="00670F16" w:rsidRPr="002665FA" w:rsidRDefault="00670F16" w:rsidP="00FF7D6F">
            <w:pPr>
              <w:bidi w:val="0"/>
              <w:spacing w:after="0" w:line="240" w:lineRule="auto"/>
              <w:jc w:val="center"/>
              <w:rPr>
                <w:ins w:id="3141" w:author="Michael Berkovitch" w:date="2019-11-12T08:57:00Z"/>
                <w:sz w:val="22"/>
                <w:szCs w:val="22"/>
              </w:rPr>
            </w:pPr>
            <w:ins w:id="3142" w:author="Michael Berkovitch" w:date="2019-11-12T08:57:00Z">
              <w:r w:rsidRPr="002665FA">
                <w:rPr>
                  <w:sz w:val="22"/>
                  <w:szCs w:val="22"/>
                </w:rPr>
                <w:t>20.00%</w:t>
              </w:r>
            </w:ins>
          </w:p>
        </w:tc>
        <w:tc>
          <w:tcPr>
            <w:tcW w:w="1065" w:type="dxa"/>
            <w:tcBorders>
              <w:top w:val="nil"/>
              <w:left w:val="single" w:sz="4" w:space="0" w:color="auto"/>
              <w:bottom w:val="single" w:sz="4" w:space="0" w:color="auto"/>
              <w:right w:val="single" w:sz="4" w:space="0" w:color="auto"/>
            </w:tcBorders>
            <w:shd w:val="clear" w:color="000000" w:fill="DDEBF7"/>
            <w:noWrap/>
          </w:tcPr>
          <w:p w14:paraId="2FB82FC0" w14:textId="77777777" w:rsidR="00670F16" w:rsidRPr="002665FA" w:rsidRDefault="00670F16" w:rsidP="00FF7D6F">
            <w:pPr>
              <w:bidi w:val="0"/>
              <w:spacing w:after="0" w:line="240" w:lineRule="auto"/>
              <w:jc w:val="center"/>
              <w:rPr>
                <w:ins w:id="3143" w:author="Michael Berkovitch" w:date="2019-11-12T08:57:00Z"/>
                <w:sz w:val="22"/>
                <w:szCs w:val="22"/>
              </w:rPr>
            </w:pPr>
            <w:ins w:id="3144" w:author="Michael Berkovitch" w:date="2019-11-12T08:57:00Z">
              <w:r w:rsidRPr="002665FA">
                <w:rPr>
                  <w:sz w:val="22"/>
                  <w:szCs w:val="22"/>
                </w:rPr>
                <w:t>5.95%</w:t>
              </w:r>
            </w:ins>
          </w:p>
        </w:tc>
      </w:tr>
      <w:tr w:rsidR="00670F16" w:rsidRPr="002665FA" w14:paraId="4AF24FC4" w14:textId="77777777" w:rsidTr="00FF7D6F">
        <w:trPr>
          <w:trHeight w:val="564"/>
          <w:ins w:id="3145"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28B38D79" w14:textId="77777777" w:rsidR="00670F16" w:rsidRPr="002665FA" w:rsidRDefault="00670F16" w:rsidP="00FF7D6F">
            <w:pPr>
              <w:bidi w:val="0"/>
              <w:spacing w:after="0" w:line="240" w:lineRule="auto"/>
              <w:jc w:val="left"/>
              <w:rPr>
                <w:ins w:id="3146" w:author="Michael Berkovitch" w:date="2019-11-12T08:57:00Z"/>
                <w:b/>
                <w:bCs/>
                <w:sz w:val="22"/>
                <w:szCs w:val="22"/>
              </w:rPr>
            </w:pPr>
            <w:ins w:id="3147" w:author="Michael Berkovitch" w:date="2019-11-12T08:57:00Z">
              <w:r w:rsidRPr="002665FA">
                <w:rPr>
                  <w:b/>
                  <w:bCs/>
                  <w:sz w:val="22"/>
                  <w:szCs w:val="22"/>
                </w:rPr>
                <w:t> </w:t>
              </w:r>
            </w:ins>
          </w:p>
        </w:tc>
        <w:tc>
          <w:tcPr>
            <w:tcW w:w="888" w:type="dxa"/>
            <w:tcBorders>
              <w:top w:val="nil"/>
              <w:left w:val="single" w:sz="4" w:space="0" w:color="auto"/>
              <w:bottom w:val="nil"/>
              <w:right w:val="nil"/>
            </w:tcBorders>
            <w:shd w:val="clear" w:color="000000" w:fill="DDEBF7"/>
            <w:noWrap/>
            <w:hideMark/>
          </w:tcPr>
          <w:p w14:paraId="0B4710C2" w14:textId="77777777" w:rsidR="00670F16" w:rsidRPr="002665FA" w:rsidRDefault="00670F16" w:rsidP="00FF7D6F">
            <w:pPr>
              <w:bidi w:val="0"/>
              <w:spacing w:after="0" w:line="240" w:lineRule="auto"/>
              <w:jc w:val="center"/>
              <w:rPr>
                <w:ins w:id="3148" w:author="Michael Berkovitch" w:date="2019-11-12T08:57:00Z"/>
                <w:b/>
                <w:bCs/>
                <w:sz w:val="22"/>
                <w:szCs w:val="22"/>
              </w:rPr>
            </w:pPr>
            <w:ins w:id="3149" w:author="Michael Berkovitch" w:date="2019-11-12T08:57:00Z">
              <w:r w:rsidRPr="002665FA">
                <w:rPr>
                  <w:b/>
                  <w:bCs/>
                  <w:sz w:val="22"/>
                  <w:szCs w:val="22"/>
                </w:rPr>
                <w:t> </w:t>
              </w:r>
            </w:ins>
          </w:p>
        </w:tc>
        <w:tc>
          <w:tcPr>
            <w:tcW w:w="1418" w:type="dxa"/>
            <w:tcBorders>
              <w:top w:val="nil"/>
              <w:left w:val="nil"/>
              <w:bottom w:val="nil"/>
              <w:right w:val="single" w:sz="4" w:space="0" w:color="auto"/>
            </w:tcBorders>
            <w:shd w:val="clear" w:color="000000" w:fill="DDEBF7"/>
            <w:noWrap/>
            <w:hideMark/>
          </w:tcPr>
          <w:p w14:paraId="405AA5FD" w14:textId="77777777" w:rsidR="00670F16" w:rsidRPr="002665FA" w:rsidRDefault="00670F16" w:rsidP="00FF7D6F">
            <w:pPr>
              <w:spacing w:after="0" w:line="240" w:lineRule="auto"/>
              <w:rPr>
                <w:ins w:id="3150" w:author="Michael Berkovitch" w:date="2019-11-12T08:57:00Z"/>
                <w:b/>
                <w:bCs/>
                <w:sz w:val="22"/>
                <w:szCs w:val="22"/>
              </w:rPr>
            </w:pPr>
            <w:ins w:id="3151" w:author="Michael Berkovitch" w:date="2019-11-12T08:57:00Z">
              <w:r w:rsidRPr="002665FA">
                <w:rPr>
                  <w:b/>
                  <w:bCs/>
                  <w:sz w:val="22"/>
                  <w:szCs w:val="22"/>
                </w:rPr>
                <w:t> </w:t>
              </w:r>
            </w:ins>
          </w:p>
        </w:tc>
        <w:tc>
          <w:tcPr>
            <w:tcW w:w="1134" w:type="dxa"/>
            <w:tcBorders>
              <w:top w:val="nil"/>
              <w:left w:val="single" w:sz="4" w:space="0" w:color="auto"/>
              <w:bottom w:val="single" w:sz="4" w:space="0" w:color="auto"/>
              <w:right w:val="single" w:sz="4" w:space="0" w:color="auto"/>
            </w:tcBorders>
            <w:shd w:val="clear" w:color="000000" w:fill="DDEBF7"/>
            <w:noWrap/>
            <w:hideMark/>
          </w:tcPr>
          <w:p w14:paraId="709EA7A2" w14:textId="18525810" w:rsidR="00670F16" w:rsidRPr="002665FA" w:rsidRDefault="00670F16" w:rsidP="00FF7D6F">
            <w:pPr>
              <w:spacing w:after="0" w:line="240" w:lineRule="auto"/>
              <w:rPr>
                <w:ins w:id="3152" w:author="Michael Berkovitch" w:date="2019-11-12T08:57:00Z"/>
                <w:sz w:val="22"/>
                <w:szCs w:val="22"/>
                <w:rtl/>
              </w:rPr>
            </w:pPr>
            <w:ins w:id="3153" w:author="Michael Berkovitch" w:date="2019-11-12T08:57:00Z">
              <w:r>
                <w:rPr>
                  <w:sz w:val="22"/>
                  <w:szCs w:val="22"/>
                  <w:rtl/>
                </w:rPr>
                <w:t>2.3</w:t>
              </w:r>
            </w:ins>
          </w:p>
        </w:tc>
        <w:tc>
          <w:tcPr>
            <w:tcW w:w="2418" w:type="dxa"/>
            <w:tcBorders>
              <w:top w:val="nil"/>
              <w:left w:val="single" w:sz="4" w:space="0" w:color="auto"/>
              <w:bottom w:val="single" w:sz="4" w:space="0" w:color="auto"/>
              <w:right w:val="single" w:sz="4" w:space="0" w:color="auto"/>
            </w:tcBorders>
            <w:shd w:val="clear" w:color="000000" w:fill="DDEBF7"/>
            <w:hideMark/>
          </w:tcPr>
          <w:p w14:paraId="1191F20F" w14:textId="77777777" w:rsidR="00670F16" w:rsidRPr="002665FA" w:rsidRDefault="00670F16" w:rsidP="00FF7D6F">
            <w:pPr>
              <w:spacing w:after="0" w:line="240" w:lineRule="auto"/>
              <w:rPr>
                <w:ins w:id="3154" w:author="Michael Berkovitch" w:date="2019-11-12T08:57:00Z"/>
                <w:sz w:val="22"/>
                <w:szCs w:val="22"/>
              </w:rPr>
            </w:pPr>
            <w:ins w:id="3155" w:author="Michael Berkovitch" w:date="2019-11-12T08:57:00Z">
              <w:r w:rsidRPr="002665FA">
                <w:rPr>
                  <w:sz w:val="22"/>
                  <w:szCs w:val="22"/>
                  <w:rtl/>
                </w:rPr>
                <w:t xml:space="preserve">התאמת הפתרון לדרישות </w:t>
              </w:r>
              <w:r>
                <w:rPr>
                  <w:rFonts w:hint="cs"/>
                  <w:sz w:val="22"/>
                  <w:szCs w:val="22"/>
                  <w:rtl/>
                </w:rPr>
                <w:t>ה</w:t>
              </w:r>
              <w:r w:rsidRPr="002665FA">
                <w:rPr>
                  <w:sz w:val="22"/>
                  <w:szCs w:val="22"/>
                  <w:rtl/>
                </w:rPr>
                <w:t>פונקציונליות</w:t>
              </w:r>
            </w:ins>
          </w:p>
        </w:tc>
        <w:tc>
          <w:tcPr>
            <w:tcW w:w="1100" w:type="dxa"/>
            <w:tcBorders>
              <w:top w:val="nil"/>
              <w:left w:val="single" w:sz="4" w:space="0" w:color="auto"/>
              <w:bottom w:val="single" w:sz="4" w:space="0" w:color="auto"/>
              <w:right w:val="single" w:sz="4" w:space="0" w:color="auto"/>
            </w:tcBorders>
            <w:shd w:val="clear" w:color="000000" w:fill="DDEBF7"/>
            <w:noWrap/>
            <w:hideMark/>
          </w:tcPr>
          <w:p w14:paraId="26FFD4D6" w14:textId="77777777" w:rsidR="00670F16" w:rsidRPr="002665FA" w:rsidRDefault="00670F16" w:rsidP="00FF7D6F">
            <w:pPr>
              <w:bidi w:val="0"/>
              <w:spacing w:after="0" w:line="240" w:lineRule="auto"/>
              <w:jc w:val="center"/>
              <w:rPr>
                <w:ins w:id="3156" w:author="Michael Berkovitch" w:date="2019-11-12T08:57:00Z"/>
                <w:sz w:val="22"/>
                <w:szCs w:val="22"/>
              </w:rPr>
            </w:pPr>
            <w:ins w:id="3157" w:author="Michael Berkovitch" w:date="2019-11-12T08:57:00Z">
              <w:r>
                <w:rPr>
                  <w:sz w:val="22"/>
                  <w:szCs w:val="22"/>
                </w:rPr>
                <w:t>6</w:t>
              </w:r>
              <w:r w:rsidRPr="002665FA">
                <w:rPr>
                  <w:sz w:val="22"/>
                  <w:szCs w:val="22"/>
                </w:rPr>
                <w:t>0.00%</w:t>
              </w:r>
            </w:ins>
          </w:p>
        </w:tc>
        <w:tc>
          <w:tcPr>
            <w:tcW w:w="1065" w:type="dxa"/>
            <w:tcBorders>
              <w:top w:val="nil"/>
              <w:left w:val="single" w:sz="4" w:space="0" w:color="auto"/>
              <w:bottom w:val="single" w:sz="4" w:space="0" w:color="auto"/>
              <w:right w:val="single" w:sz="4" w:space="0" w:color="auto"/>
            </w:tcBorders>
            <w:shd w:val="clear" w:color="000000" w:fill="DDEBF7"/>
            <w:noWrap/>
            <w:hideMark/>
          </w:tcPr>
          <w:p w14:paraId="3F94CFBD" w14:textId="77777777" w:rsidR="00670F16" w:rsidRPr="002665FA" w:rsidRDefault="00670F16" w:rsidP="00FF7D6F">
            <w:pPr>
              <w:bidi w:val="0"/>
              <w:spacing w:after="0" w:line="240" w:lineRule="auto"/>
              <w:jc w:val="center"/>
              <w:rPr>
                <w:ins w:id="3158" w:author="Michael Berkovitch" w:date="2019-11-12T08:57:00Z"/>
                <w:sz w:val="22"/>
                <w:szCs w:val="22"/>
              </w:rPr>
            </w:pPr>
            <w:ins w:id="3159" w:author="Michael Berkovitch" w:date="2019-11-12T08:57:00Z">
              <w:r>
                <w:rPr>
                  <w:sz w:val="22"/>
                  <w:szCs w:val="22"/>
                </w:rPr>
                <w:t>17</w:t>
              </w:r>
              <w:r w:rsidRPr="002665FA">
                <w:rPr>
                  <w:sz w:val="22"/>
                  <w:szCs w:val="22"/>
                </w:rPr>
                <w:t>.8</w:t>
              </w:r>
              <w:r>
                <w:rPr>
                  <w:sz w:val="22"/>
                  <w:szCs w:val="22"/>
                </w:rPr>
                <w:t>5</w:t>
              </w:r>
              <w:r w:rsidRPr="002665FA">
                <w:rPr>
                  <w:sz w:val="22"/>
                  <w:szCs w:val="22"/>
                </w:rPr>
                <w:t>%</w:t>
              </w:r>
            </w:ins>
          </w:p>
        </w:tc>
      </w:tr>
      <w:tr w:rsidR="00670F16" w:rsidRPr="002665FA" w14:paraId="48585261" w14:textId="77777777" w:rsidTr="00FF7D6F">
        <w:trPr>
          <w:trHeight w:val="564"/>
          <w:ins w:id="3160" w:author="Michael Berkovitch" w:date="2019-11-12T08:57:00Z"/>
        </w:trPr>
        <w:tc>
          <w:tcPr>
            <w:tcW w:w="1203" w:type="dxa"/>
            <w:tcBorders>
              <w:top w:val="nil"/>
              <w:left w:val="single" w:sz="4" w:space="0" w:color="auto"/>
              <w:bottom w:val="nil"/>
              <w:right w:val="single" w:sz="4" w:space="0" w:color="auto"/>
            </w:tcBorders>
            <w:shd w:val="clear" w:color="000000" w:fill="FFFFFF"/>
          </w:tcPr>
          <w:p w14:paraId="4CEADE54" w14:textId="77777777" w:rsidR="00670F16" w:rsidRPr="002665FA" w:rsidRDefault="00670F16" w:rsidP="00FF7D6F">
            <w:pPr>
              <w:bidi w:val="0"/>
              <w:spacing w:after="0" w:line="240" w:lineRule="auto"/>
              <w:jc w:val="left"/>
              <w:rPr>
                <w:ins w:id="3161" w:author="Michael Berkovitch" w:date="2019-11-12T08:57:00Z"/>
                <w:b/>
                <w:bCs/>
                <w:sz w:val="22"/>
                <w:szCs w:val="22"/>
              </w:rPr>
            </w:pPr>
          </w:p>
        </w:tc>
        <w:tc>
          <w:tcPr>
            <w:tcW w:w="888" w:type="dxa"/>
            <w:tcBorders>
              <w:top w:val="nil"/>
              <w:left w:val="single" w:sz="4" w:space="0" w:color="auto"/>
              <w:bottom w:val="nil"/>
              <w:right w:val="nil"/>
            </w:tcBorders>
            <w:shd w:val="clear" w:color="000000" w:fill="DDEBF7"/>
            <w:noWrap/>
          </w:tcPr>
          <w:p w14:paraId="69602B55" w14:textId="77777777" w:rsidR="00670F16" w:rsidRPr="002665FA" w:rsidRDefault="00670F16" w:rsidP="00FF7D6F">
            <w:pPr>
              <w:bidi w:val="0"/>
              <w:spacing w:after="0" w:line="240" w:lineRule="auto"/>
              <w:jc w:val="center"/>
              <w:rPr>
                <w:ins w:id="3162" w:author="Michael Berkovitch" w:date="2019-11-12T08:57:00Z"/>
                <w:b/>
                <w:bCs/>
                <w:sz w:val="22"/>
                <w:szCs w:val="22"/>
              </w:rPr>
            </w:pPr>
          </w:p>
        </w:tc>
        <w:tc>
          <w:tcPr>
            <w:tcW w:w="1418" w:type="dxa"/>
            <w:tcBorders>
              <w:top w:val="nil"/>
              <w:left w:val="nil"/>
              <w:bottom w:val="nil"/>
              <w:right w:val="single" w:sz="4" w:space="0" w:color="auto"/>
            </w:tcBorders>
            <w:shd w:val="clear" w:color="000000" w:fill="DDEBF7"/>
            <w:noWrap/>
          </w:tcPr>
          <w:p w14:paraId="296B4E85" w14:textId="77777777" w:rsidR="00670F16" w:rsidRPr="002665FA" w:rsidRDefault="00670F16" w:rsidP="00FF7D6F">
            <w:pPr>
              <w:spacing w:after="0" w:line="240" w:lineRule="auto"/>
              <w:rPr>
                <w:ins w:id="3163" w:author="Michael Berkovitch" w:date="2019-11-12T08:57:00Z"/>
                <w:b/>
                <w:bCs/>
                <w:sz w:val="22"/>
                <w:szCs w:val="22"/>
              </w:rPr>
            </w:pPr>
          </w:p>
        </w:tc>
        <w:tc>
          <w:tcPr>
            <w:tcW w:w="1134" w:type="dxa"/>
            <w:tcBorders>
              <w:top w:val="nil"/>
              <w:left w:val="single" w:sz="4" w:space="0" w:color="auto"/>
              <w:bottom w:val="single" w:sz="4" w:space="0" w:color="auto"/>
              <w:right w:val="single" w:sz="4" w:space="0" w:color="auto"/>
            </w:tcBorders>
            <w:shd w:val="clear" w:color="000000" w:fill="DDEBF7"/>
            <w:noWrap/>
          </w:tcPr>
          <w:p w14:paraId="14B01AB6" w14:textId="77777777" w:rsidR="00670F16" w:rsidRPr="002665FA" w:rsidRDefault="00670F16" w:rsidP="00FF7D6F">
            <w:pPr>
              <w:spacing w:after="0" w:line="240" w:lineRule="auto"/>
              <w:rPr>
                <w:ins w:id="3164" w:author="Michael Berkovitch" w:date="2019-11-12T08:57:00Z"/>
                <w:sz w:val="22"/>
                <w:szCs w:val="22"/>
                <w:rtl/>
              </w:rPr>
            </w:pPr>
            <w:ins w:id="3165" w:author="Michael Berkovitch" w:date="2019-11-12T08:57:00Z">
              <w:r w:rsidRPr="002665FA">
                <w:rPr>
                  <w:sz w:val="22"/>
                  <w:szCs w:val="22"/>
                  <w:rtl/>
                </w:rPr>
                <w:t>2.4</w:t>
              </w:r>
            </w:ins>
          </w:p>
        </w:tc>
        <w:tc>
          <w:tcPr>
            <w:tcW w:w="2418" w:type="dxa"/>
            <w:tcBorders>
              <w:top w:val="nil"/>
              <w:left w:val="single" w:sz="4" w:space="0" w:color="auto"/>
              <w:bottom w:val="single" w:sz="4" w:space="0" w:color="auto"/>
              <w:right w:val="single" w:sz="4" w:space="0" w:color="auto"/>
            </w:tcBorders>
            <w:shd w:val="clear" w:color="000000" w:fill="DDEBF7"/>
          </w:tcPr>
          <w:p w14:paraId="42FD7C27" w14:textId="77777777" w:rsidR="00670F16" w:rsidRPr="002665FA" w:rsidRDefault="00670F16" w:rsidP="00FF7D6F">
            <w:pPr>
              <w:spacing w:after="0" w:line="240" w:lineRule="auto"/>
              <w:rPr>
                <w:ins w:id="3166" w:author="Michael Berkovitch" w:date="2019-11-12T08:57:00Z"/>
                <w:sz w:val="22"/>
                <w:szCs w:val="22"/>
                <w:rtl/>
              </w:rPr>
            </w:pPr>
            <w:ins w:id="3167" w:author="Michael Berkovitch" w:date="2019-11-12T08:57:00Z">
              <w:r>
                <w:rPr>
                  <w:rFonts w:hint="cs"/>
                  <w:sz w:val="22"/>
                  <w:szCs w:val="22"/>
                  <w:rtl/>
                </w:rPr>
                <w:t>ממשק משתמש</w:t>
              </w:r>
            </w:ins>
          </w:p>
        </w:tc>
        <w:tc>
          <w:tcPr>
            <w:tcW w:w="1100" w:type="dxa"/>
            <w:tcBorders>
              <w:top w:val="nil"/>
              <w:left w:val="single" w:sz="4" w:space="0" w:color="auto"/>
              <w:bottom w:val="single" w:sz="4" w:space="0" w:color="auto"/>
              <w:right w:val="single" w:sz="4" w:space="0" w:color="auto"/>
            </w:tcBorders>
            <w:shd w:val="clear" w:color="000000" w:fill="DDEBF7"/>
            <w:noWrap/>
          </w:tcPr>
          <w:p w14:paraId="1190BB50" w14:textId="77777777" w:rsidR="00670F16" w:rsidRPr="002665FA" w:rsidRDefault="00670F16" w:rsidP="00FF7D6F">
            <w:pPr>
              <w:bidi w:val="0"/>
              <w:spacing w:after="0" w:line="240" w:lineRule="auto"/>
              <w:jc w:val="center"/>
              <w:rPr>
                <w:ins w:id="3168" w:author="Michael Berkovitch" w:date="2019-11-12T08:57:00Z"/>
                <w:sz w:val="22"/>
                <w:szCs w:val="22"/>
              </w:rPr>
            </w:pPr>
            <w:ins w:id="3169" w:author="Michael Berkovitch" w:date="2019-11-12T08:57:00Z">
              <w:r>
                <w:rPr>
                  <w:sz w:val="22"/>
                  <w:szCs w:val="22"/>
                </w:rPr>
                <w:t>20.00%</w:t>
              </w:r>
            </w:ins>
          </w:p>
        </w:tc>
        <w:tc>
          <w:tcPr>
            <w:tcW w:w="1065" w:type="dxa"/>
            <w:tcBorders>
              <w:top w:val="nil"/>
              <w:left w:val="single" w:sz="4" w:space="0" w:color="auto"/>
              <w:bottom w:val="single" w:sz="4" w:space="0" w:color="auto"/>
              <w:right w:val="single" w:sz="4" w:space="0" w:color="auto"/>
            </w:tcBorders>
            <w:shd w:val="clear" w:color="000000" w:fill="DDEBF7"/>
            <w:noWrap/>
          </w:tcPr>
          <w:p w14:paraId="786EA90D" w14:textId="77777777" w:rsidR="00670F16" w:rsidRPr="002665FA" w:rsidRDefault="00670F16" w:rsidP="00FF7D6F">
            <w:pPr>
              <w:bidi w:val="0"/>
              <w:spacing w:after="0" w:line="240" w:lineRule="auto"/>
              <w:jc w:val="center"/>
              <w:rPr>
                <w:ins w:id="3170" w:author="Michael Berkovitch" w:date="2019-11-12T08:57:00Z"/>
                <w:sz w:val="22"/>
                <w:szCs w:val="22"/>
              </w:rPr>
            </w:pPr>
            <w:ins w:id="3171" w:author="Michael Berkovitch" w:date="2019-11-12T08:57:00Z">
              <w:r>
                <w:rPr>
                  <w:sz w:val="22"/>
                  <w:szCs w:val="22"/>
                </w:rPr>
                <w:t>5.95%</w:t>
              </w:r>
            </w:ins>
          </w:p>
        </w:tc>
      </w:tr>
      <w:tr w:rsidR="00670F16" w:rsidRPr="002665FA" w14:paraId="405E5628" w14:textId="77777777" w:rsidTr="00FF7D6F">
        <w:trPr>
          <w:trHeight w:val="282"/>
          <w:ins w:id="3172"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7F5D3A69" w14:textId="77777777" w:rsidR="00670F16" w:rsidRPr="002665FA" w:rsidRDefault="00670F16" w:rsidP="00FF7D6F">
            <w:pPr>
              <w:bidi w:val="0"/>
              <w:spacing w:after="0" w:line="240" w:lineRule="auto"/>
              <w:jc w:val="left"/>
              <w:rPr>
                <w:ins w:id="3173" w:author="Michael Berkovitch" w:date="2019-11-12T08:57:00Z"/>
                <w:b/>
                <w:bCs/>
                <w:sz w:val="22"/>
                <w:szCs w:val="22"/>
              </w:rPr>
            </w:pPr>
            <w:ins w:id="3174" w:author="Michael Berkovitch" w:date="2019-11-12T08:57:00Z">
              <w:r w:rsidRPr="002665FA">
                <w:rPr>
                  <w:b/>
                  <w:bCs/>
                  <w:sz w:val="22"/>
                  <w:szCs w:val="22"/>
                </w:rPr>
                <w:t> </w:t>
              </w:r>
            </w:ins>
          </w:p>
        </w:tc>
        <w:tc>
          <w:tcPr>
            <w:tcW w:w="888" w:type="dxa"/>
            <w:tcBorders>
              <w:top w:val="single" w:sz="4" w:space="0" w:color="auto"/>
              <w:left w:val="single" w:sz="4" w:space="0" w:color="auto"/>
              <w:bottom w:val="single" w:sz="4" w:space="0" w:color="auto"/>
              <w:right w:val="nil"/>
            </w:tcBorders>
            <w:shd w:val="clear" w:color="000000" w:fill="BDD7EE"/>
            <w:noWrap/>
            <w:hideMark/>
          </w:tcPr>
          <w:p w14:paraId="3696D2EB" w14:textId="77777777" w:rsidR="00670F16" w:rsidRPr="002665FA" w:rsidRDefault="00670F16" w:rsidP="00FF7D6F">
            <w:pPr>
              <w:spacing w:after="0" w:line="240" w:lineRule="auto"/>
              <w:jc w:val="center"/>
              <w:rPr>
                <w:ins w:id="3175" w:author="Michael Berkovitch" w:date="2019-11-12T08:57:00Z"/>
                <w:b/>
                <w:bCs/>
                <w:sz w:val="22"/>
                <w:szCs w:val="22"/>
              </w:rPr>
            </w:pPr>
            <w:ins w:id="3176" w:author="Michael Berkovitch" w:date="2019-11-12T08:57:00Z">
              <w:r w:rsidRPr="002665FA">
                <w:rPr>
                  <w:b/>
                  <w:bCs/>
                  <w:sz w:val="22"/>
                  <w:szCs w:val="22"/>
                  <w:rtl/>
                </w:rPr>
                <w:t xml:space="preserve">פרק 3  </w:t>
              </w:r>
            </w:ins>
          </w:p>
        </w:tc>
        <w:tc>
          <w:tcPr>
            <w:tcW w:w="2552" w:type="dxa"/>
            <w:gridSpan w:val="2"/>
            <w:tcBorders>
              <w:top w:val="single" w:sz="4" w:space="0" w:color="auto"/>
              <w:left w:val="nil"/>
              <w:bottom w:val="single" w:sz="4" w:space="0" w:color="auto"/>
              <w:right w:val="nil"/>
            </w:tcBorders>
            <w:shd w:val="clear" w:color="000000" w:fill="BDD7EE"/>
            <w:noWrap/>
            <w:hideMark/>
          </w:tcPr>
          <w:p w14:paraId="5326561D" w14:textId="77777777" w:rsidR="00670F16" w:rsidRPr="002665FA" w:rsidRDefault="00670F16" w:rsidP="00FF7D6F">
            <w:pPr>
              <w:spacing w:after="0" w:line="240" w:lineRule="auto"/>
              <w:jc w:val="left"/>
              <w:rPr>
                <w:ins w:id="3177" w:author="Michael Berkovitch" w:date="2019-11-12T08:57:00Z"/>
                <w:b/>
                <w:bCs/>
                <w:sz w:val="22"/>
                <w:szCs w:val="22"/>
                <w:rtl/>
              </w:rPr>
            </w:pPr>
            <w:ins w:id="3178" w:author="Michael Berkovitch" w:date="2019-11-12T08:57:00Z">
              <w:r w:rsidRPr="002665FA">
                <w:rPr>
                  <w:b/>
                  <w:bCs/>
                  <w:sz w:val="22"/>
                  <w:szCs w:val="22"/>
                  <w:rtl/>
                </w:rPr>
                <w:t>תשתיות יישום</w:t>
              </w:r>
            </w:ins>
          </w:p>
        </w:tc>
        <w:tc>
          <w:tcPr>
            <w:tcW w:w="2418" w:type="dxa"/>
            <w:tcBorders>
              <w:top w:val="nil"/>
              <w:left w:val="nil"/>
              <w:bottom w:val="single" w:sz="4" w:space="0" w:color="auto"/>
              <w:right w:val="single" w:sz="4" w:space="0" w:color="auto"/>
            </w:tcBorders>
            <w:shd w:val="clear" w:color="000000" w:fill="BDD7EE"/>
            <w:hideMark/>
          </w:tcPr>
          <w:p w14:paraId="00C28116" w14:textId="77777777" w:rsidR="00670F16" w:rsidRPr="002665FA" w:rsidRDefault="00670F16" w:rsidP="00FF7D6F">
            <w:pPr>
              <w:bidi w:val="0"/>
              <w:spacing w:after="0" w:line="240" w:lineRule="auto"/>
              <w:rPr>
                <w:ins w:id="3179" w:author="Michael Berkovitch" w:date="2019-11-12T08:57:00Z"/>
                <w:sz w:val="22"/>
                <w:szCs w:val="22"/>
                <w:rtl/>
              </w:rPr>
            </w:pPr>
            <w:ins w:id="3180" w:author="Michael Berkovitch" w:date="2019-11-12T08:57:00Z">
              <w:r w:rsidRPr="002665FA">
                <w:rPr>
                  <w:sz w:val="22"/>
                  <w:szCs w:val="22"/>
                </w:rPr>
                <w:t> </w:t>
              </w:r>
            </w:ins>
          </w:p>
        </w:tc>
        <w:tc>
          <w:tcPr>
            <w:tcW w:w="1100" w:type="dxa"/>
            <w:tcBorders>
              <w:top w:val="nil"/>
              <w:left w:val="single" w:sz="4" w:space="0" w:color="auto"/>
              <w:bottom w:val="single" w:sz="4" w:space="0" w:color="auto"/>
              <w:right w:val="single" w:sz="4" w:space="0" w:color="auto"/>
            </w:tcBorders>
            <w:shd w:val="clear" w:color="000000" w:fill="BDD7EE"/>
            <w:noWrap/>
            <w:hideMark/>
          </w:tcPr>
          <w:p w14:paraId="40DEE7B5" w14:textId="77777777" w:rsidR="00670F16" w:rsidRPr="002665FA" w:rsidRDefault="00670F16" w:rsidP="00FF7D6F">
            <w:pPr>
              <w:bidi w:val="0"/>
              <w:spacing w:after="0" w:line="240" w:lineRule="auto"/>
              <w:jc w:val="center"/>
              <w:rPr>
                <w:ins w:id="3181" w:author="Michael Berkovitch" w:date="2019-11-12T08:57:00Z"/>
                <w:b/>
                <w:bCs/>
                <w:sz w:val="22"/>
                <w:szCs w:val="22"/>
              </w:rPr>
            </w:pPr>
            <w:ins w:id="3182" w:author="Michael Berkovitch" w:date="2019-11-12T08:57:00Z">
              <w:r w:rsidRPr="002665FA">
                <w:rPr>
                  <w:b/>
                  <w:bCs/>
                  <w:sz w:val="22"/>
                  <w:szCs w:val="22"/>
                </w:rPr>
                <w:t>15.00%</w:t>
              </w:r>
            </w:ins>
          </w:p>
        </w:tc>
        <w:tc>
          <w:tcPr>
            <w:tcW w:w="1065" w:type="dxa"/>
            <w:tcBorders>
              <w:top w:val="nil"/>
              <w:left w:val="single" w:sz="4" w:space="0" w:color="auto"/>
              <w:bottom w:val="single" w:sz="4" w:space="0" w:color="auto"/>
              <w:right w:val="single" w:sz="4" w:space="0" w:color="auto"/>
            </w:tcBorders>
            <w:shd w:val="clear" w:color="000000" w:fill="BDD7EE"/>
            <w:noWrap/>
            <w:hideMark/>
          </w:tcPr>
          <w:p w14:paraId="426BE5DE" w14:textId="77777777" w:rsidR="00670F16" w:rsidRPr="002665FA" w:rsidRDefault="00670F16" w:rsidP="00FF7D6F">
            <w:pPr>
              <w:bidi w:val="0"/>
              <w:spacing w:after="0" w:line="240" w:lineRule="auto"/>
              <w:jc w:val="center"/>
              <w:rPr>
                <w:ins w:id="3183" w:author="Michael Berkovitch" w:date="2019-11-12T08:57:00Z"/>
                <w:b/>
                <w:bCs/>
                <w:sz w:val="22"/>
                <w:szCs w:val="22"/>
              </w:rPr>
            </w:pPr>
            <w:ins w:id="3184" w:author="Michael Berkovitch" w:date="2019-11-12T08:57:00Z">
              <w:r w:rsidRPr="002665FA">
                <w:rPr>
                  <w:b/>
                  <w:bCs/>
                  <w:sz w:val="22"/>
                  <w:szCs w:val="22"/>
                </w:rPr>
                <w:t>5.25%</w:t>
              </w:r>
            </w:ins>
          </w:p>
        </w:tc>
      </w:tr>
      <w:tr w:rsidR="00670F16" w:rsidRPr="002665FA" w14:paraId="4AF9BADC" w14:textId="77777777" w:rsidTr="00FF7D6F">
        <w:trPr>
          <w:trHeight w:val="282"/>
          <w:ins w:id="3185"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7E1C1492" w14:textId="77777777" w:rsidR="00670F16" w:rsidRPr="002665FA" w:rsidRDefault="00670F16" w:rsidP="00FF7D6F">
            <w:pPr>
              <w:bidi w:val="0"/>
              <w:spacing w:after="0" w:line="240" w:lineRule="auto"/>
              <w:jc w:val="left"/>
              <w:rPr>
                <w:ins w:id="3186" w:author="Michael Berkovitch" w:date="2019-11-12T08:57:00Z"/>
                <w:b/>
                <w:bCs/>
                <w:sz w:val="22"/>
                <w:szCs w:val="22"/>
              </w:rPr>
            </w:pPr>
            <w:ins w:id="3187" w:author="Michael Berkovitch" w:date="2019-11-12T08:57:00Z">
              <w:r w:rsidRPr="002665FA">
                <w:rPr>
                  <w:b/>
                  <w:bCs/>
                  <w:sz w:val="22"/>
                  <w:szCs w:val="22"/>
                </w:rPr>
                <w:t> </w:t>
              </w:r>
            </w:ins>
          </w:p>
        </w:tc>
        <w:tc>
          <w:tcPr>
            <w:tcW w:w="888" w:type="dxa"/>
            <w:tcBorders>
              <w:top w:val="nil"/>
              <w:left w:val="single" w:sz="4" w:space="0" w:color="auto"/>
              <w:bottom w:val="nil"/>
              <w:right w:val="nil"/>
            </w:tcBorders>
            <w:shd w:val="clear" w:color="000000" w:fill="DDEBF7"/>
            <w:noWrap/>
            <w:hideMark/>
          </w:tcPr>
          <w:p w14:paraId="164E0F4A" w14:textId="77777777" w:rsidR="00670F16" w:rsidRPr="002665FA" w:rsidRDefault="00670F16" w:rsidP="00FF7D6F">
            <w:pPr>
              <w:bidi w:val="0"/>
              <w:spacing w:after="0" w:line="240" w:lineRule="auto"/>
              <w:jc w:val="center"/>
              <w:rPr>
                <w:ins w:id="3188" w:author="Michael Berkovitch" w:date="2019-11-12T08:57:00Z"/>
                <w:b/>
                <w:bCs/>
                <w:sz w:val="22"/>
                <w:szCs w:val="22"/>
              </w:rPr>
            </w:pPr>
            <w:ins w:id="3189" w:author="Michael Berkovitch" w:date="2019-11-12T08:57:00Z">
              <w:r w:rsidRPr="002665FA">
                <w:rPr>
                  <w:b/>
                  <w:bCs/>
                  <w:sz w:val="22"/>
                  <w:szCs w:val="22"/>
                </w:rPr>
                <w:t> </w:t>
              </w:r>
            </w:ins>
          </w:p>
        </w:tc>
        <w:tc>
          <w:tcPr>
            <w:tcW w:w="1418" w:type="dxa"/>
            <w:tcBorders>
              <w:top w:val="nil"/>
              <w:left w:val="nil"/>
              <w:bottom w:val="nil"/>
              <w:right w:val="single" w:sz="4" w:space="0" w:color="auto"/>
            </w:tcBorders>
            <w:shd w:val="clear" w:color="000000" w:fill="DDEBF7"/>
            <w:noWrap/>
            <w:hideMark/>
          </w:tcPr>
          <w:p w14:paraId="4BAD533D" w14:textId="77777777" w:rsidR="00670F16" w:rsidRPr="002665FA" w:rsidRDefault="00670F16" w:rsidP="00FF7D6F">
            <w:pPr>
              <w:bidi w:val="0"/>
              <w:spacing w:after="0" w:line="240" w:lineRule="auto"/>
              <w:jc w:val="left"/>
              <w:rPr>
                <w:ins w:id="3190" w:author="Michael Berkovitch" w:date="2019-11-12T08:57:00Z"/>
                <w:b/>
                <w:bCs/>
                <w:sz w:val="22"/>
                <w:szCs w:val="22"/>
              </w:rPr>
            </w:pPr>
            <w:ins w:id="3191" w:author="Michael Berkovitch" w:date="2019-11-12T08:57:00Z">
              <w:r w:rsidRPr="002665FA">
                <w:rPr>
                  <w:b/>
                  <w:bCs/>
                  <w:sz w:val="22"/>
                  <w:szCs w:val="22"/>
                </w:rPr>
                <w:t> </w:t>
              </w:r>
            </w:ins>
          </w:p>
        </w:tc>
        <w:tc>
          <w:tcPr>
            <w:tcW w:w="1134" w:type="dxa"/>
            <w:tcBorders>
              <w:top w:val="nil"/>
              <w:left w:val="single" w:sz="4" w:space="0" w:color="auto"/>
              <w:bottom w:val="single" w:sz="4" w:space="0" w:color="auto"/>
              <w:right w:val="single" w:sz="4" w:space="0" w:color="auto"/>
            </w:tcBorders>
            <w:shd w:val="clear" w:color="000000" w:fill="DDEBF7"/>
            <w:noWrap/>
            <w:hideMark/>
          </w:tcPr>
          <w:p w14:paraId="535F1E54" w14:textId="77777777" w:rsidR="00670F16" w:rsidRPr="002665FA" w:rsidRDefault="00670F16" w:rsidP="00FF7D6F">
            <w:pPr>
              <w:bidi w:val="0"/>
              <w:spacing w:after="0" w:line="240" w:lineRule="auto"/>
              <w:jc w:val="center"/>
              <w:rPr>
                <w:ins w:id="3192" w:author="Michael Berkovitch" w:date="2019-11-12T08:57:00Z"/>
                <w:sz w:val="22"/>
                <w:szCs w:val="22"/>
              </w:rPr>
            </w:pPr>
            <w:ins w:id="3193" w:author="Michael Berkovitch" w:date="2019-11-12T08:57:00Z">
              <w:r w:rsidRPr="002665FA">
                <w:rPr>
                  <w:sz w:val="22"/>
                  <w:szCs w:val="22"/>
                </w:rPr>
                <w:t>3.</w:t>
              </w:r>
              <w:r>
                <w:rPr>
                  <w:sz w:val="22"/>
                  <w:szCs w:val="22"/>
                </w:rPr>
                <w:t>1</w:t>
              </w:r>
            </w:ins>
          </w:p>
        </w:tc>
        <w:tc>
          <w:tcPr>
            <w:tcW w:w="2418" w:type="dxa"/>
            <w:tcBorders>
              <w:top w:val="nil"/>
              <w:left w:val="nil"/>
              <w:bottom w:val="single" w:sz="4" w:space="0" w:color="auto"/>
              <w:right w:val="single" w:sz="4" w:space="0" w:color="auto"/>
            </w:tcBorders>
            <w:shd w:val="clear" w:color="000000" w:fill="DDEBF7"/>
            <w:hideMark/>
          </w:tcPr>
          <w:p w14:paraId="031B6E30" w14:textId="77777777" w:rsidR="00670F16" w:rsidRPr="002665FA" w:rsidRDefault="00670F16" w:rsidP="00FF7D6F">
            <w:pPr>
              <w:spacing w:after="0" w:line="240" w:lineRule="auto"/>
              <w:rPr>
                <w:ins w:id="3194" w:author="Michael Berkovitch" w:date="2019-11-12T08:57:00Z"/>
                <w:sz w:val="22"/>
                <w:szCs w:val="22"/>
              </w:rPr>
            </w:pPr>
            <w:ins w:id="3195" w:author="Michael Berkovitch" w:date="2019-11-12T08:57:00Z">
              <w:r w:rsidRPr="002665FA">
                <w:rPr>
                  <w:sz w:val="22"/>
                  <w:szCs w:val="22"/>
                  <w:rtl/>
                </w:rPr>
                <w:t>ארכיטקטורת המערכת</w:t>
              </w:r>
            </w:ins>
          </w:p>
        </w:tc>
        <w:tc>
          <w:tcPr>
            <w:tcW w:w="1100" w:type="dxa"/>
            <w:tcBorders>
              <w:top w:val="nil"/>
              <w:left w:val="single" w:sz="4" w:space="0" w:color="auto"/>
              <w:bottom w:val="single" w:sz="4" w:space="0" w:color="auto"/>
              <w:right w:val="single" w:sz="4" w:space="0" w:color="auto"/>
            </w:tcBorders>
            <w:shd w:val="clear" w:color="000000" w:fill="DDEBF7"/>
            <w:noWrap/>
            <w:hideMark/>
          </w:tcPr>
          <w:p w14:paraId="4E5EC99B" w14:textId="77777777" w:rsidR="00670F16" w:rsidRPr="002665FA" w:rsidRDefault="00670F16" w:rsidP="00FF7D6F">
            <w:pPr>
              <w:bidi w:val="0"/>
              <w:spacing w:after="0" w:line="240" w:lineRule="auto"/>
              <w:jc w:val="center"/>
              <w:rPr>
                <w:ins w:id="3196" w:author="Michael Berkovitch" w:date="2019-11-12T08:57:00Z"/>
                <w:sz w:val="22"/>
                <w:szCs w:val="22"/>
              </w:rPr>
            </w:pPr>
            <w:ins w:id="3197" w:author="Michael Berkovitch" w:date="2019-11-12T08:57:00Z">
              <w:r w:rsidRPr="002665FA">
                <w:rPr>
                  <w:sz w:val="22"/>
                  <w:szCs w:val="22"/>
                </w:rPr>
                <w:t>100.00%</w:t>
              </w:r>
            </w:ins>
          </w:p>
        </w:tc>
        <w:tc>
          <w:tcPr>
            <w:tcW w:w="1065" w:type="dxa"/>
            <w:tcBorders>
              <w:top w:val="nil"/>
              <w:left w:val="single" w:sz="4" w:space="0" w:color="auto"/>
              <w:bottom w:val="single" w:sz="4" w:space="0" w:color="auto"/>
              <w:right w:val="single" w:sz="4" w:space="0" w:color="auto"/>
            </w:tcBorders>
            <w:shd w:val="clear" w:color="000000" w:fill="DDEBF7"/>
            <w:noWrap/>
            <w:hideMark/>
          </w:tcPr>
          <w:p w14:paraId="2569128F" w14:textId="77777777" w:rsidR="00670F16" w:rsidRPr="002665FA" w:rsidRDefault="00670F16" w:rsidP="00FF7D6F">
            <w:pPr>
              <w:bidi w:val="0"/>
              <w:spacing w:after="0" w:line="240" w:lineRule="auto"/>
              <w:jc w:val="center"/>
              <w:rPr>
                <w:ins w:id="3198" w:author="Michael Berkovitch" w:date="2019-11-12T08:57:00Z"/>
                <w:sz w:val="22"/>
                <w:szCs w:val="22"/>
              </w:rPr>
            </w:pPr>
            <w:ins w:id="3199" w:author="Michael Berkovitch" w:date="2019-11-12T08:57:00Z">
              <w:r w:rsidRPr="002665FA">
                <w:rPr>
                  <w:sz w:val="22"/>
                  <w:szCs w:val="22"/>
                </w:rPr>
                <w:t>5.25%</w:t>
              </w:r>
            </w:ins>
          </w:p>
        </w:tc>
      </w:tr>
      <w:tr w:rsidR="00670F16" w:rsidRPr="002665FA" w14:paraId="1E6F0682" w14:textId="77777777" w:rsidTr="00FF7D6F">
        <w:trPr>
          <w:trHeight w:val="282"/>
          <w:ins w:id="3200" w:author="Michael Berkovitch" w:date="2019-11-12T08:57:00Z"/>
        </w:trPr>
        <w:tc>
          <w:tcPr>
            <w:tcW w:w="2091" w:type="dxa"/>
            <w:gridSpan w:val="2"/>
            <w:tcBorders>
              <w:top w:val="single" w:sz="4" w:space="0" w:color="auto"/>
              <w:left w:val="single" w:sz="4" w:space="0" w:color="auto"/>
              <w:bottom w:val="single" w:sz="4" w:space="0" w:color="auto"/>
              <w:right w:val="nil"/>
            </w:tcBorders>
            <w:shd w:val="clear" w:color="000000" w:fill="F4B084"/>
            <w:hideMark/>
          </w:tcPr>
          <w:p w14:paraId="69826BA0" w14:textId="77777777" w:rsidR="00670F16" w:rsidRPr="002665FA" w:rsidRDefault="00670F16" w:rsidP="00FF7D6F">
            <w:pPr>
              <w:spacing w:after="0" w:line="240" w:lineRule="auto"/>
              <w:jc w:val="left"/>
              <w:rPr>
                <w:ins w:id="3201" w:author="Michael Berkovitch" w:date="2019-11-12T08:57:00Z"/>
                <w:b/>
                <w:bCs/>
                <w:sz w:val="22"/>
                <w:szCs w:val="22"/>
                <w:rtl/>
              </w:rPr>
            </w:pPr>
            <w:ins w:id="3202" w:author="Michael Berkovitch" w:date="2019-11-12T08:57:00Z">
              <w:r w:rsidRPr="002665FA">
                <w:rPr>
                  <w:b/>
                  <w:bCs/>
                  <w:sz w:val="22"/>
                  <w:szCs w:val="22"/>
                  <w:rtl/>
                </w:rPr>
                <w:t>תכנית מימוש</w:t>
              </w:r>
            </w:ins>
          </w:p>
        </w:tc>
        <w:tc>
          <w:tcPr>
            <w:tcW w:w="1418" w:type="dxa"/>
            <w:tcBorders>
              <w:top w:val="single" w:sz="4" w:space="0" w:color="auto"/>
              <w:left w:val="nil"/>
              <w:bottom w:val="single" w:sz="4" w:space="0" w:color="auto"/>
              <w:right w:val="nil"/>
            </w:tcBorders>
            <w:shd w:val="clear" w:color="000000" w:fill="F4B084"/>
            <w:noWrap/>
            <w:hideMark/>
          </w:tcPr>
          <w:p w14:paraId="4B67D3EF" w14:textId="77777777" w:rsidR="00670F16" w:rsidRPr="002665FA" w:rsidRDefault="00670F16" w:rsidP="00FF7D6F">
            <w:pPr>
              <w:bidi w:val="0"/>
              <w:spacing w:after="0" w:line="240" w:lineRule="auto"/>
              <w:jc w:val="left"/>
              <w:rPr>
                <w:ins w:id="3203" w:author="Michael Berkovitch" w:date="2019-11-12T08:57:00Z"/>
                <w:b/>
                <w:bCs/>
                <w:sz w:val="22"/>
                <w:szCs w:val="22"/>
              </w:rPr>
            </w:pPr>
            <w:ins w:id="3204" w:author="Michael Berkovitch" w:date="2019-11-12T08:57:00Z">
              <w:r w:rsidRPr="002665FA">
                <w:rPr>
                  <w:b/>
                  <w:bCs/>
                  <w:sz w:val="22"/>
                  <w:szCs w:val="22"/>
                </w:rPr>
                <w:t> </w:t>
              </w:r>
            </w:ins>
          </w:p>
        </w:tc>
        <w:tc>
          <w:tcPr>
            <w:tcW w:w="1134" w:type="dxa"/>
            <w:tcBorders>
              <w:top w:val="nil"/>
              <w:left w:val="nil"/>
              <w:bottom w:val="single" w:sz="4" w:space="0" w:color="auto"/>
              <w:right w:val="nil"/>
            </w:tcBorders>
            <w:shd w:val="clear" w:color="000000" w:fill="F4B084"/>
            <w:noWrap/>
            <w:hideMark/>
          </w:tcPr>
          <w:p w14:paraId="693A467F" w14:textId="77777777" w:rsidR="00670F16" w:rsidRPr="002665FA" w:rsidRDefault="00670F16" w:rsidP="00FF7D6F">
            <w:pPr>
              <w:bidi w:val="0"/>
              <w:spacing w:after="0" w:line="240" w:lineRule="auto"/>
              <w:jc w:val="center"/>
              <w:rPr>
                <w:ins w:id="3205" w:author="Michael Berkovitch" w:date="2019-11-12T08:57:00Z"/>
                <w:sz w:val="22"/>
                <w:szCs w:val="22"/>
              </w:rPr>
            </w:pPr>
            <w:ins w:id="3206" w:author="Michael Berkovitch" w:date="2019-11-12T08:57:00Z">
              <w:r w:rsidRPr="002665FA">
                <w:rPr>
                  <w:sz w:val="22"/>
                  <w:szCs w:val="22"/>
                </w:rPr>
                <w:t> </w:t>
              </w:r>
            </w:ins>
          </w:p>
        </w:tc>
        <w:tc>
          <w:tcPr>
            <w:tcW w:w="2418" w:type="dxa"/>
            <w:tcBorders>
              <w:top w:val="nil"/>
              <w:left w:val="nil"/>
              <w:bottom w:val="single" w:sz="4" w:space="0" w:color="auto"/>
              <w:right w:val="nil"/>
            </w:tcBorders>
            <w:shd w:val="clear" w:color="000000" w:fill="F4B084"/>
            <w:hideMark/>
          </w:tcPr>
          <w:p w14:paraId="7BAF6BB2" w14:textId="77777777" w:rsidR="00670F16" w:rsidRPr="002665FA" w:rsidRDefault="00670F16" w:rsidP="00FF7D6F">
            <w:pPr>
              <w:bidi w:val="0"/>
              <w:spacing w:after="0" w:line="240" w:lineRule="auto"/>
              <w:rPr>
                <w:ins w:id="3207" w:author="Michael Berkovitch" w:date="2019-11-12T08:57:00Z"/>
                <w:sz w:val="22"/>
                <w:szCs w:val="22"/>
              </w:rPr>
            </w:pPr>
            <w:ins w:id="3208" w:author="Michael Berkovitch" w:date="2019-11-12T08:57:00Z">
              <w:r w:rsidRPr="002665FA">
                <w:rPr>
                  <w:sz w:val="22"/>
                  <w:szCs w:val="22"/>
                </w:rPr>
                <w:t> </w:t>
              </w:r>
            </w:ins>
          </w:p>
        </w:tc>
        <w:tc>
          <w:tcPr>
            <w:tcW w:w="1100" w:type="dxa"/>
            <w:tcBorders>
              <w:top w:val="nil"/>
              <w:left w:val="single" w:sz="4" w:space="0" w:color="auto"/>
              <w:bottom w:val="single" w:sz="4" w:space="0" w:color="auto"/>
              <w:right w:val="single" w:sz="4" w:space="0" w:color="auto"/>
            </w:tcBorders>
            <w:shd w:val="clear" w:color="000000" w:fill="F4B084"/>
            <w:noWrap/>
            <w:hideMark/>
          </w:tcPr>
          <w:p w14:paraId="13C38BA5" w14:textId="77777777" w:rsidR="00670F16" w:rsidRPr="002665FA" w:rsidRDefault="00670F16" w:rsidP="00FF7D6F">
            <w:pPr>
              <w:bidi w:val="0"/>
              <w:spacing w:after="0" w:line="240" w:lineRule="auto"/>
              <w:jc w:val="center"/>
              <w:rPr>
                <w:ins w:id="3209" w:author="Michael Berkovitch" w:date="2019-11-12T08:57:00Z"/>
                <w:b/>
                <w:bCs/>
                <w:sz w:val="22"/>
                <w:szCs w:val="22"/>
              </w:rPr>
            </w:pPr>
            <w:ins w:id="3210" w:author="Michael Berkovitch" w:date="2019-11-12T08:57:00Z">
              <w:r w:rsidRPr="002665FA">
                <w:rPr>
                  <w:b/>
                  <w:bCs/>
                  <w:sz w:val="22"/>
                  <w:szCs w:val="22"/>
                </w:rPr>
                <w:t>8.00%</w:t>
              </w:r>
            </w:ins>
          </w:p>
        </w:tc>
        <w:tc>
          <w:tcPr>
            <w:tcW w:w="1065" w:type="dxa"/>
            <w:tcBorders>
              <w:top w:val="nil"/>
              <w:left w:val="single" w:sz="4" w:space="0" w:color="auto"/>
              <w:bottom w:val="single" w:sz="4" w:space="0" w:color="auto"/>
              <w:right w:val="single" w:sz="4" w:space="0" w:color="auto"/>
            </w:tcBorders>
            <w:shd w:val="clear" w:color="000000" w:fill="F4B084"/>
            <w:noWrap/>
            <w:hideMark/>
          </w:tcPr>
          <w:p w14:paraId="4FD0F5B5" w14:textId="77777777" w:rsidR="00670F16" w:rsidRPr="002665FA" w:rsidRDefault="00670F16" w:rsidP="00FF7D6F">
            <w:pPr>
              <w:bidi w:val="0"/>
              <w:spacing w:after="0" w:line="240" w:lineRule="auto"/>
              <w:jc w:val="center"/>
              <w:rPr>
                <w:ins w:id="3211" w:author="Michael Berkovitch" w:date="2019-11-12T08:57:00Z"/>
                <w:b/>
                <w:bCs/>
                <w:sz w:val="22"/>
                <w:szCs w:val="22"/>
              </w:rPr>
            </w:pPr>
            <w:ins w:id="3212" w:author="Michael Berkovitch" w:date="2019-11-12T08:57:00Z">
              <w:r w:rsidRPr="002665FA">
                <w:rPr>
                  <w:b/>
                  <w:bCs/>
                  <w:sz w:val="22"/>
                  <w:szCs w:val="22"/>
                </w:rPr>
                <w:t>5.60%</w:t>
              </w:r>
            </w:ins>
          </w:p>
        </w:tc>
      </w:tr>
      <w:tr w:rsidR="00670F16" w:rsidRPr="002665FA" w14:paraId="5B1C0AA6" w14:textId="77777777" w:rsidTr="00FF7D6F">
        <w:trPr>
          <w:trHeight w:val="282"/>
          <w:ins w:id="3213"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24597654" w14:textId="77777777" w:rsidR="00670F16" w:rsidRPr="002665FA" w:rsidRDefault="00670F16" w:rsidP="00FF7D6F">
            <w:pPr>
              <w:bidi w:val="0"/>
              <w:spacing w:after="0" w:line="240" w:lineRule="auto"/>
              <w:jc w:val="left"/>
              <w:rPr>
                <w:ins w:id="3214" w:author="Michael Berkovitch" w:date="2019-11-12T08:57:00Z"/>
                <w:b/>
                <w:bCs/>
                <w:sz w:val="22"/>
                <w:szCs w:val="22"/>
              </w:rPr>
            </w:pPr>
            <w:ins w:id="3215" w:author="Michael Berkovitch" w:date="2019-11-12T08:57:00Z">
              <w:r w:rsidRPr="002665FA">
                <w:rPr>
                  <w:b/>
                  <w:bCs/>
                  <w:sz w:val="22"/>
                  <w:szCs w:val="22"/>
                </w:rPr>
                <w:t> </w:t>
              </w:r>
            </w:ins>
          </w:p>
        </w:tc>
        <w:tc>
          <w:tcPr>
            <w:tcW w:w="888" w:type="dxa"/>
            <w:tcBorders>
              <w:top w:val="nil"/>
              <w:left w:val="single" w:sz="4" w:space="0" w:color="auto"/>
              <w:bottom w:val="single" w:sz="4" w:space="0" w:color="auto"/>
              <w:right w:val="nil"/>
            </w:tcBorders>
            <w:shd w:val="clear" w:color="000000" w:fill="F8CBAD"/>
            <w:noWrap/>
            <w:hideMark/>
          </w:tcPr>
          <w:p w14:paraId="171D4AD6" w14:textId="77777777" w:rsidR="00670F16" w:rsidRPr="002665FA" w:rsidRDefault="00670F16" w:rsidP="00FF7D6F">
            <w:pPr>
              <w:bidi w:val="0"/>
              <w:spacing w:after="0" w:line="240" w:lineRule="auto"/>
              <w:jc w:val="center"/>
              <w:rPr>
                <w:ins w:id="3216" w:author="Michael Berkovitch" w:date="2019-11-12T08:57:00Z"/>
                <w:b/>
                <w:bCs/>
                <w:sz w:val="22"/>
                <w:szCs w:val="22"/>
              </w:rPr>
            </w:pPr>
            <w:ins w:id="3217" w:author="Michael Berkovitch" w:date="2019-11-12T08:57:00Z">
              <w:r w:rsidRPr="002665FA">
                <w:rPr>
                  <w:b/>
                  <w:bCs/>
                  <w:sz w:val="22"/>
                  <w:szCs w:val="22"/>
                </w:rPr>
                <w:t>4.3</w:t>
              </w:r>
            </w:ins>
          </w:p>
        </w:tc>
        <w:tc>
          <w:tcPr>
            <w:tcW w:w="2552" w:type="dxa"/>
            <w:gridSpan w:val="2"/>
            <w:tcBorders>
              <w:top w:val="single" w:sz="4" w:space="0" w:color="auto"/>
              <w:left w:val="nil"/>
              <w:bottom w:val="single" w:sz="4" w:space="0" w:color="auto"/>
              <w:right w:val="nil"/>
            </w:tcBorders>
            <w:shd w:val="clear" w:color="000000" w:fill="F8CBAD"/>
            <w:noWrap/>
            <w:hideMark/>
          </w:tcPr>
          <w:p w14:paraId="59CCB0CF" w14:textId="77777777" w:rsidR="00670F16" w:rsidRPr="002665FA" w:rsidRDefault="00670F16" w:rsidP="00FF7D6F">
            <w:pPr>
              <w:spacing w:after="0" w:line="240" w:lineRule="auto"/>
              <w:jc w:val="left"/>
              <w:rPr>
                <w:ins w:id="3218" w:author="Michael Berkovitch" w:date="2019-11-12T08:57:00Z"/>
                <w:b/>
                <w:bCs/>
                <w:sz w:val="22"/>
                <w:szCs w:val="22"/>
              </w:rPr>
            </w:pPr>
            <w:ins w:id="3219" w:author="Michael Berkovitch" w:date="2019-11-12T08:57:00Z">
              <w:r w:rsidRPr="002665FA">
                <w:rPr>
                  <w:b/>
                  <w:bCs/>
                  <w:sz w:val="22"/>
                  <w:szCs w:val="22"/>
                  <w:rtl/>
                </w:rPr>
                <w:t>תכנית פיתוח והקמה</w:t>
              </w:r>
            </w:ins>
          </w:p>
        </w:tc>
        <w:tc>
          <w:tcPr>
            <w:tcW w:w="2418" w:type="dxa"/>
            <w:tcBorders>
              <w:top w:val="nil"/>
              <w:left w:val="nil"/>
              <w:bottom w:val="single" w:sz="4" w:space="0" w:color="auto"/>
              <w:right w:val="single" w:sz="4" w:space="0" w:color="auto"/>
            </w:tcBorders>
            <w:shd w:val="clear" w:color="000000" w:fill="F8CBAD"/>
            <w:hideMark/>
          </w:tcPr>
          <w:p w14:paraId="1CA7D077" w14:textId="77777777" w:rsidR="00670F16" w:rsidRPr="002665FA" w:rsidRDefault="00670F16" w:rsidP="00FF7D6F">
            <w:pPr>
              <w:bidi w:val="0"/>
              <w:spacing w:after="0" w:line="240" w:lineRule="auto"/>
              <w:rPr>
                <w:ins w:id="3220" w:author="Michael Berkovitch" w:date="2019-11-12T08:57:00Z"/>
                <w:sz w:val="22"/>
                <w:szCs w:val="22"/>
              </w:rPr>
            </w:pPr>
            <w:ins w:id="3221" w:author="Michael Berkovitch" w:date="2019-11-12T08:57:00Z">
              <w:r w:rsidRPr="002665FA">
                <w:rPr>
                  <w:sz w:val="22"/>
                  <w:szCs w:val="22"/>
                </w:rPr>
                <w:t> </w:t>
              </w:r>
            </w:ins>
          </w:p>
        </w:tc>
        <w:tc>
          <w:tcPr>
            <w:tcW w:w="1100" w:type="dxa"/>
            <w:tcBorders>
              <w:top w:val="nil"/>
              <w:left w:val="single" w:sz="4" w:space="0" w:color="auto"/>
              <w:bottom w:val="single" w:sz="4" w:space="0" w:color="auto"/>
              <w:right w:val="single" w:sz="4" w:space="0" w:color="auto"/>
            </w:tcBorders>
            <w:shd w:val="clear" w:color="000000" w:fill="F8CBAD"/>
            <w:noWrap/>
            <w:hideMark/>
          </w:tcPr>
          <w:p w14:paraId="6CF521D8" w14:textId="77777777" w:rsidR="00670F16" w:rsidRPr="002665FA" w:rsidRDefault="00670F16" w:rsidP="00FF7D6F">
            <w:pPr>
              <w:bidi w:val="0"/>
              <w:spacing w:after="0" w:line="240" w:lineRule="auto"/>
              <w:jc w:val="center"/>
              <w:rPr>
                <w:ins w:id="3222" w:author="Michael Berkovitch" w:date="2019-11-12T08:57:00Z"/>
                <w:b/>
                <w:bCs/>
                <w:sz w:val="22"/>
                <w:szCs w:val="22"/>
              </w:rPr>
            </w:pPr>
            <w:ins w:id="3223" w:author="Michael Berkovitch" w:date="2019-11-12T08:57:00Z">
              <w:r w:rsidRPr="002665FA">
                <w:rPr>
                  <w:b/>
                  <w:bCs/>
                  <w:sz w:val="22"/>
                  <w:szCs w:val="22"/>
                </w:rPr>
                <w:t>100%</w:t>
              </w:r>
            </w:ins>
          </w:p>
        </w:tc>
        <w:tc>
          <w:tcPr>
            <w:tcW w:w="1065" w:type="dxa"/>
            <w:tcBorders>
              <w:top w:val="nil"/>
              <w:left w:val="single" w:sz="4" w:space="0" w:color="auto"/>
              <w:bottom w:val="single" w:sz="4" w:space="0" w:color="auto"/>
              <w:right w:val="single" w:sz="4" w:space="0" w:color="auto"/>
            </w:tcBorders>
            <w:shd w:val="clear" w:color="000000" w:fill="F8CBAD"/>
            <w:noWrap/>
            <w:hideMark/>
          </w:tcPr>
          <w:p w14:paraId="132059A7" w14:textId="77777777" w:rsidR="00670F16" w:rsidRPr="002665FA" w:rsidRDefault="00670F16" w:rsidP="00FF7D6F">
            <w:pPr>
              <w:bidi w:val="0"/>
              <w:spacing w:after="0" w:line="240" w:lineRule="auto"/>
              <w:jc w:val="center"/>
              <w:rPr>
                <w:ins w:id="3224" w:author="Michael Berkovitch" w:date="2019-11-12T08:57:00Z"/>
                <w:b/>
                <w:bCs/>
                <w:sz w:val="22"/>
                <w:szCs w:val="22"/>
              </w:rPr>
            </w:pPr>
            <w:ins w:id="3225" w:author="Michael Berkovitch" w:date="2019-11-12T08:57:00Z">
              <w:r w:rsidRPr="002665FA">
                <w:rPr>
                  <w:b/>
                  <w:bCs/>
                  <w:sz w:val="22"/>
                  <w:szCs w:val="22"/>
                </w:rPr>
                <w:t>5.60%</w:t>
              </w:r>
            </w:ins>
          </w:p>
        </w:tc>
      </w:tr>
      <w:tr w:rsidR="00670F16" w:rsidRPr="002665FA" w14:paraId="73DAF706" w14:textId="77777777" w:rsidTr="00FF7D6F">
        <w:trPr>
          <w:trHeight w:val="282"/>
          <w:ins w:id="3226"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5DD157DF" w14:textId="77777777" w:rsidR="00670F16" w:rsidRPr="002665FA" w:rsidRDefault="00670F16" w:rsidP="00FF7D6F">
            <w:pPr>
              <w:bidi w:val="0"/>
              <w:spacing w:after="0" w:line="240" w:lineRule="auto"/>
              <w:jc w:val="left"/>
              <w:rPr>
                <w:ins w:id="3227" w:author="Michael Berkovitch" w:date="2019-11-12T08:57:00Z"/>
                <w:b/>
                <w:bCs/>
                <w:sz w:val="22"/>
                <w:szCs w:val="22"/>
              </w:rPr>
            </w:pPr>
            <w:ins w:id="3228" w:author="Michael Berkovitch" w:date="2019-11-12T08:57:00Z">
              <w:r w:rsidRPr="002665FA">
                <w:rPr>
                  <w:b/>
                  <w:bCs/>
                  <w:sz w:val="22"/>
                  <w:szCs w:val="22"/>
                </w:rPr>
                <w:t> </w:t>
              </w:r>
            </w:ins>
          </w:p>
        </w:tc>
        <w:tc>
          <w:tcPr>
            <w:tcW w:w="888" w:type="dxa"/>
            <w:tcBorders>
              <w:top w:val="nil"/>
              <w:left w:val="single" w:sz="4" w:space="0" w:color="auto"/>
              <w:bottom w:val="nil"/>
              <w:right w:val="nil"/>
            </w:tcBorders>
            <w:shd w:val="clear" w:color="000000" w:fill="FCE4D6"/>
            <w:noWrap/>
            <w:hideMark/>
          </w:tcPr>
          <w:p w14:paraId="4324F07C" w14:textId="77777777" w:rsidR="00670F16" w:rsidRPr="002665FA" w:rsidRDefault="00670F16" w:rsidP="00FF7D6F">
            <w:pPr>
              <w:bidi w:val="0"/>
              <w:spacing w:after="0" w:line="240" w:lineRule="auto"/>
              <w:jc w:val="center"/>
              <w:rPr>
                <w:ins w:id="3229" w:author="Michael Berkovitch" w:date="2019-11-12T08:57:00Z"/>
                <w:b/>
                <w:bCs/>
                <w:sz w:val="22"/>
                <w:szCs w:val="22"/>
              </w:rPr>
            </w:pPr>
            <w:ins w:id="3230" w:author="Michael Berkovitch" w:date="2019-11-12T08:57:00Z">
              <w:r w:rsidRPr="002665FA">
                <w:rPr>
                  <w:b/>
                  <w:bCs/>
                  <w:sz w:val="22"/>
                  <w:szCs w:val="22"/>
                </w:rPr>
                <w:t> </w:t>
              </w:r>
            </w:ins>
          </w:p>
        </w:tc>
        <w:tc>
          <w:tcPr>
            <w:tcW w:w="1418" w:type="dxa"/>
            <w:tcBorders>
              <w:top w:val="nil"/>
              <w:left w:val="nil"/>
              <w:bottom w:val="nil"/>
              <w:right w:val="single" w:sz="4" w:space="0" w:color="auto"/>
            </w:tcBorders>
            <w:shd w:val="clear" w:color="000000" w:fill="FCE4D6"/>
            <w:noWrap/>
            <w:hideMark/>
          </w:tcPr>
          <w:p w14:paraId="7B2AA327" w14:textId="77777777" w:rsidR="00670F16" w:rsidRPr="002665FA" w:rsidRDefault="00670F16" w:rsidP="00FF7D6F">
            <w:pPr>
              <w:bidi w:val="0"/>
              <w:spacing w:after="0" w:line="240" w:lineRule="auto"/>
              <w:jc w:val="left"/>
              <w:rPr>
                <w:ins w:id="3231" w:author="Michael Berkovitch" w:date="2019-11-12T08:57:00Z"/>
                <w:b/>
                <w:bCs/>
                <w:sz w:val="22"/>
                <w:szCs w:val="22"/>
              </w:rPr>
            </w:pPr>
            <w:ins w:id="3232" w:author="Michael Berkovitch" w:date="2019-11-12T08:57:00Z">
              <w:r w:rsidRPr="002665FA">
                <w:rPr>
                  <w:b/>
                  <w:bCs/>
                  <w:sz w:val="22"/>
                  <w:szCs w:val="22"/>
                </w:rPr>
                <w:t> </w:t>
              </w:r>
            </w:ins>
          </w:p>
        </w:tc>
        <w:tc>
          <w:tcPr>
            <w:tcW w:w="1134" w:type="dxa"/>
            <w:tcBorders>
              <w:top w:val="nil"/>
              <w:left w:val="single" w:sz="4" w:space="0" w:color="auto"/>
              <w:bottom w:val="single" w:sz="4" w:space="0" w:color="auto"/>
              <w:right w:val="single" w:sz="4" w:space="0" w:color="auto"/>
            </w:tcBorders>
            <w:shd w:val="clear" w:color="000000" w:fill="FCE4D6"/>
            <w:noWrap/>
            <w:hideMark/>
          </w:tcPr>
          <w:p w14:paraId="2DC214C4" w14:textId="77777777" w:rsidR="00670F16" w:rsidRPr="002665FA" w:rsidRDefault="00670F16" w:rsidP="00FF7D6F">
            <w:pPr>
              <w:bidi w:val="0"/>
              <w:spacing w:after="0" w:line="240" w:lineRule="auto"/>
              <w:jc w:val="center"/>
              <w:rPr>
                <w:ins w:id="3233" w:author="Michael Berkovitch" w:date="2019-11-12T08:57:00Z"/>
                <w:sz w:val="22"/>
                <w:szCs w:val="22"/>
              </w:rPr>
            </w:pPr>
            <w:ins w:id="3234" w:author="Michael Berkovitch" w:date="2019-11-12T08:57:00Z">
              <w:r w:rsidRPr="002665FA">
                <w:rPr>
                  <w:sz w:val="22"/>
                  <w:szCs w:val="22"/>
                </w:rPr>
                <w:t>4.3.3.2</w:t>
              </w:r>
            </w:ins>
          </w:p>
        </w:tc>
        <w:tc>
          <w:tcPr>
            <w:tcW w:w="2418" w:type="dxa"/>
            <w:tcBorders>
              <w:top w:val="nil"/>
              <w:left w:val="single" w:sz="4" w:space="0" w:color="auto"/>
              <w:bottom w:val="single" w:sz="4" w:space="0" w:color="auto"/>
              <w:right w:val="single" w:sz="4" w:space="0" w:color="auto"/>
            </w:tcBorders>
            <w:shd w:val="clear" w:color="000000" w:fill="FCE4D6"/>
            <w:hideMark/>
          </w:tcPr>
          <w:p w14:paraId="09A377F3" w14:textId="77777777" w:rsidR="00670F16" w:rsidRPr="002665FA" w:rsidRDefault="00670F16" w:rsidP="00FF7D6F">
            <w:pPr>
              <w:spacing w:after="0" w:line="240" w:lineRule="auto"/>
              <w:rPr>
                <w:ins w:id="3235" w:author="Michael Berkovitch" w:date="2019-11-12T08:57:00Z"/>
                <w:sz w:val="22"/>
                <w:szCs w:val="22"/>
              </w:rPr>
            </w:pPr>
            <w:ins w:id="3236" w:author="Michael Berkovitch" w:date="2019-11-12T08:57:00Z">
              <w:r w:rsidRPr="002665FA">
                <w:rPr>
                  <w:sz w:val="22"/>
                  <w:szCs w:val="22"/>
                  <w:rtl/>
                </w:rPr>
                <w:t>אבני דרך-לו"ז מירבי</w:t>
              </w:r>
            </w:ins>
          </w:p>
        </w:tc>
        <w:tc>
          <w:tcPr>
            <w:tcW w:w="1100" w:type="dxa"/>
            <w:tcBorders>
              <w:top w:val="nil"/>
              <w:left w:val="single" w:sz="4" w:space="0" w:color="auto"/>
              <w:bottom w:val="single" w:sz="4" w:space="0" w:color="auto"/>
              <w:right w:val="single" w:sz="4" w:space="0" w:color="auto"/>
            </w:tcBorders>
            <w:shd w:val="clear" w:color="000000" w:fill="FCE4D6"/>
            <w:noWrap/>
            <w:hideMark/>
          </w:tcPr>
          <w:p w14:paraId="5F3D6976" w14:textId="77777777" w:rsidR="00670F16" w:rsidRPr="002665FA" w:rsidRDefault="00670F16" w:rsidP="00FF7D6F">
            <w:pPr>
              <w:bidi w:val="0"/>
              <w:spacing w:after="0" w:line="240" w:lineRule="auto"/>
              <w:jc w:val="center"/>
              <w:rPr>
                <w:ins w:id="3237" w:author="Michael Berkovitch" w:date="2019-11-12T08:57:00Z"/>
                <w:sz w:val="22"/>
                <w:szCs w:val="22"/>
              </w:rPr>
            </w:pPr>
            <w:ins w:id="3238" w:author="Michael Berkovitch" w:date="2019-11-12T08:57:00Z">
              <w:r w:rsidRPr="002665FA">
                <w:rPr>
                  <w:rFonts w:hint="cs"/>
                  <w:sz w:val="22"/>
                  <w:szCs w:val="22"/>
                  <w:rtl/>
                </w:rPr>
                <w:t>40</w:t>
              </w:r>
              <w:r w:rsidRPr="002665FA">
                <w:rPr>
                  <w:sz w:val="22"/>
                  <w:szCs w:val="22"/>
                </w:rPr>
                <w:t>.00%</w:t>
              </w:r>
            </w:ins>
          </w:p>
        </w:tc>
        <w:tc>
          <w:tcPr>
            <w:tcW w:w="1065" w:type="dxa"/>
            <w:tcBorders>
              <w:top w:val="nil"/>
              <w:left w:val="single" w:sz="4" w:space="0" w:color="auto"/>
              <w:bottom w:val="single" w:sz="4" w:space="0" w:color="auto"/>
              <w:right w:val="single" w:sz="4" w:space="0" w:color="auto"/>
            </w:tcBorders>
            <w:shd w:val="clear" w:color="000000" w:fill="FCE4D6"/>
            <w:noWrap/>
            <w:hideMark/>
          </w:tcPr>
          <w:p w14:paraId="5203B8F2" w14:textId="77777777" w:rsidR="00670F16" w:rsidRPr="002665FA" w:rsidRDefault="00670F16" w:rsidP="00FF7D6F">
            <w:pPr>
              <w:bidi w:val="0"/>
              <w:spacing w:after="0" w:line="240" w:lineRule="auto"/>
              <w:jc w:val="center"/>
              <w:rPr>
                <w:ins w:id="3239" w:author="Michael Berkovitch" w:date="2019-11-12T08:57:00Z"/>
                <w:sz w:val="22"/>
                <w:szCs w:val="22"/>
              </w:rPr>
            </w:pPr>
            <w:ins w:id="3240" w:author="Michael Berkovitch" w:date="2019-11-12T08:57:00Z">
              <w:r w:rsidRPr="002665FA">
                <w:rPr>
                  <w:rFonts w:hint="cs"/>
                  <w:sz w:val="22"/>
                  <w:szCs w:val="22"/>
                  <w:rtl/>
                </w:rPr>
                <w:t>2.24</w:t>
              </w:r>
              <w:r w:rsidRPr="002665FA">
                <w:rPr>
                  <w:sz w:val="22"/>
                  <w:szCs w:val="22"/>
                </w:rPr>
                <w:t>%</w:t>
              </w:r>
            </w:ins>
          </w:p>
        </w:tc>
      </w:tr>
      <w:tr w:rsidR="00670F16" w:rsidRPr="002665FA" w14:paraId="75BF7DB8" w14:textId="77777777" w:rsidTr="00FF7D6F">
        <w:trPr>
          <w:trHeight w:val="282"/>
          <w:ins w:id="3241"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32439C96" w14:textId="77777777" w:rsidR="00670F16" w:rsidRPr="002665FA" w:rsidRDefault="00670F16" w:rsidP="00FF7D6F">
            <w:pPr>
              <w:bidi w:val="0"/>
              <w:spacing w:after="0" w:line="240" w:lineRule="auto"/>
              <w:jc w:val="left"/>
              <w:rPr>
                <w:ins w:id="3242" w:author="Michael Berkovitch" w:date="2019-11-12T08:57:00Z"/>
                <w:b/>
                <w:bCs/>
                <w:sz w:val="22"/>
                <w:szCs w:val="22"/>
              </w:rPr>
            </w:pPr>
            <w:ins w:id="3243" w:author="Michael Berkovitch" w:date="2019-11-12T08:57:00Z">
              <w:r w:rsidRPr="002665FA">
                <w:rPr>
                  <w:b/>
                  <w:bCs/>
                  <w:sz w:val="22"/>
                  <w:szCs w:val="22"/>
                </w:rPr>
                <w:t> </w:t>
              </w:r>
            </w:ins>
          </w:p>
        </w:tc>
        <w:tc>
          <w:tcPr>
            <w:tcW w:w="888" w:type="dxa"/>
            <w:tcBorders>
              <w:top w:val="nil"/>
              <w:left w:val="single" w:sz="4" w:space="0" w:color="auto"/>
              <w:bottom w:val="nil"/>
              <w:right w:val="nil"/>
            </w:tcBorders>
            <w:shd w:val="clear" w:color="000000" w:fill="FCE4D6"/>
            <w:noWrap/>
            <w:hideMark/>
          </w:tcPr>
          <w:p w14:paraId="66DB06A0" w14:textId="77777777" w:rsidR="00670F16" w:rsidRPr="002665FA" w:rsidRDefault="00670F16" w:rsidP="00FF7D6F">
            <w:pPr>
              <w:bidi w:val="0"/>
              <w:spacing w:after="0" w:line="240" w:lineRule="auto"/>
              <w:jc w:val="center"/>
              <w:rPr>
                <w:ins w:id="3244" w:author="Michael Berkovitch" w:date="2019-11-12T08:57:00Z"/>
                <w:b/>
                <w:bCs/>
                <w:sz w:val="22"/>
                <w:szCs w:val="22"/>
              </w:rPr>
            </w:pPr>
            <w:ins w:id="3245" w:author="Michael Berkovitch" w:date="2019-11-12T08:57:00Z">
              <w:r w:rsidRPr="002665FA">
                <w:rPr>
                  <w:b/>
                  <w:bCs/>
                  <w:sz w:val="22"/>
                  <w:szCs w:val="22"/>
                </w:rPr>
                <w:t> </w:t>
              </w:r>
            </w:ins>
          </w:p>
        </w:tc>
        <w:tc>
          <w:tcPr>
            <w:tcW w:w="1418" w:type="dxa"/>
            <w:tcBorders>
              <w:top w:val="nil"/>
              <w:left w:val="nil"/>
              <w:bottom w:val="nil"/>
              <w:right w:val="single" w:sz="4" w:space="0" w:color="auto"/>
            </w:tcBorders>
            <w:shd w:val="clear" w:color="000000" w:fill="FCE4D6"/>
            <w:noWrap/>
            <w:hideMark/>
          </w:tcPr>
          <w:p w14:paraId="7B9A03AF" w14:textId="77777777" w:rsidR="00670F16" w:rsidRPr="002665FA" w:rsidRDefault="00670F16" w:rsidP="00FF7D6F">
            <w:pPr>
              <w:bidi w:val="0"/>
              <w:spacing w:after="0" w:line="240" w:lineRule="auto"/>
              <w:jc w:val="left"/>
              <w:rPr>
                <w:ins w:id="3246" w:author="Michael Berkovitch" w:date="2019-11-12T08:57:00Z"/>
                <w:b/>
                <w:bCs/>
                <w:sz w:val="22"/>
                <w:szCs w:val="22"/>
              </w:rPr>
            </w:pPr>
            <w:ins w:id="3247" w:author="Michael Berkovitch" w:date="2019-11-12T08:57:00Z">
              <w:r w:rsidRPr="002665FA">
                <w:rPr>
                  <w:b/>
                  <w:bCs/>
                  <w:sz w:val="22"/>
                  <w:szCs w:val="22"/>
                </w:rPr>
                <w:t> </w:t>
              </w:r>
            </w:ins>
          </w:p>
        </w:tc>
        <w:tc>
          <w:tcPr>
            <w:tcW w:w="1134" w:type="dxa"/>
            <w:tcBorders>
              <w:top w:val="nil"/>
              <w:left w:val="single" w:sz="4" w:space="0" w:color="auto"/>
              <w:bottom w:val="single" w:sz="4" w:space="0" w:color="auto"/>
              <w:right w:val="single" w:sz="4" w:space="0" w:color="auto"/>
            </w:tcBorders>
            <w:shd w:val="clear" w:color="000000" w:fill="FCE4D6"/>
            <w:noWrap/>
            <w:hideMark/>
          </w:tcPr>
          <w:p w14:paraId="5E8C4F6D" w14:textId="77777777" w:rsidR="00670F16" w:rsidRPr="002665FA" w:rsidRDefault="00670F16" w:rsidP="00FF7D6F">
            <w:pPr>
              <w:bidi w:val="0"/>
              <w:spacing w:after="0" w:line="240" w:lineRule="auto"/>
              <w:jc w:val="center"/>
              <w:rPr>
                <w:ins w:id="3248" w:author="Michael Berkovitch" w:date="2019-11-12T08:57:00Z"/>
                <w:sz w:val="22"/>
                <w:szCs w:val="22"/>
              </w:rPr>
            </w:pPr>
            <w:ins w:id="3249" w:author="Michael Berkovitch" w:date="2019-11-12T08:57:00Z">
              <w:r w:rsidRPr="002665FA">
                <w:rPr>
                  <w:sz w:val="22"/>
                  <w:szCs w:val="22"/>
                </w:rPr>
                <w:t>4.3.3.3</w:t>
              </w:r>
            </w:ins>
          </w:p>
        </w:tc>
        <w:tc>
          <w:tcPr>
            <w:tcW w:w="2418" w:type="dxa"/>
            <w:tcBorders>
              <w:top w:val="nil"/>
              <w:left w:val="single" w:sz="4" w:space="0" w:color="auto"/>
              <w:bottom w:val="single" w:sz="4" w:space="0" w:color="auto"/>
              <w:right w:val="single" w:sz="4" w:space="0" w:color="auto"/>
            </w:tcBorders>
            <w:shd w:val="clear" w:color="000000" w:fill="FCE4D6"/>
            <w:hideMark/>
          </w:tcPr>
          <w:p w14:paraId="47CFF65E" w14:textId="77777777" w:rsidR="00670F16" w:rsidRPr="002665FA" w:rsidRDefault="00670F16" w:rsidP="00FF7D6F">
            <w:pPr>
              <w:spacing w:after="0" w:line="240" w:lineRule="auto"/>
              <w:rPr>
                <w:ins w:id="3250" w:author="Michael Berkovitch" w:date="2019-11-12T08:57:00Z"/>
                <w:sz w:val="22"/>
                <w:szCs w:val="22"/>
              </w:rPr>
            </w:pPr>
            <w:ins w:id="3251" w:author="Michael Berkovitch" w:date="2019-11-12T08:57:00Z">
              <w:r w:rsidRPr="002665FA">
                <w:rPr>
                  <w:sz w:val="22"/>
                  <w:szCs w:val="22"/>
                  <w:rtl/>
                </w:rPr>
                <w:t>תכנית עבודה</w:t>
              </w:r>
            </w:ins>
          </w:p>
        </w:tc>
        <w:tc>
          <w:tcPr>
            <w:tcW w:w="1100" w:type="dxa"/>
            <w:tcBorders>
              <w:top w:val="nil"/>
              <w:left w:val="single" w:sz="4" w:space="0" w:color="auto"/>
              <w:bottom w:val="single" w:sz="4" w:space="0" w:color="auto"/>
              <w:right w:val="single" w:sz="4" w:space="0" w:color="auto"/>
            </w:tcBorders>
            <w:shd w:val="clear" w:color="000000" w:fill="FCE4D6"/>
            <w:noWrap/>
            <w:hideMark/>
          </w:tcPr>
          <w:p w14:paraId="102B51F6" w14:textId="77777777" w:rsidR="00670F16" w:rsidRPr="002665FA" w:rsidRDefault="00670F16" w:rsidP="00FF7D6F">
            <w:pPr>
              <w:bidi w:val="0"/>
              <w:spacing w:after="0" w:line="240" w:lineRule="auto"/>
              <w:jc w:val="center"/>
              <w:rPr>
                <w:ins w:id="3252" w:author="Michael Berkovitch" w:date="2019-11-12T08:57:00Z"/>
                <w:sz w:val="22"/>
                <w:szCs w:val="22"/>
              </w:rPr>
            </w:pPr>
            <w:ins w:id="3253" w:author="Michael Berkovitch" w:date="2019-11-12T08:57:00Z">
              <w:r w:rsidRPr="002665FA">
                <w:rPr>
                  <w:rFonts w:hint="cs"/>
                  <w:sz w:val="22"/>
                  <w:szCs w:val="22"/>
                  <w:rtl/>
                </w:rPr>
                <w:t>60</w:t>
              </w:r>
              <w:r w:rsidRPr="002665FA">
                <w:rPr>
                  <w:sz w:val="22"/>
                  <w:szCs w:val="22"/>
                </w:rPr>
                <w:t>.00%</w:t>
              </w:r>
            </w:ins>
          </w:p>
        </w:tc>
        <w:tc>
          <w:tcPr>
            <w:tcW w:w="1065" w:type="dxa"/>
            <w:tcBorders>
              <w:top w:val="nil"/>
              <w:left w:val="single" w:sz="4" w:space="0" w:color="auto"/>
              <w:bottom w:val="single" w:sz="4" w:space="0" w:color="auto"/>
              <w:right w:val="single" w:sz="4" w:space="0" w:color="auto"/>
            </w:tcBorders>
            <w:shd w:val="clear" w:color="000000" w:fill="FCE4D6"/>
            <w:noWrap/>
            <w:hideMark/>
          </w:tcPr>
          <w:p w14:paraId="68F40DBA" w14:textId="77777777" w:rsidR="00670F16" w:rsidRPr="002665FA" w:rsidRDefault="00670F16" w:rsidP="00FF7D6F">
            <w:pPr>
              <w:bidi w:val="0"/>
              <w:spacing w:after="0" w:line="240" w:lineRule="auto"/>
              <w:jc w:val="center"/>
              <w:rPr>
                <w:ins w:id="3254" w:author="Michael Berkovitch" w:date="2019-11-12T08:57:00Z"/>
                <w:sz w:val="22"/>
                <w:szCs w:val="22"/>
              </w:rPr>
            </w:pPr>
            <w:ins w:id="3255" w:author="Michael Berkovitch" w:date="2019-11-12T08:57:00Z">
              <w:r w:rsidRPr="002665FA">
                <w:rPr>
                  <w:rFonts w:hint="cs"/>
                  <w:sz w:val="22"/>
                  <w:szCs w:val="22"/>
                  <w:rtl/>
                </w:rPr>
                <w:t>3.36</w:t>
              </w:r>
              <w:r w:rsidRPr="002665FA">
                <w:rPr>
                  <w:sz w:val="22"/>
                  <w:szCs w:val="22"/>
                </w:rPr>
                <w:t>%</w:t>
              </w:r>
            </w:ins>
          </w:p>
        </w:tc>
      </w:tr>
      <w:tr w:rsidR="00670F16" w:rsidRPr="002665FA" w14:paraId="37E87005" w14:textId="77777777" w:rsidTr="00FF7D6F">
        <w:trPr>
          <w:trHeight w:val="282"/>
          <w:ins w:id="3256" w:author="Michael Berkovitch" w:date="2019-11-12T08:57:00Z"/>
        </w:trPr>
        <w:tc>
          <w:tcPr>
            <w:tcW w:w="1203" w:type="dxa"/>
            <w:tcBorders>
              <w:top w:val="single" w:sz="4" w:space="0" w:color="auto"/>
              <w:left w:val="single" w:sz="4" w:space="0" w:color="auto"/>
              <w:bottom w:val="single" w:sz="4" w:space="0" w:color="auto"/>
              <w:right w:val="nil"/>
            </w:tcBorders>
            <w:shd w:val="clear" w:color="000000" w:fill="C9C9C9"/>
            <w:hideMark/>
          </w:tcPr>
          <w:p w14:paraId="4E47044A" w14:textId="77777777" w:rsidR="00670F16" w:rsidRPr="002665FA" w:rsidRDefault="00670F16" w:rsidP="00FF7D6F">
            <w:pPr>
              <w:spacing w:after="0" w:line="240" w:lineRule="auto"/>
              <w:jc w:val="left"/>
              <w:rPr>
                <w:ins w:id="3257" w:author="Michael Berkovitch" w:date="2019-11-12T08:57:00Z"/>
                <w:b/>
                <w:bCs/>
                <w:sz w:val="22"/>
                <w:szCs w:val="22"/>
              </w:rPr>
            </w:pPr>
            <w:ins w:id="3258" w:author="Michael Berkovitch" w:date="2019-11-12T08:57:00Z">
              <w:r w:rsidRPr="002665FA">
                <w:rPr>
                  <w:b/>
                  <w:bCs/>
                  <w:sz w:val="22"/>
                  <w:szCs w:val="22"/>
                  <w:rtl/>
                </w:rPr>
                <w:t>התרשמות</w:t>
              </w:r>
            </w:ins>
          </w:p>
        </w:tc>
        <w:tc>
          <w:tcPr>
            <w:tcW w:w="888" w:type="dxa"/>
            <w:tcBorders>
              <w:top w:val="nil"/>
              <w:left w:val="nil"/>
              <w:right w:val="nil"/>
            </w:tcBorders>
            <w:shd w:val="clear" w:color="000000" w:fill="C9C9C9"/>
            <w:noWrap/>
            <w:hideMark/>
          </w:tcPr>
          <w:p w14:paraId="157C5BE2" w14:textId="77777777" w:rsidR="00670F16" w:rsidRPr="002665FA" w:rsidRDefault="00670F16" w:rsidP="00FF7D6F">
            <w:pPr>
              <w:bidi w:val="0"/>
              <w:spacing w:after="0" w:line="240" w:lineRule="auto"/>
              <w:jc w:val="center"/>
              <w:rPr>
                <w:ins w:id="3259" w:author="Michael Berkovitch" w:date="2019-11-12T08:57:00Z"/>
                <w:b/>
                <w:bCs/>
                <w:sz w:val="22"/>
                <w:szCs w:val="22"/>
                <w:rtl/>
              </w:rPr>
            </w:pPr>
            <w:ins w:id="3260" w:author="Michael Berkovitch" w:date="2019-11-12T08:57:00Z">
              <w:r w:rsidRPr="002665FA">
                <w:rPr>
                  <w:b/>
                  <w:bCs/>
                  <w:sz w:val="22"/>
                  <w:szCs w:val="22"/>
                </w:rPr>
                <w:t> </w:t>
              </w:r>
            </w:ins>
          </w:p>
        </w:tc>
        <w:tc>
          <w:tcPr>
            <w:tcW w:w="1418" w:type="dxa"/>
            <w:tcBorders>
              <w:top w:val="nil"/>
              <w:left w:val="nil"/>
              <w:right w:val="nil"/>
            </w:tcBorders>
            <w:shd w:val="clear" w:color="000000" w:fill="C9C9C9"/>
            <w:noWrap/>
            <w:hideMark/>
          </w:tcPr>
          <w:p w14:paraId="5EDDAE23" w14:textId="77777777" w:rsidR="00670F16" w:rsidRPr="002665FA" w:rsidRDefault="00670F16" w:rsidP="00FF7D6F">
            <w:pPr>
              <w:bidi w:val="0"/>
              <w:spacing w:after="0" w:line="240" w:lineRule="auto"/>
              <w:jc w:val="left"/>
              <w:rPr>
                <w:ins w:id="3261" w:author="Michael Berkovitch" w:date="2019-11-12T08:57:00Z"/>
                <w:b/>
                <w:bCs/>
                <w:sz w:val="22"/>
                <w:szCs w:val="22"/>
              </w:rPr>
            </w:pPr>
            <w:ins w:id="3262" w:author="Michael Berkovitch" w:date="2019-11-12T08:57:00Z">
              <w:r w:rsidRPr="002665FA">
                <w:rPr>
                  <w:b/>
                  <w:bCs/>
                  <w:sz w:val="22"/>
                  <w:szCs w:val="22"/>
                </w:rPr>
                <w:t> </w:t>
              </w:r>
            </w:ins>
          </w:p>
        </w:tc>
        <w:tc>
          <w:tcPr>
            <w:tcW w:w="1134" w:type="dxa"/>
            <w:tcBorders>
              <w:top w:val="nil"/>
              <w:left w:val="nil"/>
              <w:right w:val="nil"/>
            </w:tcBorders>
            <w:shd w:val="clear" w:color="000000" w:fill="C9C9C9"/>
            <w:noWrap/>
            <w:hideMark/>
          </w:tcPr>
          <w:p w14:paraId="796E6807" w14:textId="77777777" w:rsidR="00670F16" w:rsidRPr="002665FA" w:rsidRDefault="00670F16" w:rsidP="00FF7D6F">
            <w:pPr>
              <w:bidi w:val="0"/>
              <w:spacing w:after="0" w:line="240" w:lineRule="auto"/>
              <w:jc w:val="center"/>
              <w:rPr>
                <w:ins w:id="3263" w:author="Michael Berkovitch" w:date="2019-11-12T08:57:00Z"/>
                <w:sz w:val="22"/>
                <w:szCs w:val="22"/>
              </w:rPr>
            </w:pPr>
            <w:ins w:id="3264" w:author="Michael Berkovitch" w:date="2019-11-12T08:57:00Z">
              <w:r w:rsidRPr="002665FA">
                <w:rPr>
                  <w:sz w:val="22"/>
                  <w:szCs w:val="22"/>
                </w:rPr>
                <w:t> </w:t>
              </w:r>
            </w:ins>
          </w:p>
        </w:tc>
        <w:tc>
          <w:tcPr>
            <w:tcW w:w="2418" w:type="dxa"/>
            <w:tcBorders>
              <w:top w:val="nil"/>
              <w:left w:val="nil"/>
              <w:right w:val="single" w:sz="4" w:space="0" w:color="auto"/>
            </w:tcBorders>
            <w:shd w:val="clear" w:color="000000" w:fill="C9C9C9"/>
            <w:hideMark/>
          </w:tcPr>
          <w:p w14:paraId="1B99C34A" w14:textId="77777777" w:rsidR="00670F16" w:rsidRPr="002665FA" w:rsidRDefault="00670F16" w:rsidP="00FF7D6F">
            <w:pPr>
              <w:bidi w:val="0"/>
              <w:spacing w:after="0" w:line="240" w:lineRule="auto"/>
              <w:rPr>
                <w:ins w:id="3265" w:author="Michael Berkovitch" w:date="2019-11-12T08:57:00Z"/>
                <w:sz w:val="22"/>
                <w:szCs w:val="22"/>
              </w:rPr>
            </w:pPr>
            <w:ins w:id="3266" w:author="Michael Berkovitch" w:date="2019-11-12T08:57:00Z">
              <w:r w:rsidRPr="002665FA">
                <w:rPr>
                  <w:sz w:val="22"/>
                  <w:szCs w:val="22"/>
                </w:rPr>
                <w:t> </w:t>
              </w:r>
            </w:ins>
          </w:p>
        </w:tc>
        <w:tc>
          <w:tcPr>
            <w:tcW w:w="1100" w:type="dxa"/>
            <w:tcBorders>
              <w:top w:val="nil"/>
              <w:left w:val="single" w:sz="4" w:space="0" w:color="auto"/>
              <w:right w:val="single" w:sz="4" w:space="0" w:color="auto"/>
            </w:tcBorders>
            <w:shd w:val="clear" w:color="000000" w:fill="C9C9C9"/>
            <w:noWrap/>
            <w:hideMark/>
          </w:tcPr>
          <w:p w14:paraId="74E5B357" w14:textId="77777777" w:rsidR="00670F16" w:rsidRPr="002665FA" w:rsidRDefault="00670F16" w:rsidP="00FF7D6F">
            <w:pPr>
              <w:bidi w:val="0"/>
              <w:spacing w:after="0" w:line="240" w:lineRule="auto"/>
              <w:jc w:val="center"/>
              <w:rPr>
                <w:ins w:id="3267" w:author="Michael Berkovitch" w:date="2019-11-12T08:57:00Z"/>
                <w:b/>
                <w:bCs/>
                <w:sz w:val="22"/>
                <w:szCs w:val="22"/>
              </w:rPr>
            </w:pPr>
            <w:ins w:id="3268" w:author="Michael Berkovitch" w:date="2019-11-12T08:57:00Z">
              <w:r w:rsidRPr="002665FA">
                <w:rPr>
                  <w:b/>
                  <w:bCs/>
                  <w:sz w:val="22"/>
                  <w:szCs w:val="22"/>
                </w:rPr>
                <w:t>7.00%</w:t>
              </w:r>
            </w:ins>
          </w:p>
        </w:tc>
        <w:tc>
          <w:tcPr>
            <w:tcW w:w="1065" w:type="dxa"/>
            <w:tcBorders>
              <w:top w:val="nil"/>
              <w:left w:val="single" w:sz="4" w:space="0" w:color="auto"/>
              <w:right w:val="single" w:sz="4" w:space="0" w:color="auto"/>
            </w:tcBorders>
            <w:shd w:val="clear" w:color="000000" w:fill="C9C9C9"/>
            <w:noWrap/>
            <w:hideMark/>
          </w:tcPr>
          <w:p w14:paraId="2B1DF90F" w14:textId="77777777" w:rsidR="00670F16" w:rsidRPr="002665FA" w:rsidRDefault="00670F16" w:rsidP="00FF7D6F">
            <w:pPr>
              <w:bidi w:val="0"/>
              <w:spacing w:after="0" w:line="240" w:lineRule="auto"/>
              <w:jc w:val="center"/>
              <w:rPr>
                <w:ins w:id="3269" w:author="Michael Berkovitch" w:date="2019-11-12T08:57:00Z"/>
                <w:b/>
                <w:bCs/>
                <w:sz w:val="22"/>
                <w:szCs w:val="22"/>
              </w:rPr>
            </w:pPr>
            <w:ins w:id="3270" w:author="Michael Berkovitch" w:date="2019-11-12T08:57:00Z">
              <w:r w:rsidRPr="002665FA">
                <w:rPr>
                  <w:b/>
                  <w:bCs/>
                  <w:sz w:val="22"/>
                  <w:szCs w:val="22"/>
                </w:rPr>
                <w:t>4.90%</w:t>
              </w:r>
            </w:ins>
          </w:p>
        </w:tc>
      </w:tr>
      <w:tr w:rsidR="00670F16" w:rsidRPr="002665FA" w14:paraId="640A9010" w14:textId="77777777" w:rsidTr="00FF7D6F">
        <w:trPr>
          <w:trHeight w:val="282"/>
          <w:ins w:id="3271"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6B1E32CD" w14:textId="77777777" w:rsidR="00670F16" w:rsidRPr="002665FA" w:rsidRDefault="00670F16" w:rsidP="00FF7D6F">
            <w:pPr>
              <w:bidi w:val="0"/>
              <w:spacing w:after="0" w:line="240" w:lineRule="auto"/>
              <w:jc w:val="left"/>
              <w:rPr>
                <w:ins w:id="3272" w:author="Michael Berkovitch" w:date="2019-11-12T08:57:00Z"/>
                <w:b/>
                <w:bCs/>
                <w:sz w:val="22"/>
                <w:szCs w:val="22"/>
              </w:rPr>
            </w:pPr>
            <w:ins w:id="3273" w:author="Michael Berkovitch" w:date="2019-11-12T08:57:00Z">
              <w:r w:rsidRPr="002665FA">
                <w:rPr>
                  <w:b/>
                  <w:bCs/>
                  <w:sz w:val="22"/>
                  <w:szCs w:val="22"/>
                </w:rPr>
                <w:t> </w:t>
              </w:r>
            </w:ins>
          </w:p>
        </w:tc>
        <w:tc>
          <w:tcPr>
            <w:tcW w:w="888" w:type="dxa"/>
            <w:tcBorders>
              <w:top w:val="nil"/>
              <w:left w:val="single" w:sz="4" w:space="0" w:color="auto"/>
              <w:bottom w:val="single" w:sz="4" w:space="0" w:color="auto"/>
              <w:right w:val="nil"/>
            </w:tcBorders>
            <w:shd w:val="clear" w:color="000000" w:fill="DBDBDB"/>
            <w:noWrap/>
            <w:hideMark/>
          </w:tcPr>
          <w:p w14:paraId="008FCB27" w14:textId="77777777" w:rsidR="00670F16" w:rsidRPr="002665FA" w:rsidRDefault="00670F16" w:rsidP="00FF7D6F">
            <w:pPr>
              <w:bidi w:val="0"/>
              <w:spacing w:after="0" w:line="240" w:lineRule="auto"/>
              <w:jc w:val="center"/>
              <w:rPr>
                <w:ins w:id="3274" w:author="Michael Berkovitch" w:date="2019-11-12T08:57:00Z"/>
                <w:b/>
                <w:bCs/>
                <w:sz w:val="22"/>
                <w:szCs w:val="22"/>
              </w:rPr>
            </w:pPr>
            <w:ins w:id="3275" w:author="Michael Berkovitch" w:date="2019-11-12T08:57:00Z">
              <w:r w:rsidRPr="002665FA">
                <w:rPr>
                  <w:b/>
                  <w:bCs/>
                  <w:sz w:val="22"/>
                  <w:szCs w:val="22"/>
                </w:rPr>
                <w:t> </w:t>
              </w:r>
            </w:ins>
          </w:p>
        </w:tc>
        <w:tc>
          <w:tcPr>
            <w:tcW w:w="2552" w:type="dxa"/>
            <w:gridSpan w:val="2"/>
            <w:tcBorders>
              <w:top w:val="nil"/>
              <w:left w:val="nil"/>
              <w:bottom w:val="single" w:sz="4" w:space="0" w:color="auto"/>
              <w:right w:val="nil"/>
            </w:tcBorders>
            <w:shd w:val="clear" w:color="000000" w:fill="DBDBDB"/>
            <w:noWrap/>
            <w:hideMark/>
          </w:tcPr>
          <w:p w14:paraId="27714134" w14:textId="77777777" w:rsidR="00670F16" w:rsidRPr="002665FA" w:rsidRDefault="00670F16" w:rsidP="00FF7D6F">
            <w:pPr>
              <w:spacing w:after="0" w:line="240" w:lineRule="auto"/>
              <w:jc w:val="left"/>
              <w:rPr>
                <w:ins w:id="3276" w:author="Michael Berkovitch" w:date="2019-11-12T08:57:00Z"/>
                <w:b/>
                <w:bCs/>
                <w:sz w:val="22"/>
                <w:szCs w:val="22"/>
              </w:rPr>
            </w:pPr>
            <w:ins w:id="3277" w:author="Michael Berkovitch" w:date="2019-11-12T08:57:00Z">
              <w:r w:rsidRPr="002665FA">
                <w:rPr>
                  <w:b/>
                  <w:bCs/>
                  <w:sz w:val="22"/>
                  <w:szCs w:val="22"/>
                  <w:rtl/>
                </w:rPr>
                <w:t>הערכת צוות הבדיקה</w:t>
              </w:r>
            </w:ins>
          </w:p>
        </w:tc>
        <w:tc>
          <w:tcPr>
            <w:tcW w:w="2418" w:type="dxa"/>
            <w:tcBorders>
              <w:top w:val="nil"/>
              <w:left w:val="nil"/>
              <w:bottom w:val="single" w:sz="4" w:space="0" w:color="auto"/>
              <w:right w:val="single" w:sz="4" w:space="0" w:color="auto"/>
            </w:tcBorders>
            <w:shd w:val="clear" w:color="000000" w:fill="DBDBDB"/>
            <w:hideMark/>
          </w:tcPr>
          <w:p w14:paraId="3EDF3DE9" w14:textId="77777777" w:rsidR="00670F16" w:rsidRPr="002665FA" w:rsidRDefault="00670F16" w:rsidP="00FF7D6F">
            <w:pPr>
              <w:bidi w:val="0"/>
              <w:spacing w:after="0" w:line="240" w:lineRule="auto"/>
              <w:rPr>
                <w:ins w:id="3278" w:author="Michael Berkovitch" w:date="2019-11-12T08:57:00Z"/>
                <w:sz w:val="22"/>
                <w:szCs w:val="22"/>
              </w:rPr>
            </w:pPr>
            <w:ins w:id="3279" w:author="Michael Berkovitch" w:date="2019-11-12T08:57:00Z">
              <w:r w:rsidRPr="002665FA">
                <w:rPr>
                  <w:sz w:val="22"/>
                  <w:szCs w:val="22"/>
                </w:rPr>
                <w:t> </w:t>
              </w:r>
            </w:ins>
          </w:p>
        </w:tc>
        <w:tc>
          <w:tcPr>
            <w:tcW w:w="1100" w:type="dxa"/>
            <w:tcBorders>
              <w:top w:val="nil"/>
              <w:left w:val="single" w:sz="4" w:space="0" w:color="auto"/>
              <w:bottom w:val="single" w:sz="4" w:space="0" w:color="auto"/>
              <w:right w:val="single" w:sz="4" w:space="0" w:color="auto"/>
            </w:tcBorders>
            <w:shd w:val="clear" w:color="000000" w:fill="DBDBDB"/>
            <w:noWrap/>
            <w:hideMark/>
          </w:tcPr>
          <w:p w14:paraId="1556E6B5" w14:textId="77777777" w:rsidR="00670F16" w:rsidRPr="002665FA" w:rsidRDefault="00670F16" w:rsidP="00FF7D6F">
            <w:pPr>
              <w:bidi w:val="0"/>
              <w:spacing w:after="0" w:line="240" w:lineRule="auto"/>
              <w:jc w:val="center"/>
              <w:rPr>
                <w:ins w:id="3280" w:author="Michael Berkovitch" w:date="2019-11-12T08:57:00Z"/>
                <w:sz w:val="22"/>
                <w:szCs w:val="22"/>
              </w:rPr>
            </w:pPr>
            <w:ins w:id="3281" w:author="Michael Berkovitch" w:date="2019-11-12T08:57:00Z">
              <w:r w:rsidRPr="002665FA">
                <w:rPr>
                  <w:sz w:val="22"/>
                  <w:szCs w:val="22"/>
                </w:rPr>
                <w:t> </w:t>
              </w:r>
            </w:ins>
          </w:p>
        </w:tc>
        <w:tc>
          <w:tcPr>
            <w:tcW w:w="1065" w:type="dxa"/>
            <w:tcBorders>
              <w:top w:val="nil"/>
              <w:left w:val="single" w:sz="4" w:space="0" w:color="auto"/>
              <w:bottom w:val="single" w:sz="4" w:space="0" w:color="auto"/>
              <w:right w:val="single" w:sz="4" w:space="0" w:color="auto"/>
            </w:tcBorders>
            <w:shd w:val="clear" w:color="000000" w:fill="DBDBDB"/>
            <w:noWrap/>
            <w:hideMark/>
          </w:tcPr>
          <w:p w14:paraId="41DD5B76" w14:textId="77777777" w:rsidR="00670F16" w:rsidRPr="002665FA" w:rsidRDefault="00670F16" w:rsidP="00FF7D6F">
            <w:pPr>
              <w:bidi w:val="0"/>
              <w:spacing w:after="0" w:line="240" w:lineRule="auto"/>
              <w:jc w:val="center"/>
              <w:rPr>
                <w:ins w:id="3282" w:author="Michael Berkovitch" w:date="2019-11-12T08:57:00Z"/>
                <w:sz w:val="22"/>
                <w:szCs w:val="22"/>
              </w:rPr>
            </w:pPr>
            <w:ins w:id="3283" w:author="Michael Berkovitch" w:date="2019-11-12T08:57:00Z">
              <w:r w:rsidRPr="002665FA">
                <w:rPr>
                  <w:sz w:val="22"/>
                  <w:szCs w:val="22"/>
                </w:rPr>
                <w:t> </w:t>
              </w:r>
            </w:ins>
          </w:p>
        </w:tc>
      </w:tr>
      <w:tr w:rsidR="00670F16" w:rsidRPr="002665FA" w14:paraId="32BB16DA" w14:textId="77777777" w:rsidTr="00FF7D6F">
        <w:trPr>
          <w:trHeight w:val="564"/>
          <w:ins w:id="3284" w:author="Michael Berkovitch" w:date="2019-11-12T08:57:00Z"/>
        </w:trPr>
        <w:tc>
          <w:tcPr>
            <w:tcW w:w="1203" w:type="dxa"/>
            <w:tcBorders>
              <w:top w:val="nil"/>
              <w:left w:val="single" w:sz="4" w:space="0" w:color="auto"/>
              <w:bottom w:val="single" w:sz="4" w:space="0" w:color="auto"/>
              <w:right w:val="single" w:sz="4" w:space="0" w:color="auto"/>
            </w:tcBorders>
            <w:shd w:val="clear" w:color="000000" w:fill="FFFFFF"/>
            <w:hideMark/>
          </w:tcPr>
          <w:p w14:paraId="0445999F" w14:textId="77777777" w:rsidR="00670F16" w:rsidRPr="002665FA" w:rsidRDefault="00670F16" w:rsidP="00FF7D6F">
            <w:pPr>
              <w:bidi w:val="0"/>
              <w:spacing w:after="0" w:line="240" w:lineRule="auto"/>
              <w:jc w:val="left"/>
              <w:rPr>
                <w:ins w:id="3285" w:author="Michael Berkovitch" w:date="2019-11-12T08:57:00Z"/>
                <w:b/>
                <w:bCs/>
                <w:sz w:val="22"/>
                <w:szCs w:val="22"/>
              </w:rPr>
            </w:pPr>
            <w:ins w:id="3286" w:author="Michael Berkovitch" w:date="2019-11-12T08:57:00Z">
              <w:r w:rsidRPr="002665FA">
                <w:rPr>
                  <w:b/>
                  <w:bCs/>
                  <w:sz w:val="22"/>
                  <w:szCs w:val="22"/>
                </w:rPr>
                <w:t> </w:t>
              </w:r>
            </w:ins>
          </w:p>
        </w:tc>
        <w:tc>
          <w:tcPr>
            <w:tcW w:w="888" w:type="dxa"/>
            <w:tcBorders>
              <w:top w:val="single" w:sz="4" w:space="0" w:color="auto"/>
              <w:left w:val="single" w:sz="4" w:space="0" w:color="auto"/>
              <w:bottom w:val="single" w:sz="4" w:space="0" w:color="auto"/>
              <w:right w:val="nil"/>
            </w:tcBorders>
            <w:shd w:val="clear" w:color="000000" w:fill="EDEDED"/>
            <w:noWrap/>
            <w:hideMark/>
          </w:tcPr>
          <w:p w14:paraId="7D231A23" w14:textId="77777777" w:rsidR="00670F16" w:rsidRPr="002665FA" w:rsidRDefault="00670F16" w:rsidP="00FF7D6F">
            <w:pPr>
              <w:bidi w:val="0"/>
              <w:spacing w:after="0" w:line="240" w:lineRule="auto"/>
              <w:jc w:val="center"/>
              <w:rPr>
                <w:ins w:id="3287" w:author="Michael Berkovitch" w:date="2019-11-12T08:57:00Z"/>
                <w:b/>
                <w:bCs/>
                <w:sz w:val="22"/>
                <w:szCs w:val="22"/>
              </w:rPr>
            </w:pPr>
            <w:ins w:id="3288" w:author="Michael Berkovitch" w:date="2019-11-12T08:57:00Z">
              <w:r w:rsidRPr="002665FA">
                <w:rPr>
                  <w:b/>
                  <w:bCs/>
                  <w:sz w:val="22"/>
                  <w:szCs w:val="22"/>
                </w:rPr>
                <w:t> </w:t>
              </w:r>
            </w:ins>
          </w:p>
        </w:tc>
        <w:tc>
          <w:tcPr>
            <w:tcW w:w="1418" w:type="dxa"/>
            <w:tcBorders>
              <w:top w:val="single" w:sz="4" w:space="0" w:color="auto"/>
              <w:left w:val="nil"/>
              <w:bottom w:val="single" w:sz="4" w:space="0" w:color="auto"/>
              <w:right w:val="single" w:sz="4" w:space="0" w:color="auto"/>
            </w:tcBorders>
            <w:shd w:val="clear" w:color="000000" w:fill="EDEDED"/>
            <w:noWrap/>
            <w:hideMark/>
          </w:tcPr>
          <w:p w14:paraId="46AEA574" w14:textId="77777777" w:rsidR="00670F16" w:rsidRPr="002665FA" w:rsidRDefault="00670F16" w:rsidP="00FF7D6F">
            <w:pPr>
              <w:bidi w:val="0"/>
              <w:spacing w:after="0" w:line="240" w:lineRule="auto"/>
              <w:jc w:val="left"/>
              <w:rPr>
                <w:ins w:id="3289" w:author="Michael Berkovitch" w:date="2019-11-12T08:57:00Z"/>
                <w:b/>
                <w:bCs/>
                <w:sz w:val="22"/>
                <w:szCs w:val="22"/>
              </w:rPr>
            </w:pPr>
            <w:ins w:id="3290" w:author="Michael Berkovitch" w:date="2019-11-12T08:57:00Z">
              <w:r w:rsidRPr="002665FA">
                <w:rPr>
                  <w:b/>
                  <w:bCs/>
                  <w:sz w:val="22"/>
                  <w:szCs w:val="22"/>
                </w:rPr>
                <w:t> </w:t>
              </w:r>
            </w:ins>
          </w:p>
        </w:tc>
        <w:tc>
          <w:tcPr>
            <w:tcW w:w="1134" w:type="dxa"/>
            <w:tcBorders>
              <w:top w:val="single" w:sz="4" w:space="0" w:color="auto"/>
              <w:left w:val="single" w:sz="4" w:space="0" w:color="auto"/>
              <w:bottom w:val="single" w:sz="4" w:space="0" w:color="auto"/>
              <w:right w:val="single" w:sz="4" w:space="0" w:color="auto"/>
            </w:tcBorders>
            <w:shd w:val="clear" w:color="000000" w:fill="EDEDED"/>
            <w:noWrap/>
            <w:hideMark/>
          </w:tcPr>
          <w:p w14:paraId="350E2CFB" w14:textId="77777777" w:rsidR="00670F16" w:rsidRPr="002665FA" w:rsidRDefault="00670F16" w:rsidP="00FF7D6F">
            <w:pPr>
              <w:spacing w:after="0" w:line="240" w:lineRule="auto"/>
              <w:jc w:val="center"/>
              <w:rPr>
                <w:ins w:id="3291" w:author="Michael Berkovitch" w:date="2019-11-12T08:57:00Z"/>
                <w:sz w:val="22"/>
                <w:szCs w:val="22"/>
              </w:rPr>
            </w:pPr>
            <w:ins w:id="3292" w:author="Michael Berkovitch" w:date="2019-11-12T08:57:00Z">
              <w:r w:rsidRPr="002665FA">
                <w:rPr>
                  <w:sz w:val="22"/>
                  <w:szCs w:val="22"/>
                  <w:rtl/>
                </w:rPr>
                <w:t>כללי</w:t>
              </w:r>
            </w:ins>
          </w:p>
        </w:tc>
        <w:tc>
          <w:tcPr>
            <w:tcW w:w="2418" w:type="dxa"/>
            <w:tcBorders>
              <w:top w:val="single" w:sz="4" w:space="0" w:color="auto"/>
              <w:left w:val="single" w:sz="4" w:space="0" w:color="auto"/>
              <w:bottom w:val="single" w:sz="4" w:space="0" w:color="auto"/>
              <w:right w:val="single" w:sz="4" w:space="0" w:color="auto"/>
            </w:tcBorders>
            <w:shd w:val="clear" w:color="000000" w:fill="EDEDED"/>
            <w:hideMark/>
          </w:tcPr>
          <w:p w14:paraId="7BE06ADA" w14:textId="77777777" w:rsidR="00670F16" w:rsidRPr="002665FA" w:rsidRDefault="00670F16" w:rsidP="00FF7D6F">
            <w:pPr>
              <w:spacing w:after="0" w:line="240" w:lineRule="auto"/>
              <w:rPr>
                <w:ins w:id="3293" w:author="Michael Berkovitch" w:date="2019-11-12T08:57:00Z"/>
                <w:sz w:val="22"/>
                <w:szCs w:val="22"/>
                <w:rtl/>
              </w:rPr>
            </w:pPr>
            <w:ins w:id="3294" w:author="Michael Berkovitch" w:date="2019-11-12T08:57:00Z">
              <w:r w:rsidRPr="002665FA">
                <w:rPr>
                  <w:sz w:val="22"/>
                  <w:szCs w:val="22"/>
                  <w:rtl/>
                </w:rPr>
                <w:t xml:space="preserve">על בסיס הצגת הפתרון במצגת פרונטלית (20%) </w:t>
              </w:r>
            </w:ins>
          </w:p>
          <w:p w14:paraId="6B702CF2" w14:textId="77777777" w:rsidR="00670F16" w:rsidRPr="002665FA" w:rsidRDefault="00670F16" w:rsidP="00FF7D6F">
            <w:pPr>
              <w:spacing w:after="0" w:line="240" w:lineRule="auto"/>
              <w:rPr>
                <w:ins w:id="3295" w:author="Michael Berkovitch" w:date="2019-11-12T08:57:00Z"/>
                <w:sz w:val="22"/>
                <w:szCs w:val="22"/>
                <w:rtl/>
              </w:rPr>
            </w:pPr>
            <w:ins w:id="3296" w:author="Michael Berkovitch" w:date="2019-11-12T08:57:00Z">
              <w:r w:rsidRPr="002665FA">
                <w:rPr>
                  <w:sz w:val="22"/>
                  <w:szCs w:val="22"/>
                  <w:rtl/>
                </w:rPr>
                <w:t>הצגת המערכת (70%)</w:t>
              </w:r>
            </w:ins>
          </w:p>
          <w:p w14:paraId="49793494" w14:textId="77777777" w:rsidR="00670F16" w:rsidRPr="002665FA" w:rsidRDefault="00670F16" w:rsidP="00FF7D6F">
            <w:pPr>
              <w:spacing w:after="0" w:line="240" w:lineRule="auto"/>
              <w:rPr>
                <w:ins w:id="3297" w:author="Michael Berkovitch" w:date="2019-11-12T08:57:00Z"/>
                <w:sz w:val="22"/>
                <w:szCs w:val="22"/>
                <w:rtl/>
              </w:rPr>
            </w:pPr>
            <w:ins w:id="3298" w:author="Michael Berkovitch" w:date="2019-11-12T08:57:00Z">
              <w:r w:rsidRPr="002665FA">
                <w:rPr>
                  <w:sz w:val="22"/>
                  <w:szCs w:val="22"/>
                  <w:rtl/>
                </w:rPr>
                <w:t>התרשמות ממנהל הפרויקט (10%)</w:t>
              </w:r>
            </w:ins>
          </w:p>
        </w:tc>
        <w:tc>
          <w:tcPr>
            <w:tcW w:w="1100" w:type="dxa"/>
            <w:tcBorders>
              <w:top w:val="single" w:sz="4" w:space="0" w:color="auto"/>
              <w:left w:val="single" w:sz="4" w:space="0" w:color="auto"/>
              <w:bottom w:val="single" w:sz="4" w:space="0" w:color="auto"/>
              <w:right w:val="single" w:sz="4" w:space="0" w:color="auto"/>
            </w:tcBorders>
            <w:shd w:val="clear" w:color="000000" w:fill="EDEDED"/>
            <w:noWrap/>
            <w:hideMark/>
          </w:tcPr>
          <w:p w14:paraId="49E2E490" w14:textId="77777777" w:rsidR="00670F16" w:rsidRPr="002665FA" w:rsidRDefault="00670F16" w:rsidP="00FF7D6F">
            <w:pPr>
              <w:bidi w:val="0"/>
              <w:spacing w:after="0" w:line="240" w:lineRule="auto"/>
              <w:jc w:val="center"/>
              <w:rPr>
                <w:ins w:id="3299" w:author="Michael Berkovitch" w:date="2019-11-12T08:57:00Z"/>
                <w:sz w:val="22"/>
                <w:szCs w:val="22"/>
              </w:rPr>
            </w:pPr>
            <w:ins w:id="3300" w:author="Michael Berkovitch" w:date="2019-11-12T08:57:00Z">
              <w:r w:rsidRPr="002665FA">
                <w:rPr>
                  <w:sz w:val="22"/>
                  <w:szCs w:val="22"/>
                </w:rPr>
                <w:t>100.00%</w:t>
              </w:r>
            </w:ins>
          </w:p>
        </w:tc>
        <w:tc>
          <w:tcPr>
            <w:tcW w:w="1065" w:type="dxa"/>
            <w:tcBorders>
              <w:top w:val="single" w:sz="4" w:space="0" w:color="auto"/>
              <w:left w:val="single" w:sz="4" w:space="0" w:color="auto"/>
              <w:bottom w:val="single" w:sz="4" w:space="0" w:color="auto"/>
              <w:right w:val="single" w:sz="4" w:space="0" w:color="auto"/>
            </w:tcBorders>
            <w:shd w:val="clear" w:color="000000" w:fill="EDEDED"/>
            <w:noWrap/>
            <w:hideMark/>
          </w:tcPr>
          <w:p w14:paraId="20673724" w14:textId="77777777" w:rsidR="00670F16" w:rsidRPr="002665FA" w:rsidRDefault="00670F16" w:rsidP="00FF7D6F">
            <w:pPr>
              <w:bidi w:val="0"/>
              <w:spacing w:after="0" w:line="240" w:lineRule="auto"/>
              <w:jc w:val="center"/>
              <w:rPr>
                <w:ins w:id="3301" w:author="Michael Berkovitch" w:date="2019-11-12T08:57:00Z"/>
                <w:sz w:val="22"/>
                <w:szCs w:val="22"/>
              </w:rPr>
            </w:pPr>
            <w:ins w:id="3302" w:author="Michael Berkovitch" w:date="2019-11-12T08:57:00Z">
              <w:r w:rsidRPr="002665FA">
                <w:rPr>
                  <w:sz w:val="22"/>
                  <w:szCs w:val="22"/>
                </w:rPr>
                <w:t>4.90%</w:t>
              </w:r>
            </w:ins>
          </w:p>
        </w:tc>
      </w:tr>
    </w:tbl>
    <w:p w14:paraId="6753EDC9" w14:textId="761610F9" w:rsidR="00670F16" w:rsidRDefault="00670F16" w:rsidP="00670F16">
      <w:pPr>
        <w:spacing w:after="0"/>
        <w:rPr>
          <w:ins w:id="3303" w:author="Michael Berkovitch" w:date="2019-11-12T08:58:00Z"/>
          <w:rtl/>
        </w:rPr>
      </w:pPr>
    </w:p>
    <w:p w14:paraId="47961C2A" w14:textId="64C34CE6" w:rsidR="00670F16" w:rsidRDefault="00670F16">
      <w:pPr>
        <w:spacing w:after="0"/>
        <w:rPr>
          <w:ins w:id="3304" w:author="Michael Berkovitch" w:date="2019-11-12T08:58:00Z"/>
          <w:rtl/>
        </w:rPr>
      </w:pPr>
      <w:ins w:id="3305" w:author="Michael Berkovitch" w:date="2019-11-12T08:58:00Z">
        <w:r w:rsidRPr="00FC248D">
          <w:rPr>
            <w:rFonts w:hint="cs"/>
            <w:b/>
            <w:bCs/>
            <w:rtl/>
          </w:rPr>
          <w:t>ציון האיכות המהווה סף למעבר לשלב הצעת המחיר עומד על 75%</w:t>
        </w:r>
        <w:r>
          <w:rPr>
            <w:rtl/>
          </w:rPr>
          <w:br w:type="page"/>
        </w:r>
      </w:ins>
    </w:p>
    <w:p w14:paraId="7B0B284D" w14:textId="77777777" w:rsidR="00670F16" w:rsidRPr="002665FA" w:rsidDel="00670F16" w:rsidRDefault="00670F16" w:rsidP="00DA0382">
      <w:pPr>
        <w:rPr>
          <w:del w:id="3306" w:author="Michael Berkovitch" w:date="2019-11-12T08:58:00Z"/>
          <w:rtl/>
        </w:rPr>
      </w:pPr>
    </w:p>
    <w:p w14:paraId="336F9B9D" w14:textId="58C6327C" w:rsidR="00616AB3" w:rsidRPr="002665FA" w:rsidDel="00670F16" w:rsidRDefault="00616AB3">
      <w:pPr>
        <w:spacing w:after="0"/>
        <w:rPr>
          <w:del w:id="3307" w:author="Michael Berkovitch" w:date="2019-11-12T08:58:00Z"/>
          <w:u w:val="single"/>
          <w:rtl/>
        </w:rPr>
      </w:pPr>
      <w:del w:id="3308" w:author="Michael Berkovitch" w:date="2019-11-12T08:58:00Z">
        <w:r w:rsidRPr="002665FA" w:rsidDel="00670F16">
          <w:rPr>
            <w:u w:val="single"/>
            <w:rtl/>
          </w:rPr>
          <w:br w:type="page"/>
        </w:r>
      </w:del>
    </w:p>
    <w:p w14:paraId="780FC352" w14:textId="4BB68094" w:rsidR="00E231D6" w:rsidRPr="002665FA" w:rsidRDefault="00E231D6" w:rsidP="000C2816">
      <w:pPr>
        <w:spacing w:after="0"/>
        <w:rPr>
          <w:u w:val="single"/>
          <w:rtl/>
        </w:rPr>
      </w:pPr>
      <w:r w:rsidRPr="002665FA">
        <w:rPr>
          <w:u w:val="single"/>
          <w:rtl/>
        </w:rPr>
        <w:lastRenderedPageBreak/>
        <w:t>נספח 0.12-1 - עקרונות בדיקת איכות ההצעות</w:t>
      </w:r>
    </w:p>
    <w:p w14:paraId="0FC51D19" w14:textId="77777777" w:rsidR="00E231D6" w:rsidRPr="002665FA" w:rsidRDefault="00E231D6" w:rsidP="001E2472">
      <w:pPr>
        <w:pStyle w:val="31"/>
        <w:numPr>
          <w:ilvl w:val="0"/>
          <w:numId w:val="54"/>
        </w:numPr>
        <w:rPr>
          <w:rFonts w:eastAsiaTheme="majorEastAsia"/>
        </w:rPr>
      </w:pPr>
      <w:bookmarkStart w:id="3309" w:name="_Toc523378094"/>
      <w:bookmarkStart w:id="3310" w:name="_Toc531134829"/>
      <w:bookmarkStart w:id="3311" w:name="_Toc4261371"/>
      <w:bookmarkStart w:id="3312" w:name="_Toc25407944"/>
      <w:r w:rsidRPr="002665FA">
        <w:rPr>
          <w:rFonts w:eastAsiaTheme="majorEastAsia"/>
          <w:rtl/>
        </w:rPr>
        <w:t>בדיקת רכיב המציע</w:t>
      </w:r>
      <w:bookmarkEnd w:id="3309"/>
      <w:bookmarkEnd w:id="3310"/>
      <w:bookmarkEnd w:id="3311"/>
      <w:bookmarkEnd w:id="3312"/>
    </w:p>
    <w:p w14:paraId="17FA08BF" w14:textId="5083FBCE" w:rsidR="00E231D6" w:rsidRPr="002665FA" w:rsidDel="00FF7D6F" w:rsidRDefault="00E231D6" w:rsidP="00987ABC">
      <w:pPr>
        <w:shd w:val="clear" w:color="auto" w:fill="BFBFBF" w:themeFill="background1" w:themeFillShade="BF"/>
        <w:ind w:left="340"/>
        <w:rPr>
          <w:del w:id="3313" w:author="Michael Berkovitch" w:date="2019-11-12T09:03:00Z"/>
          <w:rFonts w:eastAsiaTheme="majorEastAsia"/>
          <w:rtl/>
        </w:rPr>
      </w:pPr>
      <w:del w:id="3314" w:author="Michael Berkovitch" w:date="2019-11-12T09:03:00Z">
        <w:r w:rsidRPr="002665FA" w:rsidDel="00FF7D6F">
          <w:rPr>
            <w:rFonts w:eastAsiaTheme="majorEastAsia"/>
            <w:rtl/>
          </w:rPr>
          <w:delText>סעיף 4.1.1.1 – ניסיון המציע מעבר לתנאי הסף</w:delText>
        </w:r>
      </w:del>
    </w:p>
    <w:p w14:paraId="6E2E57DB" w14:textId="725FE5B9" w:rsidR="00E231D6" w:rsidRPr="002665FA" w:rsidDel="00FF7D6F" w:rsidRDefault="00E231D6" w:rsidP="001E2472">
      <w:pPr>
        <w:pStyle w:val="a5"/>
        <w:numPr>
          <w:ilvl w:val="0"/>
          <w:numId w:val="52"/>
        </w:numPr>
        <w:ind w:left="867" w:hanging="357"/>
        <w:rPr>
          <w:del w:id="3315" w:author="Michael Berkovitch" w:date="2019-11-12T09:03:00Z"/>
          <w:rFonts w:eastAsiaTheme="majorEastAsia"/>
          <w:rtl/>
        </w:rPr>
      </w:pPr>
      <w:del w:id="3316" w:author="Michael Berkovitch" w:date="2019-11-12T09:03:00Z">
        <w:r w:rsidRPr="002665FA" w:rsidDel="00FF7D6F">
          <w:rPr>
            <w:rFonts w:eastAsiaTheme="majorEastAsia"/>
            <w:rtl/>
          </w:rPr>
          <w:delText xml:space="preserve">הגדרות: </w:delText>
        </w:r>
      </w:del>
    </w:p>
    <w:p w14:paraId="1EDB10D2" w14:textId="38817057" w:rsidR="00A20A71" w:rsidRPr="002665FA" w:rsidDel="00FF7D6F" w:rsidRDefault="00A20A71" w:rsidP="0024346B">
      <w:pPr>
        <w:pStyle w:val="a5"/>
        <w:numPr>
          <w:ilvl w:val="1"/>
          <w:numId w:val="50"/>
        </w:numPr>
        <w:ind w:left="1190"/>
        <w:rPr>
          <w:del w:id="3317" w:author="Michael Berkovitch" w:date="2019-11-12T09:03:00Z"/>
          <w:rFonts w:eastAsiaTheme="majorEastAsia"/>
        </w:rPr>
      </w:pPr>
      <w:del w:id="3318" w:author="Michael Berkovitch" w:date="2019-11-12T09:03:00Z">
        <w:r w:rsidRPr="002665FA" w:rsidDel="00FF7D6F">
          <w:rPr>
            <w:rFonts w:eastAsiaTheme="majorEastAsia" w:hint="cs"/>
            <w:rtl/>
          </w:rPr>
          <w:delText xml:space="preserve">ניסיון המציע מעבר לתנאי הסף </w:delText>
        </w:r>
        <w:r w:rsidRPr="002665FA" w:rsidDel="00FF7D6F">
          <w:rPr>
            <w:rFonts w:eastAsiaTheme="majorEastAsia"/>
            <w:rtl/>
          </w:rPr>
          <w:delText>–</w:delText>
        </w:r>
        <w:r w:rsidRPr="002665FA" w:rsidDel="00FF7D6F">
          <w:rPr>
            <w:rFonts w:eastAsiaTheme="majorEastAsia" w:hint="cs"/>
            <w:rtl/>
          </w:rPr>
          <w:delText xml:space="preserve"> הכוונה בנוסף לפרויקטים שהוצגו במענה לנספח 0.6.6.</w:delText>
        </w:r>
      </w:del>
    </w:p>
    <w:p w14:paraId="02ED6FE9" w14:textId="46D361BE" w:rsidR="00E231D6" w:rsidRPr="002665FA" w:rsidDel="00FF7D6F" w:rsidRDefault="00E231D6" w:rsidP="00A20A71">
      <w:pPr>
        <w:pStyle w:val="a5"/>
        <w:numPr>
          <w:ilvl w:val="1"/>
          <w:numId w:val="50"/>
        </w:numPr>
        <w:ind w:left="1190"/>
        <w:rPr>
          <w:del w:id="3319" w:author="Michael Berkovitch" w:date="2019-11-12T09:03:00Z"/>
          <w:rFonts w:eastAsiaTheme="majorEastAsia"/>
        </w:rPr>
      </w:pPr>
      <w:del w:id="3320" w:author="Michael Berkovitch" w:date="2019-11-12T09:03:00Z">
        <w:r w:rsidRPr="002665FA" w:rsidDel="00FF7D6F">
          <w:rPr>
            <w:rFonts w:eastAsiaTheme="majorEastAsia"/>
            <w:rtl/>
          </w:rPr>
          <w:delText>לעניין רכיב זה, מערכת דומה, ו/או מערכת בהיקף דומה, היא מערכת ליבה ארגונית בפריסה ארצית המשמשת לפחות 200 משתמשים, או מערכת ייעודית לניהול בחירות.</w:delText>
        </w:r>
      </w:del>
    </w:p>
    <w:p w14:paraId="55FAE5B2" w14:textId="5C3CF6E6" w:rsidR="001A3684" w:rsidRPr="002665FA" w:rsidDel="00FF7D6F" w:rsidRDefault="001A3684" w:rsidP="0024346B">
      <w:pPr>
        <w:pStyle w:val="a5"/>
        <w:numPr>
          <w:ilvl w:val="1"/>
          <w:numId w:val="50"/>
        </w:numPr>
        <w:ind w:left="1190"/>
        <w:rPr>
          <w:del w:id="3321" w:author="Michael Berkovitch" w:date="2019-11-12T09:03:00Z"/>
          <w:rFonts w:eastAsiaTheme="majorEastAsia"/>
        </w:rPr>
      </w:pPr>
      <w:del w:id="3322" w:author="Michael Berkovitch" w:date="2019-11-12T09:03:00Z">
        <w:r w:rsidRPr="002665FA" w:rsidDel="00FF7D6F">
          <w:rPr>
            <w:rFonts w:eastAsiaTheme="majorEastAsia" w:hint="cs"/>
            <w:rtl/>
          </w:rPr>
          <w:delText xml:space="preserve">כאשר </w:delText>
        </w:r>
        <w:r w:rsidR="005270D9" w:rsidRPr="002665FA" w:rsidDel="00FF7D6F">
          <w:rPr>
            <w:rFonts w:eastAsiaTheme="majorEastAsia" w:hint="cs"/>
            <w:rtl/>
          </w:rPr>
          <w:delText>מצו</w:delText>
        </w:r>
        <w:r w:rsidRPr="002665FA" w:rsidDel="00FF7D6F">
          <w:rPr>
            <w:rFonts w:eastAsiaTheme="majorEastAsia" w:hint="cs"/>
            <w:rtl/>
          </w:rPr>
          <w:delText>ין טווח זמן עבור הניסיון, הכוונה היא למערכות שעלו לאוויר במלוא הפונקציונליות המתוכננת ופועלות בייצור בתוך טווח הזמן המבוקש.</w:delText>
        </w:r>
      </w:del>
    </w:p>
    <w:p w14:paraId="69EB0127" w14:textId="0DEB2A66" w:rsidR="00E231D6" w:rsidRPr="002665FA" w:rsidDel="00FF7D6F" w:rsidRDefault="001D6EC7" w:rsidP="0051723C">
      <w:pPr>
        <w:pStyle w:val="a5"/>
        <w:numPr>
          <w:ilvl w:val="1"/>
          <w:numId w:val="50"/>
        </w:numPr>
        <w:ind w:left="1190"/>
        <w:rPr>
          <w:del w:id="3323" w:author="Michael Berkovitch" w:date="2019-11-12T09:03:00Z"/>
          <w:rFonts w:eastAsiaTheme="majorEastAsia"/>
        </w:rPr>
      </w:pPr>
      <w:del w:id="3324" w:author="Michael Berkovitch" w:date="2019-11-12T09:03:00Z">
        <w:r w:rsidRPr="002665FA" w:rsidDel="00FF7D6F">
          <w:rPr>
            <w:rFonts w:eastAsiaTheme="majorEastAsia" w:hint="cs"/>
            <w:rtl/>
          </w:rPr>
          <w:delText>בהצעה בה מוצעת מערכת מדף ייעודית לניהול בחירות,</w:delText>
        </w:r>
        <w:r w:rsidR="005270D9" w:rsidRPr="002665FA" w:rsidDel="00FF7D6F">
          <w:rPr>
            <w:rFonts w:eastAsiaTheme="majorEastAsia" w:hint="cs"/>
            <w:rtl/>
          </w:rPr>
          <w:delText xml:space="preserve"> ניתן להציג ניסיון </w:delText>
        </w:r>
        <w:r w:rsidR="00A92EE6" w:rsidRPr="002665FA" w:rsidDel="00FF7D6F">
          <w:rPr>
            <w:rFonts w:eastAsiaTheme="majorEastAsia" w:hint="cs"/>
            <w:rtl/>
          </w:rPr>
          <w:delText xml:space="preserve">של המערכת אותה מציג המציע (בין אם כנציג ובין אם כספק משנה) </w:delText>
        </w:r>
        <w:r w:rsidR="005270D9" w:rsidRPr="002665FA" w:rsidDel="00FF7D6F">
          <w:rPr>
            <w:rFonts w:eastAsiaTheme="majorEastAsia" w:hint="cs"/>
            <w:rtl/>
          </w:rPr>
          <w:delText>בחו"ל</w:delText>
        </w:r>
        <w:r w:rsidRPr="002665FA" w:rsidDel="00FF7D6F">
          <w:rPr>
            <w:rFonts w:eastAsiaTheme="majorEastAsia" w:hint="cs"/>
            <w:rtl/>
          </w:rPr>
          <w:delText xml:space="preserve"> </w:delText>
        </w:r>
        <w:r w:rsidR="003B1CD4" w:rsidRPr="002665FA" w:rsidDel="00FF7D6F">
          <w:rPr>
            <w:rFonts w:eastAsiaTheme="majorEastAsia" w:hint="cs"/>
            <w:rtl/>
          </w:rPr>
          <w:delText xml:space="preserve">בבחירות לרשויות מקומיות (כלל הרשויות, לא רשות אחת), </w:delText>
        </w:r>
        <w:r w:rsidRPr="002665FA" w:rsidDel="00FF7D6F">
          <w:rPr>
            <w:rFonts w:eastAsiaTheme="majorEastAsia" w:hint="cs"/>
            <w:rtl/>
          </w:rPr>
          <w:delText>בבחירות מדינתיות (</w:delText>
        </w:r>
        <w:r w:rsidR="00A20A71" w:rsidRPr="002665FA" w:rsidDel="00FF7D6F">
          <w:rPr>
            <w:rFonts w:eastAsiaTheme="majorEastAsia" w:hint="cs"/>
            <w:rtl/>
          </w:rPr>
          <w:delText xml:space="preserve">מדינה אחת או יותר, </w:delText>
        </w:r>
        <w:r w:rsidRPr="002665FA" w:rsidDel="00FF7D6F">
          <w:rPr>
            <w:rFonts w:eastAsiaTheme="majorEastAsia" w:hint="cs"/>
            <w:rtl/>
          </w:rPr>
          <w:delText xml:space="preserve">בארצות הבנויות ממדינות בהן נערכות בחירות עצמאיות כגון: ארה"ב), או </w:delText>
        </w:r>
        <w:r w:rsidR="0051723C" w:rsidRPr="002665FA" w:rsidDel="00FF7D6F">
          <w:rPr>
            <w:rFonts w:eastAsiaTheme="majorEastAsia" w:hint="cs"/>
            <w:rtl/>
          </w:rPr>
          <w:delText xml:space="preserve">בחירות </w:delText>
        </w:r>
        <w:r w:rsidRPr="002665FA" w:rsidDel="00FF7D6F">
          <w:rPr>
            <w:rFonts w:eastAsiaTheme="majorEastAsia" w:hint="cs"/>
            <w:rtl/>
          </w:rPr>
          <w:delText>כלל ארציות</w:delText>
        </w:r>
        <w:r w:rsidR="005270D9" w:rsidRPr="002665FA" w:rsidDel="00FF7D6F">
          <w:rPr>
            <w:rFonts w:eastAsiaTheme="majorEastAsia" w:hint="cs"/>
            <w:rtl/>
          </w:rPr>
          <w:delText>.</w:delText>
        </w:r>
      </w:del>
    </w:p>
    <w:p w14:paraId="77982842" w14:textId="01378CB9" w:rsidR="00E231D6" w:rsidRPr="002665FA" w:rsidDel="00FF7D6F" w:rsidRDefault="00E231D6" w:rsidP="00A20A71">
      <w:pPr>
        <w:pStyle w:val="a5"/>
        <w:numPr>
          <w:ilvl w:val="1"/>
          <w:numId w:val="50"/>
        </w:numPr>
        <w:ind w:left="1190"/>
        <w:rPr>
          <w:del w:id="3325" w:author="Michael Berkovitch" w:date="2019-11-12T09:03:00Z"/>
          <w:rFonts w:eastAsiaTheme="majorEastAsia"/>
        </w:rPr>
      </w:pPr>
      <w:del w:id="3326" w:author="Michael Berkovitch" w:date="2019-11-12T09:03:00Z">
        <w:r w:rsidRPr="002665FA" w:rsidDel="00FF7D6F">
          <w:rPr>
            <w:rFonts w:eastAsiaTheme="majorEastAsia"/>
            <w:rtl/>
          </w:rPr>
          <w:delText xml:space="preserve">תשומת לב המציעים לדרישה בסעיף </w:delText>
        </w:r>
        <w:r w:rsidR="00A20A71" w:rsidRPr="002665FA" w:rsidDel="00FF7D6F">
          <w:rPr>
            <w:rFonts w:eastAsiaTheme="majorEastAsia" w:hint="cs"/>
            <w:rtl/>
          </w:rPr>
          <w:delText>ג</w:delText>
        </w:r>
        <w:r w:rsidRPr="002665FA" w:rsidDel="00FF7D6F">
          <w:rPr>
            <w:rFonts w:eastAsiaTheme="majorEastAsia"/>
            <w:rtl/>
          </w:rPr>
          <w:delText>' ס"ק 3 בהמשך.</w:delText>
        </w:r>
      </w:del>
    </w:p>
    <w:p w14:paraId="09A462FE" w14:textId="4B1E5199" w:rsidR="00E231D6" w:rsidRPr="002665FA" w:rsidDel="00FF7D6F" w:rsidRDefault="00E231D6" w:rsidP="00E231D6">
      <w:pPr>
        <w:pStyle w:val="Hnormal"/>
        <w:rPr>
          <w:del w:id="3327" w:author="Michael Berkovitch" w:date="2019-11-12T09:03:00Z"/>
          <w:rFonts w:ascii="Gisha" w:eastAsiaTheme="majorEastAsia" w:hAnsi="Gisha" w:cs="Gisha"/>
          <w:rtl/>
        </w:rPr>
      </w:pPr>
    </w:p>
    <w:p w14:paraId="02765EE1" w14:textId="1CFB735D" w:rsidR="00E231D6" w:rsidRPr="002665FA" w:rsidDel="00FF7D6F" w:rsidRDefault="00A20A71" w:rsidP="001E2472">
      <w:pPr>
        <w:pStyle w:val="a5"/>
        <w:numPr>
          <w:ilvl w:val="0"/>
          <w:numId w:val="52"/>
        </w:numPr>
        <w:ind w:left="867" w:hanging="357"/>
        <w:rPr>
          <w:del w:id="3328" w:author="Michael Berkovitch" w:date="2019-11-12T09:03:00Z"/>
          <w:rFonts w:eastAsiaTheme="majorEastAsia"/>
        </w:rPr>
      </w:pPr>
      <w:del w:id="3329" w:author="Michael Berkovitch" w:date="2019-11-12T09:03:00Z">
        <w:r w:rsidRPr="002665FA" w:rsidDel="00FF7D6F">
          <w:rPr>
            <w:rFonts w:eastAsiaTheme="majorEastAsia" w:hint="cs"/>
            <w:rtl/>
          </w:rPr>
          <w:delText>אופן מתן הניקוד</w:delText>
        </w:r>
        <w:r w:rsidR="00F14A12" w:rsidRPr="002665FA" w:rsidDel="00FF7D6F">
          <w:rPr>
            <w:rFonts w:eastAsiaTheme="majorEastAsia" w:hint="cs"/>
            <w:rtl/>
          </w:rPr>
          <w:delText>:</w:delText>
        </w:r>
      </w:del>
    </w:p>
    <w:tbl>
      <w:tblPr>
        <w:tblStyle w:val="afa"/>
        <w:bidiVisual/>
        <w:tblW w:w="0" w:type="auto"/>
        <w:tblInd w:w="765" w:type="dxa"/>
        <w:tblLook w:val="04A0" w:firstRow="1" w:lastRow="0" w:firstColumn="1" w:lastColumn="0" w:noHBand="0" w:noVBand="1"/>
      </w:tblPr>
      <w:tblGrid>
        <w:gridCol w:w="1549"/>
        <w:gridCol w:w="2126"/>
        <w:gridCol w:w="4962"/>
      </w:tblGrid>
      <w:tr w:rsidR="00E231D6" w:rsidRPr="002665FA" w:rsidDel="00FF7D6F" w14:paraId="418E2F48" w14:textId="03526971" w:rsidTr="00A20A71">
        <w:trPr>
          <w:tblHeader/>
          <w:del w:id="3330" w:author="Michael Berkovitch" w:date="2019-11-12T09:03:00Z"/>
        </w:trPr>
        <w:tc>
          <w:tcPr>
            <w:tcW w:w="1549" w:type="dxa"/>
            <w:tcBorders>
              <w:bottom w:val="single" w:sz="4" w:space="0" w:color="auto"/>
            </w:tcBorders>
            <w:shd w:val="clear" w:color="auto" w:fill="BDD6EE" w:themeFill="accent1" w:themeFillTint="66"/>
          </w:tcPr>
          <w:p w14:paraId="12227E7C" w14:textId="758574BF" w:rsidR="00E231D6" w:rsidRPr="002665FA" w:rsidDel="00FF7D6F" w:rsidRDefault="00E231D6" w:rsidP="00DA0382">
            <w:pPr>
              <w:jc w:val="center"/>
              <w:rPr>
                <w:del w:id="3331" w:author="Michael Berkovitch" w:date="2019-11-12T09:03:00Z"/>
                <w:rFonts w:eastAsiaTheme="majorEastAsia"/>
                <w:b/>
                <w:bCs/>
                <w:rtl/>
              </w:rPr>
            </w:pPr>
            <w:del w:id="3332" w:author="Michael Berkovitch" w:date="2019-11-12T09:03:00Z">
              <w:r w:rsidRPr="002665FA" w:rsidDel="00FF7D6F">
                <w:rPr>
                  <w:rFonts w:eastAsiaTheme="majorEastAsia"/>
                  <w:b/>
                  <w:bCs/>
                  <w:rtl/>
                </w:rPr>
                <w:delText>תת רכיב</w:delText>
              </w:r>
            </w:del>
          </w:p>
        </w:tc>
        <w:tc>
          <w:tcPr>
            <w:tcW w:w="2126" w:type="dxa"/>
            <w:tcBorders>
              <w:bottom w:val="single" w:sz="4" w:space="0" w:color="auto"/>
            </w:tcBorders>
            <w:shd w:val="clear" w:color="auto" w:fill="BDD6EE" w:themeFill="accent1" w:themeFillTint="66"/>
          </w:tcPr>
          <w:p w14:paraId="505B1CFC" w14:textId="1BDCCBE9" w:rsidR="00E231D6" w:rsidRPr="002665FA" w:rsidDel="00FF7D6F" w:rsidRDefault="00E231D6" w:rsidP="00DA0382">
            <w:pPr>
              <w:jc w:val="center"/>
              <w:rPr>
                <w:del w:id="3333" w:author="Michael Berkovitch" w:date="2019-11-12T09:03:00Z"/>
                <w:rFonts w:eastAsiaTheme="majorEastAsia"/>
                <w:b/>
                <w:bCs/>
                <w:rtl/>
              </w:rPr>
            </w:pPr>
            <w:del w:id="3334" w:author="Michael Berkovitch" w:date="2019-11-12T09:03:00Z">
              <w:r w:rsidRPr="002665FA" w:rsidDel="00FF7D6F">
                <w:rPr>
                  <w:rFonts w:eastAsiaTheme="majorEastAsia"/>
                  <w:b/>
                  <w:bCs/>
                  <w:rtl/>
                </w:rPr>
                <w:delText>ציון לתת רכיב</w:delText>
              </w:r>
            </w:del>
          </w:p>
        </w:tc>
        <w:tc>
          <w:tcPr>
            <w:tcW w:w="4962" w:type="dxa"/>
            <w:tcBorders>
              <w:bottom w:val="single" w:sz="4" w:space="0" w:color="auto"/>
            </w:tcBorders>
            <w:shd w:val="clear" w:color="auto" w:fill="BDD6EE" w:themeFill="accent1" w:themeFillTint="66"/>
          </w:tcPr>
          <w:p w14:paraId="5273DA65" w14:textId="7EF7CBCD" w:rsidR="00E231D6" w:rsidRPr="002665FA" w:rsidDel="00FF7D6F" w:rsidRDefault="00F14A12" w:rsidP="00DA0382">
            <w:pPr>
              <w:jc w:val="center"/>
              <w:rPr>
                <w:del w:id="3335" w:author="Michael Berkovitch" w:date="2019-11-12T09:03:00Z"/>
                <w:rFonts w:eastAsiaTheme="majorEastAsia"/>
                <w:b/>
                <w:bCs/>
                <w:rtl/>
              </w:rPr>
            </w:pPr>
            <w:del w:id="3336" w:author="Michael Berkovitch" w:date="2019-11-12T09:03:00Z">
              <w:r w:rsidRPr="002665FA" w:rsidDel="00FF7D6F">
                <w:rPr>
                  <w:rFonts w:eastAsiaTheme="majorEastAsia" w:hint="eastAsia"/>
                  <w:b/>
                  <w:bCs/>
                  <w:rtl/>
                </w:rPr>
                <w:delText>שיטת</w:delText>
              </w:r>
              <w:r w:rsidRPr="002665FA" w:rsidDel="00FF7D6F">
                <w:rPr>
                  <w:rFonts w:eastAsiaTheme="majorEastAsia"/>
                  <w:b/>
                  <w:bCs/>
                  <w:rtl/>
                </w:rPr>
                <w:delText xml:space="preserve"> </w:delText>
              </w:r>
              <w:r w:rsidRPr="002665FA" w:rsidDel="00FF7D6F">
                <w:rPr>
                  <w:rFonts w:eastAsiaTheme="majorEastAsia" w:hint="eastAsia"/>
                  <w:b/>
                  <w:bCs/>
                  <w:rtl/>
                </w:rPr>
                <w:delText>הבדיקה</w:delText>
              </w:r>
            </w:del>
          </w:p>
        </w:tc>
      </w:tr>
      <w:tr w:rsidR="0031130B" w:rsidRPr="002665FA" w:rsidDel="00FF7D6F" w14:paraId="41536178" w14:textId="162873F6" w:rsidTr="00A20A71">
        <w:trPr>
          <w:del w:id="3337" w:author="Michael Berkovitch" w:date="2019-11-12T09:03:00Z"/>
        </w:trPr>
        <w:tc>
          <w:tcPr>
            <w:tcW w:w="1549" w:type="dxa"/>
            <w:tcBorders>
              <w:bottom w:val="single" w:sz="4" w:space="0" w:color="auto"/>
            </w:tcBorders>
          </w:tcPr>
          <w:p w14:paraId="46224696" w14:textId="0BA3D22B" w:rsidR="0031130B" w:rsidRPr="002665FA" w:rsidDel="00FF7D6F" w:rsidRDefault="0031130B" w:rsidP="00DA0382">
            <w:pPr>
              <w:jc w:val="both"/>
              <w:rPr>
                <w:del w:id="3338" w:author="Michael Berkovitch" w:date="2019-11-12T09:03:00Z"/>
                <w:rFonts w:eastAsiaTheme="majorEastAsia"/>
                <w:rtl/>
              </w:rPr>
            </w:pPr>
            <w:del w:id="3339" w:author="Michael Berkovitch" w:date="2019-11-12T09:03:00Z">
              <w:r w:rsidRPr="002665FA" w:rsidDel="00FF7D6F">
                <w:rPr>
                  <w:rFonts w:eastAsiaTheme="majorEastAsia"/>
                  <w:rtl/>
                </w:rPr>
                <w:delText>ניסיון המציע מעבר לתנאי הסף</w:delText>
              </w:r>
            </w:del>
          </w:p>
        </w:tc>
        <w:tc>
          <w:tcPr>
            <w:tcW w:w="2126" w:type="dxa"/>
            <w:tcBorders>
              <w:bottom w:val="single" w:sz="4" w:space="0" w:color="auto"/>
            </w:tcBorders>
          </w:tcPr>
          <w:p w14:paraId="2BFABC43" w14:textId="0F82B457" w:rsidR="0031130B" w:rsidRPr="002665FA" w:rsidDel="00FF7D6F" w:rsidRDefault="0031130B" w:rsidP="00DA0382">
            <w:pPr>
              <w:jc w:val="both"/>
              <w:rPr>
                <w:del w:id="3340" w:author="Michael Berkovitch" w:date="2019-11-12T09:03:00Z"/>
                <w:rFonts w:eastAsiaTheme="majorEastAsia"/>
                <w:rtl/>
              </w:rPr>
            </w:pPr>
            <w:del w:id="3341" w:author="Michael Berkovitch" w:date="2019-11-12T09:03:00Z">
              <w:r w:rsidRPr="002665FA" w:rsidDel="00FF7D6F">
                <w:rPr>
                  <w:rFonts w:eastAsiaTheme="majorEastAsia" w:hint="cs"/>
                  <w:rtl/>
                </w:rPr>
                <w:delText>יחסי לפי מספר פרויקטים העונים לקריטריונים בסעיף א'</w:delText>
              </w:r>
            </w:del>
          </w:p>
        </w:tc>
        <w:tc>
          <w:tcPr>
            <w:tcW w:w="4962" w:type="dxa"/>
            <w:tcBorders>
              <w:bottom w:val="single" w:sz="4" w:space="0" w:color="auto"/>
            </w:tcBorders>
          </w:tcPr>
          <w:p w14:paraId="0F567CEB" w14:textId="67450A6F" w:rsidR="0031130B" w:rsidRPr="002665FA" w:rsidDel="00FF7D6F" w:rsidRDefault="0031130B" w:rsidP="00D22A03">
            <w:pPr>
              <w:pStyle w:val="a5"/>
              <w:numPr>
                <w:ilvl w:val="0"/>
                <w:numId w:val="101"/>
              </w:numPr>
              <w:spacing w:after="0"/>
              <w:ind w:left="284" w:hanging="227"/>
              <w:jc w:val="both"/>
              <w:rPr>
                <w:del w:id="3342" w:author="Michael Berkovitch" w:date="2019-11-12T09:03:00Z"/>
                <w:rFonts w:eastAsiaTheme="majorEastAsia"/>
              </w:rPr>
            </w:pPr>
            <w:del w:id="3343" w:author="Michael Berkovitch" w:date="2019-11-12T09:03:00Z">
              <w:r w:rsidRPr="002665FA" w:rsidDel="00FF7D6F">
                <w:rPr>
                  <w:rFonts w:eastAsiaTheme="majorEastAsia" w:hint="cs"/>
                  <w:rtl/>
                </w:rPr>
                <w:delText xml:space="preserve">בדיקת עמידת הפרויקטים שהציג מציע בניסיון המוגדר בקריטריונים שבסעיף א' לעיל, בפרויקטים </w:delText>
              </w:r>
              <w:r w:rsidR="000A4D38" w:rsidRPr="002665FA" w:rsidDel="00FF7D6F">
                <w:rPr>
                  <w:rFonts w:eastAsiaTheme="majorEastAsia" w:hint="cs"/>
                  <w:rtl/>
                </w:rPr>
                <w:delText>שבוצעו בתקו</w:delText>
              </w:r>
              <w:r w:rsidR="00D22A03" w:rsidDel="00FF7D6F">
                <w:rPr>
                  <w:rFonts w:eastAsiaTheme="majorEastAsia" w:hint="cs"/>
                  <w:rtl/>
                </w:rPr>
                <w:delText>פה שמתחילה ב 01/2008 ומסתיימת במועד הגשת המכרז</w:delText>
              </w:r>
              <w:r w:rsidRPr="002665FA" w:rsidDel="00FF7D6F">
                <w:rPr>
                  <w:rFonts w:eastAsiaTheme="majorEastAsia" w:hint="cs"/>
                  <w:rtl/>
                </w:rPr>
                <w:delText>.</w:delText>
              </w:r>
            </w:del>
          </w:p>
          <w:p w14:paraId="0402EE29" w14:textId="5B462638" w:rsidR="0031130B" w:rsidRPr="002665FA" w:rsidDel="00FF7D6F" w:rsidRDefault="0031130B" w:rsidP="000E2DC4">
            <w:pPr>
              <w:pStyle w:val="a5"/>
              <w:numPr>
                <w:ilvl w:val="0"/>
                <w:numId w:val="101"/>
              </w:numPr>
              <w:spacing w:after="0"/>
              <w:ind w:left="284" w:hanging="227"/>
              <w:jc w:val="both"/>
              <w:rPr>
                <w:del w:id="3344" w:author="Michael Berkovitch" w:date="2019-11-12T09:03:00Z"/>
                <w:rFonts w:eastAsiaTheme="majorEastAsia"/>
              </w:rPr>
            </w:pPr>
            <w:del w:id="3345" w:author="Michael Berkovitch" w:date="2019-11-12T09:03:00Z">
              <w:r w:rsidRPr="002665FA" w:rsidDel="00FF7D6F">
                <w:rPr>
                  <w:rFonts w:eastAsiaTheme="majorEastAsia" w:hint="cs"/>
                  <w:rtl/>
                </w:rPr>
                <w:delText xml:space="preserve">ניסיון שלא עונה לקריטריונים לא ייחשב בניקוד. </w:delText>
              </w:r>
            </w:del>
          </w:p>
          <w:p w14:paraId="4D153307" w14:textId="401F91C8" w:rsidR="0031130B" w:rsidRPr="002665FA" w:rsidDel="00FF7D6F" w:rsidRDefault="00A20A71" w:rsidP="000E2DC4">
            <w:pPr>
              <w:pStyle w:val="a5"/>
              <w:numPr>
                <w:ilvl w:val="0"/>
                <w:numId w:val="101"/>
              </w:numPr>
              <w:spacing w:after="0"/>
              <w:ind w:left="284" w:hanging="227"/>
              <w:jc w:val="both"/>
              <w:rPr>
                <w:del w:id="3346" w:author="Michael Berkovitch" w:date="2019-11-12T09:03:00Z"/>
                <w:rFonts w:eastAsiaTheme="majorEastAsia"/>
                <w:rtl/>
              </w:rPr>
            </w:pPr>
            <w:del w:id="3347" w:author="Michael Berkovitch" w:date="2019-11-12T09:03:00Z">
              <w:r w:rsidRPr="002665FA" w:rsidDel="00FF7D6F">
                <w:rPr>
                  <w:rFonts w:eastAsiaTheme="majorEastAsia" w:hint="cs"/>
                  <w:rtl/>
                </w:rPr>
                <w:delText xml:space="preserve">כל פרויקט יקבל 20% מהציון לרכיב, </w:delText>
              </w:r>
              <w:r w:rsidR="0031130B" w:rsidRPr="002665FA" w:rsidDel="00FF7D6F">
                <w:rPr>
                  <w:rFonts w:eastAsiaTheme="majorEastAsia" w:hint="cs"/>
                  <w:rtl/>
                </w:rPr>
                <w:delText>מציע ש</w:delText>
              </w:r>
              <w:r w:rsidRPr="002665FA" w:rsidDel="00FF7D6F">
                <w:rPr>
                  <w:rFonts w:eastAsiaTheme="majorEastAsia" w:hint="cs"/>
                  <w:rtl/>
                </w:rPr>
                <w:delText>יציג</w:delText>
              </w:r>
              <w:r w:rsidR="0031130B" w:rsidRPr="002665FA" w:rsidDel="00FF7D6F">
                <w:rPr>
                  <w:rFonts w:eastAsiaTheme="majorEastAsia" w:hint="cs"/>
                  <w:rtl/>
                </w:rPr>
                <w:delText xml:space="preserve"> 5 פרויקטים כנ"ל יקבל ניקוד מירבי.</w:delText>
              </w:r>
            </w:del>
          </w:p>
        </w:tc>
      </w:tr>
    </w:tbl>
    <w:p w14:paraId="6FE8963D" w14:textId="28F550BA" w:rsidR="0051704C" w:rsidRPr="002665FA" w:rsidDel="00FF7D6F" w:rsidRDefault="0051704C" w:rsidP="005C5C39">
      <w:pPr>
        <w:pStyle w:val="aff2"/>
        <w:rPr>
          <w:del w:id="3348" w:author="Michael Berkovitch" w:date="2019-11-12T09:03:00Z"/>
          <w:rFonts w:eastAsiaTheme="majorEastAsia"/>
          <w:rtl/>
        </w:rPr>
      </w:pPr>
    </w:p>
    <w:p w14:paraId="5A6972B0" w14:textId="7849020F" w:rsidR="00E231D6" w:rsidRPr="002665FA" w:rsidDel="00FF7D6F" w:rsidRDefault="00E231D6" w:rsidP="001E2472">
      <w:pPr>
        <w:pStyle w:val="a5"/>
        <w:numPr>
          <w:ilvl w:val="0"/>
          <w:numId w:val="52"/>
        </w:numPr>
        <w:ind w:left="867" w:hanging="357"/>
        <w:rPr>
          <w:del w:id="3349" w:author="Michael Berkovitch" w:date="2019-11-12T09:03:00Z"/>
          <w:rFonts w:eastAsiaTheme="majorEastAsia"/>
        </w:rPr>
      </w:pPr>
      <w:del w:id="3350" w:author="Michael Berkovitch" w:date="2019-11-12T09:03:00Z">
        <w:r w:rsidRPr="002665FA" w:rsidDel="00FF7D6F">
          <w:rPr>
            <w:rFonts w:eastAsiaTheme="majorEastAsia"/>
            <w:rtl/>
          </w:rPr>
          <w:delText xml:space="preserve">אופן הצגת הניסיון </w:delText>
        </w:r>
        <w:r w:rsidR="004651EA" w:rsidRPr="002665FA" w:rsidDel="00FF7D6F">
          <w:rPr>
            <w:rFonts w:eastAsiaTheme="majorEastAsia" w:hint="cs"/>
            <w:rtl/>
          </w:rPr>
          <w:delText>הן של ה</w:delText>
        </w:r>
        <w:r w:rsidRPr="002665FA" w:rsidDel="00FF7D6F">
          <w:rPr>
            <w:rFonts w:eastAsiaTheme="majorEastAsia"/>
            <w:rtl/>
          </w:rPr>
          <w:delText>מציע:</w:delText>
        </w:r>
      </w:del>
    </w:p>
    <w:p w14:paraId="1A61B251" w14:textId="07F3378F" w:rsidR="00E231D6" w:rsidRPr="002665FA" w:rsidDel="00FF7D6F" w:rsidRDefault="00E231D6" w:rsidP="001E2472">
      <w:pPr>
        <w:numPr>
          <w:ilvl w:val="0"/>
          <w:numId w:val="61"/>
        </w:numPr>
        <w:ind w:left="1332"/>
        <w:rPr>
          <w:del w:id="3351" w:author="Michael Berkovitch" w:date="2019-11-12T09:03:00Z"/>
          <w:noProof/>
          <w:lang w:eastAsia="en-US"/>
        </w:rPr>
      </w:pPr>
      <w:del w:id="3352" w:author="Michael Berkovitch" w:date="2019-11-12T09:03:00Z">
        <w:r w:rsidRPr="002665FA" w:rsidDel="00FF7D6F">
          <w:rPr>
            <w:noProof/>
            <w:rtl/>
            <w:lang w:eastAsia="en-US"/>
          </w:rPr>
          <w:delText>על המציע להציג לכל מערכת את הנתונים הבאים:</w:delText>
        </w:r>
      </w:del>
    </w:p>
    <w:p w14:paraId="310281E0" w14:textId="60B4D3D7" w:rsidR="00E231D6" w:rsidRPr="002665FA" w:rsidDel="00FF7D6F" w:rsidRDefault="00E231D6" w:rsidP="001E2472">
      <w:pPr>
        <w:pStyle w:val="a5"/>
        <w:numPr>
          <w:ilvl w:val="0"/>
          <w:numId w:val="59"/>
        </w:numPr>
        <w:ind w:left="2041"/>
        <w:rPr>
          <w:del w:id="3353" w:author="Michael Berkovitch" w:date="2019-11-12T09:03:00Z"/>
          <w:noProof/>
          <w:lang w:eastAsia="en-US"/>
        </w:rPr>
      </w:pPr>
      <w:del w:id="3354" w:author="Michael Berkovitch" w:date="2019-11-12T09:03:00Z">
        <w:r w:rsidRPr="002665FA" w:rsidDel="00FF7D6F">
          <w:rPr>
            <w:noProof/>
            <w:rtl/>
            <w:lang w:eastAsia="en-US"/>
          </w:rPr>
          <w:lastRenderedPageBreak/>
          <w:delText>שם הלקוח</w:delText>
        </w:r>
      </w:del>
    </w:p>
    <w:p w14:paraId="483D4DE9" w14:textId="0AED1301" w:rsidR="00E231D6" w:rsidRPr="002665FA" w:rsidDel="00FF7D6F" w:rsidRDefault="00E231D6" w:rsidP="001E2472">
      <w:pPr>
        <w:pStyle w:val="a5"/>
        <w:numPr>
          <w:ilvl w:val="0"/>
          <w:numId w:val="59"/>
        </w:numPr>
        <w:ind w:left="2041"/>
        <w:rPr>
          <w:del w:id="3355" w:author="Michael Berkovitch" w:date="2019-11-12T09:03:00Z"/>
          <w:noProof/>
          <w:lang w:eastAsia="en-US"/>
        </w:rPr>
      </w:pPr>
      <w:del w:id="3356" w:author="Michael Berkovitch" w:date="2019-11-12T09:03:00Z">
        <w:r w:rsidRPr="002665FA" w:rsidDel="00FF7D6F">
          <w:rPr>
            <w:noProof/>
            <w:rtl/>
            <w:lang w:eastAsia="en-US"/>
          </w:rPr>
          <w:delText>שם המערכת וייעוד המערכת.</w:delText>
        </w:r>
      </w:del>
    </w:p>
    <w:p w14:paraId="72E2ADD2" w14:textId="2118D42F" w:rsidR="00E231D6" w:rsidRPr="002665FA" w:rsidDel="00FF7D6F" w:rsidRDefault="00E231D6" w:rsidP="001E2472">
      <w:pPr>
        <w:pStyle w:val="a5"/>
        <w:numPr>
          <w:ilvl w:val="0"/>
          <w:numId w:val="59"/>
        </w:numPr>
        <w:ind w:left="2041"/>
        <w:rPr>
          <w:del w:id="3357" w:author="Michael Berkovitch" w:date="2019-11-12T09:03:00Z"/>
          <w:noProof/>
          <w:lang w:eastAsia="en-US"/>
        </w:rPr>
      </w:pPr>
      <w:del w:id="3358" w:author="Michael Berkovitch" w:date="2019-11-12T09:03:00Z">
        <w:r w:rsidRPr="002665FA" w:rsidDel="00FF7D6F">
          <w:rPr>
            <w:noProof/>
            <w:rtl/>
            <w:lang w:eastAsia="en-US"/>
          </w:rPr>
          <w:delText>פירוט תכולת העבודה שביצע המציע בפרויקט ההקמה.</w:delText>
        </w:r>
      </w:del>
    </w:p>
    <w:p w14:paraId="7D334ABF" w14:textId="2432BDD9" w:rsidR="00E231D6" w:rsidRPr="002665FA" w:rsidDel="00FF7D6F" w:rsidRDefault="00E231D6" w:rsidP="001E2472">
      <w:pPr>
        <w:pStyle w:val="a5"/>
        <w:numPr>
          <w:ilvl w:val="0"/>
          <w:numId w:val="59"/>
        </w:numPr>
        <w:ind w:left="2041"/>
        <w:rPr>
          <w:del w:id="3359" w:author="Michael Berkovitch" w:date="2019-11-12T09:03:00Z"/>
          <w:noProof/>
          <w:lang w:eastAsia="en-US"/>
        </w:rPr>
      </w:pPr>
      <w:del w:id="3360" w:author="Michael Berkovitch" w:date="2019-11-12T09:03:00Z">
        <w:r w:rsidRPr="002665FA" w:rsidDel="00FF7D6F">
          <w:rPr>
            <w:noProof/>
            <w:rtl/>
            <w:lang w:eastAsia="en-US"/>
          </w:rPr>
          <w:delText>מספר משתמשים</w:delText>
        </w:r>
        <w:r w:rsidR="004651EA" w:rsidRPr="002665FA" w:rsidDel="00FF7D6F">
          <w:rPr>
            <w:rFonts w:hint="cs"/>
            <w:noProof/>
            <w:rtl/>
            <w:lang w:eastAsia="en-US"/>
          </w:rPr>
          <w:delText xml:space="preserve"> במערכת.</w:delText>
        </w:r>
      </w:del>
    </w:p>
    <w:p w14:paraId="33C76C29" w14:textId="1A9EE70A" w:rsidR="00E231D6" w:rsidRPr="002665FA" w:rsidDel="00FF7D6F" w:rsidRDefault="00E231D6" w:rsidP="001E2472">
      <w:pPr>
        <w:pStyle w:val="a5"/>
        <w:numPr>
          <w:ilvl w:val="0"/>
          <w:numId w:val="59"/>
        </w:numPr>
        <w:ind w:left="2041"/>
        <w:rPr>
          <w:del w:id="3361" w:author="Michael Berkovitch" w:date="2019-11-12T09:03:00Z"/>
          <w:noProof/>
          <w:lang w:eastAsia="en-US"/>
        </w:rPr>
      </w:pPr>
      <w:del w:id="3362" w:author="Michael Berkovitch" w:date="2019-11-12T09:03:00Z">
        <w:r w:rsidRPr="002665FA" w:rsidDel="00FF7D6F">
          <w:rPr>
            <w:noProof/>
            <w:rtl/>
            <w:lang w:eastAsia="en-US"/>
          </w:rPr>
          <w:delText>עלות כוללת להקמת המערכת.</w:delText>
        </w:r>
      </w:del>
    </w:p>
    <w:p w14:paraId="048D3498" w14:textId="736A9ED2" w:rsidR="00E231D6" w:rsidRPr="002665FA" w:rsidDel="00FF7D6F" w:rsidRDefault="00A20A71" w:rsidP="001E2472">
      <w:pPr>
        <w:pStyle w:val="a5"/>
        <w:numPr>
          <w:ilvl w:val="0"/>
          <w:numId w:val="59"/>
        </w:numPr>
        <w:ind w:left="2041"/>
        <w:rPr>
          <w:del w:id="3363" w:author="Michael Berkovitch" w:date="2019-11-12T09:03:00Z"/>
          <w:noProof/>
          <w:lang w:eastAsia="en-US"/>
        </w:rPr>
      </w:pPr>
      <w:del w:id="3364" w:author="Michael Berkovitch" w:date="2019-11-12T09:03:00Z">
        <w:r w:rsidRPr="002665FA" w:rsidDel="00FF7D6F">
          <w:rPr>
            <w:rFonts w:hint="cs"/>
            <w:noProof/>
            <w:rtl/>
            <w:lang w:eastAsia="en-US"/>
          </w:rPr>
          <w:delText>חודש ו</w:delText>
        </w:r>
        <w:r w:rsidR="00E231D6" w:rsidRPr="002665FA" w:rsidDel="00FF7D6F">
          <w:rPr>
            <w:noProof/>
            <w:rtl/>
            <w:lang w:eastAsia="en-US"/>
          </w:rPr>
          <w:delText xml:space="preserve">שנת התחלת העבודה, </w:delText>
        </w:r>
        <w:r w:rsidRPr="002665FA" w:rsidDel="00FF7D6F">
          <w:rPr>
            <w:rFonts w:hint="cs"/>
            <w:noProof/>
            <w:rtl/>
            <w:lang w:eastAsia="en-US"/>
          </w:rPr>
          <w:delText>חודש ו</w:delText>
        </w:r>
        <w:r w:rsidR="00E231D6" w:rsidRPr="002665FA" w:rsidDel="00FF7D6F">
          <w:rPr>
            <w:noProof/>
            <w:rtl/>
            <w:lang w:eastAsia="en-US"/>
          </w:rPr>
          <w:delText>שנת עלייה לאוויר כמערכת מבצעית</w:delText>
        </w:r>
      </w:del>
    </w:p>
    <w:p w14:paraId="38275A93" w14:textId="62C72611" w:rsidR="00E231D6" w:rsidRPr="002665FA" w:rsidDel="00FF7D6F" w:rsidRDefault="00A20A71" w:rsidP="001E2472">
      <w:pPr>
        <w:pStyle w:val="a5"/>
        <w:numPr>
          <w:ilvl w:val="0"/>
          <w:numId w:val="59"/>
        </w:numPr>
        <w:ind w:left="2041"/>
        <w:rPr>
          <w:del w:id="3365" w:author="Michael Berkovitch" w:date="2019-11-12T09:03:00Z"/>
          <w:noProof/>
          <w:lang w:eastAsia="en-US"/>
        </w:rPr>
      </w:pPr>
      <w:del w:id="3366" w:author="Michael Berkovitch" w:date="2019-11-12T09:03:00Z">
        <w:r w:rsidRPr="002665FA" w:rsidDel="00FF7D6F">
          <w:rPr>
            <w:rFonts w:hint="cs"/>
            <w:noProof/>
            <w:rtl/>
            <w:lang w:eastAsia="en-US"/>
          </w:rPr>
          <w:delText>חודש ו</w:delText>
        </w:r>
        <w:r w:rsidR="00E231D6" w:rsidRPr="002665FA" w:rsidDel="00FF7D6F">
          <w:rPr>
            <w:noProof/>
            <w:rtl/>
            <w:lang w:eastAsia="en-US"/>
          </w:rPr>
          <w:delText>שנת התחלת התחזוקה ע"י המציע</w:delText>
        </w:r>
      </w:del>
    </w:p>
    <w:p w14:paraId="58CA8B73" w14:textId="2D3C1530" w:rsidR="00E231D6" w:rsidRPr="002665FA" w:rsidDel="00FF7D6F" w:rsidRDefault="00E231D6" w:rsidP="001E2472">
      <w:pPr>
        <w:pStyle w:val="a5"/>
        <w:numPr>
          <w:ilvl w:val="0"/>
          <w:numId w:val="59"/>
        </w:numPr>
        <w:ind w:left="2041"/>
        <w:rPr>
          <w:del w:id="3367" w:author="Michael Berkovitch" w:date="2019-11-12T09:03:00Z"/>
          <w:noProof/>
          <w:lang w:eastAsia="en-US"/>
        </w:rPr>
      </w:pPr>
      <w:del w:id="3368" w:author="Michael Berkovitch" w:date="2019-11-12T09:03:00Z">
        <w:r w:rsidRPr="002665FA" w:rsidDel="00FF7D6F">
          <w:rPr>
            <w:noProof/>
            <w:rtl/>
            <w:lang w:eastAsia="en-US"/>
          </w:rPr>
          <w:delText>האם המציע הוא הגורם המתחזק כיום</w:delText>
        </w:r>
      </w:del>
    </w:p>
    <w:p w14:paraId="6D5490A5" w14:textId="74E5BA84" w:rsidR="00E231D6" w:rsidRPr="002665FA" w:rsidDel="00FF7D6F" w:rsidRDefault="00E231D6" w:rsidP="001E2472">
      <w:pPr>
        <w:numPr>
          <w:ilvl w:val="0"/>
          <w:numId w:val="61"/>
        </w:numPr>
        <w:ind w:left="1332"/>
        <w:rPr>
          <w:del w:id="3369" w:author="Michael Berkovitch" w:date="2019-11-12T09:03:00Z"/>
          <w:noProof/>
          <w:lang w:eastAsia="en-US"/>
        </w:rPr>
      </w:pPr>
      <w:del w:id="3370" w:author="Michael Berkovitch" w:date="2019-11-12T09:03:00Z">
        <w:r w:rsidRPr="002665FA" w:rsidDel="00FF7D6F">
          <w:rPr>
            <w:noProof/>
            <w:rtl/>
            <w:lang w:eastAsia="en-US"/>
          </w:rPr>
          <w:delText>לכל מערכת על המציע להציג פרטי איש קשר הכוללים:</w:delText>
        </w:r>
      </w:del>
    </w:p>
    <w:p w14:paraId="603DE9EC" w14:textId="798822DD" w:rsidR="00E231D6" w:rsidRPr="002665FA" w:rsidDel="00FF7D6F" w:rsidRDefault="00E231D6" w:rsidP="001E2472">
      <w:pPr>
        <w:pStyle w:val="a5"/>
        <w:numPr>
          <w:ilvl w:val="0"/>
          <w:numId w:val="59"/>
        </w:numPr>
        <w:ind w:left="2041"/>
        <w:rPr>
          <w:del w:id="3371" w:author="Michael Berkovitch" w:date="2019-11-12T09:03:00Z"/>
          <w:noProof/>
          <w:lang w:eastAsia="en-US"/>
        </w:rPr>
      </w:pPr>
      <w:del w:id="3372" w:author="Michael Berkovitch" w:date="2019-11-12T09:03:00Z">
        <w:r w:rsidRPr="002665FA" w:rsidDel="00FF7D6F">
          <w:rPr>
            <w:noProof/>
            <w:rtl/>
            <w:lang w:eastAsia="en-US"/>
          </w:rPr>
          <w:delText>שם איש קשר בכיר בתקופת הקמת המערכת ותפקידו.</w:delText>
        </w:r>
      </w:del>
    </w:p>
    <w:p w14:paraId="4243F6CC" w14:textId="1FB2B554" w:rsidR="00E231D6" w:rsidRPr="002665FA" w:rsidDel="00FF7D6F" w:rsidRDefault="00E231D6" w:rsidP="001E2472">
      <w:pPr>
        <w:pStyle w:val="a5"/>
        <w:numPr>
          <w:ilvl w:val="0"/>
          <w:numId w:val="59"/>
        </w:numPr>
        <w:ind w:left="2041"/>
        <w:rPr>
          <w:del w:id="3373" w:author="Michael Berkovitch" w:date="2019-11-12T09:03:00Z"/>
          <w:noProof/>
          <w:lang w:eastAsia="en-US"/>
        </w:rPr>
      </w:pPr>
      <w:del w:id="3374" w:author="Michael Berkovitch" w:date="2019-11-12T09:03:00Z">
        <w:r w:rsidRPr="002665FA" w:rsidDel="00FF7D6F">
          <w:rPr>
            <w:noProof/>
            <w:rtl/>
            <w:lang w:eastAsia="en-US"/>
          </w:rPr>
          <w:delText>פרטי קשר, כולל: מספר נייח, מספר נייד וכתובת דוא"ל.</w:delText>
        </w:r>
      </w:del>
    </w:p>
    <w:p w14:paraId="445FD7CF" w14:textId="34F68AE2" w:rsidR="00E231D6" w:rsidRPr="002665FA" w:rsidDel="00FF7D6F" w:rsidRDefault="00E231D6" w:rsidP="001E2472">
      <w:pPr>
        <w:numPr>
          <w:ilvl w:val="0"/>
          <w:numId w:val="61"/>
        </w:numPr>
        <w:ind w:left="1332"/>
        <w:rPr>
          <w:del w:id="3375" w:author="Michael Berkovitch" w:date="2019-11-12T09:03:00Z"/>
          <w:noProof/>
          <w:rtl/>
          <w:lang w:eastAsia="en-US"/>
        </w:rPr>
      </w:pPr>
      <w:del w:id="3376" w:author="Michael Berkovitch" w:date="2019-11-12T09:03:00Z">
        <w:r w:rsidRPr="002665FA" w:rsidDel="00FF7D6F">
          <w:rPr>
            <w:noProof/>
            <w:rtl/>
            <w:lang w:eastAsia="en-US"/>
          </w:rPr>
          <w:delText xml:space="preserve">יש לצרף מכתב </w:delText>
        </w:r>
        <w:r w:rsidR="004651EA" w:rsidRPr="002665FA" w:rsidDel="00FF7D6F">
          <w:rPr>
            <w:rFonts w:hint="cs"/>
            <w:noProof/>
            <w:rtl/>
            <w:lang w:eastAsia="en-US"/>
          </w:rPr>
          <w:delText xml:space="preserve">הכולל את הנתונים המוגדרים בסעיף 1 לעיל </w:delText>
        </w:r>
        <w:r w:rsidRPr="002665FA" w:rsidDel="00FF7D6F">
          <w:rPr>
            <w:noProof/>
            <w:rtl/>
            <w:lang w:eastAsia="en-US"/>
          </w:rPr>
          <w:delText>כשהוא חתום ע"י איש הקשר או נציג רלוונטי אחר של הלקוח עבורו בוצע הפרויקט, המאשרים את נכונות המענה.</w:delText>
        </w:r>
        <w:r w:rsidR="000A4D38" w:rsidRPr="002665FA" w:rsidDel="00FF7D6F">
          <w:rPr>
            <w:rFonts w:hint="cs"/>
            <w:noProof/>
            <w:rtl/>
            <w:lang w:eastAsia="en-US"/>
          </w:rPr>
          <w:delText xml:space="preserve"> נוסח המכתב מצורף בנספח 4.1.3</w:delText>
        </w:r>
        <w:r w:rsidRPr="002665FA" w:rsidDel="00FF7D6F">
          <w:rPr>
            <w:noProof/>
            <w:rtl/>
            <w:lang w:eastAsia="en-US"/>
          </w:rPr>
          <w:delText xml:space="preserve"> </w:delText>
        </w:r>
        <w:r w:rsidRPr="002665FA" w:rsidDel="00FF7D6F">
          <w:rPr>
            <w:b/>
            <w:bCs/>
            <w:noProof/>
            <w:rtl/>
            <w:lang w:eastAsia="en-US"/>
          </w:rPr>
          <w:delText xml:space="preserve">אי צירוף מכתב כנ"ל </w:delText>
        </w:r>
        <w:r w:rsidR="00A20A71" w:rsidRPr="002665FA" w:rsidDel="00FF7D6F">
          <w:rPr>
            <w:rFonts w:hint="cs"/>
            <w:b/>
            <w:bCs/>
            <w:noProof/>
            <w:rtl/>
            <w:lang w:eastAsia="en-US"/>
          </w:rPr>
          <w:delText>עלול ל</w:delText>
        </w:r>
        <w:r w:rsidRPr="002665FA" w:rsidDel="00FF7D6F">
          <w:rPr>
            <w:b/>
            <w:bCs/>
            <w:noProof/>
            <w:rtl/>
            <w:lang w:eastAsia="en-US"/>
          </w:rPr>
          <w:delText>גר</w:delText>
        </w:r>
        <w:r w:rsidR="00A20A71" w:rsidRPr="002665FA" w:rsidDel="00FF7D6F">
          <w:rPr>
            <w:rFonts w:hint="cs"/>
            <w:b/>
            <w:bCs/>
            <w:noProof/>
            <w:rtl/>
            <w:lang w:eastAsia="en-US"/>
          </w:rPr>
          <w:delText>ו</w:delText>
        </w:r>
        <w:r w:rsidRPr="002665FA" w:rsidDel="00FF7D6F">
          <w:rPr>
            <w:b/>
            <w:bCs/>
            <w:noProof/>
            <w:rtl/>
            <w:lang w:eastAsia="en-US"/>
          </w:rPr>
          <w:delText xml:space="preserve">ע </w:delText>
        </w:r>
        <w:r w:rsidR="00A20A71" w:rsidRPr="002665FA" w:rsidDel="00FF7D6F">
          <w:rPr>
            <w:rFonts w:hint="cs"/>
            <w:b/>
            <w:bCs/>
            <w:noProof/>
            <w:rtl/>
            <w:lang w:eastAsia="en-US"/>
          </w:rPr>
          <w:delText>5</w:delText>
        </w:r>
        <w:r w:rsidRPr="002665FA" w:rsidDel="00FF7D6F">
          <w:rPr>
            <w:b/>
            <w:bCs/>
            <w:noProof/>
            <w:rtl/>
            <w:lang w:eastAsia="en-US"/>
          </w:rPr>
          <w:delText>0% מהניקוד לסעיף הנבחן</w:delText>
        </w:r>
        <w:r w:rsidRPr="002665FA" w:rsidDel="00FF7D6F">
          <w:rPr>
            <w:noProof/>
            <w:rtl/>
            <w:lang w:eastAsia="en-US"/>
          </w:rPr>
          <w:delText>.</w:delText>
        </w:r>
      </w:del>
    </w:p>
    <w:p w14:paraId="2BE70907" w14:textId="713AC209" w:rsidR="00E231D6" w:rsidRPr="002665FA" w:rsidDel="00FF7D6F" w:rsidRDefault="00E231D6" w:rsidP="00E231D6">
      <w:pPr>
        <w:pStyle w:val="Hnormal"/>
        <w:rPr>
          <w:del w:id="3377" w:author="Michael Berkovitch" w:date="2019-11-12T09:03:00Z"/>
          <w:rFonts w:ascii="Gisha" w:eastAsiaTheme="majorEastAsia" w:hAnsi="Gisha" w:cs="Gisha"/>
          <w:rtl/>
        </w:rPr>
      </w:pPr>
    </w:p>
    <w:p w14:paraId="59520970" w14:textId="75D8100E" w:rsidR="00E231D6" w:rsidRPr="002665FA" w:rsidDel="00FF7D6F" w:rsidRDefault="00E231D6" w:rsidP="00DA0382">
      <w:pPr>
        <w:shd w:val="clear" w:color="auto" w:fill="BFBFBF" w:themeFill="background1" w:themeFillShade="BF"/>
        <w:ind w:left="340"/>
        <w:rPr>
          <w:del w:id="3378" w:author="Michael Berkovitch" w:date="2019-11-12T09:03:00Z"/>
          <w:rFonts w:eastAsiaTheme="majorEastAsia"/>
          <w:rtl/>
        </w:rPr>
      </w:pPr>
      <w:del w:id="3379" w:author="Michael Berkovitch" w:date="2019-11-12T09:03:00Z">
        <w:r w:rsidRPr="002665FA" w:rsidDel="00FF7D6F">
          <w:rPr>
            <w:rFonts w:eastAsiaTheme="majorEastAsia"/>
            <w:rtl/>
          </w:rPr>
          <w:delText>סעיף 4.1.</w:delText>
        </w:r>
        <w:r w:rsidR="00C16849" w:rsidRPr="002665FA" w:rsidDel="00FF7D6F">
          <w:rPr>
            <w:rFonts w:eastAsiaTheme="majorEastAsia" w:hint="cs"/>
            <w:rtl/>
          </w:rPr>
          <w:delText>4</w:delText>
        </w:r>
        <w:r w:rsidRPr="002665FA" w:rsidDel="00FF7D6F">
          <w:rPr>
            <w:rFonts w:eastAsiaTheme="majorEastAsia"/>
            <w:rtl/>
          </w:rPr>
          <w:delText xml:space="preserve"> – </w:delText>
        </w:r>
        <w:r w:rsidR="00130706" w:rsidRPr="002665FA" w:rsidDel="00FF7D6F">
          <w:rPr>
            <w:rFonts w:eastAsiaTheme="majorEastAsia" w:hint="cs"/>
            <w:rtl/>
          </w:rPr>
          <w:delText>חוו"ד ממליצים</w:delText>
        </w:r>
      </w:del>
    </w:p>
    <w:p w14:paraId="3B40FADC" w14:textId="7CECD714" w:rsidR="00E231D6" w:rsidRPr="002665FA" w:rsidDel="00FF7D6F" w:rsidRDefault="00E231D6" w:rsidP="001E2472">
      <w:pPr>
        <w:pStyle w:val="a5"/>
        <w:numPr>
          <w:ilvl w:val="1"/>
          <w:numId w:val="53"/>
        </w:numPr>
        <w:ind w:left="850" w:hanging="340"/>
        <w:rPr>
          <w:del w:id="3380" w:author="Michael Berkovitch" w:date="2019-11-12T09:03:00Z"/>
          <w:rFonts w:eastAsiaTheme="majorEastAsia"/>
          <w:rtl/>
        </w:rPr>
      </w:pPr>
      <w:del w:id="3381" w:author="Michael Berkovitch" w:date="2019-11-12T09:03:00Z">
        <w:r w:rsidRPr="002665FA" w:rsidDel="00FF7D6F">
          <w:rPr>
            <w:rFonts w:eastAsiaTheme="majorEastAsia"/>
            <w:rtl/>
          </w:rPr>
          <w:delText xml:space="preserve">הגדרות: </w:delText>
        </w:r>
      </w:del>
    </w:p>
    <w:p w14:paraId="46E49659" w14:textId="24891487" w:rsidR="00E231D6" w:rsidRPr="002665FA" w:rsidDel="00FF7D6F" w:rsidRDefault="00E231D6" w:rsidP="00DA0382">
      <w:pPr>
        <w:pStyle w:val="a5"/>
        <w:numPr>
          <w:ilvl w:val="0"/>
          <w:numId w:val="51"/>
        </w:numPr>
        <w:ind w:left="1474"/>
        <w:rPr>
          <w:del w:id="3382" w:author="Michael Berkovitch" w:date="2019-11-12T09:03:00Z"/>
          <w:rFonts w:eastAsiaTheme="majorEastAsia"/>
        </w:rPr>
      </w:pPr>
      <w:del w:id="3383" w:author="Michael Berkovitch" w:date="2019-11-12T09:03:00Z">
        <w:r w:rsidRPr="002665FA" w:rsidDel="00FF7D6F">
          <w:rPr>
            <w:rFonts w:eastAsiaTheme="majorEastAsia"/>
            <w:rtl/>
          </w:rPr>
          <w:delText xml:space="preserve">ניקוד רכיב זה במפ"ל יבוצע על בסיס פניה של ועדת המכרזים של המזמין, או מי מטעמה, </w:delText>
        </w:r>
        <w:r w:rsidR="00E348FD" w:rsidRPr="002665FA" w:rsidDel="00FF7D6F">
          <w:rPr>
            <w:rFonts w:eastAsiaTheme="majorEastAsia" w:hint="cs"/>
            <w:rtl/>
          </w:rPr>
          <w:delText>ל</w:delText>
        </w:r>
        <w:r w:rsidR="00495D1A" w:rsidRPr="002665FA" w:rsidDel="00FF7D6F">
          <w:rPr>
            <w:rFonts w:eastAsiaTheme="majorEastAsia" w:hint="cs"/>
            <w:rtl/>
          </w:rPr>
          <w:delText>אנשי קשר שציין המציע בהצעתו.</w:delText>
        </w:r>
      </w:del>
    </w:p>
    <w:p w14:paraId="5D52BAA7" w14:textId="180B9A94" w:rsidR="00495D1A" w:rsidRPr="002665FA" w:rsidDel="00FF7D6F" w:rsidRDefault="00495D1A" w:rsidP="00DA0382">
      <w:pPr>
        <w:pStyle w:val="a5"/>
        <w:numPr>
          <w:ilvl w:val="0"/>
          <w:numId w:val="51"/>
        </w:numPr>
        <w:ind w:left="1474"/>
        <w:rPr>
          <w:del w:id="3384" w:author="Michael Berkovitch" w:date="2019-11-12T09:03:00Z"/>
          <w:rFonts w:eastAsiaTheme="majorEastAsia"/>
          <w:rtl/>
        </w:rPr>
      </w:pPr>
      <w:del w:id="3385" w:author="Michael Berkovitch" w:date="2019-11-12T09:03:00Z">
        <w:r w:rsidRPr="002665FA" w:rsidDel="00FF7D6F">
          <w:rPr>
            <w:rFonts w:eastAsiaTheme="majorEastAsia" w:hint="cs"/>
            <w:rtl/>
          </w:rPr>
          <w:delText xml:space="preserve">הפנייה תתבצע לשני ממליצים </w:delText>
        </w:r>
        <w:r w:rsidR="00464657" w:rsidRPr="002665FA" w:rsidDel="00FF7D6F">
          <w:rPr>
            <w:rFonts w:eastAsiaTheme="majorEastAsia" w:hint="cs"/>
            <w:rtl/>
          </w:rPr>
          <w:delText xml:space="preserve"> המופיעים במענה לסעיף 4.1.3 במכרז, </w:delText>
        </w:r>
        <w:r w:rsidRPr="002665FA" w:rsidDel="00FF7D6F">
          <w:rPr>
            <w:rFonts w:eastAsiaTheme="majorEastAsia" w:hint="cs"/>
            <w:rtl/>
          </w:rPr>
          <w:delText>על בסיס שאלון אחיד.</w:delText>
        </w:r>
      </w:del>
    </w:p>
    <w:p w14:paraId="4A68B8A9" w14:textId="48EA1D8E" w:rsidR="00E231D6" w:rsidRPr="002665FA" w:rsidDel="00FF7D6F" w:rsidRDefault="00495D1A" w:rsidP="005C5C39">
      <w:pPr>
        <w:pStyle w:val="a5"/>
        <w:numPr>
          <w:ilvl w:val="0"/>
          <w:numId w:val="51"/>
        </w:numPr>
        <w:ind w:left="1474"/>
        <w:rPr>
          <w:del w:id="3386" w:author="Michael Berkovitch" w:date="2019-11-12T09:03:00Z"/>
          <w:rFonts w:eastAsiaTheme="majorEastAsia"/>
        </w:rPr>
      </w:pPr>
      <w:del w:id="3387" w:author="Michael Berkovitch" w:date="2019-11-12T09:03:00Z">
        <w:r w:rsidRPr="002665FA" w:rsidDel="00FF7D6F">
          <w:rPr>
            <w:rFonts w:eastAsiaTheme="majorEastAsia" w:hint="cs"/>
            <w:rtl/>
          </w:rPr>
          <w:delText xml:space="preserve">מציע ששימש כספק של המשרד בטווח הזמן שבין 2007 עד </w:delText>
        </w:r>
        <w:r w:rsidR="005C5C39" w:rsidRPr="002665FA" w:rsidDel="00FF7D6F">
          <w:rPr>
            <w:rFonts w:eastAsiaTheme="majorEastAsia" w:hint="cs"/>
            <w:rtl/>
          </w:rPr>
          <w:delText>מועד הגשת ההצעה</w:delText>
        </w:r>
        <w:r w:rsidRPr="002665FA" w:rsidDel="00FF7D6F">
          <w:rPr>
            <w:rFonts w:eastAsiaTheme="majorEastAsia" w:hint="cs"/>
            <w:rtl/>
          </w:rPr>
          <w:delText>, יהיה המשרד אחד הממליצים.</w:delText>
        </w:r>
      </w:del>
    </w:p>
    <w:p w14:paraId="2E810D8D" w14:textId="09D201A0" w:rsidR="00E231D6" w:rsidRPr="002665FA" w:rsidDel="00FF7D6F" w:rsidRDefault="00495D1A" w:rsidP="0024346B">
      <w:pPr>
        <w:pStyle w:val="a5"/>
        <w:numPr>
          <w:ilvl w:val="0"/>
          <w:numId w:val="51"/>
        </w:numPr>
        <w:ind w:left="1474"/>
        <w:rPr>
          <w:del w:id="3388" w:author="Michael Berkovitch" w:date="2019-11-12T09:03:00Z"/>
          <w:rFonts w:eastAsiaTheme="majorEastAsia"/>
          <w:rtl/>
        </w:rPr>
      </w:pPr>
      <w:del w:id="3389" w:author="Michael Berkovitch" w:date="2019-11-12T09:03:00Z">
        <w:r w:rsidRPr="002665FA" w:rsidDel="00FF7D6F">
          <w:rPr>
            <w:rFonts w:eastAsiaTheme="majorEastAsia" w:hint="cs"/>
            <w:rtl/>
          </w:rPr>
          <w:delText>ציון המציע לרכיב יחושב כממוצע הציונים של שני הממליצים.</w:delText>
        </w:r>
        <w:r w:rsidR="00113ECF" w:rsidRPr="002665FA" w:rsidDel="00FF7D6F">
          <w:rPr>
            <w:rFonts w:eastAsiaTheme="majorEastAsia" w:hint="cs"/>
            <w:rtl/>
          </w:rPr>
          <w:delText xml:space="preserve"> לכל השאלות בשאלון משקל שווה.</w:delText>
        </w:r>
      </w:del>
    </w:p>
    <w:p w14:paraId="27F1B21E" w14:textId="610BBC22" w:rsidR="00E231D6" w:rsidRPr="002665FA" w:rsidDel="00FF7D6F" w:rsidRDefault="00495D1A" w:rsidP="00360077">
      <w:pPr>
        <w:pStyle w:val="a5"/>
        <w:numPr>
          <w:ilvl w:val="0"/>
          <w:numId w:val="51"/>
        </w:numPr>
        <w:ind w:left="1474"/>
        <w:rPr>
          <w:del w:id="3390" w:author="Michael Berkovitch" w:date="2019-11-12T09:03:00Z"/>
          <w:rFonts w:eastAsiaTheme="majorEastAsia"/>
          <w:rtl/>
        </w:rPr>
      </w:pPr>
      <w:del w:id="3391" w:author="Michael Berkovitch" w:date="2019-11-12T09:03:00Z">
        <w:r w:rsidRPr="002665FA" w:rsidDel="00FF7D6F">
          <w:rPr>
            <w:rFonts w:eastAsiaTheme="majorEastAsia" w:hint="cs"/>
            <w:rtl/>
          </w:rPr>
          <w:lastRenderedPageBreak/>
          <w:delText>ככל שהמזמין לא יצליח להשיג איש קשר מבין אלו שבחר, הוא יפנה לאיש קשר אחר לפי בחירתו. ככל שגם במצב זה לא יהיו ביד המזמין שני שאלונים</w:delText>
        </w:r>
        <w:r w:rsidR="00A20A71" w:rsidRPr="002665FA" w:rsidDel="00FF7D6F">
          <w:rPr>
            <w:rFonts w:eastAsiaTheme="majorEastAsia" w:hint="cs"/>
            <w:rtl/>
          </w:rPr>
          <w:delText xml:space="preserve"> (דהיינו לא ניתן היה להשיג שני אנשי קשר שיענו על השאלונים)</w:delText>
        </w:r>
        <w:r w:rsidRPr="002665FA" w:rsidDel="00FF7D6F">
          <w:rPr>
            <w:rFonts w:eastAsiaTheme="majorEastAsia" w:hint="cs"/>
            <w:rtl/>
          </w:rPr>
          <w:delText xml:space="preserve">, הרי שכל שאלון חסר </w:delText>
        </w:r>
        <w:r w:rsidR="00360077" w:rsidRPr="002665FA" w:rsidDel="00FF7D6F">
          <w:rPr>
            <w:rFonts w:eastAsiaTheme="majorEastAsia" w:hint="cs"/>
            <w:rtl/>
          </w:rPr>
          <w:delText>יפחית 50% מהניקוד לרכיב</w:delText>
        </w:r>
        <w:r w:rsidRPr="002665FA" w:rsidDel="00FF7D6F">
          <w:rPr>
            <w:rFonts w:eastAsiaTheme="majorEastAsia" w:hint="cs"/>
            <w:rtl/>
          </w:rPr>
          <w:delText>. לפיכך על המציע להתריע בפני לקוחותיו כי נציג המזמין עשוי ל</w:delText>
        </w:r>
        <w:r w:rsidR="00113ECF" w:rsidRPr="002665FA" w:rsidDel="00FF7D6F">
          <w:rPr>
            <w:rFonts w:eastAsiaTheme="majorEastAsia" w:hint="cs"/>
            <w:rtl/>
          </w:rPr>
          <w:delText>פנות אליהם ולבקש את שיתוף הפעולה שלהם</w:delText>
        </w:r>
      </w:del>
    </w:p>
    <w:p w14:paraId="59C7C009" w14:textId="3AC9CC80" w:rsidR="00E231D6" w:rsidRPr="002665FA" w:rsidDel="00FF7D6F" w:rsidRDefault="00113ECF" w:rsidP="001E2472">
      <w:pPr>
        <w:pStyle w:val="a5"/>
        <w:numPr>
          <w:ilvl w:val="1"/>
          <w:numId w:val="53"/>
        </w:numPr>
        <w:ind w:left="850" w:hanging="340"/>
        <w:rPr>
          <w:del w:id="3392" w:author="Michael Berkovitch" w:date="2019-11-12T09:03:00Z"/>
          <w:rFonts w:eastAsiaTheme="majorEastAsia"/>
        </w:rPr>
      </w:pPr>
      <w:del w:id="3393" w:author="Michael Berkovitch" w:date="2019-11-12T09:03:00Z">
        <w:r w:rsidRPr="002665FA" w:rsidDel="00FF7D6F">
          <w:rPr>
            <w:rFonts w:eastAsiaTheme="majorEastAsia" w:hint="cs"/>
            <w:rtl/>
          </w:rPr>
          <w:delText>השאלון על פיו יישאלו הממליצים:</w:delText>
        </w:r>
      </w:del>
    </w:p>
    <w:tbl>
      <w:tblPr>
        <w:tblStyle w:val="afa"/>
        <w:bidiVisual/>
        <w:tblW w:w="0" w:type="auto"/>
        <w:tblInd w:w="907" w:type="dxa"/>
        <w:tblLook w:val="04A0" w:firstRow="1" w:lastRow="0" w:firstColumn="1" w:lastColumn="0" w:noHBand="0" w:noVBand="1"/>
      </w:tblPr>
      <w:tblGrid>
        <w:gridCol w:w="698"/>
        <w:gridCol w:w="4965"/>
        <w:gridCol w:w="2832"/>
      </w:tblGrid>
      <w:tr w:rsidR="00113ECF" w:rsidRPr="002665FA" w:rsidDel="00FF7D6F" w14:paraId="76E81D57" w14:textId="5969DE97" w:rsidTr="00DA0382">
        <w:trPr>
          <w:tblHeader/>
          <w:del w:id="3394" w:author="Michael Berkovitch" w:date="2019-11-12T09:03:00Z"/>
        </w:trPr>
        <w:tc>
          <w:tcPr>
            <w:tcW w:w="698" w:type="dxa"/>
            <w:shd w:val="clear" w:color="auto" w:fill="9CC2E5" w:themeFill="accent1" w:themeFillTint="99"/>
          </w:tcPr>
          <w:p w14:paraId="5398F57E" w14:textId="0C33EF39" w:rsidR="00113ECF" w:rsidRPr="002665FA" w:rsidDel="00FF7D6F" w:rsidRDefault="00464657" w:rsidP="00DA0382">
            <w:pPr>
              <w:spacing w:after="0"/>
              <w:jc w:val="center"/>
              <w:rPr>
                <w:del w:id="3395" w:author="Michael Berkovitch" w:date="2019-11-12T09:03:00Z"/>
                <w:rFonts w:eastAsiaTheme="majorEastAsia"/>
                <w:b/>
                <w:bCs/>
                <w:rtl/>
              </w:rPr>
            </w:pPr>
            <w:del w:id="3396" w:author="Michael Berkovitch" w:date="2019-11-12T09:03:00Z">
              <w:r w:rsidRPr="002665FA" w:rsidDel="00FF7D6F">
                <w:rPr>
                  <w:rFonts w:eastAsiaTheme="majorEastAsia" w:hint="cs"/>
                  <w:b/>
                  <w:bCs/>
                  <w:rtl/>
                </w:rPr>
                <w:delText>#</w:delText>
              </w:r>
            </w:del>
          </w:p>
        </w:tc>
        <w:tc>
          <w:tcPr>
            <w:tcW w:w="4965" w:type="dxa"/>
            <w:shd w:val="clear" w:color="auto" w:fill="9CC2E5" w:themeFill="accent1" w:themeFillTint="99"/>
          </w:tcPr>
          <w:p w14:paraId="2E0ED7E3" w14:textId="59388737" w:rsidR="00113ECF" w:rsidRPr="002665FA" w:rsidDel="00FF7D6F" w:rsidRDefault="00464657" w:rsidP="00DA0382">
            <w:pPr>
              <w:spacing w:after="0"/>
              <w:jc w:val="center"/>
              <w:rPr>
                <w:del w:id="3397" w:author="Michael Berkovitch" w:date="2019-11-12T09:03:00Z"/>
                <w:rFonts w:eastAsiaTheme="majorEastAsia"/>
                <w:b/>
                <w:bCs/>
                <w:rtl/>
              </w:rPr>
            </w:pPr>
            <w:del w:id="3398" w:author="Michael Berkovitch" w:date="2019-11-12T09:03:00Z">
              <w:r w:rsidRPr="002665FA" w:rsidDel="00FF7D6F">
                <w:rPr>
                  <w:rFonts w:eastAsiaTheme="majorEastAsia" w:hint="cs"/>
                  <w:b/>
                  <w:bCs/>
                  <w:rtl/>
                </w:rPr>
                <w:delText>שאלות</w:delText>
              </w:r>
            </w:del>
          </w:p>
        </w:tc>
        <w:tc>
          <w:tcPr>
            <w:tcW w:w="2832" w:type="dxa"/>
            <w:shd w:val="clear" w:color="auto" w:fill="9CC2E5" w:themeFill="accent1" w:themeFillTint="99"/>
          </w:tcPr>
          <w:p w14:paraId="0A7CF5A3" w14:textId="170FEFA9" w:rsidR="00113ECF" w:rsidRPr="002665FA" w:rsidDel="00FF7D6F" w:rsidRDefault="00464657" w:rsidP="00DA0382">
            <w:pPr>
              <w:spacing w:after="0"/>
              <w:jc w:val="center"/>
              <w:rPr>
                <w:del w:id="3399" w:author="Michael Berkovitch" w:date="2019-11-12T09:03:00Z"/>
                <w:rFonts w:eastAsiaTheme="majorEastAsia"/>
                <w:b/>
                <w:bCs/>
                <w:rtl/>
              </w:rPr>
            </w:pPr>
            <w:del w:id="3400" w:author="Michael Berkovitch" w:date="2019-11-12T09:03:00Z">
              <w:r w:rsidRPr="002665FA" w:rsidDel="00FF7D6F">
                <w:rPr>
                  <w:rFonts w:eastAsiaTheme="majorEastAsia" w:hint="cs"/>
                  <w:b/>
                  <w:bCs/>
                  <w:rtl/>
                </w:rPr>
                <w:delText>תשובות</w:delText>
              </w:r>
            </w:del>
          </w:p>
        </w:tc>
      </w:tr>
      <w:tr w:rsidR="00464657" w:rsidRPr="002665FA" w:rsidDel="00FF7D6F" w14:paraId="6BFB29CC" w14:textId="5FE701DC" w:rsidTr="00DA0382">
        <w:trPr>
          <w:del w:id="3401" w:author="Michael Berkovitch" w:date="2019-11-12T09:03:00Z"/>
        </w:trPr>
        <w:tc>
          <w:tcPr>
            <w:tcW w:w="698" w:type="dxa"/>
          </w:tcPr>
          <w:p w14:paraId="12B71D38" w14:textId="3B7F4F13" w:rsidR="00464657" w:rsidRPr="002665FA" w:rsidDel="00FF7D6F" w:rsidRDefault="00464657" w:rsidP="00464657">
            <w:pPr>
              <w:spacing w:after="0"/>
              <w:ind w:left="34"/>
              <w:rPr>
                <w:del w:id="3402" w:author="Michael Berkovitch" w:date="2019-11-12T09:03:00Z"/>
                <w:rFonts w:eastAsiaTheme="majorEastAsia"/>
                <w:rtl/>
              </w:rPr>
            </w:pPr>
            <w:del w:id="3403" w:author="Michael Berkovitch" w:date="2019-11-12T09:03:00Z">
              <w:r w:rsidRPr="002665FA" w:rsidDel="00FF7D6F">
                <w:rPr>
                  <w:rFonts w:eastAsiaTheme="majorEastAsia" w:hint="cs"/>
                  <w:rtl/>
                </w:rPr>
                <w:delText>כללי</w:delText>
              </w:r>
            </w:del>
          </w:p>
          <w:p w14:paraId="7D68BB82" w14:textId="1E0971BB" w:rsidR="00464657" w:rsidRPr="002665FA" w:rsidDel="00FF7D6F" w:rsidRDefault="00464657" w:rsidP="00DA0382">
            <w:pPr>
              <w:spacing w:after="0"/>
              <w:rPr>
                <w:del w:id="3404" w:author="Michael Berkovitch" w:date="2019-11-12T09:03:00Z"/>
                <w:rFonts w:eastAsiaTheme="majorEastAsia"/>
                <w:rtl/>
              </w:rPr>
            </w:pPr>
          </w:p>
        </w:tc>
        <w:tc>
          <w:tcPr>
            <w:tcW w:w="4965" w:type="dxa"/>
          </w:tcPr>
          <w:p w14:paraId="28EB5B98" w14:textId="261AE8D3" w:rsidR="00464657" w:rsidRPr="002665FA" w:rsidDel="00FF7D6F" w:rsidRDefault="00464657" w:rsidP="000E2DC4">
            <w:pPr>
              <w:pStyle w:val="a5"/>
              <w:numPr>
                <w:ilvl w:val="0"/>
                <w:numId w:val="112"/>
              </w:numPr>
              <w:spacing w:after="0"/>
              <w:ind w:left="459"/>
              <w:jc w:val="both"/>
              <w:rPr>
                <w:del w:id="3405" w:author="Michael Berkovitch" w:date="2019-11-12T09:03:00Z"/>
                <w:rFonts w:eastAsiaTheme="majorEastAsia"/>
              </w:rPr>
            </w:pPr>
            <w:del w:id="3406" w:author="Michael Berkovitch" w:date="2019-11-12T09:03:00Z">
              <w:r w:rsidRPr="002665FA" w:rsidDel="00FF7D6F">
                <w:rPr>
                  <w:rFonts w:eastAsiaTheme="majorEastAsia" w:hint="eastAsia"/>
                  <w:rtl/>
                </w:rPr>
                <w:delText>מהות</w:delText>
              </w:r>
              <w:r w:rsidRPr="002665FA" w:rsidDel="00FF7D6F">
                <w:rPr>
                  <w:rFonts w:eastAsiaTheme="majorEastAsia"/>
                  <w:rtl/>
                </w:rPr>
                <w:delText xml:space="preserve"> </w:delText>
              </w:r>
              <w:r w:rsidRPr="002665FA" w:rsidDel="00FF7D6F">
                <w:rPr>
                  <w:rFonts w:eastAsiaTheme="majorEastAsia" w:hint="eastAsia"/>
                  <w:rtl/>
                </w:rPr>
                <w:delText>המערכת</w:delText>
              </w:r>
              <w:r w:rsidRPr="002665FA" w:rsidDel="00FF7D6F">
                <w:rPr>
                  <w:rFonts w:eastAsiaTheme="majorEastAsia"/>
                  <w:rtl/>
                </w:rPr>
                <w:delText xml:space="preserve"> </w:delText>
              </w:r>
            </w:del>
          </w:p>
          <w:p w14:paraId="624AE63E" w14:textId="04C6E350" w:rsidR="00464657" w:rsidRPr="002665FA" w:rsidDel="00FF7D6F" w:rsidRDefault="00464657" w:rsidP="000E2DC4">
            <w:pPr>
              <w:pStyle w:val="a5"/>
              <w:numPr>
                <w:ilvl w:val="0"/>
                <w:numId w:val="112"/>
              </w:numPr>
              <w:spacing w:after="0"/>
              <w:ind w:left="459"/>
              <w:jc w:val="both"/>
              <w:rPr>
                <w:del w:id="3407" w:author="Michael Berkovitch" w:date="2019-11-12T09:03:00Z"/>
                <w:rFonts w:eastAsiaTheme="majorEastAsia"/>
              </w:rPr>
            </w:pPr>
            <w:del w:id="3408" w:author="Michael Berkovitch" w:date="2019-11-12T09:03:00Z">
              <w:r w:rsidRPr="002665FA" w:rsidDel="00FF7D6F">
                <w:rPr>
                  <w:rFonts w:eastAsiaTheme="majorEastAsia" w:hint="eastAsia"/>
                  <w:rtl/>
                </w:rPr>
                <w:delText>מועדי</w:delText>
              </w:r>
              <w:r w:rsidRPr="002665FA" w:rsidDel="00FF7D6F">
                <w:rPr>
                  <w:rFonts w:eastAsiaTheme="majorEastAsia"/>
                  <w:rtl/>
                </w:rPr>
                <w:delText xml:space="preserve"> </w:delText>
              </w:r>
              <w:r w:rsidRPr="002665FA" w:rsidDel="00FF7D6F">
                <w:rPr>
                  <w:rFonts w:eastAsiaTheme="majorEastAsia" w:hint="eastAsia"/>
                  <w:rtl/>
                </w:rPr>
                <w:delText>התחלה</w:delText>
              </w:r>
              <w:r w:rsidRPr="002665FA" w:rsidDel="00FF7D6F">
                <w:rPr>
                  <w:rFonts w:eastAsiaTheme="majorEastAsia"/>
                  <w:rtl/>
                </w:rPr>
                <w:delText xml:space="preserve"> </w:delText>
              </w:r>
              <w:r w:rsidRPr="002665FA" w:rsidDel="00FF7D6F">
                <w:rPr>
                  <w:rFonts w:eastAsiaTheme="majorEastAsia" w:hint="eastAsia"/>
                  <w:rtl/>
                </w:rPr>
                <w:delText>וסיום</w:delText>
              </w:r>
              <w:r w:rsidRPr="002665FA" w:rsidDel="00FF7D6F">
                <w:rPr>
                  <w:rFonts w:eastAsiaTheme="majorEastAsia"/>
                  <w:rtl/>
                </w:rPr>
                <w:delText xml:space="preserve"> </w:delText>
              </w:r>
              <w:r w:rsidRPr="002665FA" w:rsidDel="00FF7D6F">
                <w:rPr>
                  <w:rFonts w:eastAsiaTheme="majorEastAsia" w:hint="eastAsia"/>
                  <w:rtl/>
                </w:rPr>
                <w:delText>של</w:delText>
              </w:r>
              <w:r w:rsidRPr="002665FA" w:rsidDel="00FF7D6F">
                <w:rPr>
                  <w:rFonts w:eastAsiaTheme="majorEastAsia"/>
                  <w:rtl/>
                </w:rPr>
                <w:delText xml:space="preserve"> </w:delText>
              </w:r>
              <w:r w:rsidRPr="002665FA" w:rsidDel="00FF7D6F">
                <w:rPr>
                  <w:rFonts w:eastAsiaTheme="majorEastAsia" w:hint="eastAsia"/>
                  <w:rtl/>
                </w:rPr>
                <w:delText>הפרויקט</w:delText>
              </w:r>
            </w:del>
          </w:p>
          <w:p w14:paraId="6699410B" w14:textId="1051C6CC" w:rsidR="00464657" w:rsidRPr="002665FA" w:rsidDel="00FF7D6F" w:rsidRDefault="00464657" w:rsidP="000E2DC4">
            <w:pPr>
              <w:pStyle w:val="a5"/>
              <w:numPr>
                <w:ilvl w:val="0"/>
                <w:numId w:val="112"/>
              </w:numPr>
              <w:spacing w:after="0"/>
              <w:ind w:left="459"/>
              <w:jc w:val="both"/>
              <w:rPr>
                <w:del w:id="3409" w:author="Michael Berkovitch" w:date="2019-11-12T09:03:00Z"/>
                <w:rFonts w:eastAsiaTheme="majorEastAsia"/>
              </w:rPr>
            </w:pPr>
            <w:del w:id="3410" w:author="Michael Berkovitch" w:date="2019-11-12T09:03:00Z">
              <w:r w:rsidRPr="002665FA" w:rsidDel="00FF7D6F">
                <w:rPr>
                  <w:rFonts w:eastAsiaTheme="majorEastAsia" w:hint="cs"/>
                  <w:rtl/>
                </w:rPr>
                <w:delText>עלות ההקמה</w:delText>
              </w:r>
            </w:del>
          </w:p>
          <w:p w14:paraId="35EE6B54" w14:textId="53448795" w:rsidR="00464657" w:rsidRPr="002665FA" w:rsidDel="00FF7D6F" w:rsidRDefault="00464657" w:rsidP="000E2DC4">
            <w:pPr>
              <w:pStyle w:val="a5"/>
              <w:numPr>
                <w:ilvl w:val="0"/>
                <w:numId w:val="112"/>
              </w:numPr>
              <w:spacing w:after="0"/>
              <w:ind w:left="459"/>
              <w:jc w:val="both"/>
              <w:rPr>
                <w:del w:id="3411" w:author="Michael Berkovitch" w:date="2019-11-12T09:03:00Z"/>
                <w:rFonts w:eastAsiaTheme="majorEastAsia"/>
                <w:rtl/>
              </w:rPr>
            </w:pPr>
            <w:del w:id="3412" w:author="Michael Berkovitch" w:date="2019-11-12T09:03:00Z">
              <w:r w:rsidRPr="002665FA" w:rsidDel="00FF7D6F">
                <w:rPr>
                  <w:rFonts w:eastAsiaTheme="majorEastAsia" w:hint="cs"/>
                  <w:rtl/>
                </w:rPr>
                <w:delText>האם המציע מתחזק את המערכת</w:delText>
              </w:r>
            </w:del>
          </w:p>
        </w:tc>
        <w:tc>
          <w:tcPr>
            <w:tcW w:w="2832" w:type="dxa"/>
          </w:tcPr>
          <w:p w14:paraId="16984E29" w14:textId="071230CE" w:rsidR="00464657" w:rsidRPr="002665FA" w:rsidDel="00FF7D6F" w:rsidRDefault="00464657" w:rsidP="00464657">
            <w:pPr>
              <w:spacing w:after="0"/>
              <w:rPr>
                <w:del w:id="3413" w:author="Michael Berkovitch" w:date="2019-11-12T09:03:00Z"/>
                <w:rFonts w:eastAsiaTheme="majorEastAsia"/>
                <w:rtl/>
              </w:rPr>
            </w:pPr>
          </w:p>
        </w:tc>
      </w:tr>
      <w:tr w:rsidR="00113ECF" w:rsidRPr="002665FA" w:rsidDel="00FF7D6F" w14:paraId="3F953BCD" w14:textId="4C56C122" w:rsidTr="00DA0382">
        <w:trPr>
          <w:del w:id="3414" w:author="Michael Berkovitch" w:date="2019-11-12T09:03:00Z"/>
        </w:trPr>
        <w:tc>
          <w:tcPr>
            <w:tcW w:w="698" w:type="dxa"/>
          </w:tcPr>
          <w:p w14:paraId="41BA9C79" w14:textId="3C3F4983" w:rsidR="00113ECF" w:rsidRPr="002665FA" w:rsidDel="00FF7D6F" w:rsidRDefault="00113ECF" w:rsidP="000E2DC4">
            <w:pPr>
              <w:pStyle w:val="a5"/>
              <w:numPr>
                <w:ilvl w:val="0"/>
                <w:numId w:val="111"/>
              </w:numPr>
              <w:spacing w:after="0"/>
              <w:rPr>
                <w:del w:id="3415" w:author="Michael Berkovitch" w:date="2019-11-12T09:03:00Z"/>
                <w:rFonts w:eastAsiaTheme="majorEastAsia"/>
                <w:rtl/>
              </w:rPr>
            </w:pPr>
          </w:p>
        </w:tc>
        <w:tc>
          <w:tcPr>
            <w:tcW w:w="4965" w:type="dxa"/>
          </w:tcPr>
          <w:p w14:paraId="2F11B030" w14:textId="281655CC" w:rsidR="00113ECF" w:rsidRPr="002665FA" w:rsidDel="00FF7D6F" w:rsidRDefault="00464657" w:rsidP="005C5C39">
            <w:pPr>
              <w:spacing w:after="0"/>
              <w:jc w:val="both"/>
              <w:rPr>
                <w:del w:id="3416" w:author="Michael Berkovitch" w:date="2019-11-12T09:03:00Z"/>
                <w:rFonts w:eastAsiaTheme="majorEastAsia"/>
                <w:rtl/>
              </w:rPr>
            </w:pPr>
            <w:del w:id="3417" w:author="Michael Berkovitch" w:date="2019-11-12T09:03:00Z">
              <w:r w:rsidRPr="002665FA" w:rsidDel="00FF7D6F">
                <w:rPr>
                  <w:rFonts w:eastAsiaTheme="majorEastAsia" w:hint="cs"/>
                  <w:rtl/>
                </w:rPr>
                <w:delText>האם היתה חריגה בלו"ז הפרויקט בגין נסיבות התלויות במציע, או בעיקר במציע</w:delText>
              </w:r>
              <w:r w:rsidR="00170858" w:rsidRPr="002665FA" w:rsidDel="00FF7D6F">
                <w:rPr>
                  <w:rFonts w:eastAsiaTheme="majorEastAsia" w:hint="cs"/>
                  <w:rtl/>
                </w:rPr>
                <w:delText>. אם כן-הסבר?</w:delText>
              </w:r>
            </w:del>
          </w:p>
        </w:tc>
        <w:tc>
          <w:tcPr>
            <w:tcW w:w="2832" w:type="dxa"/>
          </w:tcPr>
          <w:p w14:paraId="54A1004C" w14:textId="7BE647A0" w:rsidR="00113ECF" w:rsidRPr="002665FA" w:rsidDel="00FF7D6F" w:rsidRDefault="00113ECF" w:rsidP="00DA0382">
            <w:pPr>
              <w:spacing w:after="0"/>
              <w:rPr>
                <w:del w:id="3418" w:author="Michael Berkovitch" w:date="2019-11-12T09:03:00Z"/>
                <w:rFonts w:eastAsiaTheme="majorEastAsia"/>
                <w:rtl/>
              </w:rPr>
            </w:pPr>
          </w:p>
        </w:tc>
      </w:tr>
      <w:tr w:rsidR="00113ECF" w:rsidRPr="002665FA" w:rsidDel="00FF7D6F" w14:paraId="32F23C78" w14:textId="65F48860" w:rsidTr="00DA0382">
        <w:trPr>
          <w:del w:id="3419" w:author="Michael Berkovitch" w:date="2019-11-12T09:03:00Z"/>
        </w:trPr>
        <w:tc>
          <w:tcPr>
            <w:tcW w:w="698" w:type="dxa"/>
          </w:tcPr>
          <w:p w14:paraId="5B23F94B" w14:textId="373C0081" w:rsidR="00113ECF" w:rsidRPr="002665FA" w:rsidDel="00FF7D6F" w:rsidRDefault="00113ECF" w:rsidP="000E2DC4">
            <w:pPr>
              <w:pStyle w:val="a5"/>
              <w:numPr>
                <w:ilvl w:val="0"/>
                <w:numId w:val="111"/>
              </w:numPr>
              <w:spacing w:after="0"/>
              <w:rPr>
                <w:del w:id="3420" w:author="Michael Berkovitch" w:date="2019-11-12T09:03:00Z"/>
                <w:rFonts w:eastAsiaTheme="majorEastAsia"/>
                <w:rtl/>
              </w:rPr>
            </w:pPr>
          </w:p>
        </w:tc>
        <w:tc>
          <w:tcPr>
            <w:tcW w:w="4965" w:type="dxa"/>
          </w:tcPr>
          <w:p w14:paraId="0E1F9993" w14:textId="67D994C6" w:rsidR="00113ECF" w:rsidRPr="002665FA" w:rsidDel="00FF7D6F" w:rsidRDefault="00170858" w:rsidP="005C5C39">
            <w:pPr>
              <w:spacing w:after="0"/>
              <w:jc w:val="both"/>
              <w:rPr>
                <w:del w:id="3421" w:author="Michael Berkovitch" w:date="2019-11-12T09:03:00Z"/>
                <w:rFonts w:eastAsiaTheme="majorEastAsia"/>
                <w:rtl/>
              </w:rPr>
            </w:pPr>
            <w:del w:id="3422" w:author="Michael Berkovitch" w:date="2019-11-12T09:03:00Z">
              <w:r w:rsidRPr="002665FA" w:rsidDel="00FF7D6F">
                <w:rPr>
                  <w:rFonts w:eastAsiaTheme="majorEastAsia" w:hint="cs"/>
                  <w:rtl/>
                </w:rPr>
                <w:delText>האם היתה חריגה בעלות המתוכננת של הפרויקט בגין נסיבות התלויות במציע, או בעיקר במציע. אם כן-הסבר?</w:delText>
              </w:r>
            </w:del>
          </w:p>
        </w:tc>
        <w:tc>
          <w:tcPr>
            <w:tcW w:w="2832" w:type="dxa"/>
          </w:tcPr>
          <w:p w14:paraId="6D536262" w14:textId="212D67D1" w:rsidR="00113ECF" w:rsidRPr="002665FA" w:rsidDel="00FF7D6F" w:rsidRDefault="00113ECF" w:rsidP="00DA0382">
            <w:pPr>
              <w:spacing w:after="0"/>
              <w:rPr>
                <w:del w:id="3423" w:author="Michael Berkovitch" w:date="2019-11-12T09:03:00Z"/>
                <w:rFonts w:eastAsiaTheme="majorEastAsia"/>
                <w:rtl/>
              </w:rPr>
            </w:pPr>
          </w:p>
        </w:tc>
      </w:tr>
      <w:tr w:rsidR="00113ECF" w:rsidRPr="002665FA" w:rsidDel="00FF7D6F" w14:paraId="0C0B0267" w14:textId="14F0DF6B" w:rsidTr="00DA0382">
        <w:trPr>
          <w:del w:id="3424" w:author="Michael Berkovitch" w:date="2019-11-12T09:03:00Z"/>
        </w:trPr>
        <w:tc>
          <w:tcPr>
            <w:tcW w:w="698" w:type="dxa"/>
          </w:tcPr>
          <w:p w14:paraId="12068C9B" w14:textId="7120C7B4" w:rsidR="00113ECF" w:rsidRPr="002665FA" w:rsidDel="00FF7D6F" w:rsidRDefault="00113ECF" w:rsidP="000E2DC4">
            <w:pPr>
              <w:pStyle w:val="a5"/>
              <w:numPr>
                <w:ilvl w:val="0"/>
                <w:numId w:val="111"/>
              </w:numPr>
              <w:spacing w:after="0"/>
              <w:rPr>
                <w:del w:id="3425" w:author="Michael Berkovitch" w:date="2019-11-12T09:03:00Z"/>
                <w:rFonts w:eastAsiaTheme="majorEastAsia"/>
                <w:rtl/>
              </w:rPr>
            </w:pPr>
          </w:p>
        </w:tc>
        <w:tc>
          <w:tcPr>
            <w:tcW w:w="4965" w:type="dxa"/>
          </w:tcPr>
          <w:p w14:paraId="204CD4F3" w14:textId="12C533F0" w:rsidR="00113ECF" w:rsidRPr="002665FA" w:rsidDel="00FF7D6F" w:rsidRDefault="00170858" w:rsidP="00987ABC">
            <w:pPr>
              <w:spacing w:after="0"/>
              <w:jc w:val="both"/>
              <w:rPr>
                <w:del w:id="3426" w:author="Michael Berkovitch" w:date="2019-11-12T09:03:00Z"/>
                <w:rFonts w:eastAsiaTheme="majorEastAsia"/>
                <w:rtl/>
              </w:rPr>
            </w:pPr>
            <w:del w:id="3427" w:author="Michael Berkovitch" w:date="2019-11-12T09:03:00Z">
              <w:r w:rsidRPr="002665FA" w:rsidDel="00FF7D6F">
                <w:rPr>
                  <w:rFonts w:eastAsiaTheme="majorEastAsia" w:hint="cs"/>
                  <w:rtl/>
                </w:rPr>
                <w:delText>האם הושגו יעדי המערכת (האם המערכת ממלאת את כל מה שתוכנן שתבצע), אם לא-</w:delText>
              </w:r>
              <w:r w:rsidR="00360077" w:rsidRPr="002665FA" w:rsidDel="00FF7D6F">
                <w:rPr>
                  <w:rFonts w:eastAsiaTheme="majorEastAsia" w:hint="cs"/>
                  <w:rtl/>
                </w:rPr>
                <w:delText>הסבר</w:delText>
              </w:r>
              <w:r w:rsidRPr="002665FA" w:rsidDel="00FF7D6F">
                <w:rPr>
                  <w:rFonts w:eastAsiaTheme="majorEastAsia" w:hint="cs"/>
                  <w:rtl/>
                </w:rPr>
                <w:delText>?</w:delText>
              </w:r>
            </w:del>
          </w:p>
        </w:tc>
        <w:tc>
          <w:tcPr>
            <w:tcW w:w="2832" w:type="dxa"/>
          </w:tcPr>
          <w:p w14:paraId="3E92426C" w14:textId="32662D9E" w:rsidR="00113ECF" w:rsidRPr="002665FA" w:rsidDel="00FF7D6F" w:rsidRDefault="00113ECF" w:rsidP="00DA0382">
            <w:pPr>
              <w:spacing w:after="0"/>
              <w:rPr>
                <w:del w:id="3428" w:author="Michael Berkovitch" w:date="2019-11-12T09:03:00Z"/>
                <w:rFonts w:eastAsiaTheme="majorEastAsia"/>
                <w:rtl/>
              </w:rPr>
            </w:pPr>
          </w:p>
        </w:tc>
      </w:tr>
      <w:tr w:rsidR="00113ECF" w:rsidRPr="002665FA" w:rsidDel="00FF7D6F" w14:paraId="5BC6E3E3" w14:textId="4BA64D70" w:rsidTr="00DA0382">
        <w:trPr>
          <w:del w:id="3429" w:author="Michael Berkovitch" w:date="2019-11-12T09:03:00Z"/>
        </w:trPr>
        <w:tc>
          <w:tcPr>
            <w:tcW w:w="698" w:type="dxa"/>
          </w:tcPr>
          <w:p w14:paraId="1D67E2BE" w14:textId="77B7B740" w:rsidR="00113ECF" w:rsidRPr="002665FA" w:rsidDel="00FF7D6F" w:rsidRDefault="00113ECF" w:rsidP="000E2DC4">
            <w:pPr>
              <w:pStyle w:val="a5"/>
              <w:numPr>
                <w:ilvl w:val="0"/>
                <w:numId w:val="111"/>
              </w:numPr>
              <w:spacing w:after="0"/>
              <w:rPr>
                <w:del w:id="3430" w:author="Michael Berkovitch" w:date="2019-11-12T09:03:00Z"/>
                <w:rFonts w:eastAsiaTheme="majorEastAsia"/>
                <w:rtl/>
              </w:rPr>
            </w:pPr>
          </w:p>
        </w:tc>
        <w:tc>
          <w:tcPr>
            <w:tcW w:w="4965" w:type="dxa"/>
          </w:tcPr>
          <w:p w14:paraId="357244C7" w14:textId="7810D2B5" w:rsidR="00113ECF" w:rsidRPr="002665FA" w:rsidDel="00FF7D6F" w:rsidRDefault="00A83C34" w:rsidP="005C5C39">
            <w:pPr>
              <w:spacing w:after="0"/>
              <w:jc w:val="both"/>
              <w:rPr>
                <w:del w:id="3431" w:author="Michael Berkovitch" w:date="2019-11-12T09:03:00Z"/>
                <w:rFonts w:eastAsiaTheme="majorEastAsia"/>
                <w:rtl/>
              </w:rPr>
            </w:pPr>
            <w:del w:id="3432" w:author="Michael Berkovitch" w:date="2019-11-12T09:03:00Z">
              <w:r w:rsidRPr="002665FA" w:rsidDel="00FF7D6F">
                <w:rPr>
                  <w:rFonts w:eastAsiaTheme="majorEastAsia" w:hint="cs"/>
                  <w:rtl/>
                </w:rPr>
                <w:delText>האם היו חריגות בהתנהלות המציע בפרויקט (החלפת מנהל פרויקט, החלפת אנשי מפתח בצוות, החלפת מוצרים/טכנולוגיות תוך כדי הפרויקט, חוסר זמינות לפניות לקוח וכיו"ב)</w:delText>
              </w:r>
            </w:del>
          </w:p>
        </w:tc>
        <w:tc>
          <w:tcPr>
            <w:tcW w:w="2832" w:type="dxa"/>
          </w:tcPr>
          <w:p w14:paraId="7BC55125" w14:textId="38706A2F" w:rsidR="00113ECF" w:rsidRPr="002665FA" w:rsidDel="00FF7D6F" w:rsidRDefault="00113ECF" w:rsidP="00DA0382">
            <w:pPr>
              <w:spacing w:after="0"/>
              <w:rPr>
                <w:del w:id="3433" w:author="Michael Berkovitch" w:date="2019-11-12T09:03:00Z"/>
                <w:rFonts w:eastAsiaTheme="majorEastAsia"/>
                <w:rtl/>
              </w:rPr>
            </w:pPr>
          </w:p>
        </w:tc>
      </w:tr>
      <w:tr w:rsidR="00113ECF" w:rsidRPr="002665FA" w:rsidDel="00FF7D6F" w14:paraId="55850757" w14:textId="4F383772" w:rsidTr="00DA0382">
        <w:trPr>
          <w:del w:id="3434" w:author="Michael Berkovitch" w:date="2019-11-12T09:03:00Z"/>
        </w:trPr>
        <w:tc>
          <w:tcPr>
            <w:tcW w:w="698" w:type="dxa"/>
          </w:tcPr>
          <w:p w14:paraId="78216795" w14:textId="45F59CA7" w:rsidR="00113ECF" w:rsidRPr="002665FA" w:rsidDel="00FF7D6F" w:rsidRDefault="00113ECF" w:rsidP="000E2DC4">
            <w:pPr>
              <w:pStyle w:val="a5"/>
              <w:numPr>
                <w:ilvl w:val="0"/>
                <w:numId w:val="111"/>
              </w:numPr>
              <w:spacing w:after="0"/>
              <w:rPr>
                <w:del w:id="3435" w:author="Michael Berkovitch" w:date="2019-11-12T09:03:00Z"/>
                <w:rFonts w:eastAsiaTheme="majorEastAsia"/>
                <w:rtl/>
              </w:rPr>
            </w:pPr>
          </w:p>
        </w:tc>
        <w:tc>
          <w:tcPr>
            <w:tcW w:w="4965" w:type="dxa"/>
          </w:tcPr>
          <w:p w14:paraId="348FC374" w14:textId="3A57893B" w:rsidR="00113ECF" w:rsidRPr="002665FA" w:rsidDel="00FF7D6F" w:rsidRDefault="00A83C34" w:rsidP="005C5C39">
            <w:pPr>
              <w:spacing w:after="0"/>
              <w:jc w:val="both"/>
              <w:rPr>
                <w:del w:id="3436" w:author="Michael Berkovitch" w:date="2019-11-12T09:03:00Z"/>
                <w:rFonts w:eastAsiaTheme="majorEastAsia"/>
                <w:rtl/>
              </w:rPr>
            </w:pPr>
            <w:del w:id="3437" w:author="Michael Berkovitch" w:date="2019-11-12T09:03:00Z">
              <w:r w:rsidRPr="002665FA" w:rsidDel="00FF7D6F">
                <w:rPr>
                  <w:rFonts w:eastAsiaTheme="majorEastAsia" w:hint="cs"/>
                  <w:rtl/>
                </w:rPr>
                <w:delText>דרג שביעות רצון מהמערכת 1-10</w:delText>
              </w:r>
            </w:del>
          </w:p>
        </w:tc>
        <w:tc>
          <w:tcPr>
            <w:tcW w:w="2832" w:type="dxa"/>
          </w:tcPr>
          <w:p w14:paraId="0A4A0A97" w14:textId="4B387047" w:rsidR="00113ECF" w:rsidRPr="002665FA" w:rsidDel="00FF7D6F" w:rsidRDefault="00113ECF" w:rsidP="00DA0382">
            <w:pPr>
              <w:spacing w:after="0"/>
              <w:rPr>
                <w:del w:id="3438" w:author="Michael Berkovitch" w:date="2019-11-12T09:03:00Z"/>
                <w:rFonts w:eastAsiaTheme="majorEastAsia"/>
                <w:rtl/>
              </w:rPr>
            </w:pPr>
          </w:p>
        </w:tc>
      </w:tr>
      <w:tr w:rsidR="00A83C34" w:rsidRPr="002665FA" w:rsidDel="00FF7D6F" w14:paraId="47F240EC" w14:textId="1B74FB03" w:rsidTr="00464657">
        <w:trPr>
          <w:del w:id="3439" w:author="Michael Berkovitch" w:date="2019-11-12T09:03:00Z"/>
        </w:trPr>
        <w:tc>
          <w:tcPr>
            <w:tcW w:w="698" w:type="dxa"/>
          </w:tcPr>
          <w:p w14:paraId="25DBB572" w14:textId="3AB40095" w:rsidR="00A83C34" w:rsidRPr="002665FA" w:rsidDel="00FF7D6F" w:rsidRDefault="00A83C34" w:rsidP="000E2DC4">
            <w:pPr>
              <w:pStyle w:val="a5"/>
              <w:numPr>
                <w:ilvl w:val="0"/>
                <w:numId w:val="111"/>
              </w:numPr>
              <w:spacing w:after="0"/>
              <w:rPr>
                <w:del w:id="3440" w:author="Michael Berkovitch" w:date="2019-11-12T09:03:00Z"/>
                <w:rFonts w:eastAsiaTheme="majorEastAsia"/>
                <w:rtl/>
              </w:rPr>
            </w:pPr>
          </w:p>
        </w:tc>
        <w:tc>
          <w:tcPr>
            <w:tcW w:w="4965" w:type="dxa"/>
          </w:tcPr>
          <w:p w14:paraId="78CC97AC" w14:textId="562B714D" w:rsidR="00A83C34" w:rsidRPr="002665FA" w:rsidDel="00FF7D6F" w:rsidRDefault="00A83C34" w:rsidP="005C5C39">
            <w:pPr>
              <w:spacing w:after="0"/>
              <w:jc w:val="both"/>
              <w:rPr>
                <w:del w:id="3441" w:author="Michael Berkovitch" w:date="2019-11-12T09:03:00Z"/>
                <w:rFonts w:eastAsiaTheme="majorEastAsia"/>
                <w:rtl/>
              </w:rPr>
            </w:pPr>
            <w:del w:id="3442" w:author="Michael Berkovitch" w:date="2019-11-12T09:03:00Z">
              <w:r w:rsidRPr="002665FA" w:rsidDel="00FF7D6F">
                <w:rPr>
                  <w:rFonts w:eastAsiaTheme="majorEastAsia" w:hint="cs"/>
                  <w:rtl/>
                </w:rPr>
                <w:delText>דרג שביעות רצון מ</w:delText>
              </w:r>
              <w:r w:rsidR="00360077" w:rsidRPr="002665FA" w:rsidDel="00FF7D6F">
                <w:rPr>
                  <w:rFonts w:eastAsiaTheme="majorEastAsia" w:hint="cs"/>
                  <w:rtl/>
                </w:rPr>
                <w:delText>ה</w:delText>
              </w:r>
              <w:r w:rsidRPr="002665FA" w:rsidDel="00FF7D6F">
                <w:rPr>
                  <w:rFonts w:eastAsiaTheme="majorEastAsia" w:hint="cs"/>
                  <w:rtl/>
                </w:rPr>
                <w:delText>מציע 1-10</w:delText>
              </w:r>
            </w:del>
          </w:p>
        </w:tc>
        <w:tc>
          <w:tcPr>
            <w:tcW w:w="2832" w:type="dxa"/>
          </w:tcPr>
          <w:p w14:paraId="5BE3A9B4" w14:textId="5BA6721F" w:rsidR="00A83C34" w:rsidRPr="002665FA" w:rsidDel="00FF7D6F" w:rsidRDefault="00A83C34" w:rsidP="00464657">
            <w:pPr>
              <w:spacing w:after="0"/>
              <w:rPr>
                <w:del w:id="3443" w:author="Michael Berkovitch" w:date="2019-11-12T09:03:00Z"/>
                <w:rFonts w:eastAsiaTheme="majorEastAsia"/>
                <w:rtl/>
              </w:rPr>
            </w:pPr>
          </w:p>
        </w:tc>
      </w:tr>
    </w:tbl>
    <w:p w14:paraId="36A50BA9" w14:textId="77777777" w:rsidR="00FF7D6F" w:rsidRPr="002665FA" w:rsidRDefault="00FF7D6F" w:rsidP="00FF7D6F">
      <w:pPr>
        <w:shd w:val="clear" w:color="auto" w:fill="BFBFBF" w:themeFill="background1" w:themeFillShade="BF"/>
        <w:ind w:left="340"/>
        <w:rPr>
          <w:ins w:id="3444" w:author="Michael Berkovitch" w:date="2019-11-12T09:04:00Z"/>
          <w:rFonts w:eastAsiaTheme="majorEastAsia"/>
          <w:rtl/>
        </w:rPr>
      </w:pPr>
      <w:bookmarkStart w:id="3445" w:name="_Toc523378095"/>
      <w:bookmarkStart w:id="3446" w:name="_Toc531134830"/>
      <w:bookmarkStart w:id="3447" w:name="_Toc4261372"/>
      <w:ins w:id="3448" w:author="Michael Berkovitch" w:date="2019-11-12T09:04:00Z">
        <w:r w:rsidRPr="002665FA">
          <w:rPr>
            <w:rFonts w:eastAsiaTheme="majorEastAsia"/>
            <w:rtl/>
          </w:rPr>
          <w:t>סעיף 4.1.1.1 – ניסיון המציע מעבר לתנאי הסף</w:t>
        </w:r>
      </w:ins>
    </w:p>
    <w:p w14:paraId="74BD1155" w14:textId="77777777" w:rsidR="00FF7D6F" w:rsidRPr="002665FA" w:rsidRDefault="00FF7D6F" w:rsidP="00FF7D6F">
      <w:pPr>
        <w:pStyle w:val="a5"/>
        <w:numPr>
          <w:ilvl w:val="0"/>
          <w:numId w:val="52"/>
        </w:numPr>
        <w:ind w:left="867" w:hanging="357"/>
        <w:rPr>
          <w:ins w:id="3449" w:author="Michael Berkovitch" w:date="2019-11-12T09:04:00Z"/>
          <w:rFonts w:eastAsiaTheme="majorEastAsia"/>
          <w:rtl/>
        </w:rPr>
      </w:pPr>
      <w:ins w:id="3450" w:author="Michael Berkovitch" w:date="2019-11-12T09:04:00Z">
        <w:r w:rsidRPr="002665FA">
          <w:rPr>
            <w:rFonts w:eastAsiaTheme="majorEastAsia"/>
            <w:rtl/>
          </w:rPr>
          <w:t xml:space="preserve">הגדרות: </w:t>
        </w:r>
      </w:ins>
    </w:p>
    <w:p w14:paraId="144ED9E6" w14:textId="77777777" w:rsidR="00FF7D6F" w:rsidRPr="002665FA" w:rsidRDefault="00FF7D6F" w:rsidP="00FF7D6F">
      <w:pPr>
        <w:pStyle w:val="a5"/>
        <w:numPr>
          <w:ilvl w:val="1"/>
          <w:numId w:val="50"/>
        </w:numPr>
        <w:ind w:left="1190"/>
        <w:rPr>
          <w:ins w:id="3451" w:author="Michael Berkovitch" w:date="2019-11-12T09:04:00Z"/>
          <w:rFonts w:eastAsiaTheme="majorEastAsia"/>
        </w:rPr>
      </w:pPr>
      <w:ins w:id="3452" w:author="Michael Berkovitch" w:date="2019-11-12T09:04:00Z">
        <w:r w:rsidRPr="002665FA">
          <w:rPr>
            <w:rFonts w:eastAsiaTheme="majorEastAsia" w:hint="cs"/>
            <w:rtl/>
          </w:rPr>
          <w:t xml:space="preserve">ניסיון המציע מעבר לתנאי הסף </w:t>
        </w:r>
        <w:r w:rsidRPr="002665FA">
          <w:rPr>
            <w:rFonts w:eastAsiaTheme="majorEastAsia"/>
            <w:rtl/>
          </w:rPr>
          <w:t>–</w:t>
        </w:r>
        <w:r w:rsidRPr="002665FA">
          <w:rPr>
            <w:rFonts w:eastAsiaTheme="majorEastAsia" w:hint="cs"/>
            <w:rtl/>
          </w:rPr>
          <w:t xml:space="preserve"> הכוונה בנוסף לפרויקטים שהוצגו במענה לנספח 0.6.6.</w:t>
        </w:r>
      </w:ins>
    </w:p>
    <w:p w14:paraId="300A1550" w14:textId="77777777" w:rsidR="00FF7D6F" w:rsidRPr="002665FA" w:rsidRDefault="00FF7D6F" w:rsidP="00FF7D6F">
      <w:pPr>
        <w:pStyle w:val="a5"/>
        <w:numPr>
          <w:ilvl w:val="1"/>
          <w:numId w:val="50"/>
        </w:numPr>
        <w:ind w:left="1190"/>
        <w:rPr>
          <w:ins w:id="3453" w:author="Michael Berkovitch" w:date="2019-11-12T09:04:00Z"/>
          <w:rFonts w:eastAsiaTheme="majorEastAsia"/>
        </w:rPr>
      </w:pPr>
      <w:ins w:id="3454" w:author="Michael Berkovitch" w:date="2019-11-12T09:04:00Z">
        <w:r w:rsidRPr="002665FA">
          <w:rPr>
            <w:rFonts w:eastAsiaTheme="majorEastAsia"/>
            <w:rtl/>
          </w:rPr>
          <w:t>לעניין רכיב זה, מערכת דומה, ו/או מערכת בהיקף דומה, היא מערכת ליבה ארגונית בפריסה ארצית המשמשת לפחות 200 משתמשים, או מערכת ייעודית לניהול בחירות.</w:t>
        </w:r>
      </w:ins>
    </w:p>
    <w:p w14:paraId="0DE05FDA" w14:textId="77777777" w:rsidR="00FF7D6F" w:rsidRPr="002665FA" w:rsidRDefault="00FF7D6F" w:rsidP="00FF7D6F">
      <w:pPr>
        <w:pStyle w:val="a5"/>
        <w:numPr>
          <w:ilvl w:val="1"/>
          <w:numId w:val="50"/>
        </w:numPr>
        <w:ind w:left="1190"/>
        <w:rPr>
          <w:ins w:id="3455" w:author="Michael Berkovitch" w:date="2019-11-12T09:04:00Z"/>
          <w:rFonts w:eastAsiaTheme="majorEastAsia"/>
        </w:rPr>
      </w:pPr>
      <w:ins w:id="3456" w:author="Michael Berkovitch" w:date="2019-11-12T09:04:00Z">
        <w:r w:rsidRPr="002665FA">
          <w:rPr>
            <w:rFonts w:eastAsiaTheme="majorEastAsia" w:hint="cs"/>
            <w:rtl/>
          </w:rPr>
          <w:lastRenderedPageBreak/>
          <w:t>כאשר מצוין טווח זמן עבור הניסיון, הכוונה היא למערכות שעלו לאוויר במלוא הפונקציונליות המתוכננת ופועלות בייצור בתוך טווח הזמן המבוקש.</w:t>
        </w:r>
      </w:ins>
    </w:p>
    <w:p w14:paraId="73C9F41A" w14:textId="77777777" w:rsidR="00FF7D6F" w:rsidRPr="002665FA" w:rsidRDefault="00FF7D6F" w:rsidP="00FF7D6F">
      <w:pPr>
        <w:pStyle w:val="a5"/>
        <w:numPr>
          <w:ilvl w:val="1"/>
          <w:numId w:val="50"/>
        </w:numPr>
        <w:ind w:left="1190"/>
        <w:rPr>
          <w:ins w:id="3457" w:author="Michael Berkovitch" w:date="2019-11-12T09:04:00Z"/>
          <w:rFonts w:eastAsiaTheme="majorEastAsia"/>
        </w:rPr>
      </w:pPr>
      <w:ins w:id="3458" w:author="Michael Berkovitch" w:date="2019-11-12T09:04:00Z">
        <w:r w:rsidRPr="002665FA">
          <w:rPr>
            <w:rFonts w:eastAsiaTheme="majorEastAsia" w:hint="cs"/>
            <w:rtl/>
          </w:rPr>
          <w:t>בהצעה בה מוצעת מערכת מדף ייעודית לניהול בחירות, ניתן להציג ניסיון של המערכת אותה מציג המציע (בין אם כנציג ובין אם כספק משנה) בחו"ל בבחירות לרשויות מקומיות (כלל הרשויות, לא רשות אחת), בבחירות מדינתיות (מדינה אחת או יותר, בארצות הבנויות ממדינות בהן נערכות בחירות עצמאיות כגון: ארה"ב), או בחירות כלל ארציות.</w:t>
        </w:r>
      </w:ins>
    </w:p>
    <w:p w14:paraId="25A67558" w14:textId="77777777" w:rsidR="00FF7D6F" w:rsidRPr="002665FA" w:rsidRDefault="00FF7D6F" w:rsidP="00FF7D6F">
      <w:pPr>
        <w:pStyle w:val="a5"/>
        <w:numPr>
          <w:ilvl w:val="1"/>
          <w:numId w:val="50"/>
        </w:numPr>
        <w:ind w:left="1190"/>
        <w:rPr>
          <w:ins w:id="3459" w:author="Michael Berkovitch" w:date="2019-11-12T09:04:00Z"/>
          <w:rFonts w:eastAsiaTheme="majorEastAsia"/>
        </w:rPr>
      </w:pPr>
      <w:ins w:id="3460" w:author="Michael Berkovitch" w:date="2019-11-12T09:04:00Z">
        <w:r w:rsidRPr="002665FA">
          <w:rPr>
            <w:rFonts w:eastAsiaTheme="majorEastAsia"/>
            <w:rtl/>
          </w:rPr>
          <w:t xml:space="preserve">תשומת לב המציעים לדרישה בסעיף </w:t>
        </w:r>
        <w:r w:rsidRPr="002665FA">
          <w:rPr>
            <w:rFonts w:eastAsiaTheme="majorEastAsia" w:hint="cs"/>
            <w:rtl/>
          </w:rPr>
          <w:t>ג</w:t>
        </w:r>
        <w:r w:rsidRPr="002665FA">
          <w:rPr>
            <w:rFonts w:eastAsiaTheme="majorEastAsia"/>
            <w:rtl/>
          </w:rPr>
          <w:t>' ס"ק 3 בהמשך.</w:t>
        </w:r>
      </w:ins>
    </w:p>
    <w:p w14:paraId="7DF07A05" w14:textId="77777777" w:rsidR="00FF7D6F" w:rsidRPr="002665FA" w:rsidRDefault="00FF7D6F" w:rsidP="00FF7D6F">
      <w:pPr>
        <w:pStyle w:val="Hnormal"/>
        <w:rPr>
          <w:ins w:id="3461" w:author="Michael Berkovitch" w:date="2019-11-12T09:04:00Z"/>
          <w:rFonts w:ascii="Gisha" w:eastAsiaTheme="majorEastAsia" w:hAnsi="Gisha" w:cs="Gisha"/>
          <w:rtl/>
        </w:rPr>
      </w:pPr>
    </w:p>
    <w:p w14:paraId="0D8615D8" w14:textId="77777777" w:rsidR="00FF7D6F" w:rsidRPr="002665FA" w:rsidRDefault="00FF7D6F" w:rsidP="00FF7D6F">
      <w:pPr>
        <w:pStyle w:val="a5"/>
        <w:numPr>
          <w:ilvl w:val="0"/>
          <w:numId w:val="52"/>
        </w:numPr>
        <w:ind w:left="867" w:hanging="357"/>
        <w:rPr>
          <w:ins w:id="3462" w:author="Michael Berkovitch" w:date="2019-11-12T09:04:00Z"/>
          <w:rFonts w:eastAsiaTheme="majorEastAsia"/>
        </w:rPr>
      </w:pPr>
      <w:ins w:id="3463" w:author="Michael Berkovitch" w:date="2019-11-12T09:04:00Z">
        <w:r w:rsidRPr="002665FA">
          <w:rPr>
            <w:rFonts w:eastAsiaTheme="majorEastAsia" w:hint="cs"/>
            <w:rtl/>
          </w:rPr>
          <w:t>אופן מתן הניקוד:</w:t>
        </w:r>
      </w:ins>
    </w:p>
    <w:tbl>
      <w:tblPr>
        <w:tblStyle w:val="afa"/>
        <w:bidiVisual/>
        <w:tblW w:w="0" w:type="auto"/>
        <w:tblInd w:w="765" w:type="dxa"/>
        <w:tblLook w:val="04A0" w:firstRow="1" w:lastRow="0" w:firstColumn="1" w:lastColumn="0" w:noHBand="0" w:noVBand="1"/>
      </w:tblPr>
      <w:tblGrid>
        <w:gridCol w:w="1549"/>
        <w:gridCol w:w="2126"/>
        <w:gridCol w:w="4962"/>
      </w:tblGrid>
      <w:tr w:rsidR="00FF7D6F" w:rsidRPr="002665FA" w14:paraId="2FD24FD2" w14:textId="77777777" w:rsidTr="00FF7D6F">
        <w:trPr>
          <w:tblHeader/>
          <w:ins w:id="3464" w:author="Michael Berkovitch" w:date="2019-11-12T09:04:00Z"/>
        </w:trPr>
        <w:tc>
          <w:tcPr>
            <w:tcW w:w="1549" w:type="dxa"/>
            <w:tcBorders>
              <w:bottom w:val="single" w:sz="4" w:space="0" w:color="auto"/>
            </w:tcBorders>
            <w:shd w:val="clear" w:color="auto" w:fill="BDD6EE" w:themeFill="accent1" w:themeFillTint="66"/>
          </w:tcPr>
          <w:p w14:paraId="6C00B50A" w14:textId="77777777" w:rsidR="00FF7D6F" w:rsidRPr="002665FA" w:rsidRDefault="00FF7D6F" w:rsidP="00FF7D6F">
            <w:pPr>
              <w:jc w:val="center"/>
              <w:rPr>
                <w:ins w:id="3465" w:author="Michael Berkovitch" w:date="2019-11-12T09:04:00Z"/>
                <w:rFonts w:eastAsiaTheme="majorEastAsia"/>
                <w:b/>
                <w:bCs/>
                <w:rtl/>
              </w:rPr>
            </w:pPr>
            <w:ins w:id="3466" w:author="Michael Berkovitch" w:date="2019-11-12T09:04:00Z">
              <w:r w:rsidRPr="002665FA">
                <w:rPr>
                  <w:rFonts w:eastAsiaTheme="majorEastAsia"/>
                  <w:b/>
                  <w:bCs/>
                  <w:rtl/>
                </w:rPr>
                <w:t>תת רכיב</w:t>
              </w:r>
            </w:ins>
          </w:p>
        </w:tc>
        <w:tc>
          <w:tcPr>
            <w:tcW w:w="2126" w:type="dxa"/>
            <w:tcBorders>
              <w:bottom w:val="single" w:sz="4" w:space="0" w:color="auto"/>
            </w:tcBorders>
            <w:shd w:val="clear" w:color="auto" w:fill="BDD6EE" w:themeFill="accent1" w:themeFillTint="66"/>
          </w:tcPr>
          <w:p w14:paraId="722E3BF6" w14:textId="77777777" w:rsidR="00FF7D6F" w:rsidRPr="002665FA" w:rsidRDefault="00FF7D6F" w:rsidP="00FF7D6F">
            <w:pPr>
              <w:jc w:val="center"/>
              <w:rPr>
                <w:ins w:id="3467" w:author="Michael Berkovitch" w:date="2019-11-12T09:04:00Z"/>
                <w:rFonts w:eastAsiaTheme="majorEastAsia"/>
                <w:b/>
                <w:bCs/>
                <w:rtl/>
              </w:rPr>
            </w:pPr>
            <w:ins w:id="3468" w:author="Michael Berkovitch" w:date="2019-11-12T09:04:00Z">
              <w:r w:rsidRPr="002665FA">
                <w:rPr>
                  <w:rFonts w:eastAsiaTheme="majorEastAsia"/>
                  <w:b/>
                  <w:bCs/>
                  <w:rtl/>
                </w:rPr>
                <w:t>ציון לתת רכיב</w:t>
              </w:r>
            </w:ins>
          </w:p>
        </w:tc>
        <w:tc>
          <w:tcPr>
            <w:tcW w:w="4962" w:type="dxa"/>
            <w:tcBorders>
              <w:bottom w:val="single" w:sz="4" w:space="0" w:color="auto"/>
            </w:tcBorders>
            <w:shd w:val="clear" w:color="auto" w:fill="BDD6EE" w:themeFill="accent1" w:themeFillTint="66"/>
          </w:tcPr>
          <w:p w14:paraId="72BF4BF8" w14:textId="77777777" w:rsidR="00FF7D6F" w:rsidRPr="002665FA" w:rsidRDefault="00FF7D6F" w:rsidP="00FF7D6F">
            <w:pPr>
              <w:jc w:val="center"/>
              <w:rPr>
                <w:ins w:id="3469" w:author="Michael Berkovitch" w:date="2019-11-12T09:04:00Z"/>
                <w:rFonts w:eastAsiaTheme="majorEastAsia"/>
                <w:b/>
                <w:bCs/>
                <w:rtl/>
              </w:rPr>
            </w:pPr>
            <w:ins w:id="3470" w:author="Michael Berkovitch" w:date="2019-11-12T09:04:00Z">
              <w:r w:rsidRPr="002665FA">
                <w:rPr>
                  <w:rFonts w:eastAsiaTheme="majorEastAsia" w:hint="eastAsia"/>
                  <w:b/>
                  <w:bCs/>
                  <w:rtl/>
                </w:rPr>
                <w:t>שיטת</w:t>
              </w:r>
              <w:r w:rsidRPr="002665FA">
                <w:rPr>
                  <w:rFonts w:eastAsiaTheme="majorEastAsia"/>
                  <w:b/>
                  <w:bCs/>
                  <w:rtl/>
                </w:rPr>
                <w:t xml:space="preserve"> </w:t>
              </w:r>
              <w:r w:rsidRPr="002665FA">
                <w:rPr>
                  <w:rFonts w:eastAsiaTheme="majorEastAsia" w:hint="eastAsia"/>
                  <w:b/>
                  <w:bCs/>
                  <w:rtl/>
                </w:rPr>
                <w:t>הבדיקה</w:t>
              </w:r>
            </w:ins>
          </w:p>
        </w:tc>
      </w:tr>
      <w:tr w:rsidR="00FF7D6F" w:rsidRPr="002665FA" w14:paraId="62401F22" w14:textId="77777777" w:rsidTr="00FF7D6F">
        <w:trPr>
          <w:ins w:id="3471" w:author="Michael Berkovitch" w:date="2019-11-12T09:04:00Z"/>
        </w:trPr>
        <w:tc>
          <w:tcPr>
            <w:tcW w:w="1549" w:type="dxa"/>
            <w:tcBorders>
              <w:bottom w:val="single" w:sz="4" w:space="0" w:color="auto"/>
            </w:tcBorders>
          </w:tcPr>
          <w:p w14:paraId="324D0654" w14:textId="77777777" w:rsidR="00FF7D6F" w:rsidRPr="002665FA" w:rsidRDefault="00FF7D6F">
            <w:pPr>
              <w:jc w:val="both"/>
              <w:rPr>
                <w:ins w:id="3472" w:author="Michael Berkovitch" w:date="2019-11-12T09:04:00Z"/>
                <w:rFonts w:eastAsiaTheme="majorEastAsia"/>
                <w:rtl/>
              </w:rPr>
              <w:pPrChange w:id="3473" w:author="Michael Berkovitch" w:date="2019-11-14T22:51:00Z">
                <w:pPr/>
              </w:pPrChange>
            </w:pPr>
            <w:ins w:id="3474" w:author="Michael Berkovitch" w:date="2019-11-12T09:04:00Z">
              <w:r w:rsidRPr="002665FA">
                <w:rPr>
                  <w:rFonts w:eastAsiaTheme="majorEastAsia"/>
                  <w:rtl/>
                </w:rPr>
                <w:t>ניסיון המציע מעבר לתנאי הסף</w:t>
              </w:r>
            </w:ins>
          </w:p>
        </w:tc>
        <w:tc>
          <w:tcPr>
            <w:tcW w:w="2126" w:type="dxa"/>
            <w:tcBorders>
              <w:bottom w:val="single" w:sz="4" w:space="0" w:color="auto"/>
            </w:tcBorders>
          </w:tcPr>
          <w:p w14:paraId="4FF89297" w14:textId="77777777" w:rsidR="00FF7D6F" w:rsidRPr="002665FA" w:rsidRDefault="00FF7D6F">
            <w:pPr>
              <w:jc w:val="both"/>
              <w:rPr>
                <w:ins w:id="3475" w:author="Michael Berkovitch" w:date="2019-11-12T09:04:00Z"/>
                <w:rFonts w:eastAsiaTheme="majorEastAsia"/>
                <w:rtl/>
              </w:rPr>
              <w:pPrChange w:id="3476" w:author="Michael Berkovitch" w:date="2019-11-14T22:51:00Z">
                <w:pPr/>
              </w:pPrChange>
            </w:pPr>
            <w:ins w:id="3477" w:author="Michael Berkovitch" w:date="2019-11-12T09:04:00Z">
              <w:r w:rsidRPr="002665FA">
                <w:rPr>
                  <w:rFonts w:eastAsiaTheme="majorEastAsia" w:hint="cs"/>
                  <w:rtl/>
                </w:rPr>
                <w:t>יחסי לפי מספר פרויקטים העונים לקריטריונים בסעיף א'</w:t>
              </w:r>
            </w:ins>
          </w:p>
        </w:tc>
        <w:tc>
          <w:tcPr>
            <w:tcW w:w="4962" w:type="dxa"/>
            <w:tcBorders>
              <w:bottom w:val="single" w:sz="4" w:space="0" w:color="auto"/>
            </w:tcBorders>
          </w:tcPr>
          <w:p w14:paraId="0E1C8F0A" w14:textId="77777777" w:rsidR="00FF7D6F" w:rsidRPr="002665FA" w:rsidRDefault="00FF7D6F">
            <w:pPr>
              <w:pStyle w:val="a5"/>
              <w:numPr>
                <w:ilvl w:val="0"/>
                <w:numId w:val="101"/>
              </w:numPr>
              <w:spacing w:after="0"/>
              <w:ind w:left="284" w:hanging="227"/>
              <w:jc w:val="both"/>
              <w:rPr>
                <w:ins w:id="3478" w:author="Michael Berkovitch" w:date="2019-11-12T09:04:00Z"/>
                <w:rFonts w:eastAsiaTheme="majorEastAsia"/>
              </w:rPr>
              <w:pPrChange w:id="3479" w:author="Michael Berkovitch" w:date="2019-11-14T22:51:00Z">
                <w:pPr>
                  <w:pStyle w:val="a5"/>
                  <w:numPr>
                    <w:numId w:val="101"/>
                  </w:numPr>
                  <w:spacing w:after="0"/>
                  <w:ind w:left="284" w:hanging="227"/>
                </w:pPr>
              </w:pPrChange>
            </w:pPr>
            <w:ins w:id="3480" w:author="Michael Berkovitch" w:date="2019-11-12T09:04:00Z">
              <w:r w:rsidRPr="002665FA">
                <w:rPr>
                  <w:rFonts w:eastAsiaTheme="majorEastAsia" w:hint="cs"/>
                  <w:rtl/>
                </w:rPr>
                <w:t>בדיקת עמידת הפרויקטים שהציג מציע בניסיון המוגדר בקריטריונים שבסעיף א' לעיל, בפרויקטים שבוצעו בתקו</w:t>
              </w:r>
              <w:r>
                <w:rPr>
                  <w:rFonts w:eastAsiaTheme="majorEastAsia" w:hint="cs"/>
                  <w:rtl/>
                </w:rPr>
                <w:t>פה שמתחילה ב 01/2008 ומסתיימת במועד הגשת המכרז</w:t>
              </w:r>
              <w:r w:rsidRPr="002665FA">
                <w:rPr>
                  <w:rFonts w:eastAsiaTheme="majorEastAsia" w:hint="cs"/>
                  <w:rtl/>
                </w:rPr>
                <w:t>.</w:t>
              </w:r>
            </w:ins>
          </w:p>
          <w:p w14:paraId="78A8207C" w14:textId="77777777" w:rsidR="00FF7D6F" w:rsidRPr="002665FA" w:rsidRDefault="00FF7D6F">
            <w:pPr>
              <w:pStyle w:val="a5"/>
              <w:numPr>
                <w:ilvl w:val="0"/>
                <w:numId w:val="101"/>
              </w:numPr>
              <w:spacing w:after="0"/>
              <w:ind w:left="284" w:hanging="227"/>
              <w:jc w:val="both"/>
              <w:rPr>
                <w:ins w:id="3481" w:author="Michael Berkovitch" w:date="2019-11-12T09:04:00Z"/>
                <w:rFonts w:eastAsiaTheme="majorEastAsia"/>
              </w:rPr>
              <w:pPrChange w:id="3482" w:author="Michael Berkovitch" w:date="2019-11-14T22:51:00Z">
                <w:pPr>
                  <w:pStyle w:val="a5"/>
                  <w:numPr>
                    <w:numId w:val="101"/>
                  </w:numPr>
                  <w:spacing w:after="0"/>
                  <w:ind w:left="284" w:hanging="227"/>
                </w:pPr>
              </w:pPrChange>
            </w:pPr>
            <w:ins w:id="3483" w:author="Michael Berkovitch" w:date="2019-11-12T09:04:00Z">
              <w:r w:rsidRPr="002665FA">
                <w:rPr>
                  <w:rFonts w:eastAsiaTheme="majorEastAsia" w:hint="cs"/>
                  <w:rtl/>
                </w:rPr>
                <w:t xml:space="preserve">ניסיון שלא עונה לקריטריונים לא ייחשב בניקוד. </w:t>
              </w:r>
            </w:ins>
          </w:p>
          <w:p w14:paraId="64F33B8B" w14:textId="77777777" w:rsidR="00FF7D6F" w:rsidRPr="002665FA" w:rsidRDefault="00FF7D6F">
            <w:pPr>
              <w:pStyle w:val="a5"/>
              <w:numPr>
                <w:ilvl w:val="0"/>
                <w:numId w:val="101"/>
              </w:numPr>
              <w:spacing w:after="0"/>
              <w:ind w:left="284" w:hanging="227"/>
              <w:jc w:val="both"/>
              <w:rPr>
                <w:ins w:id="3484" w:author="Michael Berkovitch" w:date="2019-11-12T09:04:00Z"/>
                <w:rFonts w:eastAsiaTheme="majorEastAsia"/>
                <w:rtl/>
              </w:rPr>
              <w:pPrChange w:id="3485" w:author="Michael Berkovitch" w:date="2019-11-14T22:51:00Z">
                <w:pPr>
                  <w:pStyle w:val="a5"/>
                  <w:numPr>
                    <w:numId w:val="101"/>
                  </w:numPr>
                  <w:spacing w:after="0"/>
                  <w:ind w:left="284" w:hanging="227"/>
                </w:pPr>
              </w:pPrChange>
            </w:pPr>
            <w:ins w:id="3486" w:author="Michael Berkovitch" w:date="2019-11-12T09:04:00Z">
              <w:r w:rsidRPr="002665FA">
                <w:rPr>
                  <w:rFonts w:eastAsiaTheme="majorEastAsia" w:hint="cs"/>
                  <w:rtl/>
                </w:rPr>
                <w:t>כל פרויקט יקבל 20% מהציון לרכיב, מציע שיציג 5 פרויקטים כנ"ל יקבל ניקוד מירבי.</w:t>
              </w:r>
            </w:ins>
          </w:p>
        </w:tc>
      </w:tr>
    </w:tbl>
    <w:p w14:paraId="50F73ACF" w14:textId="77777777" w:rsidR="00FF7D6F" w:rsidRPr="002665FA" w:rsidRDefault="00FF7D6F" w:rsidP="00FF7D6F">
      <w:pPr>
        <w:pStyle w:val="aff2"/>
        <w:rPr>
          <w:ins w:id="3487" w:author="Michael Berkovitch" w:date="2019-11-12T09:04:00Z"/>
          <w:rFonts w:eastAsiaTheme="majorEastAsia"/>
          <w:rtl/>
        </w:rPr>
      </w:pPr>
    </w:p>
    <w:p w14:paraId="379800C6" w14:textId="77777777" w:rsidR="00FF7D6F" w:rsidRPr="002665FA" w:rsidRDefault="00FF7D6F" w:rsidP="00FF7D6F">
      <w:pPr>
        <w:pStyle w:val="a5"/>
        <w:numPr>
          <w:ilvl w:val="0"/>
          <w:numId w:val="52"/>
        </w:numPr>
        <w:ind w:left="867" w:hanging="357"/>
        <w:rPr>
          <w:ins w:id="3488" w:author="Michael Berkovitch" w:date="2019-11-12T09:04:00Z"/>
          <w:rFonts w:eastAsiaTheme="majorEastAsia"/>
        </w:rPr>
      </w:pPr>
      <w:ins w:id="3489" w:author="Michael Berkovitch" w:date="2019-11-12T09:04:00Z">
        <w:r w:rsidRPr="002665FA">
          <w:rPr>
            <w:rFonts w:eastAsiaTheme="majorEastAsia"/>
            <w:rtl/>
          </w:rPr>
          <w:t xml:space="preserve">אופן הצגת הניסיון </w:t>
        </w:r>
        <w:r w:rsidRPr="002665FA">
          <w:rPr>
            <w:rFonts w:eastAsiaTheme="majorEastAsia" w:hint="cs"/>
            <w:rtl/>
          </w:rPr>
          <w:t>הן של ה</w:t>
        </w:r>
        <w:r w:rsidRPr="002665FA">
          <w:rPr>
            <w:rFonts w:eastAsiaTheme="majorEastAsia"/>
            <w:rtl/>
          </w:rPr>
          <w:t>מציע:</w:t>
        </w:r>
      </w:ins>
    </w:p>
    <w:p w14:paraId="5D628325" w14:textId="77777777" w:rsidR="00FF7D6F" w:rsidRPr="002665FA" w:rsidRDefault="00FF7D6F" w:rsidP="00FF7D6F">
      <w:pPr>
        <w:numPr>
          <w:ilvl w:val="0"/>
          <w:numId w:val="61"/>
        </w:numPr>
        <w:ind w:left="1332"/>
        <w:rPr>
          <w:ins w:id="3490" w:author="Michael Berkovitch" w:date="2019-11-12T09:04:00Z"/>
          <w:noProof/>
        </w:rPr>
      </w:pPr>
      <w:ins w:id="3491" w:author="Michael Berkovitch" w:date="2019-11-12T09:04:00Z">
        <w:r w:rsidRPr="002665FA">
          <w:rPr>
            <w:noProof/>
            <w:rtl/>
          </w:rPr>
          <w:t>על המציע להציג לכל מערכת את הנתונים הבאים:</w:t>
        </w:r>
      </w:ins>
    </w:p>
    <w:p w14:paraId="274E0CC4" w14:textId="77777777" w:rsidR="00FF7D6F" w:rsidRPr="002665FA" w:rsidRDefault="00FF7D6F" w:rsidP="00FF7D6F">
      <w:pPr>
        <w:pStyle w:val="a5"/>
        <w:numPr>
          <w:ilvl w:val="0"/>
          <w:numId w:val="59"/>
        </w:numPr>
        <w:ind w:left="2041"/>
        <w:rPr>
          <w:ins w:id="3492" w:author="Michael Berkovitch" w:date="2019-11-12T09:04:00Z"/>
          <w:noProof/>
        </w:rPr>
      </w:pPr>
      <w:ins w:id="3493" w:author="Michael Berkovitch" w:date="2019-11-12T09:04:00Z">
        <w:r w:rsidRPr="002665FA">
          <w:rPr>
            <w:noProof/>
            <w:rtl/>
          </w:rPr>
          <w:t>שם הלקוח</w:t>
        </w:r>
      </w:ins>
    </w:p>
    <w:p w14:paraId="784C8B60" w14:textId="77777777" w:rsidR="00FF7D6F" w:rsidRPr="002665FA" w:rsidRDefault="00FF7D6F" w:rsidP="00FF7D6F">
      <w:pPr>
        <w:pStyle w:val="a5"/>
        <w:numPr>
          <w:ilvl w:val="0"/>
          <w:numId w:val="59"/>
        </w:numPr>
        <w:ind w:left="2041"/>
        <w:rPr>
          <w:ins w:id="3494" w:author="Michael Berkovitch" w:date="2019-11-12T09:04:00Z"/>
          <w:noProof/>
        </w:rPr>
      </w:pPr>
      <w:ins w:id="3495" w:author="Michael Berkovitch" w:date="2019-11-12T09:04:00Z">
        <w:r w:rsidRPr="002665FA">
          <w:rPr>
            <w:noProof/>
            <w:rtl/>
          </w:rPr>
          <w:t>שם המערכת וייעוד המערכת.</w:t>
        </w:r>
      </w:ins>
    </w:p>
    <w:p w14:paraId="2B8BC95A" w14:textId="77777777" w:rsidR="00FF7D6F" w:rsidRPr="002665FA" w:rsidRDefault="00FF7D6F" w:rsidP="00FF7D6F">
      <w:pPr>
        <w:pStyle w:val="a5"/>
        <w:numPr>
          <w:ilvl w:val="0"/>
          <w:numId w:val="59"/>
        </w:numPr>
        <w:ind w:left="2041"/>
        <w:rPr>
          <w:ins w:id="3496" w:author="Michael Berkovitch" w:date="2019-11-12T09:04:00Z"/>
          <w:noProof/>
        </w:rPr>
      </w:pPr>
      <w:ins w:id="3497" w:author="Michael Berkovitch" w:date="2019-11-12T09:04:00Z">
        <w:r w:rsidRPr="002665FA">
          <w:rPr>
            <w:noProof/>
            <w:rtl/>
          </w:rPr>
          <w:t>פירוט תכולת העבודה שביצע המציע בפרויקט ההקמה.</w:t>
        </w:r>
      </w:ins>
    </w:p>
    <w:p w14:paraId="2CB855B1" w14:textId="77777777" w:rsidR="00FF7D6F" w:rsidRPr="002665FA" w:rsidRDefault="00FF7D6F" w:rsidP="00FF7D6F">
      <w:pPr>
        <w:pStyle w:val="a5"/>
        <w:numPr>
          <w:ilvl w:val="0"/>
          <w:numId w:val="59"/>
        </w:numPr>
        <w:ind w:left="2041"/>
        <w:rPr>
          <w:ins w:id="3498" w:author="Michael Berkovitch" w:date="2019-11-12T09:04:00Z"/>
          <w:noProof/>
        </w:rPr>
      </w:pPr>
      <w:ins w:id="3499" w:author="Michael Berkovitch" w:date="2019-11-12T09:04:00Z">
        <w:r w:rsidRPr="002665FA">
          <w:rPr>
            <w:noProof/>
            <w:rtl/>
          </w:rPr>
          <w:t>מספר משתמשים</w:t>
        </w:r>
        <w:r w:rsidRPr="002665FA">
          <w:rPr>
            <w:rFonts w:hint="cs"/>
            <w:noProof/>
            <w:rtl/>
          </w:rPr>
          <w:t xml:space="preserve"> במערכת.</w:t>
        </w:r>
      </w:ins>
    </w:p>
    <w:p w14:paraId="36BC3288" w14:textId="77777777" w:rsidR="00FF7D6F" w:rsidRPr="002665FA" w:rsidRDefault="00FF7D6F" w:rsidP="00FF7D6F">
      <w:pPr>
        <w:pStyle w:val="a5"/>
        <w:numPr>
          <w:ilvl w:val="0"/>
          <w:numId w:val="59"/>
        </w:numPr>
        <w:ind w:left="2041"/>
        <w:rPr>
          <w:ins w:id="3500" w:author="Michael Berkovitch" w:date="2019-11-12T09:04:00Z"/>
          <w:noProof/>
        </w:rPr>
      </w:pPr>
      <w:ins w:id="3501" w:author="Michael Berkovitch" w:date="2019-11-12T09:04:00Z">
        <w:r w:rsidRPr="002665FA">
          <w:rPr>
            <w:noProof/>
            <w:rtl/>
          </w:rPr>
          <w:t>עלות כוללת להקמת המערכת.</w:t>
        </w:r>
      </w:ins>
    </w:p>
    <w:p w14:paraId="6CEB4CF7" w14:textId="77777777" w:rsidR="00FF7D6F" w:rsidRPr="002665FA" w:rsidRDefault="00FF7D6F" w:rsidP="00FF7D6F">
      <w:pPr>
        <w:pStyle w:val="a5"/>
        <w:numPr>
          <w:ilvl w:val="0"/>
          <w:numId w:val="59"/>
        </w:numPr>
        <w:ind w:left="2041"/>
        <w:rPr>
          <w:ins w:id="3502" w:author="Michael Berkovitch" w:date="2019-11-12T09:04:00Z"/>
          <w:noProof/>
        </w:rPr>
      </w:pPr>
      <w:ins w:id="3503" w:author="Michael Berkovitch" w:date="2019-11-12T09:04:00Z">
        <w:r w:rsidRPr="002665FA">
          <w:rPr>
            <w:rFonts w:hint="cs"/>
            <w:noProof/>
            <w:rtl/>
          </w:rPr>
          <w:t>חודש ו</w:t>
        </w:r>
        <w:r w:rsidRPr="002665FA">
          <w:rPr>
            <w:noProof/>
            <w:rtl/>
          </w:rPr>
          <w:t xml:space="preserve">שנת התחלת העבודה, </w:t>
        </w:r>
        <w:r w:rsidRPr="002665FA">
          <w:rPr>
            <w:rFonts w:hint="cs"/>
            <w:noProof/>
            <w:rtl/>
          </w:rPr>
          <w:t>חודש ו</w:t>
        </w:r>
        <w:r w:rsidRPr="002665FA">
          <w:rPr>
            <w:noProof/>
            <w:rtl/>
          </w:rPr>
          <w:t>שנת עלייה לאוויר כמערכת מבצעית</w:t>
        </w:r>
      </w:ins>
    </w:p>
    <w:p w14:paraId="19F49D76" w14:textId="77777777" w:rsidR="00FF7D6F" w:rsidRPr="002665FA" w:rsidRDefault="00FF7D6F" w:rsidP="00FF7D6F">
      <w:pPr>
        <w:pStyle w:val="a5"/>
        <w:numPr>
          <w:ilvl w:val="0"/>
          <w:numId w:val="59"/>
        </w:numPr>
        <w:ind w:left="2041"/>
        <w:rPr>
          <w:ins w:id="3504" w:author="Michael Berkovitch" w:date="2019-11-12T09:04:00Z"/>
          <w:noProof/>
        </w:rPr>
      </w:pPr>
      <w:ins w:id="3505" w:author="Michael Berkovitch" w:date="2019-11-12T09:04:00Z">
        <w:r w:rsidRPr="002665FA">
          <w:rPr>
            <w:rFonts w:hint="cs"/>
            <w:noProof/>
            <w:rtl/>
          </w:rPr>
          <w:t>חודש ו</w:t>
        </w:r>
        <w:r w:rsidRPr="002665FA">
          <w:rPr>
            <w:noProof/>
            <w:rtl/>
          </w:rPr>
          <w:t>שנת התחלת התחזוקה ע"י המציע</w:t>
        </w:r>
      </w:ins>
    </w:p>
    <w:p w14:paraId="584989EA" w14:textId="77777777" w:rsidR="00FF7D6F" w:rsidRPr="002665FA" w:rsidRDefault="00FF7D6F" w:rsidP="00FF7D6F">
      <w:pPr>
        <w:pStyle w:val="a5"/>
        <w:numPr>
          <w:ilvl w:val="0"/>
          <w:numId w:val="59"/>
        </w:numPr>
        <w:ind w:left="2041"/>
        <w:rPr>
          <w:ins w:id="3506" w:author="Michael Berkovitch" w:date="2019-11-12T09:04:00Z"/>
          <w:noProof/>
        </w:rPr>
      </w:pPr>
      <w:ins w:id="3507" w:author="Michael Berkovitch" w:date="2019-11-12T09:04:00Z">
        <w:r w:rsidRPr="002665FA">
          <w:rPr>
            <w:noProof/>
            <w:rtl/>
          </w:rPr>
          <w:t>האם המציע הוא הגורם המתחזק כיום</w:t>
        </w:r>
      </w:ins>
    </w:p>
    <w:p w14:paraId="183CABE1" w14:textId="77777777" w:rsidR="00FF7D6F" w:rsidRPr="002665FA" w:rsidRDefault="00FF7D6F" w:rsidP="00FF7D6F">
      <w:pPr>
        <w:numPr>
          <w:ilvl w:val="0"/>
          <w:numId w:val="61"/>
        </w:numPr>
        <w:ind w:left="1332"/>
        <w:rPr>
          <w:ins w:id="3508" w:author="Michael Berkovitch" w:date="2019-11-12T09:04:00Z"/>
          <w:noProof/>
        </w:rPr>
      </w:pPr>
      <w:ins w:id="3509" w:author="Michael Berkovitch" w:date="2019-11-12T09:04:00Z">
        <w:r w:rsidRPr="002665FA">
          <w:rPr>
            <w:noProof/>
            <w:rtl/>
          </w:rPr>
          <w:lastRenderedPageBreak/>
          <w:t>לכל מערכת על המציע להציג פרטי איש קשר הכוללים:</w:t>
        </w:r>
      </w:ins>
    </w:p>
    <w:p w14:paraId="6A9A905B" w14:textId="77777777" w:rsidR="00FF7D6F" w:rsidRPr="002665FA" w:rsidRDefault="00FF7D6F" w:rsidP="00FF7D6F">
      <w:pPr>
        <w:pStyle w:val="a5"/>
        <w:numPr>
          <w:ilvl w:val="0"/>
          <w:numId w:val="59"/>
        </w:numPr>
        <w:ind w:left="2041"/>
        <w:rPr>
          <w:ins w:id="3510" w:author="Michael Berkovitch" w:date="2019-11-12T09:04:00Z"/>
          <w:noProof/>
        </w:rPr>
      </w:pPr>
      <w:ins w:id="3511" w:author="Michael Berkovitch" w:date="2019-11-12T09:04:00Z">
        <w:r w:rsidRPr="002665FA">
          <w:rPr>
            <w:noProof/>
            <w:rtl/>
          </w:rPr>
          <w:t>שם איש קשר בכיר בתקופת הקמת המערכת ותפקידו.</w:t>
        </w:r>
      </w:ins>
    </w:p>
    <w:p w14:paraId="46A0E70C" w14:textId="77777777" w:rsidR="00FF7D6F" w:rsidRDefault="00FF7D6F" w:rsidP="00FF7D6F">
      <w:pPr>
        <w:pStyle w:val="a5"/>
        <w:numPr>
          <w:ilvl w:val="0"/>
          <w:numId w:val="59"/>
        </w:numPr>
        <w:ind w:left="2041"/>
        <w:rPr>
          <w:ins w:id="3512" w:author="Michael Berkovitch" w:date="2019-11-14T22:45:00Z"/>
          <w:noProof/>
        </w:rPr>
      </w:pPr>
      <w:ins w:id="3513" w:author="Michael Berkovitch" w:date="2019-11-12T09:04:00Z">
        <w:r w:rsidRPr="002665FA">
          <w:rPr>
            <w:noProof/>
            <w:rtl/>
          </w:rPr>
          <w:t>פרטי קשר, כולל: מספר נייח, מספר נייד וכתובת דוא"ל.</w:t>
        </w:r>
      </w:ins>
    </w:p>
    <w:p w14:paraId="0C34A0F7" w14:textId="530CE1E8" w:rsidR="009B3D09" w:rsidRPr="002665FA" w:rsidRDefault="009B3D09">
      <w:pPr>
        <w:numPr>
          <w:ilvl w:val="0"/>
          <w:numId w:val="61"/>
        </w:numPr>
        <w:ind w:left="1332"/>
        <w:rPr>
          <w:ins w:id="3514" w:author="Michael Berkovitch" w:date="2019-11-12T09:04:00Z"/>
          <w:noProof/>
        </w:rPr>
        <w:pPrChange w:id="3515" w:author="Michael Berkovitch" w:date="2019-11-26T08:50:00Z">
          <w:pPr>
            <w:pStyle w:val="a5"/>
            <w:numPr>
              <w:numId w:val="59"/>
            </w:numPr>
            <w:ind w:left="2041" w:hanging="360"/>
          </w:pPr>
        </w:pPrChange>
      </w:pPr>
      <w:ins w:id="3516" w:author="Michael Berkovitch" w:date="2019-11-14T22:45:00Z">
        <w:r w:rsidRPr="008A2263">
          <w:rPr>
            <w:rFonts w:hint="cs"/>
            <w:noProof/>
            <w:rtl/>
          </w:rPr>
          <w:t xml:space="preserve">לצורך </w:t>
        </w:r>
      </w:ins>
      <w:ins w:id="3517" w:author="Michael Berkovitch" w:date="2019-11-14T22:46:00Z">
        <w:r>
          <w:rPr>
            <w:rFonts w:hint="cs"/>
            <w:noProof/>
            <w:rtl/>
          </w:rPr>
          <w:t>קבלת ניקוד איכות, ברכיב זה של המפ"ל,</w:t>
        </w:r>
      </w:ins>
      <w:ins w:id="3518" w:author="Michael Berkovitch" w:date="2019-11-14T22:45:00Z">
        <w:r w:rsidRPr="008A2263">
          <w:rPr>
            <w:rFonts w:hint="cs"/>
            <w:noProof/>
            <w:rtl/>
          </w:rPr>
          <w:t xml:space="preserve"> </w:t>
        </w:r>
      </w:ins>
      <w:ins w:id="3519" w:author="Michael Berkovitch" w:date="2019-11-26T08:50:00Z">
        <w:r w:rsidR="005C2BBE">
          <w:rPr>
            <w:rFonts w:hint="cs"/>
            <w:noProof/>
            <w:rtl/>
          </w:rPr>
          <w:t xml:space="preserve">יוכל מציע לייחס לעצמו ניסיון של חברה אותה רכש תחת התנאים המוגדרים לכך בסעיף 0.6.6.2 </w:t>
        </w:r>
      </w:ins>
      <w:ins w:id="3520" w:author="Michael Berkovitch" w:date="2019-11-14T22:45:00Z">
        <w:r w:rsidRPr="008A2263">
          <w:rPr>
            <w:rFonts w:hint="cs"/>
            <w:noProof/>
            <w:rtl/>
          </w:rPr>
          <w:t xml:space="preserve">ובכפוף להוראות המוצגות בתצהיר המצורף </w:t>
        </w:r>
      </w:ins>
      <w:ins w:id="3521" w:author="Michael Berkovitch" w:date="2019-11-14T22:47:00Z">
        <w:r>
          <w:rPr>
            <w:rFonts w:hint="cs"/>
            <w:noProof/>
            <w:rtl/>
          </w:rPr>
          <w:t xml:space="preserve">כנספח ג' </w:t>
        </w:r>
      </w:ins>
      <w:ins w:id="3522" w:author="Michael Berkovitch" w:date="2019-11-14T22:45:00Z">
        <w:r>
          <w:rPr>
            <w:rFonts w:hint="cs"/>
            <w:noProof/>
            <w:rtl/>
          </w:rPr>
          <w:t>לנספח 0.6.6 להלן.</w:t>
        </w:r>
      </w:ins>
      <w:ins w:id="3523" w:author="Michael Berkovitch" w:date="2019-11-14T22:47:00Z">
        <w:r>
          <w:rPr>
            <w:rFonts w:hint="cs"/>
            <w:noProof/>
            <w:rtl/>
          </w:rPr>
          <w:t xml:space="preserve"> על </w:t>
        </w:r>
      </w:ins>
      <w:ins w:id="3524" w:author="Michael Berkovitch" w:date="2019-11-17T11:37:00Z">
        <w:r w:rsidR="00821191">
          <w:rPr>
            <w:rFonts w:hint="cs"/>
            <w:noProof/>
            <w:rtl/>
          </w:rPr>
          <w:t xml:space="preserve">מנת לקבל ניקוד איכות הנובע מניסיון זה, על </w:t>
        </w:r>
      </w:ins>
      <w:ins w:id="3525" w:author="Michael Berkovitch" w:date="2019-11-14T22:47:00Z">
        <w:r>
          <w:rPr>
            <w:rFonts w:hint="cs"/>
            <w:noProof/>
            <w:rtl/>
          </w:rPr>
          <w:t>המציע לחתום על התצהיר האמור</w:t>
        </w:r>
      </w:ins>
      <w:ins w:id="3526" w:author="Michael Berkovitch" w:date="2019-11-26T08:50:00Z">
        <w:r w:rsidR="005C2BBE">
          <w:rPr>
            <w:rFonts w:hint="cs"/>
            <w:noProof/>
            <w:rtl/>
          </w:rPr>
          <w:t xml:space="preserve"> (במענה לסעיף זה, או במענה לסעיף 0.6.6.2</w:t>
        </w:r>
      </w:ins>
      <w:ins w:id="3527" w:author="Michael Berkovitch" w:date="2019-11-26T08:51:00Z">
        <w:r w:rsidR="005C2BBE">
          <w:rPr>
            <w:rFonts w:hint="cs"/>
            <w:noProof/>
            <w:rtl/>
          </w:rPr>
          <w:t>)</w:t>
        </w:r>
      </w:ins>
      <w:ins w:id="3528" w:author="Michael Berkovitch" w:date="2019-11-14T22:47:00Z">
        <w:r>
          <w:rPr>
            <w:rFonts w:hint="cs"/>
            <w:noProof/>
            <w:rtl/>
          </w:rPr>
          <w:t>.</w:t>
        </w:r>
      </w:ins>
    </w:p>
    <w:p w14:paraId="13BBC255" w14:textId="77777777" w:rsidR="00FF7D6F" w:rsidRPr="002665FA" w:rsidRDefault="00FF7D6F" w:rsidP="00FF7D6F">
      <w:pPr>
        <w:shd w:val="clear" w:color="auto" w:fill="BFBFBF" w:themeFill="background1" w:themeFillShade="BF"/>
        <w:ind w:left="340"/>
        <w:rPr>
          <w:ins w:id="3529" w:author="Michael Berkovitch" w:date="2019-11-12T09:04:00Z"/>
          <w:rFonts w:eastAsiaTheme="majorEastAsia"/>
          <w:rtl/>
        </w:rPr>
      </w:pPr>
      <w:ins w:id="3530" w:author="Michael Berkovitch" w:date="2019-11-12T09:04:00Z">
        <w:r w:rsidRPr="002665FA">
          <w:rPr>
            <w:rFonts w:eastAsiaTheme="majorEastAsia"/>
            <w:rtl/>
          </w:rPr>
          <w:t>סעיף 4.1.</w:t>
        </w:r>
        <w:r w:rsidRPr="002665FA">
          <w:rPr>
            <w:rFonts w:eastAsiaTheme="majorEastAsia" w:hint="cs"/>
            <w:rtl/>
          </w:rPr>
          <w:t>4</w:t>
        </w:r>
        <w:r w:rsidRPr="002665FA">
          <w:rPr>
            <w:rFonts w:eastAsiaTheme="majorEastAsia"/>
            <w:rtl/>
          </w:rPr>
          <w:t xml:space="preserve"> – </w:t>
        </w:r>
        <w:r w:rsidRPr="002665FA">
          <w:rPr>
            <w:rFonts w:eastAsiaTheme="majorEastAsia" w:hint="cs"/>
            <w:rtl/>
          </w:rPr>
          <w:t>חוו"ד ממליצים</w:t>
        </w:r>
      </w:ins>
    </w:p>
    <w:p w14:paraId="251AECAE" w14:textId="77777777" w:rsidR="00FF7D6F" w:rsidRPr="002665FA" w:rsidRDefault="00FF7D6F" w:rsidP="00FF7D6F">
      <w:pPr>
        <w:pStyle w:val="a5"/>
        <w:numPr>
          <w:ilvl w:val="1"/>
          <w:numId w:val="53"/>
        </w:numPr>
        <w:ind w:left="850" w:hanging="340"/>
        <w:rPr>
          <w:ins w:id="3531" w:author="Michael Berkovitch" w:date="2019-11-12T09:04:00Z"/>
          <w:rFonts w:eastAsiaTheme="majorEastAsia"/>
          <w:rtl/>
        </w:rPr>
      </w:pPr>
      <w:ins w:id="3532" w:author="Michael Berkovitch" w:date="2019-11-12T09:04:00Z">
        <w:r w:rsidRPr="002665FA">
          <w:rPr>
            <w:rFonts w:eastAsiaTheme="majorEastAsia"/>
            <w:rtl/>
          </w:rPr>
          <w:t xml:space="preserve">הגדרות: </w:t>
        </w:r>
      </w:ins>
    </w:p>
    <w:p w14:paraId="14F692B9" w14:textId="77777777" w:rsidR="00FF7D6F" w:rsidRPr="002665FA" w:rsidRDefault="00FF7D6F" w:rsidP="00FF7D6F">
      <w:pPr>
        <w:pStyle w:val="a5"/>
        <w:numPr>
          <w:ilvl w:val="0"/>
          <w:numId w:val="51"/>
        </w:numPr>
        <w:ind w:left="1474"/>
        <w:rPr>
          <w:ins w:id="3533" w:author="Michael Berkovitch" w:date="2019-11-12T09:04:00Z"/>
          <w:rFonts w:eastAsiaTheme="majorEastAsia"/>
        </w:rPr>
      </w:pPr>
      <w:ins w:id="3534" w:author="Michael Berkovitch" w:date="2019-11-12T09:04:00Z">
        <w:r w:rsidRPr="002665FA">
          <w:rPr>
            <w:rFonts w:eastAsiaTheme="majorEastAsia"/>
            <w:rtl/>
          </w:rPr>
          <w:t xml:space="preserve">ניקוד רכיב זה במפ"ל יבוצע על בסיס פניה של ועדת המכרזים של המזמין, או מי מטעמה, </w:t>
        </w:r>
        <w:r w:rsidRPr="002665FA">
          <w:rPr>
            <w:rFonts w:eastAsiaTheme="majorEastAsia" w:hint="cs"/>
            <w:rtl/>
          </w:rPr>
          <w:t>לאנשי קשר שציין המציע בהצעתו.</w:t>
        </w:r>
      </w:ins>
    </w:p>
    <w:p w14:paraId="52678FEF" w14:textId="77777777" w:rsidR="00FF7D6F" w:rsidRPr="002665FA" w:rsidRDefault="00FF7D6F" w:rsidP="00FF7D6F">
      <w:pPr>
        <w:pStyle w:val="a5"/>
        <w:numPr>
          <w:ilvl w:val="0"/>
          <w:numId w:val="51"/>
        </w:numPr>
        <w:ind w:left="1474"/>
        <w:rPr>
          <w:ins w:id="3535" w:author="Michael Berkovitch" w:date="2019-11-12T09:04:00Z"/>
          <w:rFonts w:eastAsiaTheme="majorEastAsia"/>
          <w:rtl/>
        </w:rPr>
      </w:pPr>
      <w:ins w:id="3536" w:author="Michael Berkovitch" w:date="2019-11-12T09:04:00Z">
        <w:r w:rsidRPr="002665FA">
          <w:rPr>
            <w:rFonts w:eastAsiaTheme="majorEastAsia" w:hint="cs"/>
            <w:rtl/>
          </w:rPr>
          <w:t>הפנייה תתבצע לשני ממליצים  המופיעים במענה לסעיף 4.1.3 במכרז, על בסיס שאלון אחיד.</w:t>
        </w:r>
      </w:ins>
    </w:p>
    <w:p w14:paraId="6A099DA9" w14:textId="77777777" w:rsidR="00FF7D6F" w:rsidRPr="002665FA" w:rsidRDefault="00FF7D6F" w:rsidP="00FF7D6F">
      <w:pPr>
        <w:pStyle w:val="a5"/>
        <w:numPr>
          <w:ilvl w:val="0"/>
          <w:numId w:val="51"/>
        </w:numPr>
        <w:ind w:left="1474"/>
        <w:rPr>
          <w:ins w:id="3537" w:author="Michael Berkovitch" w:date="2019-11-12T09:04:00Z"/>
          <w:rFonts w:eastAsiaTheme="majorEastAsia"/>
        </w:rPr>
      </w:pPr>
      <w:ins w:id="3538" w:author="Michael Berkovitch" w:date="2019-11-12T09:04:00Z">
        <w:r w:rsidRPr="002665FA">
          <w:rPr>
            <w:rFonts w:eastAsiaTheme="majorEastAsia" w:hint="cs"/>
            <w:rtl/>
          </w:rPr>
          <w:t>מציע ששימש כספק של המשרד בטווח הזמן שבין 2007 עד מועד הגשת ההצעה, יהיה המשרד אחד הממליצים.</w:t>
        </w:r>
      </w:ins>
    </w:p>
    <w:p w14:paraId="0DF2546F" w14:textId="77777777" w:rsidR="00FF7D6F" w:rsidRPr="002665FA" w:rsidRDefault="00FF7D6F" w:rsidP="00FF7D6F">
      <w:pPr>
        <w:pStyle w:val="a5"/>
        <w:numPr>
          <w:ilvl w:val="0"/>
          <w:numId w:val="51"/>
        </w:numPr>
        <w:ind w:left="1474"/>
        <w:rPr>
          <w:ins w:id="3539" w:author="Michael Berkovitch" w:date="2019-11-12T09:04:00Z"/>
          <w:rFonts w:eastAsiaTheme="majorEastAsia"/>
          <w:rtl/>
        </w:rPr>
      </w:pPr>
      <w:ins w:id="3540" w:author="Michael Berkovitch" w:date="2019-11-12T09:04:00Z">
        <w:r w:rsidRPr="002665FA">
          <w:rPr>
            <w:rFonts w:eastAsiaTheme="majorEastAsia" w:hint="cs"/>
            <w:rtl/>
          </w:rPr>
          <w:t>ציון המציע לרכיב יחושב כממוצע הציונים של שני הממליצים. לכל השאלות בשאלון משקל שווה.</w:t>
        </w:r>
      </w:ins>
    </w:p>
    <w:p w14:paraId="249DD95A" w14:textId="77777777" w:rsidR="00FF7D6F" w:rsidRPr="002665FA" w:rsidRDefault="00FF7D6F" w:rsidP="00FF7D6F">
      <w:pPr>
        <w:pStyle w:val="a5"/>
        <w:numPr>
          <w:ilvl w:val="0"/>
          <w:numId w:val="51"/>
        </w:numPr>
        <w:ind w:left="1474"/>
        <w:rPr>
          <w:ins w:id="3541" w:author="Michael Berkovitch" w:date="2019-11-12T09:04:00Z"/>
          <w:rFonts w:eastAsiaTheme="majorEastAsia"/>
          <w:rtl/>
        </w:rPr>
      </w:pPr>
      <w:ins w:id="3542" w:author="Michael Berkovitch" w:date="2019-11-12T09:04:00Z">
        <w:r w:rsidRPr="002665FA">
          <w:rPr>
            <w:rFonts w:eastAsiaTheme="majorEastAsia" w:hint="cs"/>
            <w:rtl/>
          </w:rPr>
          <w:t>ככל שהמזמין לא יצליח להשיג איש קשר מבין אלו שבחר, הוא יפנה לאיש קשר אחר לפי בחירתו. ככל שגם במצב זה לא יהיו ביד המזמין שני שאלונים (דהיינו לא ניתן היה להשיג שני אנשי קשר שיענו על השאלונים), הרי שכל שאלון חסר יפחית 50% מהניקוד לרכיב. לפיכך על המציע להתריע בפני לקוחותיו כי נציג המזמין עשוי לפנות אליהם ולבקש את שיתוף הפעולה שלהם</w:t>
        </w:r>
      </w:ins>
    </w:p>
    <w:p w14:paraId="56A81FEB" w14:textId="77777777" w:rsidR="00FF7D6F" w:rsidRPr="002665FA" w:rsidRDefault="00FF7D6F" w:rsidP="00FF7D6F">
      <w:pPr>
        <w:pStyle w:val="a5"/>
        <w:numPr>
          <w:ilvl w:val="1"/>
          <w:numId w:val="53"/>
        </w:numPr>
        <w:ind w:left="850" w:hanging="340"/>
        <w:rPr>
          <w:ins w:id="3543" w:author="Michael Berkovitch" w:date="2019-11-12T09:04:00Z"/>
          <w:rFonts w:eastAsiaTheme="majorEastAsia"/>
        </w:rPr>
      </w:pPr>
      <w:ins w:id="3544" w:author="Michael Berkovitch" w:date="2019-11-12T09:04:00Z">
        <w:r w:rsidRPr="002665FA">
          <w:rPr>
            <w:rFonts w:eastAsiaTheme="majorEastAsia" w:hint="cs"/>
            <w:rtl/>
          </w:rPr>
          <w:t>השאלון על פיו יישאלו הממליצים:</w:t>
        </w:r>
      </w:ins>
    </w:p>
    <w:tbl>
      <w:tblPr>
        <w:tblStyle w:val="afa"/>
        <w:bidiVisual/>
        <w:tblW w:w="0" w:type="auto"/>
        <w:tblInd w:w="907" w:type="dxa"/>
        <w:tblLook w:val="04A0" w:firstRow="1" w:lastRow="0" w:firstColumn="1" w:lastColumn="0" w:noHBand="0" w:noVBand="1"/>
      </w:tblPr>
      <w:tblGrid>
        <w:gridCol w:w="698"/>
        <w:gridCol w:w="4965"/>
        <w:gridCol w:w="2832"/>
      </w:tblGrid>
      <w:tr w:rsidR="00FF7D6F" w:rsidRPr="002665FA" w14:paraId="1361926E" w14:textId="77777777" w:rsidTr="00FF7D6F">
        <w:trPr>
          <w:tblHeader/>
          <w:ins w:id="3545" w:author="Michael Berkovitch" w:date="2019-11-12T09:04:00Z"/>
        </w:trPr>
        <w:tc>
          <w:tcPr>
            <w:tcW w:w="698" w:type="dxa"/>
            <w:shd w:val="clear" w:color="auto" w:fill="9CC2E5" w:themeFill="accent1" w:themeFillTint="99"/>
          </w:tcPr>
          <w:p w14:paraId="0ADD6C7E" w14:textId="77777777" w:rsidR="00FF7D6F" w:rsidRPr="002665FA" w:rsidRDefault="00FF7D6F" w:rsidP="00FF7D6F">
            <w:pPr>
              <w:jc w:val="center"/>
              <w:rPr>
                <w:ins w:id="3546" w:author="Michael Berkovitch" w:date="2019-11-12T09:04:00Z"/>
                <w:rFonts w:eastAsiaTheme="majorEastAsia"/>
                <w:b/>
                <w:bCs/>
                <w:rtl/>
              </w:rPr>
            </w:pPr>
            <w:ins w:id="3547" w:author="Michael Berkovitch" w:date="2019-11-12T09:04:00Z">
              <w:r w:rsidRPr="002665FA">
                <w:rPr>
                  <w:rFonts w:eastAsiaTheme="majorEastAsia" w:hint="cs"/>
                  <w:b/>
                  <w:bCs/>
                  <w:rtl/>
                </w:rPr>
                <w:t>#</w:t>
              </w:r>
            </w:ins>
          </w:p>
        </w:tc>
        <w:tc>
          <w:tcPr>
            <w:tcW w:w="4965" w:type="dxa"/>
            <w:shd w:val="clear" w:color="auto" w:fill="9CC2E5" w:themeFill="accent1" w:themeFillTint="99"/>
          </w:tcPr>
          <w:p w14:paraId="6B97C363" w14:textId="77777777" w:rsidR="00FF7D6F" w:rsidRPr="002665FA" w:rsidRDefault="00FF7D6F" w:rsidP="00FF7D6F">
            <w:pPr>
              <w:jc w:val="center"/>
              <w:rPr>
                <w:ins w:id="3548" w:author="Michael Berkovitch" w:date="2019-11-12T09:04:00Z"/>
                <w:rFonts w:eastAsiaTheme="majorEastAsia"/>
                <w:b/>
                <w:bCs/>
                <w:rtl/>
              </w:rPr>
            </w:pPr>
            <w:ins w:id="3549" w:author="Michael Berkovitch" w:date="2019-11-12T09:04:00Z">
              <w:r w:rsidRPr="002665FA">
                <w:rPr>
                  <w:rFonts w:eastAsiaTheme="majorEastAsia" w:hint="cs"/>
                  <w:b/>
                  <w:bCs/>
                  <w:rtl/>
                </w:rPr>
                <w:t>שאלות</w:t>
              </w:r>
            </w:ins>
          </w:p>
        </w:tc>
        <w:tc>
          <w:tcPr>
            <w:tcW w:w="2832" w:type="dxa"/>
            <w:shd w:val="clear" w:color="auto" w:fill="9CC2E5" w:themeFill="accent1" w:themeFillTint="99"/>
          </w:tcPr>
          <w:p w14:paraId="382F8DD9" w14:textId="77777777" w:rsidR="00FF7D6F" w:rsidRPr="002665FA" w:rsidRDefault="00FF7D6F" w:rsidP="00FF7D6F">
            <w:pPr>
              <w:jc w:val="center"/>
              <w:rPr>
                <w:ins w:id="3550" w:author="Michael Berkovitch" w:date="2019-11-12T09:04:00Z"/>
                <w:rFonts w:eastAsiaTheme="majorEastAsia"/>
                <w:b/>
                <w:bCs/>
                <w:rtl/>
              </w:rPr>
            </w:pPr>
            <w:ins w:id="3551" w:author="Michael Berkovitch" w:date="2019-11-12T09:04:00Z">
              <w:r w:rsidRPr="002665FA">
                <w:rPr>
                  <w:rFonts w:eastAsiaTheme="majorEastAsia" w:hint="cs"/>
                  <w:b/>
                  <w:bCs/>
                  <w:rtl/>
                </w:rPr>
                <w:t>תשובות</w:t>
              </w:r>
            </w:ins>
          </w:p>
        </w:tc>
      </w:tr>
      <w:tr w:rsidR="00FF7D6F" w:rsidRPr="002665FA" w14:paraId="690E006E" w14:textId="77777777" w:rsidTr="00FF7D6F">
        <w:trPr>
          <w:ins w:id="3552" w:author="Michael Berkovitch" w:date="2019-11-12T09:04:00Z"/>
        </w:trPr>
        <w:tc>
          <w:tcPr>
            <w:tcW w:w="698" w:type="dxa"/>
          </w:tcPr>
          <w:p w14:paraId="213B3C36" w14:textId="77777777" w:rsidR="00FF7D6F" w:rsidRPr="002665FA" w:rsidRDefault="00FF7D6F" w:rsidP="00FF7D6F">
            <w:pPr>
              <w:ind w:left="34"/>
              <w:rPr>
                <w:ins w:id="3553" w:author="Michael Berkovitch" w:date="2019-11-12T09:04:00Z"/>
                <w:rFonts w:eastAsiaTheme="majorEastAsia"/>
                <w:rtl/>
              </w:rPr>
            </w:pPr>
            <w:ins w:id="3554" w:author="Michael Berkovitch" w:date="2019-11-12T09:04:00Z">
              <w:r w:rsidRPr="002665FA">
                <w:rPr>
                  <w:rFonts w:eastAsiaTheme="majorEastAsia" w:hint="cs"/>
                  <w:rtl/>
                </w:rPr>
                <w:t>כללי</w:t>
              </w:r>
            </w:ins>
          </w:p>
          <w:p w14:paraId="7881AA92" w14:textId="77777777" w:rsidR="00FF7D6F" w:rsidRPr="002665FA" w:rsidRDefault="00FF7D6F" w:rsidP="00FF7D6F">
            <w:pPr>
              <w:rPr>
                <w:ins w:id="3555" w:author="Michael Berkovitch" w:date="2019-11-12T09:04:00Z"/>
                <w:rFonts w:eastAsiaTheme="majorEastAsia"/>
                <w:rtl/>
              </w:rPr>
            </w:pPr>
          </w:p>
        </w:tc>
        <w:tc>
          <w:tcPr>
            <w:tcW w:w="4965" w:type="dxa"/>
          </w:tcPr>
          <w:p w14:paraId="2179A3C5" w14:textId="77777777" w:rsidR="00FF7D6F" w:rsidRPr="002665FA" w:rsidRDefault="00FF7D6F" w:rsidP="00FF7D6F">
            <w:pPr>
              <w:pStyle w:val="a5"/>
              <w:numPr>
                <w:ilvl w:val="0"/>
                <w:numId w:val="112"/>
              </w:numPr>
              <w:spacing w:after="0"/>
              <w:ind w:left="459"/>
              <w:rPr>
                <w:ins w:id="3556" w:author="Michael Berkovitch" w:date="2019-11-12T09:04:00Z"/>
                <w:rFonts w:eastAsiaTheme="majorEastAsia"/>
              </w:rPr>
            </w:pPr>
            <w:ins w:id="3557" w:author="Michael Berkovitch" w:date="2019-11-12T09:04:00Z">
              <w:r w:rsidRPr="002665FA">
                <w:rPr>
                  <w:rFonts w:eastAsiaTheme="majorEastAsia" w:hint="eastAsia"/>
                  <w:rtl/>
                </w:rPr>
                <w:t>מהות</w:t>
              </w:r>
              <w:r w:rsidRPr="002665FA">
                <w:rPr>
                  <w:rFonts w:eastAsiaTheme="majorEastAsia"/>
                  <w:rtl/>
                </w:rPr>
                <w:t xml:space="preserve"> </w:t>
              </w:r>
              <w:r w:rsidRPr="002665FA">
                <w:rPr>
                  <w:rFonts w:eastAsiaTheme="majorEastAsia" w:hint="eastAsia"/>
                  <w:rtl/>
                </w:rPr>
                <w:t>המערכת</w:t>
              </w:r>
              <w:r w:rsidRPr="002665FA">
                <w:rPr>
                  <w:rFonts w:eastAsiaTheme="majorEastAsia"/>
                  <w:rtl/>
                </w:rPr>
                <w:t xml:space="preserve"> </w:t>
              </w:r>
            </w:ins>
          </w:p>
          <w:p w14:paraId="528C7270" w14:textId="77777777" w:rsidR="00FF7D6F" w:rsidRPr="002665FA" w:rsidRDefault="00FF7D6F" w:rsidP="00FF7D6F">
            <w:pPr>
              <w:pStyle w:val="a5"/>
              <w:numPr>
                <w:ilvl w:val="0"/>
                <w:numId w:val="112"/>
              </w:numPr>
              <w:spacing w:after="0"/>
              <w:ind w:left="459"/>
              <w:rPr>
                <w:ins w:id="3558" w:author="Michael Berkovitch" w:date="2019-11-12T09:04:00Z"/>
                <w:rFonts w:eastAsiaTheme="majorEastAsia"/>
              </w:rPr>
            </w:pPr>
            <w:ins w:id="3559" w:author="Michael Berkovitch" w:date="2019-11-12T09:04:00Z">
              <w:r w:rsidRPr="002665FA">
                <w:rPr>
                  <w:rFonts w:eastAsiaTheme="majorEastAsia" w:hint="eastAsia"/>
                  <w:rtl/>
                </w:rPr>
                <w:t>מועדי</w:t>
              </w:r>
              <w:r w:rsidRPr="002665FA">
                <w:rPr>
                  <w:rFonts w:eastAsiaTheme="majorEastAsia"/>
                  <w:rtl/>
                </w:rPr>
                <w:t xml:space="preserve"> </w:t>
              </w:r>
              <w:r w:rsidRPr="002665FA">
                <w:rPr>
                  <w:rFonts w:eastAsiaTheme="majorEastAsia" w:hint="eastAsia"/>
                  <w:rtl/>
                </w:rPr>
                <w:t>התחלה</w:t>
              </w:r>
              <w:r w:rsidRPr="002665FA">
                <w:rPr>
                  <w:rFonts w:eastAsiaTheme="majorEastAsia"/>
                  <w:rtl/>
                </w:rPr>
                <w:t xml:space="preserve"> </w:t>
              </w:r>
              <w:r w:rsidRPr="002665FA">
                <w:rPr>
                  <w:rFonts w:eastAsiaTheme="majorEastAsia" w:hint="eastAsia"/>
                  <w:rtl/>
                </w:rPr>
                <w:t>וסיום</w:t>
              </w:r>
              <w:r w:rsidRPr="002665FA">
                <w:rPr>
                  <w:rFonts w:eastAsiaTheme="majorEastAsia"/>
                  <w:rtl/>
                </w:rPr>
                <w:t xml:space="preserve"> </w:t>
              </w:r>
              <w:r w:rsidRPr="002665FA">
                <w:rPr>
                  <w:rFonts w:eastAsiaTheme="majorEastAsia" w:hint="eastAsia"/>
                  <w:rtl/>
                </w:rPr>
                <w:t>של</w:t>
              </w:r>
              <w:r w:rsidRPr="002665FA">
                <w:rPr>
                  <w:rFonts w:eastAsiaTheme="majorEastAsia"/>
                  <w:rtl/>
                </w:rPr>
                <w:t xml:space="preserve"> </w:t>
              </w:r>
              <w:r w:rsidRPr="002665FA">
                <w:rPr>
                  <w:rFonts w:eastAsiaTheme="majorEastAsia" w:hint="eastAsia"/>
                  <w:rtl/>
                </w:rPr>
                <w:t>הפרויקט</w:t>
              </w:r>
            </w:ins>
          </w:p>
          <w:p w14:paraId="710F2387" w14:textId="77777777" w:rsidR="00FF7D6F" w:rsidRPr="002665FA" w:rsidRDefault="00FF7D6F" w:rsidP="00FF7D6F">
            <w:pPr>
              <w:pStyle w:val="a5"/>
              <w:numPr>
                <w:ilvl w:val="0"/>
                <w:numId w:val="112"/>
              </w:numPr>
              <w:spacing w:after="0"/>
              <w:ind w:left="459"/>
              <w:rPr>
                <w:ins w:id="3560" w:author="Michael Berkovitch" w:date="2019-11-12T09:04:00Z"/>
                <w:rFonts w:eastAsiaTheme="majorEastAsia"/>
              </w:rPr>
            </w:pPr>
            <w:ins w:id="3561" w:author="Michael Berkovitch" w:date="2019-11-12T09:04:00Z">
              <w:r w:rsidRPr="002665FA">
                <w:rPr>
                  <w:rFonts w:eastAsiaTheme="majorEastAsia" w:hint="cs"/>
                  <w:rtl/>
                </w:rPr>
                <w:t>עלות ההקמה</w:t>
              </w:r>
            </w:ins>
          </w:p>
          <w:p w14:paraId="6CD2E102" w14:textId="77777777" w:rsidR="00FF7D6F" w:rsidRPr="002665FA" w:rsidRDefault="00FF7D6F" w:rsidP="00FF7D6F">
            <w:pPr>
              <w:pStyle w:val="a5"/>
              <w:numPr>
                <w:ilvl w:val="0"/>
                <w:numId w:val="112"/>
              </w:numPr>
              <w:spacing w:after="0"/>
              <w:ind w:left="459"/>
              <w:rPr>
                <w:ins w:id="3562" w:author="Michael Berkovitch" w:date="2019-11-12T09:04:00Z"/>
                <w:rFonts w:eastAsiaTheme="majorEastAsia"/>
                <w:rtl/>
              </w:rPr>
            </w:pPr>
            <w:ins w:id="3563" w:author="Michael Berkovitch" w:date="2019-11-12T09:04:00Z">
              <w:r w:rsidRPr="002665FA">
                <w:rPr>
                  <w:rFonts w:eastAsiaTheme="majorEastAsia" w:hint="cs"/>
                  <w:rtl/>
                </w:rPr>
                <w:lastRenderedPageBreak/>
                <w:t>האם המציע מתחזק את המערכת</w:t>
              </w:r>
            </w:ins>
          </w:p>
        </w:tc>
        <w:tc>
          <w:tcPr>
            <w:tcW w:w="2832" w:type="dxa"/>
          </w:tcPr>
          <w:p w14:paraId="710F0A60" w14:textId="77777777" w:rsidR="00FF7D6F" w:rsidRPr="002665FA" w:rsidRDefault="00FF7D6F" w:rsidP="00FF7D6F">
            <w:pPr>
              <w:rPr>
                <w:ins w:id="3564" w:author="Michael Berkovitch" w:date="2019-11-12T09:04:00Z"/>
                <w:rFonts w:eastAsiaTheme="majorEastAsia"/>
                <w:rtl/>
              </w:rPr>
            </w:pPr>
          </w:p>
        </w:tc>
      </w:tr>
      <w:tr w:rsidR="00FF7D6F" w:rsidRPr="002665FA" w14:paraId="7DA9A759" w14:textId="77777777" w:rsidTr="00FF7D6F">
        <w:trPr>
          <w:ins w:id="3565" w:author="Michael Berkovitch" w:date="2019-11-12T09:04:00Z"/>
        </w:trPr>
        <w:tc>
          <w:tcPr>
            <w:tcW w:w="698" w:type="dxa"/>
          </w:tcPr>
          <w:p w14:paraId="59336A08" w14:textId="77777777" w:rsidR="00FF7D6F" w:rsidRPr="002665FA" w:rsidRDefault="00FF7D6F" w:rsidP="00FF7D6F">
            <w:pPr>
              <w:pStyle w:val="a5"/>
              <w:numPr>
                <w:ilvl w:val="0"/>
                <w:numId w:val="111"/>
              </w:numPr>
              <w:spacing w:after="0"/>
              <w:rPr>
                <w:ins w:id="3566" w:author="Michael Berkovitch" w:date="2019-11-12T09:04:00Z"/>
                <w:rFonts w:eastAsiaTheme="majorEastAsia"/>
                <w:rtl/>
              </w:rPr>
            </w:pPr>
          </w:p>
        </w:tc>
        <w:tc>
          <w:tcPr>
            <w:tcW w:w="4965" w:type="dxa"/>
          </w:tcPr>
          <w:p w14:paraId="2477883B" w14:textId="77777777" w:rsidR="00FF7D6F" w:rsidRPr="002665FA" w:rsidRDefault="00FF7D6F" w:rsidP="00FF7D6F">
            <w:pPr>
              <w:rPr>
                <w:ins w:id="3567" w:author="Michael Berkovitch" w:date="2019-11-12T09:04:00Z"/>
                <w:rFonts w:eastAsiaTheme="majorEastAsia"/>
                <w:rtl/>
              </w:rPr>
            </w:pPr>
            <w:ins w:id="3568" w:author="Michael Berkovitch" w:date="2019-11-12T09:04:00Z">
              <w:r w:rsidRPr="002665FA">
                <w:rPr>
                  <w:rFonts w:eastAsiaTheme="majorEastAsia" w:hint="cs"/>
                  <w:rtl/>
                </w:rPr>
                <w:t>האם היתה חריגה בלו"ז הפרויקט בגין נסיבות התלויות במציע, או בעיקר במציע. אם כן-הסבר?</w:t>
              </w:r>
            </w:ins>
          </w:p>
        </w:tc>
        <w:tc>
          <w:tcPr>
            <w:tcW w:w="2832" w:type="dxa"/>
          </w:tcPr>
          <w:p w14:paraId="18B1F250" w14:textId="77777777" w:rsidR="00FF7D6F" w:rsidRPr="002665FA" w:rsidRDefault="00FF7D6F" w:rsidP="00FF7D6F">
            <w:pPr>
              <w:rPr>
                <w:ins w:id="3569" w:author="Michael Berkovitch" w:date="2019-11-12T09:04:00Z"/>
                <w:rFonts w:eastAsiaTheme="majorEastAsia"/>
                <w:rtl/>
              </w:rPr>
            </w:pPr>
          </w:p>
        </w:tc>
      </w:tr>
      <w:tr w:rsidR="00FF7D6F" w:rsidRPr="002665FA" w14:paraId="56F22538" w14:textId="77777777" w:rsidTr="00FF7D6F">
        <w:trPr>
          <w:ins w:id="3570" w:author="Michael Berkovitch" w:date="2019-11-12T09:04:00Z"/>
        </w:trPr>
        <w:tc>
          <w:tcPr>
            <w:tcW w:w="698" w:type="dxa"/>
          </w:tcPr>
          <w:p w14:paraId="7085FBB0" w14:textId="77777777" w:rsidR="00FF7D6F" w:rsidRPr="002665FA" w:rsidRDefault="00FF7D6F" w:rsidP="00FF7D6F">
            <w:pPr>
              <w:pStyle w:val="a5"/>
              <w:numPr>
                <w:ilvl w:val="0"/>
                <w:numId w:val="111"/>
              </w:numPr>
              <w:spacing w:after="0"/>
              <w:rPr>
                <w:ins w:id="3571" w:author="Michael Berkovitch" w:date="2019-11-12T09:04:00Z"/>
                <w:rFonts w:eastAsiaTheme="majorEastAsia"/>
                <w:rtl/>
              </w:rPr>
            </w:pPr>
          </w:p>
        </w:tc>
        <w:tc>
          <w:tcPr>
            <w:tcW w:w="4965" w:type="dxa"/>
          </w:tcPr>
          <w:p w14:paraId="5F15809A" w14:textId="77777777" w:rsidR="00FF7D6F" w:rsidRPr="002665FA" w:rsidRDefault="00FF7D6F" w:rsidP="00FF7D6F">
            <w:pPr>
              <w:rPr>
                <w:ins w:id="3572" w:author="Michael Berkovitch" w:date="2019-11-12T09:04:00Z"/>
                <w:rFonts w:eastAsiaTheme="majorEastAsia"/>
                <w:rtl/>
              </w:rPr>
            </w:pPr>
            <w:ins w:id="3573" w:author="Michael Berkovitch" w:date="2019-11-12T09:04:00Z">
              <w:r w:rsidRPr="002665FA">
                <w:rPr>
                  <w:rFonts w:eastAsiaTheme="majorEastAsia" w:hint="cs"/>
                  <w:rtl/>
                </w:rPr>
                <w:t>האם היתה חריגה בעלות המתוכננת של הפרויקט בגין נסיבות התלויות במציע, או בעיקר במציע. אם כן-הסבר?</w:t>
              </w:r>
            </w:ins>
          </w:p>
        </w:tc>
        <w:tc>
          <w:tcPr>
            <w:tcW w:w="2832" w:type="dxa"/>
          </w:tcPr>
          <w:p w14:paraId="56F382EA" w14:textId="77777777" w:rsidR="00FF7D6F" w:rsidRPr="002665FA" w:rsidRDefault="00FF7D6F" w:rsidP="00FF7D6F">
            <w:pPr>
              <w:rPr>
                <w:ins w:id="3574" w:author="Michael Berkovitch" w:date="2019-11-12T09:04:00Z"/>
                <w:rFonts w:eastAsiaTheme="majorEastAsia"/>
                <w:rtl/>
              </w:rPr>
            </w:pPr>
          </w:p>
        </w:tc>
      </w:tr>
      <w:tr w:rsidR="00FF7D6F" w:rsidRPr="002665FA" w14:paraId="099BE7B5" w14:textId="77777777" w:rsidTr="00FF7D6F">
        <w:trPr>
          <w:ins w:id="3575" w:author="Michael Berkovitch" w:date="2019-11-12T09:04:00Z"/>
        </w:trPr>
        <w:tc>
          <w:tcPr>
            <w:tcW w:w="698" w:type="dxa"/>
          </w:tcPr>
          <w:p w14:paraId="228AC9DC" w14:textId="77777777" w:rsidR="00FF7D6F" w:rsidRPr="002665FA" w:rsidRDefault="00FF7D6F" w:rsidP="00FF7D6F">
            <w:pPr>
              <w:pStyle w:val="a5"/>
              <w:numPr>
                <w:ilvl w:val="0"/>
                <w:numId w:val="111"/>
              </w:numPr>
              <w:spacing w:after="0"/>
              <w:rPr>
                <w:ins w:id="3576" w:author="Michael Berkovitch" w:date="2019-11-12T09:04:00Z"/>
                <w:rFonts w:eastAsiaTheme="majorEastAsia"/>
                <w:rtl/>
              </w:rPr>
            </w:pPr>
          </w:p>
        </w:tc>
        <w:tc>
          <w:tcPr>
            <w:tcW w:w="4965" w:type="dxa"/>
          </w:tcPr>
          <w:p w14:paraId="416EC1B5" w14:textId="77777777" w:rsidR="00FF7D6F" w:rsidRPr="002665FA" w:rsidRDefault="00FF7D6F" w:rsidP="00FF7D6F">
            <w:pPr>
              <w:rPr>
                <w:ins w:id="3577" w:author="Michael Berkovitch" w:date="2019-11-12T09:04:00Z"/>
                <w:rFonts w:eastAsiaTheme="majorEastAsia"/>
                <w:rtl/>
              </w:rPr>
            </w:pPr>
            <w:ins w:id="3578" w:author="Michael Berkovitch" w:date="2019-11-12T09:04:00Z">
              <w:r w:rsidRPr="002665FA">
                <w:rPr>
                  <w:rFonts w:eastAsiaTheme="majorEastAsia" w:hint="cs"/>
                  <w:rtl/>
                </w:rPr>
                <w:t>האם הושגו יעדי המערכת (האם המערכת ממלאת את כל מה שתוכנן שתבצע), אם לא-הסבר?</w:t>
              </w:r>
            </w:ins>
          </w:p>
        </w:tc>
        <w:tc>
          <w:tcPr>
            <w:tcW w:w="2832" w:type="dxa"/>
          </w:tcPr>
          <w:p w14:paraId="510A0CDA" w14:textId="77777777" w:rsidR="00FF7D6F" w:rsidRPr="002665FA" w:rsidRDefault="00FF7D6F" w:rsidP="00FF7D6F">
            <w:pPr>
              <w:rPr>
                <w:ins w:id="3579" w:author="Michael Berkovitch" w:date="2019-11-12T09:04:00Z"/>
                <w:rFonts w:eastAsiaTheme="majorEastAsia"/>
                <w:rtl/>
              </w:rPr>
            </w:pPr>
          </w:p>
        </w:tc>
      </w:tr>
      <w:tr w:rsidR="00FF7D6F" w:rsidRPr="002665FA" w14:paraId="7BAC85E2" w14:textId="77777777" w:rsidTr="00FF7D6F">
        <w:trPr>
          <w:ins w:id="3580" w:author="Michael Berkovitch" w:date="2019-11-12T09:04:00Z"/>
        </w:trPr>
        <w:tc>
          <w:tcPr>
            <w:tcW w:w="698" w:type="dxa"/>
          </w:tcPr>
          <w:p w14:paraId="3D14BC6F" w14:textId="77777777" w:rsidR="00FF7D6F" w:rsidRPr="002665FA" w:rsidRDefault="00FF7D6F" w:rsidP="00FF7D6F">
            <w:pPr>
              <w:pStyle w:val="a5"/>
              <w:numPr>
                <w:ilvl w:val="0"/>
                <w:numId w:val="111"/>
              </w:numPr>
              <w:spacing w:after="0"/>
              <w:rPr>
                <w:ins w:id="3581" w:author="Michael Berkovitch" w:date="2019-11-12T09:04:00Z"/>
                <w:rFonts w:eastAsiaTheme="majorEastAsia"/>
                <w:rtl/>
              </w:rPr>
            </w:pPr>
          </w:p>
        </w:tc>
        <w:tc>
          <w:tcPr>
            <w:tcW w:w="4965" w:type="dxa"/>
          </w:tcPr>
          <w:p w14:paraId="5F8DB235" w14:textId="77777777" w:rsidR="00FF7D6F" w:rsidRPr="002665FA" w:rsidRDefault="00FF7D6F" w:rsidP="00FF7D6F">
            <w:pPr>
              <w:rPr>
                <w:ins w:id="3582" w:author="Michael Berkovitch" w:date="2019-11-12T09:04:00Z"/>
                <w:rFonts w:eastAsiaTheme="majorEastAsia"/>
                <w:rtl/>
              </w:rPr>
            </w:pPr>
            <w:ins w:id="3583" w:author="Michael Berkovitch" w:date="2019-11-12T09:04:00Z">
              <w:r w:rsidRPr="002665FA">
                <w:rPr>
                  <w:rFonts w:eastAsiaTheme="majorEastAsia" w:hint="cs"/>
                  <w:rtl/>
                </w:rPr>
                <w:t>האם היו חריגות בהתנהלות המציע בפרויקט (החלפת מנהל פרויקט, החלפת אנשי מפתח בצוות, החלפת מוצרים/טכנולוגיות תוך כדי הפרויקט, חוסר זמינות לפניות לקוח וכיו"ב)</w:t>
              </w:r>
            </w:ins>
          </w:p>
        </w:tc>
        <w:tc>
          <w:tcPr>
            <w:tcW w:w="2832" w:type="dxa"/>
          </w:tcPr>
          <w:p w14:paraId="59FA8AD2" w14:textId="77777777" w:rsidR="00FF7D6F" w:rsidRPr="002665FA" w:rsidRDefault="00FF7D6F" w:rsidP="00FF7D6F">
            <w:pPr>
              <w:rPr>
                <w:ins w:id="3584" w:author="Michael Berkovitch" w:date="2019-11-12T09:04:00Z"/>
                <w:rFonts w:eastAsiaTheme="majorEastAsia"/>
                <w:rtl/>
              </w:rPr>
            </w:pPr>
          </w:p>
        </w:tc>
      </w:tr>
      <w:tr w:rsidR="00FF7D6F" w:rsidRPr="002665FA" w14:paraId="38A630FC" w14:textId="77777777" w:rsidTr="00FF7D6F">
        <w:trPr>
          <w:ins w:id="3585" w:author="Michael Berkovitch" w:date="2019-11-12T09:04:00Z"/>
        </w:trPr>
        <w:tc>
          <w:tcPr>
            <w:tcW w:w="698" w:type="dxa"/>
          </w:tcPr>
          <w:p w14:paraId="24992903" w14:textId="77777777" w:rsidR="00FF7D6F" w:rsidRPr="002665FA" w:rsidRDefault="00FF7D6F" w:rsidP="00FF7D6F">
            <w:pPr>
              <w:pStyle w:val="a5"/>
              <w:numPr>
                <w:ilvl w:val="0"/>
                <w:numId w:val="111"/>
              </w:numPr>
              <w:spacing w:after="0"/>
              <w:rPr>
                <w:ins w:id="3586" w:author="Michael Berkovitch" w:date="2019-11-12T09:04:00Z"/>
                <w:rFonts w:eastAsiaTheme="majorEastAsia"/>
                <w:rtl/>
              </w:rPr>
            </w:pPr>
          </w:p>
        </w:tc>
        <w:tc>
          <w:tcPr>
            <w:tcW w:w="4965" w:type="dxa"/>
          </w:tcPr>
          <w:p w14:paraId="22C71FF3" w14:textId="77777777" w:rsidR="00FF7D6F" w:rsidRPr="002665FA" w:rsidRDefault="00FF7D6F" w:rsidP="00FF7D6F">
            <w:pPr>
              <w:rPr>
                <w:ins w:id="3587" w:author="Michael Berkovitch" w:date="2019-11-12T09:04:00Z"/>
                <w:rFonts w:eastAsiaTheme="majorEastAsia"/>
                <w:rtl/>
              </w:rPr>
            </w:pPr>
            <w:ins w:id="3588" w:author="Michael Berkovitch" w:date="2019-11-12T09:04:00Z">
              <w:r w:rsidRPr="002665FA">
                <w:rPr>
                  <w:rFonts w:eastAsiaTheme="majorEastAsia" w:hint="cs"/>
                  <w:rtl/>
                </w:rPr>
                <w:t>דרג שביעות רצון מהמערכת 1-10</w:t>
              </w:r>
            </w:ins>
          </w:p>
        </w:tc>
        <w:tc>
          <w:tcPr>
            <w:tcW w:w="2832" w:type="dxa"/>
          </w:tcPr>
          <w:p w14:paraId="4C21682C" w14:textId="77777777" w:rsidR="00FF7D6F" w:rsidRPr="002665FA" w:rsidRDefault="00FF7D6F" w:rsidP="00FF7D6F">
            <w:pPr>
              <w:rPr>
                <w:ins w:id="3589" w:author="Michael Berkovitch" w:date="2019-11-12T09:04:00Z"/>
                <w:rFonts w:eastAsiaTheme="majorEastAsia"/>
                <w:rtl/>
              </w:rPr>
            </w:pPr>
          </w:p>
        </w:tc>
      </w:tr>
      <w:tr w:rsidR="00FF7D6F" w:rsidRPr="002665FA" w14:paraId="1F0A2392" w14:textId="77777777" w:rsidTr="00FF7D6F">
        <w:trPr>
          <w:ins w:id="3590" w:author="Michael Berkovitch" w:date="2019-11-12T09:04:00Z"/>
        </w:trPr>
        <w:tc>
          <w:tcPr>
            <w:tcW w:w="698" w:type="dxa"/>
          </w:tcPr>
          <w:p w14:paraId="5AB1F495" w14:textId="77777777" w:rsidR="00FF7D6F" w:rsidRPr="002665FA" w:rsidRDefault="00FF7D6F" w:rsidP="00FF7D6F">
            <w:pPr>
              <w:pStyle w:val="a5"/>
              <w:numPr>
                <w:ilvl w:val="0"/>
                <w:numId w:val="111"/>
              </w:numPr>
              <w:spacing w:after="0"/>
              <w:rPr>
                <w:ins w:id="3591" w:author="Michael Berkovitch" w:date="2019-11-12T09:04:00Z"/>
                <w:rFonts w:eastAsiaTheme="majorEastAsia"/>
                <w:rtl/>
              </w:rPr>
            </w:pPr>
          </w:p>
        </w:tc>
        <w:tc>
          <w:tcPr>
            <w:tcW w:w="4965" w:type="dxa"/>
          </w:tcPr>
          <w:p w14:paraId="7800EB71" w14:textId="77777777" w:rsidR="00FF7D6F" w:rsidRPr="002665FA" w:rsidRDefault="00FF7D6F" w:rsidP="00FF7D6F">
            <w:pPr>
              <w:rPr>
                <w:ins w:id="3592" w:author="Michael Berkovitch" w:date="2019-11-12T09:04:00Z"/>
                <w:rFonts w:eastAsiaTheme="majorEastAsia"/>
                <w:rtl/>
              </w:rPr>
            </w:pPr>
            <w:ins w:id="3593" w:author="Michael Berkovitch" w:date="2019-11-12T09:04:00Z">
              <w:r w:rsidRPr="002665FA">
                <w:rPr>
                  <w:rFonts w:eastAsiaTheme="majorEastAsia" w:hint="cs"/>
                  <w:rtl/>
                </w:rPr>
                <w:t>דרג שביעות רצון מהמציע 1-10</w:t>
              </w:r>
            </w:ins>
          </w:p>
        </w:tc>
        <w:tc>
          <w:tcPr>
            <w:tcW w:w="2832" w:type="dxa"/>
          </w:tcPr>
          <w:p w14:paraId="56553CCB" w14:textId="77777777" w:rsidR="00FF7D6F" w:rsidRPr="002665FA" w:rsidRDefault="00FF7D6F" w:rsidP="00FF7D6F">
            <w:pPr>
              <w:rPr>
                <w:ins w:id="3594" w:author="Michael Berkovitch" w:date="2019-11-12T09:04:00Z"/>
                <w:rFonts w:eastAsiaTheme="majorEastAsia"/>
                <w:rtl/>
              </w:rPr>
            </w:pPr>
          </w:p>
        </w:tc>
      </w:tr>
    </w:tbl>
    <w:p w14:paraId="39C22FA4" w14:textId="77777777" w:rsidR="00987ABC" w:rsidRPr="002665FA" w:rsidRDefault="00987ABC" w:rsidP="00987ABC">
      <w:pPr>
        <w:rPr>
          <w:rFonts w:eastAsiaTheme="majorEastAsia"/>
          <w:rtl/>
        </w:rPr>
      </w:pPr>
    </w:p>
    <w:p w14:paraId="492227AD" w14:textId="77777777" w:rsidR="00987ABC" w:rsidRPr="002665FA" w:rsidRDefault="00987ABC">
      <w:pPr>
        <w:spacing w:after="0"/>
        <w:rPr>
          <w:rFonts w:eastAsiaTheme="majorEastAsia"/>
          <w:b/>
          <w:bCs/>
          <w:noProof/>
          <w:color w:val="1F3864" w:themeColor="accent5" w:themeShade="80"/>
          <w:kern w:val="28"/>
          <w:sz w:val="27"/>
          <w:szCs w:val="27"/>
          <w:rtl/>
        </w:rPr>
      </w:pPr>
      <w:r w:rsidRPr="002665FA">
        <w:rPr>
          <w:rFonts w:eastAsiaTheme="majorEastAsia"/>
          <w:rtl/>
        </w:rPr>
        <w:br w:type="page"/>
      </w:r>
    </w:p>
    <w:p w14:paraId="13CF4603" w14:textId="10BAB7BE" w:rsidR="00E231D6" w:rsidRDefault="00E231D6" w:rsidP="001E2472">
      <w:pPr>
        <w:pStyle w:val="31"/>
        <w:numPr>
          <w:ilvl w:val="0"/>
          <w:numId w:val="54"/>
        </w:numPr>
        <w:rPr>
          <w:ins w:id="3595" w:author="Michael Berkovitch" w:date="2019-11-12T09:06:00Z"/>
          <w:rFonts w:eastAsiaTheme="majorEastAsia"/>
          <w:rtl/>
        </w:rPr>
      </w:pPr>
      <w:bookmarkStart w:id="3596" w:name="_Toc25407945"/>
      <w:r w:rsidRPr="002665FA">
        <w:rPr>
          <w:rFonts w:eastAsiaTheme="majorEastAsia"/>
          <w:rtl/>
        </w:rPr>
        <w:lastRenderedPageBreak/>
        <w:t xml:space="preserve">בדיקת רכיבי צוות </w:t>
      </w:r>
      <w:bookmarkEnd w:id="3445"/>
      <w:bookmarkEnd w:id="3446"/>
      <w:r w:rsidR="00D013E4" w:rsidRPr="002665FA">
        <w:rPr>
          <w:rFonts w:eastAsiaTheme="majorEastAsia"/>
          <w:rtl/>
        </w:rPr>
        <w:t>ה</w:t>
      </w:r>
      <w:r w:rsidR="00D013E4" w:rsidRPr="002665FA">
        <w:rPr>
          <w:rFonts w:eastAsiaTheme="majorEastAsia" w:hint="cs"/>
          <w:rtl/>
        </w:rPr>
        <w:t>מציע</w:t>
      </w:r>
      <w:bookmarkEnd w:id="3447"/>
      <w:bookmarkEnd w:id="3596"/>
    </w:p>
    <w:p w14:paraId="0CCE16BD" w14:textId="77777777" w:rsidR="00FF7D6F" w:rsidRPr="002665FA" w:rsidRDefault="00FF7D6F" w:rsidP="00FF7D6F">
      <w:pPr>
        <w:shd w:val="clear" w:color="auto" w:fill="BFBFBF" w:themeFill="background1" w:themeFillShade="BF"/>
        <w:ind w:left="340"/>
        <w:rPr>
          <w:ins w:id="3597" w:author="Michael Berkovitch" w:date="2019-11-12T09:06:00Z"/>
          <w:rFonts w:eastAsiaTheme="majorEastAsia"/>
          <w:rtl/>
        </w:rPr>
      </w:pPr>
      <w:ins w:id="3598" w:author="Michael Berkovitch" w:date="2019-11-12T09:06:00Z">
        <w:r w:rsidRPr="002665FA">
          <w:rPr>
            <w:rFonts w:eastAsiaTheme="majorEastAsia"/>
            <w:rtl/>
          </w:rPr>
          <w:t>סעיף 4.2.2.1 – מבנה הצוות ושלמותו</w:t>
        </w:r>
      </w:ins>
    </w:p>
    <w:p w14:paraId="594B0602" w14:textId="77777777" w:rsidR="00FF7D6F" w:rsidRPr="002665FA" w:rsidRDefault="00FF7D6F" w:rsidP="00FF7D6F">
      <w:pPr>
        <w:pStyle w:val="Hnormal"/>
        <w:rPr>
          <w:ins w:id="3599" w:author="Michael Berkovitch" w:date="2019-11-12T09:06:00Z"/>
          <w:rFonts w:ascii="Gisha" w:hAnsi="Gisha" w:cs="Gisha"/>
          <w:rtl/>
        </w:rPr>
      </w:pPr>
    </w:p>
    <w:p w14:paraId="2E326128" w14:textId="77777777" w:rsidR="00FF7D6F" w:rsidRPr="002665FA" w:rsidRDefault="00FF7D6F" w:rsidP="00FF7D6F">
      <w:pPr>
        <w:ind w:left="340"/>
        <w:rPr>
          <w:ins w:id="3600" w:author="Michael Berkovitch" w:date="2019-11-12T09:06:00Z"/>
          <w:rtl/>
        </w:rPr>
      </w:pPr>
      <w:ins w:id="3601" w:author="Michael Berkovitch" w:date="2019-11-12T09:06:00Z">
        <w:r w:rsidRPr="002665FA">
          <w:rPr>
            <w:rFonts w:hint="cs"/>
            <w:rtl/>
          </w:rPr>
          <w:t>רכיב זה בודק את רמת הפירוט של הצוות המוצע ואת התאמת מבנה הצוות שמציע הספק לפרויקט. ההצגה צריכה להיות מפורטת, תוך הצגת בעלי תפקידים וניסיונם, וכן על המציע לצרף הסבר מדוע בחר לבנות את הצוות כפי שבחר. הרכיבים לבדיקה הם</w:t>
        </w:r>
        <w:r w:rsidRPr="002665FA">
          <w:rPr>
            <w:rtl/>
          </w:rPr>
          <w:t>:</w:t>
        </w:r>
      </w:ins>
    </w:p>
    <w:tbl>
      <w:tblPr>
        <w:tblStyle w:val="afa"/>
        <w:bidiVisual/>
        <w:tblW w:w="0" w:type="auto"/>
        <w:tblInd w:w="340" w:type="dxa"/>
        <w:tblLook w:val="04A0" w:firstRow="1" w:lastRow="0" w:firstColumn="1" w:lastColumn="0" w:noHBand="0" w:noVBand="1"/>
      </w:tblPr>
      <w:tblGrid>
        <w:gridCol w:w="6935"/>
        <w:gridCol w:w="2127"/>
      </w:tblGrid>
      <w:tr w:rsidR="00FF7D6F" w:rsidRPr="002665FA" w14:paraId="38D1CC7F" w14:textId="77777777" w:rsidTr="00FF7D6F">
        <w:trPr>
          <w:tblHeader/>
          <w:ins w:id="3602" w:author="Michael Berkovitch" w:date="2019-11-12T09:06:00Z"/>
        </w:trPr>
        <w:tc>
          <w:tcPr>
            <w:tcW w:w="6935" w:type="dxa"/>
            <w:shd w:val="clear" w:color="auto" w:fill="9CC2E5" w:themeFill="accent1" w:themeFillTint="99"/>
          </w:tcPr>
          <w:p w14:paraId="5DC5FA9F" w14:textId="77777777" w:rsidR="00FF7D6F" w:rsidRPr="002665FA" w:rsidRDefault="00FF7D6F" w:rsidP="00FF7D6F">
            <w:pPr>
              <w:jc w:val="center"/>
              <w:rPr>
                <w:ins w:id="3603" w:author="Michael Berkovitch" w:date="2019-11-12T09:06:00Z"/>
                <w:b/>
                <w:bCs/>
                <w:rtl/>
              </w:rPr>
            </w:pPr>
            <w:ins w:id="3604" w:author="Michael Berkovitch" w:date="2019-11-12T09:06:00Z">
              <w:r w:rsidRPr="002665FA">
                <w:rPr>
                  <w:rFonts w:hint="cs"/>
                  <w:b/>
                  <w:bCs/>
                  <w:rtl/>
                </w:rPr>
                <w:t>תיאור הדרישה ואופן הבדיקה</w:t>
              </w:r>
            </w:ins>
          </w:p>
        </w:tc>
        <w:tc>
          <w:tcPr>
            <w:tcW w:w="2127" w:type="dxa"/>
            <w:shd w:val="clear" w:color="auto" w:fill="9CC2E5" w:themeFill="accent1" w:themeFillTint="99"/>
          </w:tcPr>
          <w:p w14:paraId="0F2C7D5B" w14:textId="77777777" w:rsidR="00FF7D6F" w:rsidRPr="002665FA" w:rsidRDefault="00FF7D6F" w:rsidP="00FF7D6F">
            <w:pPr>
              <w:jc w:val="center"/>
              <w:rPr>
                <w:ins w:id="3605" w:author="Michael Berkovitch" w:date="2019-11-12T09:06:00Z"/>
                <w:b/>
                <w:bCs/>
                <w:rtl/>
              </w:rPr>
            </w:pPr>
            <w:ins w:id="3606" w:author="Michael Berkovitch" w:date="2019-11-12T09:06:00Z">
              <w:r w:rsidRPr="002665FA">
                <w:rPr>
                  <w:rFonts w:hint="cs"/>
                  <w:b/>
                  <w:bCs/>
                  <w:rtl/>
                </w:rPr>
                <w:t xml:space="preserve"> ציון 0-100%</w:t>
              </w:r>
            </w:ins>
          </w:p>
        </w:tc>
      </w:tr>
      <w:tr w:rsidR="00FF7D6F" w:rsidRPr="002665FA" w14:paraId="5466345B" w14:textId="77777777" w:rsidTr="00FF7D6F">
        <w:trPr>
          <w:ins w:id="3607" w:author="Michael Berkovitch" w:date="2019-11-12T09:06:00Z"/>
        </w:trPr>
        <w:tc>
          <w:tcPr>
            <w:tcW w:w="6935" w:type="dxa"/>
          </w:tcPr>
          <w:p w14:paraId="639F0611" w14:textId="77777777" w:rsidR="00FF7D6F" w:rsidRPr="002665FA" w:rsidRDefault="00FF7D6F" w:rsidP="00FF7D6F">
            <w:pPr>
              <w:rPr>
                <w:ins w:id="3608" w:author="Michael Berkovitch" w:date="2019-11-12T09:06:00Z"/>
                <w:rtl/>
              </w:rPr>
            </w:pPr>
            <w:ins w:id="3609" w:author="Michael Berkovitch" w:date="2019-11-12T09:06:00Z">
              <w:r w:rsidRPr="002665FA">
                <w:rPr>
                  <w:rFonts w:hint="cs"/>
                  <w:rtl/>
                </w:rPr>
                <w:t xml:space="preserve">רמת פירוט הצגת </w:t>
              </w:r>
              <w:r w:rsidRPr="002665FA">
                <w:rPr>
                  <w:rtl/>
                </w:rPr>
                <w:t xml:space="preserve">צוות הפרויקט, </w:t>
              </w:r>
              <w:r w:rsidRPr="002665FA">
                <w:rPr>
                  <w:rFonts w:hint="cs"/>
                  <w:rtl/>
                </w:rPr>
                <w:t>(יש להתייחס גם ל</w:t>
              </w:r>
              <w:r w:rsidRPr="002665FA">
                <w:rPr>
                  <w:rtl/>
                </w:rPr>
                <w:t xml:space="preserve">פירוט </w:t>
              </w:r>
              <w:r w:rsidRPr="002665FA">
                <w:rPr>
                  <w:rFonts w:hint="cs"/>
                  <w:rtl/>
                </w:rPr>
                <w:t xml:space="preserve">שלמות הצוות, </w:t>
              </w:r>
              <w:r w:rsidRPr="002665FA">
                <w:rPr>
                  <w:rtl/>
                </w:rPr>
                <w:t>האיוש</w:t>
              </w:r>
              <w:r w:rsidRPr="002665FA">
                <w:rPr>
                  <w:rFonts w:hint="cs"/>
                  <w:rtl/>
                </w:rPr>
                <w:t>,</w:t>
              </w:r>
              <w:r w:rsidRPr="002665FA">
                <w:rPr>
                  <w:rtl/>
                </w:rPr>
                <w:t xml:space="preserve"> קשרי הגומלין</w:t>
              </w:r>
              <w:r w:rsidRPr="002665FA">
                <w:rPr>
                  <w:rFonts w:hint="cs"/>
                  <w:rtl/>
                </w:rPr>
                <w:t xml:space="preserve"> בין התפקידים, תפקידים נוספים)</w:t>
              </w:r>
              <w:r w:rsidRPr="002665FA">
                <w:rPr>
                  <w:rtl/>
                </w:rPr>
                <w:t xml:space="preserve">. </w:t>
              </w:r>
            </w:ins>
          </w:p>
        </w:tc>
        <w:tc>
          <w:tcPr>
            <w:tcW w:w="2127" w:type="dxa"/>
          </w:tcPr>
          <w:p w14:paraId="66B8A386" w14:textId="77777777" w:rsidR="00FF7D6F" w:rsidRPr="002665FA" w:rsidRDefault="00FF7D6F" w:rsidP="00FF7D6F">
            <w:pPr>
              <w:rPr>
                <w:ins w:id="3610" w:author="Michael Berkovitch" w:date="2019-11-12T09:06:00Z"/>
                <w:rtl/>
              </w:rPr>
            </w:pPr>
          </w:p>
        </w:tc>
      </w:tr>
      <w:tr w:rsidR="00FF7D6F" w:rsidRPr="002665FA" w14:paraId="7F20E76B" w14:textId="77777777" w:rsidTr="00FF7D6F">
        <w:trPr>
          <w:ins w:id="3611" w:author="Michael Berkovitch" w:date="2019-11-12T09:06:00Z"/>
        </w:trPr>
        <w:tc>
          <w:tcPr>
            <w:tcW w:w="6935" w:type="dxa"/>
          </w:tcPr>
          <w:p w14:paraId="6FF35761" w14:textId="77777777" w:rsidR="00FF7D6F" w:rsidRPr="002665FA" w:rsidRDefault="00FF7D6F" w:rsidP="00FF7D6F">
            <w:pPr>
              <w:rPr>
                <w:ins w:id="3612" w:author="Michael Berkovitch" w:date="2019-11-12T09:06:00Z"/>
                <w:rtl/>
              </w:rPr>
            </w:pPr>
            <w:ins w:id="3613" w:author="Michael Berkovitch" w:date="2019-11-12T09:06:00Z">
              <w:r w:rsidRPr="002665FA">
                <w:rPr>
                  <w:rFonts w:hint="cs"/>
                  <w:rtl/>
                </w:rPr>
                <w:t>רמת הניסיון והמומחיות של צוות ניהול הפרויקט, ראשי צוותים בתחומים השונים, מומחים ובעלי תפקידי המפתח שהמציע מעוניין להדגיש</w:t>
              </w:r>
              <w:r w:rsidRPr="002665FA">
                <w:rPr>
                  <w:rtl/>
                </w:rPr>
                <w:t xml:space="preserve"> </w:t>
              </w:r>
            </w:ins>
          </w:p>
        </w:tc>
        <w:tc>
          <w:tcPr>
            <w:tcW w:w="2127" w:type="dxa"/>
          </w:tcPr>
          <w:p w14:paraId="656C19A6" w14:textId="77777777" w:rsidR="00FF7D6F" w:rsidRPr="002665FA" w:rsidRDefault="00FF7D6F" w:rsidP="00FF7D6F">
            <w:pPr>
              <w:rPr>
                <w:ins w:id="3614" w:author="Michael Berkovitch" w:date="2019-11-12T09:06:00Z"/>
                <w:rtl/>
              </w:rPr>
            </w:pPr>
          </w:p>
        </w:tc>
      </w:tr>
      <w:tr w:rsidR="00FF7D6F" w:rsidRPr="002665FA" w14:paraId="17C070C3" w14:textId="77777777" w:rsidTr="00FF7D6F">
        <w:trPr>
          <w:ins w:id="3615" w:author="Michael Berkovitch" w:date="2019-11-12T09:06:00Z"/>
        </w:trPr>
        <w:tc>
          <w:tcPr>
            <w:tcW w:w="6935" w:type="dxa"/>
          </w:tcPr>
          <w:p w14:paraId="2C5AE637" w14:textId="77777777" w:rsidR="00FF7D6F" w:rsidRPr="002665FA" w:rsidRDefault="00FF7D6F" w:rsidP="00FF7D6F">
            <w:pPr>
              <w:jc w:val="center"/>
              <w:rPr>
                <w:ins w:id="3616" w:author="Michael Berkovitch" w:date="2019-11-12T09:06:00Z"/>
                <w:b/>
                <w:bCs/>
                <w:rtl/>
              </w:rPr>
            </w:pPr>
            <w:ins w:id="3617" w:author="Michael Berkovitch" w:date="2019-11-12T09:06:00Z">
              <w:r w:rsidRPr="002665FA">
                <w:rPr>
                  <w:rFonts w:hint="eastAsia"/>
                  <w:b/>
                  <w:bCs/>
                  <w:rtl/>
                </w:rPr>
                <w:t>סה</w:t>
              </w:r>
              <w:r w:rsidRPr="002665FA">
                <w:rPr>
                  <w:b/>
                  <w:bCs/>
                  <w:rtl/>
                </w:rPr>
                <w:t>"כ</w:t>
              </w:r>
            </w:ins>
          </w:p>
        </w:tc>
        <w:tc>
          <w:tcPr>
            <w:tcW w:w="2127" w:type="dxa"/>
          </w:tcPr>
          <w:p w14:paraId="363E86A6" w14:textId="77777777" w:rsidR="00FF7D6F" w:rsidRPr="002665FA" w:rsidRDefault="00FF7D6F" w:rsidP="00FF7D6F">
            <w:pPr>
              <w:jc w:val="center"/>
              <w:rPr>
                <w:ins w:id="3618" w:author="Michael Berkovitch" w:date="2019-11-12T09:06:00Z"/>
                <w:b/>
                <w:bCs/>
                <w:rtl/>
              </w:rPr>
            </w:pPr>
            <w:ins w:id="3619" w:author="Michael Berkovitch" w:date="2019-11-12T09:06:00Z">
              <w:r w:rsidRPr="002665FA">
                <w:rPr>
                  <w:rFonts w:hint="eastAsia"/>
                  <w:b/>
                  <w:bCs/>
                  <w:rtl/>
                </w:rPr>
                <w:t>ציון</w:t>
              </w:r>
              <w:r w:rsidRPr="002665FA">
                <w:rPr>
                  <w:b/>
                  <w:bCs/>
                  <w:rtl/>
                </w:rPr>
                <w:t xml:space="preserve"> </w:t>
              </w:r>
              <w:r w:rsidRPr="002665FA">
                <w:rPr>
                  <w:rFonts w:hint="eastAsia"/>
                  <w:b/>
                  <w:bCs/>
                  <w:rtl/>
                </w:rPr>
                <w:t>ממוצע</w:t>
              </w:r>
            </w:ins>
          </w:p>
        </w:tc>
      </w:tr>
    </w:tbl>
    <w:p w14:paraId="4CB2B63E" w14:textId="77777777" w:rsidR="00FF7D6F" w:rsidRPr="002665FA" w:rsidRDefault="00FF7D6F" w:rsidP="00FF7D6F">
      <w:pPr>
        <w:spacing w:before="120"/>
        <w:ind w:left="340"/>
        <w:rPr>
          <w:ins w:id="3620" w:author="Michael Berkovitch" w:date="2019-11-12T09:06:00Z"/>
          <w:rtl/>
        </w:rPr>
      </w:pPr>
      <w:ins w:id="3621" w:author="Michael Berkovitch" w:date="2019-11-12T09:06:00Z">
        <w:r w:rsidRPr="002665FA">
          <w:rPr>
            <w:rFonts w:hint="cs"/>
            <w:rtl/>
          </w:rPr>
          <w:t>הציון הממוצע יוכפל בניקוד המיועד לרכיב זה במפ"ל.</w:t>
        </w:r>
      </w:ins>
    </w:p>
    <w:p w14:paraId="7F063459" w14:textId="77777777" w:rsidR="00FF7D6F" w:rsidRPr="002665FA" w:rsidRDefault="00FF7D6F" w:rsidP="00FF7D6F">
      <w:pPr>
        <w:spacing w:after="0" w:line="240" w:lineRule="auto"/>
        <w:rPr>
          <w:ins w:id="3622" w:author="Michael Berkovitch" w:date="2019-11-12T09:06:00Z"/>
          <w:rtl/>
        </w:rPr>
      </w:pPr>
    </w:p>
    <w:p w14:paraId="2C1333A4" w14:textId="77777777" w:rsidR="00FF7D6F" w:rsidRPr="002665FA" w:rsidRDefault="00FF7D6F" w:rsidP="00FF7D6F">
      <w:pPr>
        <w:shd w:val="clear" w:color="auto" w:fill="BFBFBF" w:themeFill="background1" w:themeFillShade="BF"/>
        <w:ind w:left="340"/>
        <w:rPr>
          <w:ins w:id="3623" w:author="Michael Berkovitch" w:date="2019-11-12T09:06:00Z"/>
          <w:rFonts w:eastAsiaTheme="majorEastAsia"/>
          <w:rtl/>
        </w:rPr>
      </w:pPr>
      <w:ins w:id="3624" w:author="Michael Berkovitch" w:date="2019-11-12T09:06:00Z">
        <w:r w:rsidRPr="002665FA">
          <w:rPr>
            <w:rFonts w:eastAsiaTheme="majorEastAsia"/>
            <w:rtl/>
          </w:rPr>
          <w:t>סעיף 4.2.2.2.1 – מנהל הפרויקט</w:t>
        </w:r>
      </w:ins>
    </w:p>
    <w:p w14:paraId="77B0F769" w14:textId="77777777" w:rsidR="00FF7D6F" w:rsidRPr="002665FA" w:rsidRDefault="00FF7D6F" w:rsidP="00FF7D6F">
      <w:pPr>
        <w:pStyle w:val="Hnormal"/>
        <w:rPr>
          <w:ins w:id="3625" w:author="Michael Berkovitch" w:date="2019-11-12T09:06:00Z"/>
          <w:rFonts w:ascii="Gisha" w:eastAsiaTheme="majorEastAsia" w:hAnsi="Gisha" w:cs="Gisha"/>
          <w:rtl/>
        </w:rPr>
      </w:pPr>
    </w:p>
    <w:p w14:paraId="5B10795E" w14:textId="77777777" w:rsidR="00FF7D6F" w:rsidRPr="002665FA" w:rsidRDefault="00FF7D6F" w:rsidP="00FF7D6F">
      <w:pPr>
        <w:ind w:left="340"/>
        <w:rPr>
          <w:ins w:id="3626" w:author="Michael Berkovitch" w:date="2019-11-12T09:06:00Z"/>
          <w:rtl/>
        </w:rPr>
      </w:pPr>
      <w:ins w:id="3627" w:author="Michael Berkovitch" w:date="2019-11-12T09:06:00Z">
        <w:r w:rsidRPr="002665FA">
          <w:rPr>
            <w:rtl/>
          </w:rPr>
          <w:t>הציון בסעיף זה יינתן על בסיס ציון משוקלל של הקריטריונים המפורטים בטבלה הבאה:</w:t>
        </w:r>
      </w:ins>
    </w:p>
    <w:tbl>
      <w:tblPr>
        <w:bidiVisual/>
        <w:tblW w:w="9072" w:type="dxa"/>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6095"/>
        <w:gridCol w:w="1418"/>
      </w:tblGrid>
      <w:tr w:rsidR="00FF7D6F" w:rsidRPr="002665FA" w14:paraId="41F9E4BA" w14:textId="77777777" w:rsidTr="00FF7D6F">
        <w:trPr>
          <w:tblHeader/>
          <w:ins w:id="3628" w:author="Michael Berkovitch" w:date="2019-11-12T09:06:00Z"/>
        </w:trPr>
        <w:tc>
          <w:tcPr>
            <w:tcW w:w="1559" w:type="dxa"/>
            <w:shd w:val="clear" w:color="auto" w:fill="BDD6EE" w:themeFill="accent1" w:themeFillTint="66"/>
          </w:tcPr>
          <w:p w14:paraId="220CFFAA" w14:textId="77777777" w:rsidR="00FF7D6F" w:rsidRPr="002665FA" w:rsidRDefault="00FF7D6F" w:rsidP="00FF7D6F">
            <w:pPr>
              <w:pStyle w:val="afff0"/>
              <w:ind w:left="0"/>
              <w:jc w:val="center"/>
              <w:rPr>
                <w:ins w:id="3629" w:author="Michael Berkovitch" w:date="2019-11-12T09:06:00Z"/>
                <w:rFonts w:ascii="Gisha" w:hAnsi="Gisha" w:cs="Gisha"/>
                <w:b/>
                <w:bCs/>
                <w:sz w:val="24"/>
                <w:szCs w:val="24"/>
              </w:rPr>
            </w:pPr>
            <w:ins w:id="3630" w:author="Michael Berkovitch" w:date="2019-11-12T09:06:00Z">
              <w:r w:rsidRPr="002665FA">
                <w:rPr>
                  <w:rFonts w:ascii="Gisha" w:hAnsi="Gisha" w:cs="Gisha"/>
                  <w:b/>
                  <w:bCs/>
                  <w:sz w:val="24"/>
                  <w:szCs w:val="24"/>
                  <w:rtl/>
                </w:rPr>
                <w:t>קריטריון</w:t>
              </w:r>
            </w:ins>
          </w:p>
        </w:tc>
        <w:tc>
          <w:tcPr>
            <w:tcW w:w="6095" w:type="dxa"/>
            <w:shd w:val="clear" w:color="auto" w:fill="BDD6EE" w:themeFill="accent1" w:themeFillTint="66"/>
          </w:tcPr>
          <w:p w14:paraId="67B8E18A" w14:textId="77777777" w:rsidR="00FF7D6F" w:rsidRPr="002665FA" w:rsidRDefault="00FF7D6F" w:rsidP="00FF7D6F">
            <w:pPr>
              <w:pStyle w:val="afff0"/>
              <w:ind w:left="0"/>
              <w:jc w:val="center"/>
              <w:rPr>
                <w:ins w:id="3631" w:author="Michael Berkovitch" w:date="2019-11-12T09:06:00Z"/>
                <w:rFonts w:ascii="Gisha" w:hAnsi="Gisha" w:cs="Gisha"/>
                <w:b/>
                <w:bCs/>
                <w:sz w:val="24"/>
                <w:szCs w:val="24"/>
                <w:rtl/>
              </w:rPr>
            </w:pPr>
            <w:ins w:id="3632" w:author="Michael Berkovitch" w:date="2019-11-12T09:06:00Z">
              <w:r w:rsidRPr="002665FA">
                <w:rPr>
                  <w:rFonts w:ascii="Gisha" w:hAnsi="Gisha" w:cs="Gisha"/>
                  <w:b/>
                  <w:bCs/>
                  <w:sz w:val="24"/>
                  <w:szCs w:val="24"/>
                  <w:rtl/>
                </w:rPr>
                <w:t>תיאור הדרישה</w:t>
              </w:r>
              <w:r w:rsidRPr="002665FA">
                <w:rPr>
                  <w:rFonts w:ascii="Gisha" w:hAnsi="Gisha" w:cs="Gisha" w:hint="cs"/>
                  <w:b/>
                  <w:bCs/>
                  <w:sz w:val="24"/>
                  <w:szCs w:val="24"/>
                  <w:rtl/>
                </w:rPr>
                <w:t xml:space="preserve"> ואופן הבדיקה</w:t>
              </w:r>
            </w:ins>
          </w:p>
        </w:tc>
        <w:tc>
          <w:tcPr>
            <w:tcW w:w="1418" w:type="dxa"/>
            <w:shd w:val="clear" w:color="auto" w:fill="BDD6EE" w:themeFill="accent1" w:themeFillTint="66"/>
          </w:tcPr>
          <w:p w14:paraId="3AB16198" w14:textId="77777777" w:rsidR="00FF7D6F" w:rsidRPr="002665FA" w:rsidRDefault="00FF7D6F" w:rsidP="00FF7D6F">
            <w:pPr>
              <w:pStyle w:val="afff0"/>
              <w:ind w:left="0"/>
              <w:jc w:val="center"/>
              <w:rPr>
                <w:ins w:id="3633" w:author="Michael Berkovitch" w:date="2019-11-12T09:06:00Z"/>
                <w:rFonts w:ascii="Gisha" w:hAnsi="Gisha" w:cs="Gisha"/>
                <w:b/>
                <w:bCs/>
                <w:sz w:val="24"/>
                <w:szCs w:val="24"/>
                <w:rtl/>
              </w:rPr>
            </w:pPr>
            <w:ins w:id="3634" w:author="Michael Berkovitch" w:date="2019-11-12T09:06:00Z">
              <w:r w:rsidRPr="002665FA">
                <w:rPr>
                  <w:rFonts w:ascii="Gisha" w:hAnsi="Gisha" w:cs="Gisha"/>
                  <w:b/>
                  <w:bCs/>
                  <w:sz w:val="24"/>
                  <w:szCs w:val="24"/>
                  <w:rtl/>
                </w:rPr>
                <w:t>משקל</w:t>
              </w:r>
            </w:ins>
          </w:p>
        </w:tc>
      </w:tr>
      <w:tr w:rsidR="00FF7D6F" w:rsidRPr="002665FA" w14:paraId="65E923CA" w14:textId="77777777" w:rsidTr="00FF7D6F">
        <w:trPr>
          <w:ins w:id="3635" w:author="Michael Berkovitch" w:date="2019-11-12T09:06:00Z"/>
        </w:trPr>
        <w:tc>
          <w:tcPr>
            <w:tcW w:w="1559" w:type="dxa"/>
          </w:tcPr>
          <w:p w14:paraId="2AC88B9D" w14:textId="77777777" w:rsidR="00FF7D6F" w:rsidRPr="002665FA" w:rsidRDefault="00FF7D6F" w:rsidP="00FF7D6F">
            <w:pPr>
              <w:pStyle w:val="afff0"/>
              <w:ind w:left="0" w:firstLine="0"/>
              <w:rPr>
                <w:ins w:id="3636" w:author="Michael Berkovitch" w:date="2019-11-12T09:06:00Z"/>
                <w:rFonts w:ascii="Gisha" w:hAnsi="Gisha" w:cs="Gisha"/>
                <w:sz w:val="24"/>
                <w:szCs w:val="24"/>
                <w:rtl/>
              </w:rPr>
            </w:pPr>
            <w:ins w:id="3637" w:author="Michael Berkovitch" w:date="2019-11-12T09:06:00Z">
              <w:r w:rsidRPr="002665FA">
                <w:rPr>
                  <w:rFonts w:ascii="Gisha" w:hAnsi="Gisha" w:cs="Gisha"/>
                  <w:sz w:val="24"/>
                  <w:szCs w:val="24"/>
                  <w:rtl/>
                </w:rPr>
                <w:t>ניסיון</w:t>
              </w:r>
            </w:ins>
          </w:p>
        </w:tc>
        <w:tc>
          <w:tcPr>
            <w:tcW w:w="6095" w:type="dxa"/>
          </w:tcPr>
          <w:p w14:paraId="6AA0C9EB" w14:textId="77777777" w:rsidR="00FF7D6F" w:rsidRPr="002665FA" w:rsidRDefault="00FF7D6F" w:rsidP="00FF7D6F">
            <w:pPr>
              <w:pStyle w:val="afff0"/>
              <w:ind w:left="0" w:firstLine="0"/>
              <w:rPr>
                <w:ins w:id="3638" w:author="Michael Berkovitch" w:date="2019-11-12T09:06:00Z"/>
                <w:rFonts w:ascii="Gisha" w:hAnsi="Gisha" w:cs="Gisha"/>
                <w:sz w:val="24"/>
                <w:szCs w:val="24"/>
              </w:rPr>
            </w:pPr>
            <w:ins w:id="3639" w:author="Michael Berkovitch" w:date="2019-11-12T09:06:00Z">
              <w:r w:rsidRPr="002665FA">
                <w:rPr>
                  <w:rFonts w:ascii="Gisha" w:hAnsi="Gisha" w:cs="Gisha"/>
                  <w:sz w:val="24"/>
                  <w:szCs w:val="24"/>
                  <w:rtl/>
                </w:rPr>
                <w:t xml:space="preserve">ניסיון </w:t>
              </w:r>
              <w:r w:rsidRPr="002665FA">
                <w:rPr>
                  <w:rFonts w:ascii="Gisha" w:hAnsi="Gisha" w:cs="Gisha" w:hint="cs"/>
                  <w:sz w:val="24"/>
                  <w:szCs w:val="24"/>
                  <w:rtl/>
                </w:rPr>
                <w:t xml:space="preserve">בתקופה שבין ינואר 2012 </w:t>
              </w:r>
              <w:r>
                <w:rPr>
                  <w:rFonts w:ascii="Gisha" w:hAnsi="Gisha" w:cs="Gisha" w:hint="cs"/>
                  <w:sz w:val="24"/>
                  <w:szCs w:val="24"/>
                  <w:rtl/>
                </w:rPr>
                <w:t>ועד מועד הגשת המכרז</w:t>
              </w:r>
              <w:r w:rsidRPr="002665FA">
                <w:rPr>
                  <w:rFonts w:ascii="Gisha" w:hAnsi="Gisha" w:cs="Gisha" w:hint="cs"/>
                  <w:sz w:val="24"/>
                  <w:szCs w:val="24"/>
                  <w:rtl/>
                </w:rPr>
                <w:t xml:space="preserve"> </w:t>
              </w:r>
              <w:r w:rsidRPr="002665FA">
                <w:rPr>
                  <w:rFonts w:ascii="Gisha" w:hAnsi="Gisha" w:cs="Gisha"/>
                  <w:sz w:val="24"/>
                  <w:szCs w:val="24"/>
                  <w:rtl/>
                </w:rPr>
                <w:t xml:space="preserve">בניהול פרויקטים של פיתוח מערכות ליבה ארגוניות </w:t>
              </w:r>
              <w:r w:rsidRPr="002665FA">
                <w:rPr>
                  <w:rFonts w:ascii="Gisha" w:hAnsi="Gisha" w:cs="Gisha" w:hint="cs"/>
                  <w:sz w:val="24"/>
                  <w:szCs w:val="24"/>
                  <w:rtl/>
                </w:rPr>
                <w:t>בעלות המאפיינים המוגדרים בנספח 4.1.3.</w:t>
              </w:r>
              <w:r w:rsidRPr="002665FA">
                <w:rPr>
                  <w:rFonts w:ascii="Gisha" w:hAnsi="Gisha" w:cs="Gisha"/>
                  <w:sz w:val="24"/>
                  <w:szCs w:val="24"/>
                  <w:rtl/>
                </w:rPr>
                <w:t xml:space="preserve"> </w:t>
              </w:r>
            </w:ins>
          </w:p>
          <w:p w14:paraId="356F2BF1" w14:textId="77777777" w:rsidR="00FF7D6F" w:rsidRPr="002665FA" w:rsidRDefault="00FF7D6F" w:rsidP="00FF7D6F">
            <w:pPr>
              <w:pStyle w:val="afff0"/>
              <w:numPr>
                <w:ilvl w:val="0"/>
                <w:numId w:val="57"/>
              </w:numPr>
              <w:ind w:left="360"/>
              <w:rPr>
                <w:ins w:id="3640" w:author="Michael Berkovitch" w:date="2019-11-12T09:06:00Z"/>
                <w:rFonts w:ascii="Gisha" w:hAnsi="Gisha" w:cs="Gisha"/>
                <w:sz w:val="24"/>
                <w:szCs w:val="24"/>
              </w:rPr>
            </w:pPr>
            <w:ins w:id="3641" w:author="Michael Berkovitch" w:date="2019-11-12T09:06:00Z">
              <w:r w:rsidRPr="002665FA">
                <w:rPr>
                  <w:rFonts w:ascii="Gisha" w:hAnsi="Gisha" w:cs="Gisha"/>
                  <w:sz w:val="24"/>
                  <w:szCs w:val="24"/>
                  <w:rtl/>
                </w:rPr>
                <w:t xml:space="preserve">ציון מלא בקריטריון זה יקבל מועמד המציג 2 פרויקטים העונים לדרישה. </w:t>
              </w:r>
            </w:ins>
          </w:p>
          <w:p w14:paraId="04F581CA" w14:textId="77777777" w:rsidR="00FF7D6F" w:rsidRPr="002665FA" w:rsidRDefault="00FF7D6F" w:rsidP="00FF7D6F">
            <w:pPr>
              <w:pStyle w:val="afff0"/>
              <w:numPr>
                <w:ilvl w:val="0"/>
                <w:numId w:val="57"/>
              </w:numPr>
              <w:ind w:left="360"/>
              <w:rPr>
                <w:ins w:id="3642" w:author="Michael Berkovitch" w:date="2019-11-12T09:06:00Z"/>
                <w:rFonts w:ascii="Gisha" w:hAnsi="Gisha" w:cs="Gisha"/>
                <w:sz w:val="24"/>
                <w:szCs w:val="24"/>
              </w:rPr>
            </w:pPr>
            <w:ins w:id="3643" w:author="Michael Berkovitch" w:date="2019-11-12T09:06:00Z">
              <w:r w:rsidRPr="002665FA">
                <w:rPr>
                  <w:rFonts w:ascii="Gisha" w:hAnsi="Gisha" w:cs="Gisha"/>
                  <w:sz w:val="24"/>
                  <w:szCs w:val="24"/>
                  <w:rtl/>
                </w:rPr>
                <w:t>70% יקבל מועמד המציג ניסיון של פרויקט אחד.</w:t>
              </w:r>
            </w:ins>
          </w:p>
          <w:p w14:paraId="5980CF90" w14:textId="77777777" w:rsidR="00FF7D6F" w:rsidRPr="002665FA" w:rsidRDefault="00FF7D6F" w:rsidP="00FF7D6F">
            <w:pPr>
              <w:pStyle w:val="afff0"/>
              <w:numPr>
                <w:ilvl w:val="0"/>
                <w:numId w:val="57"/>
              </w:numPr>
              <w:ind w:left="360"/>
              <w:rPr>
                <w:ins w:id="3644" w:author="Michael Berkovitch" w:date="2019-11-12T09:06:00Z"/>
                <w:rFonts w:ascii="Gisha" w:hAnsi="Gisha" w:cs="Gisha"/>
                <w:sz w:val="24"/>
                <w:szCs w:val="24"/>
                <w:rtl/>
              </w:rPr>
            </w:pPr>
            <w:ins w:id="3645" w:author="Michael Berkovitch" w:date="2019-11-12T09:06:00Z">
              <w:r w:rsidRPr="002665FA">
                <w:rPr>
                  <w:rFonts w:ascii="Gisha" w:hAnsi="Gisha" w:cs="Gisha"/>
                  <w:sz w:val="24"/>
                  <w:szCs w:val="24"/>
                  <w:rtl/>
                </w:rPr>
                <w:t>0% יקבל מועמד שלא הציג ניסיון העונה לדרישה.</w:t>
              </w:r>
            </w:ins>
          </w:p>
        </w:tc>
        <w:tc>
          <w:tcPr>
            <w:tcW w:w="1418" w:type="dxa"/>
          </w:tcPr>
          <w:p w14:paraId="3DA7B575" w14:textId="77777777" w:rsidR="00FF7D6F" w:rsidRPr="002665FA" w:rsidRDefault="00FF7D6F" w:rsidP="00FF7D6F">
            <w:pPr>
              <w:pStyle w:val="afff0"/>
              <w:ind w:left="0" w:firstLine="0"/>
              <w:jc w:val="center"/>
              <w:rPr>
                <w:ins w:id="3646" w:author="Michael Berkovitch" w:date="2019-11-12T09:06:00Z"/>
                <w:rFonts w:ascii="Gisha" w:hAnsi="Gisha" w:cs="Gisha"/>
                <w:sz w:val="24"/>
                <w:szCs w:val="24"/>
                <w:rtl/>
              </w:rPr>
            </w:pPr>
            <w:ins w:id="3647" w:author="Michael Berkovitch" w:date="2019-11-12T09:06:00Z">
              <w:r w:rsidRPr="002665FA">
                <w:rPr>
                  <w:rFonts w:ascii="Gisha" w:hAnsi="Gisha" w:cs="Gisha" w:hint="cs"/>
                  <w:sz w:val="24"/>
                  <w:szCs w:val="24"/>
                  <w:rtl/>
                </w:rPr>
                <w:t>5</w:t>
              </w:r>
              <w:r w:rsidRPr="002665FA">
                <w:rPr>
                  <w:rFonts w:ascii="Gisha" w:hAnsi="Gisha" w:cs="Gisha"/>
                  <w:sz w:val="24"/>
                  <w:szCs w:val="24"/>
                  <w:rtl/>
                </w:rPr>
                <w:t>0%</w:t>
              </w:r>
            </w:ins>
          </w:p>
        </w:tc>
      </w:tr>
      <w:tr w:rsidR="00FF7D6F" w:rsidRPr="002665FA" w14:paraId="1FA79DC2" w14:textId="77777777" w:rsidTr="00FF7D6F">
        <w:trPr>
          <w:ins w:id="3648" w:author="Michael Berkovitch" w:date="2019-11-12T09:06:00Z"/>
        </w:trPr>
        <w:tc>
          <w:tcPr>
            <w:tcW w:w="1559" w:type="dxa"/>
          </w:tcPr>
          <w:p w14:paraId="3C0EF7DD" w14:textId="77777777" w:rsidR="00FF7D6F" w:rsidRPr="002665FA" w:rsidRDefault="00FF7D6F" w:rsidP="00FF7D6F">
            <w:pPr>
              <w:pStyle w:val="afff0"/>
              <w:ind w:left="0" w:firstLine="0"/>
              <w:rPr>
                <w:ins w:id="3649" w:author="Michael Berkovitch" w:date="2019-11-12T09:06:00Z"/>
                <w:rFonts w:ascii="Gisha" w:hAnsi="Gisha" w:cs="Gisha"/>
                <w:sz w:val="24"/>
                <w:szCs w:val="24"/>
                <w:rtl/>
              </w:rPr>
            </w:pPr>
            <w:ins w:id="3650" w:author="Michael Berkovitch" w:date="2019-11-12T09:06:00Z">
              <w:r w:rsidRPr="002665FA">
                <w:rPr>
                  <w:rFonts w:ascii="Gisha" w:hAnsi="Gisha" w:cs="Gisha"/>
                  <w:sz w:val="24"/>
                  <w:szCs w:val="24"/>
                  <w:rtl/>
                </w:rPr>
                <w:t>תקשורת בינאישית</w:t>
              </w:r>
            </w:ins>
          </w:p>
        </w:tc>
        <w:tc>
          <w:tcPr>
            <w:tcW w:w="6095" w:type="dxa"/>
          </w:tcPr>
          <w:p w14:paraId="2547C050" w14:textId="77777777" w:rsidR="00FF7D6F" w:rsidRPr="002665FA" w:rsidRDefault="00FF7D6F" w:rsidP="00FF7D6F">
            <w:pPr>
              <w:pStyle w:val="afff0"/>
              <w:ind w:left="0" w:firstLine="0"/>
              <w:rPr>
                <w:ins w:id="3651" w:author="Michael Berkovitch" w:date="2019-11-12T09:06:00Z"/>
                <w:rFonts w:ascii="Gisha" w:hAnsi="Gisha" w:cs="Gisha"/>
                <w:sz w:val="24"/>
                <w:szCs w:val="24"/>
                <w:rtl/>
              </w:rPr>
            </w:pPr>
            <w:ins w:id="3652" w:author="Michael Berkovitch" w:date="2019-11-12T09:06:00Z">
              <w:r w:rsidRPr="002665FA">
                <w:rPr>
                  <w:rFonts w:ascii="Gisha" w:hAnsi="Gisha" w:cs="Gisha"/>
                  <w:sz w:val="24"/>
                  <w:szCs w:val="24"/>
                  <w:rtl/>
                </w:rPr>
                <w:t xml:space="preserve">ראיון אישי בו יידרש מנהל הפרויקט, בין השאר, להציג את ניסיונו, תפיסת הפתרון המוצעת ותוכנית הפרויקט. ייבחנו תפיסתו </w:t>
              </w:r>
              <w:r w:rsidRPr="002665FA">
                <w:rPr>
                  <w:rFonts w:ascii="Gisha" w:hAnsi="Gisha" w:cs="Gisha"/>
                  <w:sz w:val="24"/>
                  <w:szCs w:val="24"/>
                  <w:rtl/>
                </w:rPr>
                <w:lastRenderedPageBreak/>
                <w:t>המקצועית, רמת התקשורתיות ויחסי האנוש, יכולת הובלת פרויקט והובלת צוות</w:t>
              </w:r>
            </w:ins>
          </w:p>
        </w:tc>
        <w:tc>
          <w:tcPr>
            <w:tcW w:w="1418" w:type="dxa"/>
          </w:tcPr>
          <w:p w14:paraId="4CA98D89" w14:textId="77777777" w:rsidR="00FF7D6F" w:rsidRPr="002665FA" w:rsidRDefault="00FF7D6F" w:rsidP="00FF7D6F">
            <w:pPr>
              <w:pStyle w:val="afff0"/>
              <w:ind w:left="0" w:firstLine="0"/>
              <w:jc w:val="center"/>
              <w:rPr>
                <w:ins w:id="3653" w:author="Michael Berkovitch" w:date="2019-11-12T09:06:00Z"/>
                <w:rFonts w:ascii="Gisha" w:hAnsi="Gisha" w:cs="Gisha"/>
                <w:sz w:val="24"/>
                <w:szCs w:val="24"/>
                <w:rtl/>
              </w:rPr>
            </w:pPr>
            <w:ins w:id="3654" w:author="Michael Berkovitch" w:date="2019-11-12T09:06:00Z">
              <w:r w:rsidRPr="002665FA">
                <w:rPr>
                  <w:rFonts w:ascii="Gisha" w:hAnsi="Gisha" w:cs="Gisha" w:hint="cs"/>
                  <w:sz w:val="24"/>
                  <w:szCs w:val="24"/>
                  <w:rtl/>
                </w:rPr>
                <w:lastRenderedPageBreak/>
                <w:t>20</w:t>
              </w:r>
              <w:r w:rsidRPr="002665FA">
                <w:rPr>
                  <w:rFonts w:ascii="Gisha" w:hAnsi="Gisha" w:cs="Gisha"/>
                  <w:sz w:val="24"/>
                  <w:szCs w:val="24"/>
                  <w:rtl/>
                </w:rPr>
                <w:t>%</w:t>
              </w:r>
            </w:ins>
          </w:p>
        </w:tc>
      </w:tr>
      <w:tr w:rsidR="00FF7D6F" w:rsidRPr="002665FA" w14:paraId="3F448180" w14:textId="77777777" w:rsidTr="00FF7D6F">
        <w:trPr>
          <w:ins w:id="3655" w:author="Michael Berkovitch" w:date="2019-11-12T09:06:00Z"/>
        </w:trPr>
        <w:tc>
          <w:tcPr>
            <w:tcW w:w="1559" w:type="dxa"/>
          </w:tcPr>
          <w:p w14:paraId="7C5BDEE9" w14:textId="77777777" w:rsidR="00FF7D6F" w:rsidRPr="002665FA" w:rsidRDefault="00FF7D6F" w:rsidP="00FF7D6F">
            <w:pPr>
              <w:pStyle w:val="afff0"/>
              <w:ind w:left="0" w:firstLine="0"/>
              <w:rPr>
                <w:ins w:id="3656" w:author="Michael Berkovitch" w:date="2019-11-12T09:06:00Z"/>
                <w:rFonts w:ascii="Gisha" w:hAnsi="Gisha" w:cs="Gisha"/>
                <w:sz w:val="24"/>
                <w:szCs w:val="24"/>
                <w:rtl/>
              </w:rPr>
            </w:pPr>
            <w:ins w:id="3657" w:author="Michael Berkovitch" w:date="2019-11-12T09:06:00Z">
              <w:r w:rsidRPr="002665FA">
                <w:rPr>
                  <w:rFonts w:ascii="Gisha" w:hAnsi="Gisha" w:cs="Gisha"/>
                  <w:sz w:val="24"/>
                  <w:szCs w:val="24"/>
                  <w:rtl/>
                </w:rPr>
                <w:lastRenderedPageBreak/>
                <w:t>המלצות</w:t>
              </w:r>
            </w:ins>
          </w:p>
        </w:tc>
        <w:tc>
          <w:tcPr>
            <w:tcW w:w="6095" w:type="dxa"/>
          </w:tcPr>
          <w:p w14:paraId="6B837CC4" w14:textId="77777777" w:rsidR="00FF7D6F" w:rsidRPr="002665FA" w:rsidRDefault="00FF7D6F" w:rsidP="00FF7D6F">
            <w:pPr>
              <w:pStyle w:val="afff0"/>
              <w:ind w:left="0" w:firstLine="0"/>
              <w:rPr>
                <w:ins w:id="3658" w:author="Michael Berkovitch" w:date="2019-11-12T09:06:00Z"/>
                <w:rFonts w:ascii="Gisha" w:hAnsi="Gisha" w:cs="Gisha"/>
                <w:sz w:val="24"/>
                <w:szCs w:val="24"/>
                <w:rtl/>
              </w:rPr>
            </w:pPr>
            <w:ins w:id="3659" w:author="Michael Berkovitch" w:date="2019-11-12T09:06:00Z">
              <w:r w:rsidRPr="002665FA">
                <w:rPr>
                  <w:rFonts w:ascii="Gisha" w:hAnsi="Gisha" w:cs="Gisha"/>
                  <w:sz w:val="24"/>
                  <w:szCs w:val="24"/>
                  <w:rtl/>
                </w:rPr>
                <w:t>על בסיס פניה ל</w:t>
              </w:r>
              <w:r w:rsidRPr="002665FA">
                <w:rPr>
                  <w:rFonts w:ascii="Gisha" w:hAnsi="Gisha" w:cs="Gisha" w:hint="cs"/>
                  <w:sz w:val="24"/>
                  <w:szCs w:val="24"/>
                  <w:rtl/>
                </w:rPr>
                <w:t xml:space="preserve">שני </w:t>
              </w:r>
              <w:r w:rsidRPr="002665FA">
                <w:rPr>
                  <w:rFonts w:ascii="Gisha" w:hAnsi="Gisha" w:cs="Gisha"/>
                  <w:sz w:val="24"/>
                  <w:szCs w:val="24"/>
                  <w:rtl/>
                </w:rPr>
                <w:t>ממליצים</w:t>
              </w:r>
              <w:r w:rsidRPr="002665FA">
                <w:rPr>
                  <w:rFonts w:ascii="Gisha" w:hAnsi="Gisha" w:cs="Gisha" w:hint="cs"/>
                  <w:sz w:val="24"/>
                  <w:szCs w:val="24"/>
                  <w:rtl/>
                </w:rPr>
                <w:t>. אופן הניקוד יהיה בהתאם לכללים המוגדרים בסעיף 1 לעיל (חוו"ד ממליצים על המציע)</w:t>
              </w:r>
              <w:r w:rsidRPr="002665FA">
                <w:rPr>
                  <w:rFonts w:ascii="Gisha" w:hAnsi="Gisha" w:cs="Gisha"/>
                  <w:sz w:val="24"/>
                  <w:szCs w:val="24"/>
                  <w:rtl/>
                </w:rPr>
                <w:t xml:space="preserve"> </w:t>
              </w:r>
            </w:ins>
          </w:p>
        </w:tc>
        <w:tc>
          <w:tcPr>
            <w:tcW w:w="1418" w:type="dxa"/>
          </w:tcPr>
          <w:p w14:paraId="2E56493D" w14:textId="77777777" w:rsidR="00FF7D6F" w:rsidRPr="002665FA" w:rsidRDefault="00FF7D6F" w:rsidP="00FF7D6F">
            <w:pPr>
              <w:pStyle w:val="afff0"/>
              <w:ind w:left="0" w:firstLine="0"/>
              <w:jc w:val="center"/>
              <w:rPr>
                <w:ins w:id="3660" w:author="Michael Berkovitch" w:date="2019-11-12T09:06:00Z"/>
                <w:rFonts w:ascii="Gisha" w:hAnsi="Gisha" w:cs="Gisha"/>
                <w:sz w:val="24"/>
                <w:szCs w:val="24"/>
                <w:rtl/>
              </w:rPr>
            </w:pPr>
            <w:ins w:id="3661" w:author="Michael Berkovitch" w:date="2019-11-12T09:06:00Z">
              <w:r w:rsidRPr="002665FA">
                <w:rPr>
                  <w:rFonts w:ascii="Gisha" w:hAnsi="Gisha" w:cs="Gisha" w:hint="cs"/>
                  <w:sz w:val="24"/>
                  <w:szCs w:val="24"/>
                  <w:rtl/>
                </w:rPr>
                <w:t>3</w:t>
              </w:r>
              <w:r w:rsidRPr="002665FA">
                <w:rPr>
                  <w:rFonts w:ascii="Gisha" w:hAnsi="Gisha" w:cs="Gisha"/>
                  <w:sz w:val="24"/>
                  <w:szCs w:val="24"/>
                  <w:rtl/>
                </w:rPr>
                <w:t>0%</w:t>
              </w:r>
            </w:ins>
          </w:p>
        </w:tc>
      </w:tr>
    </w:tbl>
    <w:p w14:paraId="4228EB42" w14:textId="77777777" w:rsidR="00FF7D6F" w:rsidRPr="002665FA" w:rsidRDefault="00FF7D6F" w:rsidP="00FF7D6F">
      <w:pPr>
        <w:rPr>
          <w:ins w:id="3662" w:author="Michael Berkovitch" w:date="2019-11-12T09:06:00Z"/>
          <w:rFonts w:eastAsiaTheme="majorEastAsia"/>
          <w:color w:val="1F3864" w:themeColor="accent5" w:themeShade="80"/>
          <w:sz w:val="28"/>
          <w:szCs w:val="28"/>
          <w:rtl/>
        </w:rPr>
      </w:pPr>
    </w:p>
    <w:p w14:paraId="36D62210" w14:textId="77777777" w:rsidR="00FF7D6F" w:rsidRPr="002665FA" w:rsidRDefault="00FF7D6F" w:rsidP="00FF7D6F">
      <w:pPr>
        <w:shd w:val="clear" w:color="auto" w:fill="BFBFBF" w:themeFill="background1" w:themeFillShade="BF"/>
        <w:ind w:left="340"/>
        <w:rPr>
          <w:ins w:id="3663" w:author="Michael Berkovitch" w:date="2019-11-12T09:06:00Z"/>
          <w:rFonts w:eastAsiaTheme="majorEastAsia"/>
          <w:rtl/>
        </w:rPr>
      </w:pPr>
      <w:ins w:id="3664" w:author="Michael Berkovitch" w:date="2019-11-12T09:06:00Z">
        <w:r w:rsidRPr="002665FA">
          <w:rPr>
            <w:rFonts w:eastAsiaTheme="majorEastAsia"/>
            <w:rtl/>
          </w:rPr>
          <w:t>סעיף 4.2.2.2.2 – ארכיטקט מערכת</w:t>
        </w:r>
      </w:ins>
    </w:p>
    <w:p w14:paraId="4FE5868B" w14:textId="77777777" w:rsidR="00FF7D6F" w:rsidRPr="002665FA" w:rsidRDefault="00FF7D6F" w:rsidP="00FF7D6F">
      <w:pPr>
        <w:pStyle w:val="Hnormal"/>
        <w:rPr>
          <w:ins w:id="3665" w:author="Michael Berkovitch" w:date="2019-11-12T09:06:00Z"/>
          <w:rFonts w:ascii="Gisha" w:eastAsiaTheme="majorEastAsia" w:hAnsi="Gisha" w:cs="Gisha"/>
          <w:rtl/>
        </w:rPr>
      </w:pPr>
    </w:p>
    <w:tbl>
      <w:tblPr>
        <w:bidiVisual/>
        <w:tblW w:w="9072"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095"/>
        <w:gridCol w:w="1276"/>
      </w:tblGrid>
      <w:tr w:rsidR="00FF7D6F" w:rsidRPr="002665FA" w14:paraId="51C269F1" w14:textId="77777777" w:rsidTr="00FF7D6F">
        <w:trPr>
          <w:tblHeader/>
          <w:ins w:id="3666" w:author="Michael Berkovitch" w:date="2019-11-12T09:06:00Z"/>
        </w:trPr>
        <w:tc>
          <w:tcPr>
            <w:tcW w:w="1701" w:type="dxa"/>
            <w:shd w:val="clear" w:color="auto" w:fill="BDD6EE" w:themeFill="accent1" w:themeFillTint="66"/>
          </w:tcPr>
          <w:p w14:paraId="33676E52" w14:textId="77777777" w:rsidR="00FF7D6F" w:rsidRPr="002665FA" w:rsidRDefault="00FF7D6F" w:rsidP="00FF7D6F">
            <w:pPr>
              <w:pStyle w:val="afff0"/>
              <w:ind w:left="0"/>
              <w:jc w:val="center"/>
              <w:rPr>
                <w:ins w:id="3667" w:author="Michael Berkovitch" w:date="2019-11-12T09:06:00Z"/>
                <w:rFonts w:ascii="Gisha" w:hAnsi="Gisha" w:cs="Gisha"/>
                <w:b/>
                <w:bCs/>
                <w:sz w:val="24"/>
                <w:szCs w:val="24"/>
              </w:rPr>
            </w:pPr>
            <w:ins w:id="3668" w:author="Michael Berkovitch" w:date="2019-11-12T09:06:00Z">
              <w:r w:rsidRPr="002665FA">
                <w:rPr>
                  <w:rFonts w:ascii="Gisha" w:hAnsi="Gisha" w:cs="Gisha"/>
                  <w:b/>
                  <w:bCs/>
                  <w:sz w:val="24"/>
                  <w:szCs w:val="24"/>
                  <w:rtl/>
                </w:rPr>
                <w:t>קריטריון</w:t>
              </w:r>
            </w:ins>
          </w:p>
        </w:tc>
        <w:tc>
          <w:tcPr>
            <w:tcW w:w="6095" w:type="dxa"/>
            <w:shd w:val="clear" w:color="auto" w:fill="BDD6EE" w:themeFill="accent1" w:themeFillTint="66"/>
          </w:tcPr>
          <w:p w14:paraId="220001E1" w14:textId="77777777" w:rsidR="00FF7D6F" w:rsidRPr="002665FA" w:rsidRDefault="00FF7D6F" w:rsidP="00FF7D6F">
            <w:pPr>
              <w:pStyle w:val="afff0"/>
              <w:ind w:left="0"/>
              <w:jc w:val="center"/>
              <w:rPr>
                <w:ins w:id="3669" w:author="Michael Berkovitch" w:date="2019-11-12T09:06:00Z"/>
                <w:rFonts w:ascii="Gisha" w:hAnsi="Gisha" w:cs="Gisha"/>
                <w:b/>
                <w:bCs/>
                <w:sz w:val="24"/>
                <w:szCs w:val="24"/>
                <w:rtl/>
              </w:rPr>
            </w:pPr>
            <w:ins w:id="3670" w:author="Michael Berkovitch" w:date="2019-11-12T09:06:00Z">
              <w:r w:rsidRPr="002665FA">
                <w:rPr>
                  <w:rFonts w:ascii="Gisha" w:hAnsi="Gisha" w:cs="Gisha"/>
                  <w:b/>
                  <w:bCs/>
                  <w:sz w:val="24"/>
                  <w:szCs w:val="24"/>
                  <w:rtl/>
                </w:rPr>
                <w:t>תיאור הדרישה</w:t>
              </w:r>
              <w:r w:rsidRPr="002665FA">
                <w:rPr>
                  <w:rFonts w:ascii="Gisha" w:hAnsi="Gisha" w:cs="Gisha" w:hint="cs"/>
                  <w:b/>
                  <w:bCs/>
                  <w:sz w:val="24"/>
                  <w:szCs w:val="24"/>
                  <w:rtl/>
                </w:rPr>
                <w:t xml:space="preserve"> ואופן הבדיקה</w:t>
              </w:r>
            </w:ins>
          </w:p>
        </w:tc>
        <w:tc>
          <w:tcPr>
            <w:tcW w:w="1276" w:type="dxa"/>
            <w:shd w:val="clear" w:color="auto" w:fill="BDD6EE" w:themeFill="accent1" w:themeFillTint="66"/>
          </w:tcPr>
          <w:p w14:paraId="7554D027" w14:textId="77777777" w:rsidR="00FF7D6F" w:rsidRPr="002665FA" w:rsidRDefault="00FF7D6F" w:rsidP="00FF7D6F">
            <w:pPr>
              <w:pStyle w:val="afff0"/>
              <w:ind w:left="0"/>
              <w:jc w:val="center"/>
              <w:rPr>
                <w:ins w:id="3671" w:author="Michael Berkovitch" w:date="2019-11-12T09:06:00Z"/>
                <w:rFonts w:ascii="Gisha" w:hAnsi="Gisha" w:cs="Gisha"/>
                <w:b/>
                <w:bCs/>
                <w:sz w:val="24"/>
                <w:szCs w:val="24"/>
                <w:rtl/>
              </w:rPr>
            </w:pPr>
            <w:ins w:id="3672" w:author="Michael Berkovitch" w:date="2019-11-12T09:06:00Z">
              <w:r w:rsidRPr="002665FA">
                <w:rPr>
                  <w:rFonts w:ascii="Gisha" w:hAnsi="Gisha" w:cs="Gisha"/>
                  <w:b/>
                  <w:bCs/>
                  <w:sz w:val="24"/>
                  <w:szCs w:val="24"/>
                  <w:rtl/>
                </w:rPr>
                <w:t>משקל</w:t>
              </w:r>
            </w:ins>
          </w:p>
        </w:tc>
      </w:tr>
      <w:tr w:rsidR="00FF7D6F" w:rsidRPr="002665FA" w14:paraId="22AB2CC5" w14:textId="77777777" w:rsidTr="00FF7D6F">
        <w:trPr>
          <w:ins w:id="3673" w:author="Michael Berkovitch" w:date="2019-11-12T09:06:00Z"/>
        </w:trPr>
        <w:tc>
          <w:tcPr>
            <w:tcW w:w="1701" w:type="dxa"/>
          </w:tcPr>
          <w:p w14:paraId="2A673378" w14:textId="77777777" w:rsidR="00FF7D6F" w:rsidRPr="002665FA" w:rsidRDefault="00FF7D6F" w:rsidP="00FF7D6F">
            <w:pPr>
              <w:pStyle w:val="afff0"/>
              <w:ind w:left="0" w:firstLine="0"/>
              <w:rPr>
                <w:ins w:id="3674" w:author="Michael Berkovitch" w:date="2019-11-12T09:06:00Z"/>
                <w:rFonts w:ascii="Gisha" w:hAnsi="Gisha" w:cs="Gisha"/>
                <w:sz w:val="24"/>
                <w:szCs w:val="24"/>
                <w:rtl/>
              </w:rPr>
            </w:pPr>
            <w:ins w:id="3675" w:author="Michael Berkovitch" w:date="2019-11-12T09:06:00Z">
              <w:r w:rsidRPr="002665FA">
                <w:rPr>
                  <w:rFonts w:ascii="Gisha" w:hAnsi="Gisha" w:cs="Gisha"/>
                  <w:sz w:val="24"/>
                  <w:szCs w:val="24"/>
                  <w:rtl/>
                </w:rPr>
                <w:t>ניסיון כולל</w:t>
              </w:r>
            </w:ins>
          </w:p>
        </w:tc>
        <w:tc>
          <w:tcPr>
            <w:tcW w:w="6095" w:type="dxa"/>
          </w:tcPr>
          <w:p w14:paraId="542E522B" w14:textId="77777777" w:rsidR="00FF7D6F" w:rsidRPr="002665FA" w:rsidRDefault="00FF7D6F" w:rsidP="00FF7D6F">
            <w:pPr>
              <w:pStyle w:val="afff0"/>
              <w:ind w:left="0" w:firstLine="0"/>
              <w:rPr>
                <w:ins w:id="3676" w:author="Michael Berkovitch" w:date="2019-11-12T09:06:00Z"/>
                <w:rFonts w:ascii="Gisha" w:hAnsi="Gisha" w:cs="Gisha"/>
                <w:sz w:val="24"/>
                <w:szCs w:val="24"/>
                <w:rtl/>
              </w:rPr>
            </w:pPr>
            <w:ins w:id="3677" w:author="Michael Berkovitch" w:date="2019-11-12T09:06:00Z">
              <w:r w:rsidRPr="002665FA">
                <w:rPr>
                  <w:rFonts w:ascii="Gisha" w:hAnsi="Gisha" w:cs="Gisha" w:hint="cs"/>
                  <w:sz w:val="24"/>
                  <w:szCs w:val="24"/>
                  <w:rtl/>
                </w:rPr>
                <w:t>תנאי לקבלת ציון בקריטריון הוא ניסיון העולה על שנתיים בתחום הנדסת מערכת</w:t>
              </w:r>
              <w:r w:rsidRPr="002665FA">
                <w:rPr>
                  <w:rFonts w:ascii="Gisha" w:hAnsi="Gisha" w:cs="Gisha"/>
                  <w:sz w:val="24"/>
                  <w:szCs w:val="24"/>
                  <w:rtl/>
                </w:rPr>
                <w:t xml:space="preserve"> </w:t>
              </w:r>
              <w:r w:rsidRPr="002665FA">
                <w:rPr>
                  <w:rFonts w:ascii="Gisha" w:hAnsi="Gisha" w:cs="Gisha" w:hint="cs"/>
                  <w:sz w:val="24"/>
                  <w:szCs w:val="24"/>
                  <w:rtl/>
                </w:rPr>
                <w:t xml:space="preserve">בתקופה שבין ינואר 2011 </w:t>
              </w:r>
              <w:r>
                <w:rPr>
                  <w:rFonts w:ascii="Gisha" w:hAnsi="Gisha" w:cs="Gisha" w:hint="cs"/>
                  <w:sz w:val="24"/>
                  <w:szCs w:val="24"/>
                  <w:rtl/>
                </w:rPr>
                <w:t>ועד מועד הגשת המכרז</w:t>
              </w:r>
              <w:r w:rsidRPr="002665FA">
                <w:rPr>
                  <w:rFonts w:ascii="Gisha" w:hAnsi="Gisha" w:cs="Gisha" w:hint="cs"/>
                  <w:sz w:val="24"/>
                  <w:szCs w:val="24"/>
                  <w:rtl/>
                </w:rPr>
                <w:t>.</w:t>
              </w:r>
            </w:ins>
          </w:p>
          <w:p w14:paraId="101311B8" w14:textId="77777777" w:rsidR="00FF7D6F" w:rsidRPr="002665FA" w:rsidRDefault="00FF7D6F" w:rsidP="00FF7D6F">
            <w:pPr>
              <w:pStyle w:val="afff0"/>
              <w:numPr>
                <w:ilvl w:val="0"/>
                <w:numId w:val="56"/>
              </w:numPr>
              <w:ind w:left="459"/>
              <w:rPr>
                <w:ins w:id="3678" w:author="Michael Berkovitch" w:date="2019-11-12T09:06:00Z"/>
                <w:rtl/>
              </w:rPr>
            </w:pPr>
            <w:ins w:id="3679" w:author="Michael Berkovitch" w:date="2019-11-12T09:06:00Z">
              <w:r w:rsidRPr="002665FA">
                <w:rPr>
                  <w:rFonts w:ascii="Gisha" w:hAnsi="Gisha" w:cs="Gisha" w:hint="eastAsia"/>
                  <w:sz w:val="24"/>
                  <w:szCs w:val="24"/>
                  <w:rtl/>
                </w:rPr>
                <w:t>מועמד</w:t>
              </w:r>
              <w:r w:rsidRPr="002665FA">
                <w:rPr>
                  <w:rFonts w:ascii="Gisha" w:hAnsi="Gisha" w:cs="Gisha"/>
                  <w:sz w:val="24"/>
                  <w:szCs w:val="24"/>
                  <w:rtl/>
                </w:rPr>
                <w:t xml:space="preserve"> </w:t>
              </w:r>
              <w:r w:rsidRPr="002665FA">
                <w:rPr>
                  <w:rFonts w:ascii="Gisha" w:hAnsi="Gisha" w:cs="Gisha" w:hint="eastAsia"/>
                  <w:sz w:val="24"/>
                  <w:szCs w:val="24"/>
                  <w:rtl/>
                </w:rPr>
                <w:t>שלא</w:t>
              </w:r>
              <w:r w:rsidRPr="002665FA">
                <w:rPr>
                  <w:rFonts w:ascii="Gisha" w:hAnsi="Gisha" w:cs="Gisha"/>
                  <w:sz w:val="24"/>
                  <w:szCs w:val="24"/>
                  <w:rtl/>
                </w:rPr>
                <w:t xml:space="preserve"> </w:t>
              </w:r>
              <w:r w:rsidRPr="002665FA">
                <w:rPr>
                  <w:rFonts w:ascii="Gisha" w:hAnsi="Gisha" w:cs="Gisha" w:hint="eastAsia"/>
                  <w:sz w:val="24"/>
                  <w:szCs w:val="24"/>
                  <w:rtl/>
                </w:rPr>
                <w:t>עמד</w:t>
              </w:r>
              <w:r w:rsidRPr="002665FA">
                <w:rPr>
                  <w:rFonts w:ascii="Gisha" w:hAnsi="Gisha" w:cs="Gisha"/>
                  <w:sz w:val="24"/>
                  <w:szCs w:val="24"/>
                  <w:rtl/>
                </w:rPr>
                <w:t xml:space="preserve"> </w:t>
              </w:r>
              <w:r w:rsidRPr="002665FA">
                <w:rPr>
                  <w:rFonts w:ascii="Gisha" w:hAnsi="Gisha" w:cs="Gisha" w:hint="eastAsia"/>
                  <w:sz w:val="24"/>
                  <w:szCs w:val="24"/>
                  <w:rtl/>
                </w:rPr>
                <w:t>בתנאי</w:t>
              </w:r>
              <w:r w:rsidRPr="002665FA">
                <w:rPr>
                  <w:rFonts w:ascii="Gisha" w:hAnsi="Gisha" w:cs="Gisha"/>
                  <w:sz w:val="24"/>
                  <w:szCs w:val="24"/>
                  <w:rtl/>
                </w:rPr>
                <w:t xml:space="preserve"> </w:t>
              </w:r>
              <w:r w:rsidRPr="002665FA">
                <w:rPr>
                  <w:rFonts w:ascii="Gisha" w:hAnsi="Gisha" w:cs="Gisha" w:hint="eastAsia"/>
                  <w:sz w:val="24"/>
                  <w:szCs w:val="24"/>
                  <w:rtl/>
                </w:rPr>
                <w:t>יקבל</w:t>
              </w:r>
              <w:r w:rsidRPr="002665FA">
                <w:rPr>
                  <w:rFonts w:ascii="Gisha" w:hAnsi="Gisha" w:cs="Gisha"/>
                  <w:sz w:val="24"/>
                  <w:szCs w:val="24"/>
                  <w:rtl/>
                </w:rPr>
                <w:t xml:space="preserve"> </w:t>
              </w:r>
              <w:r w:rsidRPr="002665FA">
                <w:rPr>
                  <w:rFonts w:ascii="Gisha" w:hAnsi="Gisha" w:cs="Gisha" w:hint="eastAsia"/>
                  <w:sz w:val="24"/>
                  <w:szCs w:val="24"/>
                  <w:rtl/>
                </w:rPr>
                <w:t>ציון</w:t>
              </w:r>
              <w:r w:rsidRPr="002665FA">
                <w:rPr>
                  <w:rFonts w:ascii="Gisha" w:hAnsi="Gisha" w:cs="Gisha"/>
                  <w:sz w:val="24"/>
                  <w:szCs w:val="24"/>
                  <w:rtl/>
                </w:rPr>
                <w:t xml:space="preserve"> 0% </w:t>
              </w:r>
              <w:r w:rsidRPr="002665FA">
                <w:rPr>
                  <w:rFonts w:ascii="Gisha" w:hAnsi="Gisha" w:cs="Gisha" w:hint="eastAsia"/>
                  <w:sz w:val="24"/>
                  <w:szCs w:val="24"/>
                  <w:rtl/>
                </w:rPr>
                <w:t>ב</w:t>
              </w:r>
              <w:r w:rsidRPr="002665FA">
                <w:rPr>
                  <w:rFonts w:ascii="Gisha" w:hAnsi="Gisha" w:cs="Gisha"/>
                  <w:sz w:val="24"/>
                  <w:szCs w:val="24"/>
                  <w:rtl/>
                </w:rPr>
                <w:t>קריטריו</w:t>
              </w:r>
              <w:r w:rsidRPr="002665FA">
                <w:rPr>
                  <w:rFonts w:ascii="Gisha" w:hAnsi="Gisha" w:cs="Gisha" w:hint="eastAsia"/>
                  <w:sz w:val="24"/>
                  <w:szCs w:val="24"/>
                  <w:rtl/>
                </w:rPr>
                <w:t>ן</w:t>
              </w:r>
              <w:r w:rsidRPr="002665FA">
                <w:rPr>
                  <w:rFonts w:ascii="Gisha" w:hAnsi="Gisha" w:cs="Gisha"/>
                  <w:sz w:val="24"/>
                  <w:szCs w:val="24"/>
                  <w:rtl/>
                </w:rPr>
                <w:t xml:space="preserve"> </w:t>
              </w:r>
              <w:r w:rsidRPr="002665FA">
                <w:rPr>
                  <w:rFonts w:ascii="Gisha" w:hAnsi="Gisha" w:cs="Gisha" w:hint="cs"/>
                  <w:sz w:val="24"/>
                  <w:szCs w:val="24"/>
                  <w:rtl/>
                </w:rPr>
                <w:t>.</w:t>
              </w:r>
            </w:ins>
          </w:p>
          <w:p w14:paraId="469B6801" w14:textId="77777777" w:rsidR="00FF7D6F" w:rsidRPr="002665FA" w:rsidRDefault="00FF7D6F" w:rsidP="00FF7D6F">
            <w:pPr>
              <w:pStyle w:val="afff0"/>
              <w:numPr>
                <w:ilvl w:val="0"/>
                <w:numId w:val="56"/>
              </w:numPr>
              <w:ind w:left="459"/>
              <w:rPr>
                <w:ins w:id="3680" w:author="Michael Berkovitch" w:date="2019-11-12T09:06:00Z"/>
                <w:rtl/>
              </w:rPr>
            </w:pPr>
            <w:ins w:id="3681" w:author="Michael Berkovitch" w:date="2019-11-12T09:06:00Z">
              <w:r w:rsidRPr="002665FA">
                <w:rPr>
                  <w:rFonts w:ascii="Gisha" w:hAnsi="Gisha" w:cs="Gisha" w:hint="eastAsia"/>
                  <w:sz w:val="24"/>
                  <w:szCs w:val="24"/>
                  <w:rtl/>
                </w:rPr>
                <w:t>מועמד</w:t>
              </w:r>
              <w:r w:rsidRPr="002665FA">
                <w:rPr>
                  <w:rFonts w:ascii="Gisha" w:hAnsi="Gisha" w:cs="Gisha"/>
                  <w:sz w:val="24"/>
                  <w:szCs w:val="24"/>
                  <w:rtl/>
                </w:rPr>
                <w:t xml:space="preserve"> שעמד בתנאי, יקבל 25% </w:t>
              </w:r>
              <w:r w:rsidRPr="002665FA">
                <w:rPr>
                  <w:rFonts w:ascii="Gisha" w:hAnsi="Gisha" w:cs="Gisha" w:hint="eastAsia"/>
                  <w:sz w:val="24"/>
                  <w:szCs w:val="24"/>
                  <w:rtl/>
                </w:rPr>
                <w:t>מהציון</w:t>
              </w:r>
              <w:r w:rsidRPr="002665FA">
                <w:rPr>
                  <w:rFonts w:ascii="Gisha" w:hAnsi="Gisha" w:cs="Gisha"/>
                  <w:sz w:val="24"/>
                  <w:szCs w:val="24"/>
                  <w:rtl/>
                </w:rPr>
                <w:t xml:space="preserve"> </w:t>
              </w:r>
              <w:r w:rsidRPr="002665FA">
                <w:rPr>
                  <w:rFonts w:ascii="Gisha" w:hAnsi="Gisha" w:cs="Gisha" w:hint="eastAsia"/>
                  <w:sz w:val="24"/>
                  <w:szCs w:val="24"/>
                  <w:rtl/>
                </w:rPr>
                <w:t>ל</w:t>
              </w:r>
              <w:r w:rsidRPr="002665FA">
                <w:rPr>
                  <w:rFonts w:ascii="Gisha" w:hAnsi="Gisha" w:cs="Gisha"/>
                  <w:sz w:val="24"/>
                  <w:szCs w:val="24"/>
                  <w:rtl/>
                </w:rPr>
                <w:t>קריטריו</w:t>
              </w:r>
              <w:r w:rsidRPr="002665FA">
                <w:rPr>
                  <w:rFonts w:ascii="Gisha" w:hAnsi="Gisha" w:cs="Gisha" w:hint="eastAsia"/>
                  <w:sz w:val="24"/>
                  <w:szCs w:val="24"/>
                  <w:rtl/>
                </w:rPr>
                <w:t>ן</w:t>
              </w:r>
              <w:r w:rsidRPr="002665FA">
                <w:rPr>
                  <w:rFonts w:ascii="Gisha" w:hAnsi="Gisha" w:cs="Gisha"/>
                  <w:sz w:val="24"/>
                  <w:szCs w:val="24"/>
                  <w:rtl/>
                </w:rPr>
                <w:t xml:space="preserve"> </w:t>
              </w:r>
              <w:r w:rsidRPr="002665FA">
                <w:rPr>
                  <w:rFonts w:ascii="Gisha" w:hAnsi="Gisha" w:cs="Gisha" w:hint="eastAsia"/>
                  <w:sz w:val="24"/>
                  <w:szCs w:val="24"/>
                  <w:rtl/>
                </w:rPr>
                <w:t>עבור</w:t>
              </w:r>
              <w:r w:rsidRPr="002665FA">
                <w:rPr>
                  <w:rFonts w:ascii="Gisha" w:hAnsi="Gisha" w:cs="Gisha"/>
                  <w:sz w:val="24"/>
                  <w:szCs w:val="24"/>
                  <w:rtl/>
                </w:rPr>
                <w:t xml:space="preserve"> </w:t>
              </w:r>
              <w:r w:rsidRPr="002665FA">
                <w:rPr>
                  <w:rFonts w:ascii="Gisha" w:hAnsi="Gisha" w:cs="Gisha" w:hint="eastAsia"/>
                  <w:sz w:val="24"/>
                  <w:szCs w:val="24"/>
                  <w:rtl/>
                </w:rPr>
                <w:t>כל</w:t>
              </w:r>
              <w:r w:rsidRPr="002665FA">
                <w:rPr>
                  <w:rFonts w:ascii="Gisha" w:hAnsi="Gisha" w:cs="Gisha"/>
                  <w:sz w:val="24"/>
                  <w:szCs w:val="24"/>
                  <w:rtl/>
                </w:rPr>
                <w:t xml:space="preserve"> </w:t>
              </w:r>
              <w:r w:rsidRPr="002665FA">
                <w:rPr>
                  <w:rFonts w:ascii="Gisha" w:hAnsi="Gisha" w:cs="Gisha" w:hint="eastAsia"/>
                  <w:sz w:val="24"/>
                  <w:szCs w:val="24"/>
                  <w:rtl/>
                </w:rPr>
                <w:t>שנה</w:t>
              </w:r>
              <w:r w:rsidRPr="002665FA">
                <w:rPr>
                  <w:rFonts w:ascii="Gisha" w:hAnsi="Gisha" w:cs="Gisha"/>
                  <w:sz w:val="24"/>
                  <w:szCs w:val="24"/>
                  <w:rtl/>
                </w:rPr>
                <w:t xml:space="preserve"> </w:t>
              </w:r>
              <w:r w:rsidRPr="002665FA">
                <w:rPr>
                  <w:rFonts w:ascii="Gisha" w:hAnsi="Gisha" w:cs="Gisha" w:hint="eastAsia"/>
                  <w:sz w:val="24"/>
                  <w:szCs w:val="24"/>
                  <w:rtl/>
                </w:rPr>
                <w:t>נוספת</w:t>
              </w:r>
              <w:r>
                <w:rPr>
                  <w:rFonts w:ascii="Gisha" w:hAnsi="Gisha" w:cs="Gisha" w:hint="cs"/>
                  <w:sz w:val="24"/>
                  <w:szCs w:val="24"/>
                  <w:rtl/>
                </w:rPr>
                <w:t xml:space="preserve"> עד ל 5 שניות ניסיון נוספות</w:t>
              </w:r>
              <w:r w:rsidRPr="002665FA">
                <w:rPr>
                  <w:rFonts w:hint="cs"/>
                  <w:rtl/>
                </w:rPr>
                <w:t>.</w:t>
              </w:r>
            </w:ins>
          </w:p>
        </w:tc>
        <w:tc>
          <w:tcPr>
            <w:tcW w:w="1276" w:type="dxa"/>
          </w:tcPr>
          <w:p w14:paraId="52F1D5FD" w14:textId="77777777" w:rsidR="00FF7D6F" w:rsidRPr="002665FA" w:rsidRDefault="00FF7D6F" w:rsidP="00FF7D6F">
            <w:pPr>
              <w:pStyle w:val="afff0"/>
              <w:ind w:left="0" w:firstLine="0"/>
              <w:jc w:val="center"/>
              <w:rPr>
                <w:ins w:id="3682" w:author="Michael Berkovitch" w:date="2019-11-12T09:06:00Z"/>
                <w:rFonts w:ascii="Gisha" w:hAnsi="Gisha" w:cs="Gisha"/>
                <w:sz w:val="24"/>
                <w:szCs w:val="24"/>
                <w:rtl/>
              </w:rPr>
            </w:pPr>
            <w:ins w:id="3683" w:author="Michael Berkovitch" w:date="2019-11-12T09:06:00Z">
              <w:r w:rsidRPr="002665FA">
                <w:rPr>
                  <w:rFonts w:ascii="Gisha" w:hAnsi="Gisha" w:cs="Gisha"/>
                  <w:sz w:val="24"/>
                  <w:szCs w:val="24"/>
                  <w:rtl/>
                </w:rPr>
                <w:t>25%</w:t>
              </w:r>
            </w:ins>
          </w:p>
        </w:tc>
      </w:tr>
      <w:tr w:rsidR="00FF7D6F" w:rsidRPr="002665FA" w14:paraId="25D1EF86" w14:textId="77777777" w:rsidTr="00FF7D6F">
        <w:trPr>
          <w:ins w:id="3684" w:author="Michael Berkovitch" w:date="2019-11-12T09:06:00Z"/>
        </w:trPr>
        <w:tc>
          <w:tcPr>
            <w:tcW w:w="1701" w:type="dxa"/>
          </w:tcPr>
          <w:p w14:paraId="1BE13D96" w14:textId="77777777" w:rsidR="00FF7D6F" w:rsidRPr="002665FA" w:rsidRDefault="00FF7D6F" w:rsidP="00FF7D6F">
            <w:pPr>
              <w:pStyle w:val="afff0"/>
              <w:ind w:left="0" w:firstLine="0"/>
              <w:rPr>
                <w:ins w:id="3685" w:author="Michael Berkovitch" w:date="2019-11-12T09:06:00Z"/>
                <w:rFonts w:ascii="Gisha" w:hAnsi="Gisha" w:cs="Gisha"/>
                <w:sz w:val="24"/>
                <w:szCs w:val="24"/>
                <w:rtl/>
              </w:rPr>
            </w:pPr>
            <w:ins w:id="3686" w:author="Michael Berkovitch" w:date="2019-11-12T09:06:00Z">
              <w:r w:rsidRPr="002665FA">
                <w:rPr>
                  <w:rFonts w:ascii="Gisha" w:hAnsi="Gisha" w:cs="Gisha"/>
                  <w:sz w:val="24"/>
                  <w:szCs w:val="24"/>
                  <w:rtl/>
                </w:rPr>
                <w:t>ניסיון במערכות מורכבות</w:t>
              </w:r>
            </w:ins>
          </w:p>
        </w:tc>
        <w:tc>
          <w:tcPr>
            <w:tcW w:w="6095" w:type="dxa"/>
          </w:tcPr>
          <w:p w14:paraId="2B0469ED" w14:textId="77777777" w:rsidR="00FF7D6F" w:rsidRPr="002665FA" w:rsidRDefault="00FF7D6F" w:rsidP="00FF7D6F">
            <w:pPr>
              <w:pStyle w:val="afff0"/>
              <w:ind w:left="0" w:firstLine="0"/>
              <w:rPr>
                <w:ins w:id="3687" w:author="Michael Berkovitch" w:date="2019-11-12T09:06:00Z"/>
                <w:rFonts w:ascii="Gisha" w:hAnsi="Gisha" w:cs="Gisha"/>
                <w:sz w:val="24"/>
                <w:szCs w:val="24"/>
                <w:rtl/>
              </w:rPr>
            </w:pPr>
            <w:ins w:id="3688" w:author="Michael Berkovitch" w:date="2019-11-12T09:06:00Z">
              <w:r w:rsidRPr="002665FA">
                <w:rPr>
                  <w:rFonts w:ascii="Gisha" w:hAnsi="Gisha" w:cs="Gisha"/>
                  <w:sz w:val="24"/>
                  <w:szCs w:val="24"/>
                  <w:rtl/>
                </w:rPr>
                <w:t>ניסיון בעיצוב וגיבוש ארכיטקטורת תוכנה של מערכות בהיקף ובמורכבות דומה ל</w:t>
              </w:r>
              <w:r>
                <w:rPr>
                  <w:rFonts w:ascii="Gisha" w:hAnsi="Gisha" w:cs="Gisha" w:hint="cs"/>
                  <w:sz w:val="24"/>
                  <w:szCs w:val="24"/>
                  <w:rtl/>
                </w:rPr>
                <w:t>ז</w:t>
              </w:r>
              <w:r w:rsidRPr="002665FA">
                <w:rPr>
                  <w:rFonts w:ascii="Gisha" w:hAnsi="Gisha" w:cs="Gisha"/>
                  <w:sz w:val="24"/>
                  <w:szCs w:val="24"/>
                  <w:rtl/>
                </w:rPr>
                <w:t xml:space="preserve">ו של מערכת ניהול הבחירות החדשה </w:t>
              </w:r>
              <w:r w:rsidRPr="002665FA">
                <w:rPr>
                  <w:rFonts w:ascii="Gisha" w:hAnsi="Gisha" w:cs="Gisha" w:hint="cs"/>
                  <w:sz w:val="24"/>
                  <w:szCs w:val="24"/>
                  <w:rtl/>
                </w:rPr>
                <w:t xml:space="preserve">בתקופה שבין ינואר 2012 </w:t>
              </w:r>
              <w:r>
                <w:rPr>
                  <w:rFonts w:ascii="Gisha" w:hAnsi="Gisha" w:cs="Gisha" w:hint="cs"/>
                  <w:sz w:val="24"/>
                  <w:szCs w:val="24"/>
                  <w:rtl/>
                </w:rPr>
                <w:t>עד מועד הגשת המכרז</w:t>
              </w:r>
              <w:r w:rsidRPr="002665FA">
                <w:rPr>
                  <w:rFonts w:ascii="Gisha" w:hAnsi="Gisha" w:cs="Gisha" w:hint="cs"/>
                  <w:sz w:val="24"/>
                  <w:szCs w:val="24"/>
                  <w:rtl/>
                </w:rPr>
                <w:t xml:space="preserve">. </w:t>
              </w:r>
              <w:r w:rsidRPr="002665FA">
                <w:rPr>
                  <w:rFonts w:ascii="Gisha" w:hAnsi="Gisha" w:cs="Gisha"/>
                  <w:sz w:val="24"/>
                  <w:szCs w:val="24"/>
                  <w:rtl/>
                </w:rPr>
                <w:t>הדמיון ייבחן מול</w:t>
              </w:r>
              <w:r w:rsidRPr="002665FA">
                <w:rPr>
                  <w:rFonts w:ascii="Gisha" w:hAnsi="Gisha" w:cs="Gisha" w:hint="cs"/>
                  <w:sz w:val="24"/>
                  <w:szCs w:val="24"/>
                  <w:rtl/>
                </w:rPr>
                <w:t xml:space="preserve"> המרכיבים המפורטים בנספח 4.2.2.2.2</w:t>
              </w:r>
            </w:ins>
          </w:p>
          <w:p w14:paraId="6360790B" w14:textId="77777777" w:rsidR="00FF7D6F" w:rsidRPr="002665FA" w:rsidRDefault="00FF7D6F" w:rsidP="00FF7D6F">
            <w:pPr>
              <w:pStyle w:val="afff0"/>
              <w:numPr>
                <w:ilvl w:val="0"/>
                <w:numId w:val="56"/>
              </w:numPr>
              <w:ind w:left="459"/>
              <w:rPr>
                <w:ins w:id="3689" w:author="Michael Berkovitch" w:date="2019-11-12T09:06:00Z"/>
                <w:rFonts w:ascii="Gisha" w:hAnsi="Gisha" w:cs="Gisha"/>
                <w:sz w:val="24"/>
                <w:szCs w:val="24"/>
              </w:rPr>
            </w:pPr>
            <w:ins w:id="3690" w:author="Michael Berkovitch" w:date="2019-11-12T09:06:00Z">
              <w:r w:rsidRPr="002665FA">
                <w:rPr>
                  <w:rFonts w:ascii="Gisha" w:hAnsi="Gisha" w:cs="Gisha" w:hint="eastAsia"/>
                  <w:sz w:val="24"/>
                  <w:szCs w:val="24"/>
                  <w:rtl/>
                </w:rPr>
                <w:t>כל</w:t>
              </w:r>
              <w:r w:rsidRPr="002665FA">
                <w:rPr>
                  <w:rFonts w:ascii="Gisha" w:hAnsi="Gisha" w:cs="Gisha"/>
                  <w:sz w:val="24"/>
                  <w:szCs w:val="24"/>
                  <w:rtl/>
                </w:rPr>
                <w:t xml:space="preserve"> </w:t>
              </w:r>
              <w:r w:rsidRPr="002665FA">
                <w:rPr>
                  <w:rFonts w:ascii="Gisha" w:hAnsi="Gisha" w:cs="Gisha" w:hint="eastAsia"/>
                  <w:sz w:val="24"/>
                  <w:szCs w:val="24"/>
                  <w:rtl/>
                </w:rPr>
                <w:t>מערכת</w:t>
              </w:r>
              <w:r w:rsidRPr="002665FA">
                <w:rPr>
                  <w:rFonts w:ascii="Gisha" w:hAnsi="Gisha" w:cs="Gisha"/>
                  <w:sz w:val="24"/>
                  <w:szCs w:val="24"/>
                  <w:rtl/>
                </w:rPr>
                <w:t xml:space="preserve"> </w:t>
              </w:r>
              <w:r w:rsidRPr="002665FA">
                <w:rPr>
                  <w:rFonts w:ascii="Gisha" w:hAnsi="Gisha" w:cs="Gisha" w:hint="eastAsia"/>
                  <w:sz w:val="24"/>
                  <w:szCs w:val="24"/>
                  <w:rtl/>
                </w:rPr>
                <w:t>העונה</w:t>
              </w:r>
              <w:r w:rsidRPr="002665FA">
                <w:rPr>
                  <w:rFonts w:ascii="Gisha" w:hAnsi="Gisha" w:cs="Gisha"/>
                  <w:sz w:val="24"/>
                  <w:szCs w:val="24"/>
                  <w:rtl/>
                </w:rPr>
                <w:t xml:space="preserve"> </w:t>
              </w:r>
              <w:r w:rsidRPr="002665FA">
                <w:rPr>
                  <w:rFonts w:ascii="Gisha" w:hAnsi="Gisha" w:cs="Gisha" w:hint="eastAsia"/>
                  <w:sz w:val="24"/>
                  <w:szCs w:val="24"/>
                  <w:rtl/>
                </w:rPr>
                <w:t>לדרישות</w:t>
              </w:r>
              <w:r w:rsidRPr="002665FA">
                <w:rPr>
                  <w:rFonts w:ascii="Gisha" w:hAnsi="Gisha" w:cs="Gisha"/>
                  <w:sz w:val="24"/>
                  <w:szCs w:val="24"/>
                  <w:rtl/>
                </w:rPr>
                <w:t xml:space="preserve"> </w:t>
              </w:r>
              <w:r w:rsidRPr="002665FA">
                <w:rPr>
                  <w:rFonts w:ascii="Gisha" w:hAnsi="Gisha" w:cs="Gisha" w:hint="eastAsia"/>
                  <w:sz w:val="24"/>
                  <w:szCs w:val="24"/>
                  <w:rtl/>
                </w:rPr>
                <w:t>תזכה</w:t>
              </w:r>
              <w:r w:rsidRPr="002665FA">
                <w:rPr>
                  <w:rFonts w:ascii="Gisha" w:hAnsi="Gisha" w:cs="Gisha"/>
                  <w:sz w:val="24"/>
                  <w:szCs w:val="24"/>
                  <w:rtl/>
                </w:rPr>
                <w:t xml:space="preserve"> </w:t>
              </w:r>
              <w:r w:rsidRPr="002665FA">
                <w:rPr>
                  <w:rFonts w:ascii="Gisha" w:hAnsi="Gisha" w:cs="Gisha" w:hint="eastAsia"/>
                  <w:sz w:val="24"/>
                  <w:szCs w:val="24"/>
                  <w:rtl/>
                </w:rPr>
                <w:t>את</w:t>
              </w:r>
              <w:r w:rsidRPr="002665FA">
                <w:rPr>
                  <w:rFonts w:ascii="Gisha" w:hAnsi="Gisha" w:cs="Gisha"/>
                  <w:sz w:val="24"/>
                  <w:szCs w:val="24"/>
                  <w:rtl/>
                </w:rPr>
                <w:t xml:space="preserve"> </w:t>
              </w:r>
              <w:r w:rsidRPr="002665FA">
                <w:rPr>
                  <w:rFonts w:ascii="Gisha" w:hAnsi="Gisha" w:cs="Gisha" w:hint="eastAsia"/>
                  <w:sz w:val="24"/>
                  <w:szCs w:val="24"/>
                  <w:rtl/>
                </w:rPr>
                <w:t>המועמד</w:t>
              </w:r>
              <w:r w:rsidRPr="002665FA">
                <w:rPr>
                  <w:rFonts w:ascii="Gisha" w:hAnsi="Gisha" w:cs="Gisha"/>
                  <w:sz w:val="24"/>
                  <w:szCs w:val="24"/>
                  <w:rtl/>
                </w:rPr>
                <w:t xml:space="preserve"> </w:t>
              </w:r>
              <w:r w:rsidRPr="002665FA">
                <w:rPr>
                  <w:rFonts w:ascii="Gisha" w:hAnsi="Gisha" w:cs="Gisha" w:hint="eastAsia"/>
                  <w:sz w:val="24"/>
                  <w:szCs w:val="24"/>
                  <w:rtl/>
                </w:rPr>
                <w:t>ב</w:t>
              </w:r>
              <w:r w:rsidRPr="002665FA">
                <w:rPr>
                  <w:rFonts w:ascii="Gisha" w:hAnsi="Gisha" w:cs="Gisha"/>
                  <w:sz w:val="24"/>
                  <w:szCs w:val="24"/>
                  <w:rtl/>
                </w:rPr>
                <w:t xml:space="preserve"> 33.33% </w:t>
              </w:r>
              <w:r w:rsidRPr="002665FA">
                <w:rPr>
                  <w:rFonts w:ascii="Gisha" w:hAnsi="Gisha" w:cs="Gisha" w:hint="eastAsia"/>
                  <w:sz w:val="24"/>
                  <w:szCs w:val="24"/>
                  <w:rtl/>
                </w:rPr>
                <w:t>מהציון</w:t>
              </w:r>
              <w:r w:rsidRPr="002665FA">
                <w:rPr>
                  <w:rFonts w:ascii="Gisha" w:hAnsi="Gisha" w:cs="Gisha"/>
                  <w:sz w:val="24"/>
                  <w:szCs w:val="24"/>
                  <w:rtl/>
                </w:rPr>
                <w:t xml:space="preserve"> </w:t>
              </w:r>
              <w:r w:rsidRPr="002665FA">
                <w:rPr>
                  <w:rFonts w:ascii="Gisha" w:hAnsi="Gisha" w:cs="Gisha" w:hint="eastAsia"/>
                  <w:sz w:val="24"/>
                  <w:szCs w:val="24"/>
                  <w:rtl/>
                </w:rPr>
                <w:t>לקריטריון</w:t>
              </w:r>
              <w:r w:rsidRPr="002665FA">
                <w:rPr>
                  <w:rFonts w:ascii="Gisha" w:hAnsi="Gisha" w:cs="Gisha"/>
                  <w:sz w:val="24"/>
                  <w:szCs w:val="24"/>
                  <w:rtl/>
                </w:rPr>
                <w:t xml:space="preserve">. </w:t>
              </w:r>
            </w:ins>
          </w:p>
          <w:p w14:paraId="071093EF" w14:textId="77777777" w:rsidR="00FF7D6F" w:rsidRPr="00D22A03" w:rsidRDefault="00FF7D6F" w:rsidP="00FF7D6F">
            <w:pPr>
              <w:pStyle w:val="afff0"/>
              <w:numPr>
                <w:ilvl w:val="0"/>
                <w:numId w:val="56"/>
              </w:numPr>
              <w:ind w:left="459"/>
              <w:rPr>
                <w:ins w:id="3691" w:author="Michael Berkovitch" w:date="2019-11-12T09:06:00Z"/>
                <w:rFonts w:ascii="Gisha" w:hAnsi="Gisha" w:cs="Gisha"/>
                <w:sz w:val="24"/>
                <w:szCs w:val="24"/>
                <w:rtl/>
              </w:rPr>
            </w:pPr>
            <w:ins w:id="3692" w:author="Michael Berkovitch" w:date="2019-11-12T09:06:00Z">
              <w:r w:rsidRPr="002665FA">
                <w:rPr>
                  <w:rFonts w:ascii="Gisha" w:hAnsi="Gisha" w:cs="Gisha"/>
                  <w:sz w:val="24"/>
                  <w:szCs w:val="24"/>
                  <w:rtl/>
                </w:rPr>
                <w:t xml:space="preserve">העדר ניסיון כנ"ל לא יזכה בניקוד לקריטריון. </w:t>
              </w:r>
            </w:ins>
          </w:p>
        </w:tc>
        <w:tc>
          <w:tcPr>
            <w:tcW w:w="1276" w:type="dxa"/>
          </w:tcPr>
          <w:p w14:paraId="2207F1BF" w14:textId="77777777" w:rsidR="00FF7D6F" w:rsidRPr="002665FA" w:rsidRDefault="00FF7D6F" w:rsidP="00FF7D6F">
            <w:pPr>
              <w:pStyle w:val="afff0"/>
              <w:ind w:left="0" w:firstLine="0"/>
              <w:jc w:val="center"/>
              <w:rPr>
                <w:ins w:id="3693" w:author="Michael Berkovitch" w:date="2019-11-12T09:06:00Z"/>
                <w:rFonts w:ascii="Gisha" w:hAnsi="Gisha" w:cs="Gisha"/>
                <w:sz w:val="24"/>
                <w:szCs w:val="24"/>
                <w:rtl/>
              </w:rPr>
            </w:pPr>
            <w:ins w:id="3694" w:author="Michael Berkovitch" w:date="2019-11-12T09:06:00Z">
              <w:r w:rsidRPr="002665FA">
                <w:rPr>
                  <w:rFonts w:ascii="Gisha" w:hAnsi="Gisha" w:cs="Gisha"/>
                  <w:sz w:val="24"/>
                  <w:szCs w:val="24"/>
                  <w:rtl/>
                </w:rPr>
                <w:t>40%</w:t>
              </w:r>
            </w:ins>
          </w:p>
        </w:tc>
      </w:tr>
      <w:tr w:rsidR="00FF7D6F" w:rsidRPr="002665FA" w14:paraId="1606BC3A" w14:textId="77777777" w:rsidTr="00FF7D6F">
        <w:trPr>
          <w:ins w:id="3695" w:author="Michael Berkovitch" w:date="2019-11-12T09:06:00Z"/>
        </w:trPr>
        <w:tc>
          <w:tcPr>
            <w:tcW w:w="1701" w:type="dxa"/>
          </w:tcPr>
          <w:p w14:paraId="01DEB7EF" w14:textId="77777777" w:rsidR="00FF7D6F" w:rsidRPr="002665FA" w:rsidRDefault="00FF7D6F" w:rsidP="00FF7D6F">
            <w:pPr>
              <w:pStyle w:val="afff0"/>
              <w:ind w:left="0" w:firstLine="0"/>
              <w:rPr>
                <w:ins w:id="3696" w:author="Michael Berkovitch" w:date="2019-11-12T09:06:00Z"/>
                <w:rFonts w:ascii="Gisha" w:hAnsi="Gisha" w:cs="Gisha"/>
                <w:sz w:val="24"/>
                <w:szCs w:val="24"/>
                <w:rtl/>
              </w:rPr>
            </w:pPr>
            <w:ins w:id="3697" w:author="Michael Berkovitch" w:date="2019-11-12T09:06:00Z">
              <w:r w:rsidRPr="002665FA">
                <w:rPr>
                  <w:rFonts w:ascii="Gisha" w:hAnsi="Gisha" w:cs="Gisha"/>
                  <w:sz w:val="24"/>
                  <w:szCs w:val="24"/>
                  <w:rtl/>
                </w:rPr>
                <w:t>ניהול אירועים ותהליכים</w:t>
              </w:r>
            </w:ins>
          </w:p>
        </w:tc>
        <w:tc>
          <w:tcPr>
            <w:tcW w:w="6095" w:type="dxa"/>
          </w:tcPr>
          <w:p w14:paraId="5842ED8A" w14:textId="77777777" w:rsidR="00FF7D6F" w:rsidRPr="002665FA" w:rsidRDefault="00FF7D6F" w:rsidP="00FF7D6F">
            <w:pPr>
              <w:pStyle w:val="afff0"/>
              <w:ind w:left="0" w:firstLine="0"/>
              <w:rPr>
                <w:ins w:id="3698" w:author="Michael Berkovitch" w:date="2019-11-12T09:06:00Z"/>
                <w:rFonts w:ascii="Gisha" w:hAnsi="Gisha" w:cs="Gisha"/>
                <w:sz w:val="24"/>
                <w:szCs w:val="24"/>
                <w:rtl/>
              </w:rPr>
            </w:pPr>
            <w:ins w:id="3699" w:author="Michael Berkovitch" w:date="2019-11-12T09:06:00Z">
              <w:r w:rsidRPr="002665FA">
                <w:rPr>
                  <w:rFonts w:ascii="Gisha" w:hAnsi="Gisha" w:cs="Gisha"/>
                  <w:sz w:val="24"/>
                  <w:szCs w:val="24"/>
                  <w:rtl/>
                </w:rPr>
                <w:t>ניסיון מוכח בתכנון פתרונות בתחומים של ניהול ממוחשב של תהליכים (</w:t>
              </w:r>
              <w:r w:rsidRPr="002665FA">
                <w:rPr>
                  <w:rFonts w:ascii="Gisha" w:hAnsi="Gisha" w:cs="Gisha"/>
                  <w:sz w:val="24"/>
                  <w:szCs w:val="24"/>
                </w:rPr>
                <w:t>Workflow</w:t>
              </w:r>
              <w:r w:rsidRPr="002665FA">
                <w:rPr>
                  <w:rFonts w:ascii="Gisha" w:hAnsi="Gisha" w:cs="Gisha"/>
                  <w:sz w:val="24"/>
                  <w:szCs w:val="24"/>
                  <w:rtl/>
                </w:rPr>
                <w:t>), ארכיטקטורה מבוססת אירועים (</w:t>
              </w:r>
              <w:r w:rsidRPr="002665FA">
                <w:rPr>
                  <w:rFonts w:ascii="Gisha" w:hAnsi="Gisha" w:cs="Gisha"/>
                  <w:sz w:val="24"/>
                  <w:szCs w:val="24"/>
                </w:rPr>
                <w:t>EDA/SOA 2.0</w:t>
              </w:r>
              <w:r w:rsidRPr="002665FA">
                <w:rPr>
                  <w:rFonts w:ascii="Gisha" w:hAnsi="Gisha" w:cs="Gisha"/>
                  <w:sz w:val="24"/>
                  <w:szCs w:val="24"/>
                  <w:rtl/>
                </w:rPr>
                <w:t>) ושירותים (</w:t>
              </w:r>
              <w:r w:rsidRPr="002665FA">
                <w:rPr>
                  <w:rFonts w:ascii="Gisha" w:hAnsi="Gisha" w:cs="Gisha"/>
                  <w:sz w:val="24"/>
                  <w:szCs w:val="24"/>
                </w:rPr>
                <w:t>SOA</w:t>
              </w:r>
              <w:r w:rsidRPr="002665FA">
                <w:rPr>
                  <w:rFonts w:ascii="Gisha" w:hAnsi="Gisha" w:cs="Gisha"/>
                  <w:sz w:val="24"/>
                  <w:szCs w:val="24"/>
                  <w:rtl/>
                </w:rPr>
                <w:t>)</w:t>
              </w:r>
            </w:ins>
          </w:p>
          <w:p w14:paraId="1A9FBD4D" w14:textId="77777777" w:rsidR="00FF7D6F" w:rsidRPr="002665FA" w:rsidRDefault="00FF7D6F" w:rsidP="00FF7D6F">
            <w:pPr>
              <w:pStyle w:val="afff0"/>
              <w:ind w:left="0" w:firstLine="0"/>
              <w:rPr>
                <w:ins w:id="3700" w:author="Michael Berkovitch" w:date="2019-11-12T09:06:00Z"/>
                <w:rFonts w:ascii="Gisha" w:hAnsi="Gisha" w:cs="Gisha"/>
                <w:sz w:val="24"/>
                <w:szCs w:val="24"/>
                <w:rtl/>
              </w:rPr>
            </w:pPr>
            <w:ins w:id="3701" w:author="Michael Berkovitch" w:date="2019-11-12T09:06:00Z">
              <w:r w:rsidRPr="002665FA">
                <w:rPr>
                  <w:rFonts w:ascii="Gisha" w:hAnsi="Gisha" w:cs="Gisha"/>
                  <w:sz w:val="24"/>
                  <w:szCs w:val="24"/>
                  <w:rtl/>
                </w:rPr>
                <w:t xml:space="preserve">ייבחן ניסיון </w:t>
              </w:r>
              <w:r w:rsidRPr="002665FA">
                <w:rPr>
                  <w:rFonts w:ascii="Gisha" w:hAnsi="Gisha" w:cs="Gisha" w:hint="cs"/>
                  <w:sz w:val="24"/>
                  <w:szCs w:val="24"/>
                  <w:rtl/>
                </w:rPr>
                <w:t>בתקופה שבין ינואר 2012 ו</w:t>
              </w:r>
              <w:r>
                <w:rPr>
                  <w:rFonts w:ascii="Gisha" w:hAnsi="Gisha" w:cs="Gisha" w:hint="cs"/>
                  <w:sz w:val="24"/>
                  <w:szCs w:val="24"/>
                  <w:rtl/>
                </w:rPr>
                <w:t xml:space="preserve">למועד הגשת המכרז </w:t>
              </w:r>
              <w:r w:rsidRPr="002665FA">
                <w:rPr>
                  <w:rFonts w:ascii="Gisha" w:hAnsi="Gisha" w:cs="Gisha"/>
                  <w:sz w:val="24"/>
                  <w:szCs w:val="24"/>
                  <w:rtl/>
                </w:rPr>
                <w:t xml:space="preserve">בתכנון פתרונות בתחומים של ניהול תהליכים (יישום מרכיבי </w:t>
              </w:r>
              <w:r w:rsidRPr="002665FA">
                <w:rPr>
                  <w:rFonts w:ascii="Gisha" w:hAnsi="Gisha" w:cs="Gisha"/>
                  <w:sz w:val="24"/>
                  <w:szCs w:val="24"/>
                </w:rPr>
                <w:t>WF</w:t>
              </w:r>
              <w:r w:rsidRPr="002665FA">
                <w:rPr>
                  <w:rFonts w:ascii="Gisha" w:hAnsi="Gisha" w:cs="Gisha"/>
                  <w:sz w:val="24"/>
                  <w:szCs w:val="24"/>
                  <w:rtl/>
                </w:rPr>
                <w:t xml:space="preserve">, </w:t>
              </w:r>
              <w:r w:rsidRPr="002665FA">
                <w:rPr>
                  <w:rFonts w:ascii="Gisha" w:hAnsi="Gisha" w:cs="Gisha"/>
                  <w:sz w:val="24"/>
                  <w:szCs w:val="24"/>
                </w:rPr>
                <w:t>BPM</w:t>
              </w:r>
              <w:r w:rsidRPr="002665FA">
                <w:rPr>
                  <w:rFonts w:ascii="Gisha" w:hAnsi="Gisha" w:cs="Gisha"/>
                  <w:sz w:val="24"/>
                  <w:szCs w:val="24"/>
                  <w:rtl/>
                </w:rPr>
                <w:t>), ארכיטקטורה מבוססת אירועים (</w:t>
              </w:r>
              <w:r w:rsidRPr="002665FA">
                <w:rPr>
                  <w:rFonts w:ascii="Gisha" w:hAnsi="Gisha" w:cs="Gisha"/>
                  <w:sz w:val="24"/>
                  <w:szCs w:val="24"/>
                </w:rPr>
                <w:t>EDA/SOA 2.0</w:t>
              </w:r>
              <w:r w:rsidRPr="002665FA">
                <w:rPr>
                  <w:rFonts w:ascii="Gisha" w:hAnsi="Gisha" w:cs="Gisha"/>
                  <w:sz w:val="24"/>
                  <w:szCs w:val="24"/>
                  <w:rtl/>
                </w:rPr>
                <w:t>) ושירותים (</w:t>
              </w:r>
              <w:r w:rsidRPr="002665FA">
                <w:rPr>
                  <w:rFonts w:ascii="Gisha" w:hAnsi="Gisha" w:cs="Gisha"/>
                  <w:sz w:val="24"/>
                  <w:szCs w:val="24"/>
                </w:rPr>
                <w:t>SOA</w:t>
              </w:r>
              <w:r w:rsidRPr="002665FA">
                <w:rPr>
                  <w:rFonts w:ascii="Gisha" w:hAnsi="Gisha" w:cs="Gisha"/>
                  <w:sz w:val="24"/>
                  <w:szCs w:val="24"/>
                  <w:rtl/>
                </w:rPr>
                <w:t>) המבוסס על הכלים המוצעים במענה למכרז זה</w:t>
              </w:r>
            </w:ins>
          </w:p>
          <w:p w14:paraId="7D2DE83E" w14:textId="77777777" w:rsidR="00FF7D6F" w:rsidRPr="002665FA" w:rsidRDefault="00FF7D6F" w:rsidP="00FF7D6F">
            <w:pPr>
              <w:pStyle w:val="afff0"/>
              <w:numPr>
                <w:ilvl w:val="0"/>
                <w:numId w:val="55"/>
              </w:numPr>
              <w:ind w:left="360"/>
              <w:rPr>
                <w:ins w:id="3702" w:author="Michael Berkovitch" w:date="2019-11-12T09:06:00Z"/>
                <w:rFonts w:ascii="Gisha" w:hAnsi="Gisha" w:cs="Gisha"/>
                <w:sz w:val="24"/>
                <w:szCs w:val="24"/>
              </w:rPr>
            </w:pPr>
            <w:ins w:id="3703" w:author="Michael Berkovitch" w:date="2019-11-12T09:06:00Z">
              <w:r w:rsidRPr="002665FA">
                <w:rPr>
                  <w:rFonts w:ascii="Gisha" w:hAnsi="Gisha" w:cs="Gisha"/>
                  <w:sz w:val="24"/>
                  <w:szCs w:val="24"/>
                  <w:rtl/>
                </w:rPr>
                <w:lastRenderedPageBreak/>
                <w:t xml:space="preserve">ציון מלא יתקבל עבור הצגת ניסיון במערכת אחת הכוללת את כל רכיבי הניסיון, או </w:t>
              </w:r>
              <w:r w:rsidRPr="002665FA">
                <w:rPr>
                  <w:rFonts w:ascii="Gisha" w:hAnsi="Gisha" w:cs="Gisha" w:hint="cs"/>
                  <w:sz w:val="24"/>
                  <w:szCs w:val="24"/>
                  <w:rtl/>
                </w:rPr>
                <w:t xml:space="preserve">עד </w:t>
              </w:r>
              <w:r w:rsidRPr="002665FA">
                <w:rPr>
                  <w:rFonts w:ascii="Gisha" w:hAnsi="Gisha" w:cs="Gisha"/>
                  <w:sz w:val="24"/>
                  <w:szCs w:val="24"/>
                  <w:rtl/>
                </w:rPr>
                <w:t>3 מערכות הכוללות את כל רכיבי הניסיון במצטבר</w:t>
              </w:r>
            </w:ins>
          </w:p>
          <w:p w14:paraId="65339858" w14:textId="77777777" w:rsidR="00FF7D6F" w:rsidRPr="002665FA" w:rsidRDefault="00FF7D6F" w:rsidP="00FF7D6F">
            <w:pPr>
              <w:pStyle w:val="afff0"/>
              <w:numPr>
                <w:ilvl w:val="0"/>
                <w:numId w:val="55"/>
              </w:numPr>
              <w:ind w:left="360"/>
              <w:rPr>
                <w:ins w:id="3704" w:author="Michael Berkovitch" w:date="2019-11-12T09:06:00Z"/>
                <w:rFonts w:ascii="Gisha" w:hAnsi="Gisha" w:cs="Gisha"/>
                <w:sz w:val="24"/>
                <w:szCs w:val="24"/>
              </w:rPr>
            </w:pPr>
            <w:ins w:id="3705" w:author="Michael Berkovitch" w:date="2019-11-12T09:06:00Z">
              <w:r w:rsidRPr="002665FA">
                <w:rPr>
                  <w:rFonts w:ascii="Gisha" w:hAnsi="Gisha" w:cs="Gisha" w:hint="cs"/>
                  <w:sz w:val="24"/>
                  <w:szCs w:val="24"/>
                  <w:rtl/>
                </w:rPr>
                <w:t xml:space="preserve">ציון חלקי </w:t>
              </w:r>
              <w:r w:rsidRPr="002665FA">
                <w:rPr>
                  <w:rFonts w:ascii="Gisha" w:hAnsi="Gisha" w:cs="Gisha"/>
                  <w:sz w:val="24"/>
                  <w:szCs w:val="24"/>
                  <w:rtl/>
                </w:rPr>
                <w:t xml:space="preserve">יתקבל עבור הצגת ניסיון </w:t>
              </w:r>
              <w:r w:rsidRPr="002665FA">
                <w:rPr>
                  <w:rFonts w:ascii="Gisha" w:hAnsi="Gisha" w:cs="Gisha" w:hint="cs"/>
                  <w:sz w:val="24"/>
                  <w:szCs w:val="24"/>
                  <w:rtl/>
                </w:rPr>
                <w:t>שאינו שלם</w:t>
              </w:r>
              <w:r w:rsidRPr="002665FA">
                <w:rPr>
                  <w:rFonts w:ascii="Gisha" w:hAnsi="Gisha" w:cs="Gisha"/>
                  <w:sz w:val="24"/>
                  <w:szCs w:val="24"/>
                  <w:rtl/>
                </w:rPr>
                <w:t>.</w:t>
              </w:r>
            </w:ins>
          </w:p>
          <w:p w14:paraId="076851B2" w14:textId="77777777" w:rsidR="00FF7D6F" w:rsidRPr="002665FA" w:rsidRDefault="00FF7D6F" w:rsidP="00FF7D6F">
            <w:pPr>
              <w:pStyle w:val="afff0"/>
              <w:numPr>
                <w:ilvl w:val="0"/>
                <w:numId w:val="55"/>
              </w:numPr>
              <w:ind w:left="360"/>
              <w:rPr>
                <w:ins w:id="3706" w:author="Michael Berkovitch" w:date="2019-11-12T09:06:00Z"/>
                <w:rFonts w:ascii="Gisha" w:hAnsi="Gisha" w:cs="Gisha"/>
                <w:sz w:val="24"/>
                <w:szCs w:val="24"/>
                <w:rtl/>
              </w:rPr>
            </w:pPr>
            <w:ins w:id="3707" w:author="Michael Berkovitch" w:date="2019-11-12T09:06:00Z">
              <w:r w:rsidRPr="002665FA">
                <w:rPr>
                  <w:rFonts w:ascii="Gisha" w:hAnsi="Gisha" w:cs="Gisha"/>
                  <w:sz w:val="24"/>
                  <w:szCs w:val="24"/>
                  <w:rtl/>
                </w:rPr>
                <w:t>ציון של 0% יתקבל במקרה של אי הצגת ניסיון נדרש כלל.</w:t>
              </w:r>
            </w:ins>
          </w:p>
        </w:tc>
        <w:tc>
          <w:tcPr>
            <w:tcW w:w="1276" w:type="dxa"/>
          </w:tcPr>
          <w:p w14:paraId="4812D874" w14:textId="77777777" w:rsidR="00FF7D6F" w:rsidRPr="002665FA" w:rsidRDefault="00FF7D6F" w:rsidP="00FF7D6F">
            <w:pPr>
              <w:pStyle w:val="afff0"/>
              <w:ind w:left="0" w:firstLine="0"/>
              <w:jc w:val="center"/>
              <w:rPr>
                <w:ins w:id="3708" w:author="Michael Berkovitch" w:date="2019-11-12T09:06:00Z"/>
                <w:rFonts w:ascii="Gisha" w:hAnsi="Gisha" w:cs="Gisha"/>
                <w:sz w:val="24"/>
                <w:szCs w:val="24"/>
                <w:rtl/>
              </w:rPr>
            </w:pPr>
            <w:ins w:id="3709" w:author="Michael Berkovitch" w:date="2019-11-12T09:06:00Z">
              <w:r w:rsidRPr="002665FA">
                <w:rPr>
                  <w:rFonts w:ascii="Gisha" w:hAnsi="Gisha" w:cs="Gisha"/>
                  <w:sz w:val="24"/>
                  <w:szCs w:val="24"/>
                  <w:rtl/>
                </w:rPr>
                <w:lastRenderedPageBreak/>
                <w:t>35%</w:t>
              </w:r>
            </w:ins>
          </w:p>
        </w:tc>
      </w:tr>
    </w:tbl>
    <w:p w14:paraId="5BBA1540" w14:textId="1B6FA7A2" w:rsidR="00FF7D6F" w:rsidRPr="000C2816" w:rsidDel="00FF7D6F" w:rsidRDefault="00FF7D6F">
      <w:pPr>
        <w:rPr>
          <w:del w:id="3710" w:author="Michael Berkovitch" w:date="2019-11-12T09:06:00Z"/>
          <w:rFonts w:eastAsiaTheme="majorEastAsia"/>
          <w:rtl/>
        </w:rPr>
        <w:pPrChange w:id="3711" w:author="Michael Berkovitch" w:date="2019-11-12T09:06:00Z">
          <w:pPr>
            <w:pStyle w:val="31"/>
            <w:numPr>
              <w:ilvl w:val="0"/>
              <w:numId w:val="54"/>
            </w:numPr>
            <w:tabs>
              <w:tab w:val="clear" w:pos="2494"/>
            </w:tabs>
            <w:ind w:left="360" w:hanging="360"/>
          </w:pPr>
        </w:pPrChange>
      </w:pPr>
    </w:p>
    <w:p w14:paraId="2F66E274" w14:textId="63035A20" w:rsidR="00E231D6" w:rsidRPr="002665FA" w:rsidDel="00FF7D6F" w:rsidRDefault="00E231D6" w:rsidP="00E231D6">
      <w:pPr>
        <w:shd w:val="clear" w:color="auto" w:fill="BFBFBF" w:themeFill="background1" w:themeFillShade="BF"/>
        <w:ind w:left="340"/>
        <w:rPr>
          <w:del w:id="3712" w:author="Michael Berkovitch" w:date="2019-11-12T09:05:00Z"/>
          <w:rFonts w:eastAsiaTheme="majorEastAsia"/>
          <w:rtl/>
        </w:rPr>
      </w:pPr>
      <w:del w:id="3713" w:author="Michael Berkovitch" w:date="2019-11-12T09:05:00Z">
        <w:r w:rsidRPr="002665FA" w:rsidDel="00FF7D6F">
          <w:rPr>
            <w:rFonts w:eastAsiaTheme="majorEastAsia"/>
            <w:rtl/>
          </w:rPr>
          <w:delText>סעיף 4.2.2.1 – מבנה הצוות ושלמותו</w:delText>
        </w:r>
      </w:del>
    </w:p>
    <w:p w14:paraId="190A5708" w14:textId="12A55F69" w:rsidR="00E231D6" w:rsidRPr="002665FA" w:rsidDel="00FF7D6F" w:rsidRDefault="00E231D6" w:rsidP="00E231D6">
      <w:pPr>
        <w:pStyle w:val="Hnormal"/>
        <w:rPr>
          <w:del w:id="3714" w:author="Michael Berkovitch" w:date="2019-11-12T09:05:00Z"/>
          <w:rFonts w:ascii="Gisha" w:hAnsi="Gisha" w:cs="Gisha"/>
          <w:rtl/>
        </w:rPr>
      </w:pPr>
    </w:p>
    <w:p w14:paraId="3CB98E0C" w14:textId="1F297026" w:rsidR="00E231D6" w:rsidRPr="002665FA" w:rsidDel="00FF7D6F" w:rsidRDefault="00F5121B" w:rsidP="00421D9A">
      <w:pPr>
        <w:ind w:left="340"/>
        <w:rPr>
          <w:del w:id="3715" w:author="Michael Berkovitch" w:date="2019-11-12T09:05:00Z"/>
          <w:rtl/>
        </w:rPr>
      </w:pPr>
      <w:del w:id="3716" w:author="Michael Berkovitch" w:date="2019-11-12T09:05:00Z">
        <w:r w:rsidRPr="002665FA" w:rsidDel="00FF7D6F">
          <w:rPr>
            <w:rFonts w:hint="cs"/>
            <w:rtl/>
          </w:rPr>
          <w:delText>רכיב זה בודק את רמת הפירוט של הצוות המוצע ואת התאמת מבנה הצוות שמציע הספק לפרויקט. ההצגה צריכה להיות מפורטת, תוך הצגת בעלי תפקידים וניסיונם, וכן על המציע לצרף הסבר מדוע בחר לבנות את הצוות כפי שבחר. ה</w:delText>
        </w:r>
        <w:r w:rsidR="002A3439" w:rsidRPr="002665FA" w:rsidDel="00FF7D6F">
          <w:rPr>
            <w:rFonts w:hint="cs"/>
            <w:rtl/>
          </w:rPr>
          <w:delText>רכיבי</w:delText>
        </w:r>
        <w:r w:rsidRPr="002665FA" w:rsidDel="00FF7D6F">
          <w:rPr>
            <w:rFonts w:hint="cs"/>
            <w:rtl/>
          </w:rPr>
          <w:delText>ם לבדיקה הם</w:delText>
        </w:r>
        <w:r w:rsidR="00E231D6" w:rsidRPr="002665FA" w:rsidDel="00FF7D6F">
          <w:rPr>
            <w:rtl/>
          </w:rPr>
          <w:delText>:</w:delText>
        </w:r>
      </w:del>
    </w:p>
    <w:tbl>
      <w:tblPr>
        <w:tblStyle w:val="afa"/>
        <w:bidiVisual/>
        <w:tblW w:w="0" w:type="auto"/>
        <w:tblInd w:w="340" w:type="dxa"/>
        <w:tblLook w:val="04A0" w:firstRow="1" w:lastRow="0" w:firstColumn="1" w:lastColumn="0" w:noHBand="0" w:noVBand="1"/>
      </w:tblPr>
      <w:tblGrid>
        <w:gridCol w:w="6935"/>
        <w:gridCol w:w="2127"/>
      </w:tblGrid>
      <w:tr w:rsidR="00D52A36" w:rsidRPr="002665FA" w:rsidDel="00FF7D6F" w14:paraId="6949D2E2" w14:textId="30A630E3" w:rsidTr="00DA0382">
        <w:trPr>
          <w:tblHeader/>
          <w:del w:id="3717" w:author="Michael Berkovitch" w:date="2019-11-12T09:05:00Z"/>
        </w:trPr>
        <w:tc>
          <w:tcPr>
            <w:tcW w:w="6935" w:type="dxa"/>
            <w:shd w:val="clear" w:color="auto" w:fill="9CC2E5" w:themeFill="accent1" w:themeFillTint="99"/>
          </w:tcPr>
          <w:p w14:paraId="02390C39" w14:textId="485601A2" w:rsidR="00D52A36" w:rsidRPr="002665FA" w:rsidDel="00FF7D6F" w:rsidRDefault="00D6142C" w:rsidP="00DA0382">
            <w:pPr>
              <w:jc w:val="center"/>
              <w:rPr>
                <w:del w:id="3718" w:author="Michael Berkovitch" w:date="2019-11-12T09:05:00Z"/>
                <w:b/>
                <w:bCs/>
                <w:rtl/>
              </w:rPr>
            </w:pPr>
            <w:del w:id="3719" w:author="Michael Berkovitch" w:date="2019-11-12T09:05:00Z">
              <w:r w:rsidRPr="002665FA" w:rsidDel="00FF7D6F">
                <w:rPr>
                  <w:rFonts w:hint="cs"/>
                  <w:b/>
                  <w:bCs/>
                  <w:rtl/>
                </w:rPr>
                <w:delText>תיאור הדרישה ואופן ה</w:delText>
              </w:r>
              <w:r w:rsidR="00D52A36" w:rsidRPr="002665FA" w:rsidDel="00FF7D6F">
                <w:rPr>
                  <w:rFonts w:hint="cs"/>
                  <w:b/>
                  <w:bCs/>
                  <w:rtl/>
                </w:rPr>
                <w:delText>בדיקה</w:delText>
              </w:r>
            </w:del>
          </w:p>
        </w:tc>
        <w:tc>
          <w:tcPr>
            <w:tcW w:w="2127" w:type="dxa"/>
            <w:shd w:val="clear" w:color="auto" w:fill="9CC2E5" w:themeFill="accent1" w:themeFillTint="99"/>
          </w:tcPr>
          <w:p w14:paraId="619697C9" w14:textId="01157E98" w:rsidR="00D52A36" w:rsidRPr="002665FA" w:rsidDel="00FF7D6F" w:rsidRDefault="00D52A36" w:rsidP="00DA0382">
            <w:pPr>
              <w:jc w:val="center"/>
              <w:rPr>
                <w:del w:id="3720" w:author="Michael Berkovitch" w:date="2019-11-12T09:05:00Z"/>
                <w:b/>
                <w:bCs/>
                <w:rtl/>
              </w:rPr>
            </w:pPr>
            <w:del w:id="3721" w:author="Michael Berkovitch" w:date="2019-11-12T09:05:00Z">
              <w:r w:rsidRPr="002665FA" w:rsidDel="00FF7D6F">
                <w:rPr>
                  <w:rFonts w:hint="cs"/>
                  <w:b/>
                  <w:bCs/>
                  <w:rtl/>
                </w:rPr>
                <w:delText xml:space="preserve"> ציון 0-100%</w:delText>
              </w:r>
            </w:del>
          </w:p>
        </w:tc>
      </w:tr>
      <w:tr w:rsidR="00D52A36" w:rsidRPr="002665FA" w:rsidDel="00FF7D6F" w14:paraId="140728B3" w14:textId="6E750F0F" w:rsidTr="00DA0382">
        <w:trPr>
          <w:del w:id="3722" w:author="Michael Berkovitch" w:date="2019-11-12T09:05:00Z"/>
        </w:trPr>
        <w:tc>
          <w:tcPr>
            <w:tcW w:w="6935" w:type="dxa"/>
          </w:tcPr>
          <w:p w14:paraId="502C2947" w14:textId="5A6CE568" w:rsidR="00D52A36" w:rsidRPr="002665FA" w:rsidDel="00FF7D6F" w:rsidRDefault="00F5121B" w:rsidP="00DA0382">
            <w:pPr>
              <w:spacing w:after="0"/>
              <w:jc w:val="both"/>
              <w:rPr>
                <w:del w:id="3723" w:author="Michael Berkovitch" w:date="2019-11-12T09:05:00Z"/>
                <w:rtl/>
              </w:rPr>
            </w:pPr>
            <w:del w:id="3724" w:author="Michael Berkovitch" w:date="2019-11-12T09:05:00Z">
              <w:r w:rsidRPr="002665FA" w:rsidDel="00FF7D6F">
                <w:rPr>
                  <w:rFonts w:hint="cs"/>
                  <w:rtl/>
                </w:rPr>
                <w:delText xml:space="preserve">רמת פירוט הצגת </w:delText>
              </w:r>
              <w:r w:rsidR="00D52A36" w:rsidRPr="002665FA" w:rsidDel="00FF7D6F">
                <w:rPr>
                  <w:rtl/>
                </w:rPr>
                <w:delText xml:space="preserve">צוות הפרויקט, </w:delText>
              </w:r>
              <w:r w:rsidRPr="002665FA" w:rsidDel="00FF7D6F">
                <w:rPr>
                  <w:rFonts w:hint="cs"/>
                  <w:rtl/>
                </w:rPr>
                <w:delText>(יש להתייחס גם ל</w:delText>
              </w:r>
              <w:r w:rsidR="00D52A36" w:rsidRPr="002665FA" w:rsidDel="00FF7D6F">
                <w:rPr>
                  <w:rtl/>
                </w:rPr>
                <w:delText xml:space="preserve">פירוט </w:delText>
              </w:r>
              <w:r w:rsidR="0061560D" w:rsidRPr="002665FA" w:rsidDel="00FF7D6F">
                <w:rPr>
                  <w:rFonts w:hint="cs"/>
                  <w:rtl/>
                </w:rPr>
                <w:delText xml:space="preserve">שלמות הצוות, </w:delText>
              </w:r>
              <w:r w:rsidR="00D52A36" w:rsidRPr="002665FA" w:rsidDel="00FF7D6F">
                <w:rPr>
                  <w:rtl/>
                </w:rPr>
                <w:delText>האיוש</w:delText>
              </w:r>
              <w:r w:rsidRPr="002665FA" w:rsidDel="00FF7D6F">
                <w:rPr>
                  <w:rFonts w:hint="cs"/>
                  <w:rtl/>
                </w:rPr>
                <w:delText>,</w:delText>
              </w:r>
              <w:r w:rsidRPr="002665FA" w:rsidDel="00FF7D6F">
                <w:rPr>
                  <w:rtl/>
                </w:rPr>
                <w:delText xml:space="preserve"> </w:delText>
              </w:r>
              <w:r w:rsidR="00D52A36" w:rsidRPr="002665FA" w:rsidDel="00FF7D6F">
                <w:rPr>
                  <w:rtl/>
                </w:rPr>
                <w:delText>קשרי הגומלין</w:delText>
              </w:r>
              <w:r w:rsidRPr="002665FA" w:rsidDel="00FF7D6F">
                <w:rPr>
                  <w:rFonts w:hint="cs"/>
                  <w:rtl/>
                </w:rPr>
                <w:delText xml:space="preserve"> בין התפקידים</w:delText>
              </w:r>
              <w:r w:rsidR="00D6142C" w:rsidRPr="002665FA" w:rsidDel="00FF7D6F">
                <w:rPr>
                  <w:rFonts w:hint="cs"/>
                  <w:rtl/>
                </w:rPr>
                <w:delText>, תפקידים נוספים</w:delText>
              </w:r>
              <w:r w:rsidR="0061560D" w:rsidRPr="002665FA" w:rsidDel="00FF7D6F">
                <w:rPr>
                  <w:rFonts w:hint="cs"/>
                  <w:rtl/>
                </w:rPr>
                <w:delText>)</w:delText>
              </w:r>
              <w:r w:rsidR="00D52A36" w:rsidRPr="002665FA" w:rsidDel="00FF7D6F">
                <w:rPr>
                  <w:rtl/>
                </w:rPr>
                <w:delText xml:space="preserve">. </w:delText>
              </w:r>
            </w:del>
          </w:p>
        </w:tc>
        <w:tc>
          <w:tcPr>
            <w:tcW w:w="2127" w:type="dxa"/>
          </w:tcPr>
          <w:p w14:paraId="49386854" w14:textId="1EA9AD96" w:rsidR="00D52A36" w:rsidRPr="002665FA" w:rsidDel="00FF7D6F" w:rsidRDefault="00D52A36" w:rsidP="00D52A36">
            <w:pPr>
              <w:rPr>
                <w:del w:id="3725" w:author="Michael Berkovitch" w:date="2019-11-12T09:05:00Z"/>
                <w:rtl/>
              </w:rPr>
            </w:pPr>
          </w:p>
        </w:tc>
      </w:tr>
      <w:tr w:rsidR="00D52A36" w:rsidRPr="002665FA" w:rsidDel="00FF7D6F" w14:paraId="640BF2FF" w14:textId="63E2EF9D" w:rsidTr="00DA0382">
        <w:trPr>
          <w:del w:id="3726" w:author="Michael Berkovitch" w:date="2019-11-12T09:05:00Z"/>
        </w:trPr>
        <w:tc>
          <w:tcPr>
            <w:tcW w:w="6935" w:type="dxa"/>
          </w:tcPr>
          <w:p w14:paraId="71B107C2" w14:textId="45F5100C" w:rsidR="00D52A36" w:rsidRPr="002665FA" w:rsidDel="00FF7D6F" w:rsidRDefault="0061560D" w:rsidP="00987ABC">
            <w:pPr>
              <w:spacing w:after="0"/>
              <w:jc w:val="both"/>
              <w:rPr>
                <w:del w:id="3727" w:author="Michael Berkovitch" w:date="2019-11-12T09:05:00Z"/>
                <w:rtl/>
              </w:rPr>
            </w:pPr>
            <w:del w:id="3728" w:author="Michael Berkovitch" w:date="2019-11-12T09:05:00Z">
              <w:r w:rsidRPr="002665FA" w:rsidDel="00FF7D6F">
                <w:rPr>
                  <w:rFonts w:hint="cs"/>
                  <w:rtl/>
                </w:rPr>
                <w:delText>רמת ה</w:delText>
              </w:r>
              <w:r w:rsidR="00D52A36" w:rsidRPr="002665FA" w:rsidDel="00FF7D6F">
                <w:rPr>
                  <w:rFonts w:hint="cs"/>
                  <w:rtl/>
                </w:rPr>
                <w:delText>ניסיון ו</w:delText>
              </w:r>
              <w:r w:rsidRPr="002665FA" w:rsidDel="00FF7D6F">
                <w:rPr>
                  <w:rFonts w:hint="cs"/>
                  <w:rtl/>
                </w:rPr>
                <w:delText>ה</w:delText>
              </w:r>
              <w:r w:rsidR="00D52A36" w:rsidRPr="002665FA" w:rsidDel="00FF7D6F">
                <w:rPr>
                  <w:rFonts w:hint="cs"/>
                  <w:rtl/>
                </w:rPr>
                <w:delText>מו</w:delText>
              </w:r>
              <w:r w:rsidR="00F5121B" w:rsidRPr="002665FA" w:rsidDel="00FF7D6F">
                <w:rPr>
                  <w:rFonts w:hint="cs"/>
                  <w:rtl/>
                </w:rPr>
                <w:delText xml:space="preserve">מחיות </w:delText>
              </w:r>
              <w:r w:rsidRPr="002665FA" w:rsidDel="00FF7D6F">
                <w:rPr>
                  <w:rFonts w:hint="cs"/>
                  <w:rtl/>
                </w:rPr>
                <w:delText>ש</w:delText>
              </w:r>
              <w:r w:rsidR="00F5121B" w:rsidRPr="002665FA" w:rsidDel="00FF7D6F">
                <w:rPr>
                  <w:rFonts w:hint="cs"/>
                  <w:rtl/>
                </w:rPr>
                <w:delText>ל</w:delText>
              </w:r>
              <w:r w:rsidRPr="002665FA" w:rsidDel="00FF7D6F">
                <w:rPr>
                  <w:rFonts w:hint="cs"/>
                  <w:rtl/>
                </w:rPr>
                <w:delText xml:space="preserve"> </w:delText>
              </w:r>
              <w:r w:rsidR="00F5121B" w:rsidRPr="002665FA" w:rsidDel="00FF7D6F">
                <w:rPr>
                  <w:rFonts w:hint="cs"/>
                  <w:rtl/>
                </w:rPr>
                <w:delText xml:space="preserve">צוות </w:delText>
              </w:r>
              <w:r w:rsidR="00D52A36" w:rsidRPr="002665FA" w:rsidDel="00FF7D6F">
                <w:rPr>
                  <w:rFonts w:hint="cs"/>
                  <w:rtl/>
                </w:rPr>
                <w:delText>ניהול</w:delText>
              </w:r>
              <w:r w:rsidR="00F5121B" w:rsidRPr="002665FA" w:rsidDel="00FF7D6F">
                <w:rPr>
                  <w:rFonts w:hint="cs"/>
                  <w:rtl/>
                </w:rPr>
                <w:delText xml:space="preserve"> הפרויקט</w:delText>
              </w:r>
              <w:r w:rsidR="00D52A36" w:rsidRPr="002665FA" w:rsidDel="00FF7D6F">
                <w:rPr>
                  <w:rFonts w:hint="cs"/>
                  <w:rtl/>
                </w:rPr>
                <w:delText>, ראשי צוותים בתחומים השונים</w:delText>
              </w:r>
              <w:r w:rsidRPr="002665FA" w:rsidDel="00FF7D6F">
                <w:rPr>
                  <w:rFonts w:hint="cs"/>
                  <w:rtl/>
                </w:rPr>
                <w:delText>, מומחים</w:delText>
              </w:r>
              <w:r w:rsidR="00D52A36" w:rsidRPr="002665FA" w:rsidDel="00FF7D6F">
                <w:rPr>
                  <w:rFonts w:hint="cs"/>
                  <w:rtl/>
                </w:rPr>
                <w:delText xml:space="preserve"> ובעלי תפקידי המפתח שהמציע מעוניין להדגיש</w:delText>
              </w:r>
              <w:r w:rsidR="00D52A36" w:rsidRPr="002665FA" w:rsidDel="00FF7D6F">
                <w:rPr>
                  <w:rtl/>
                </w:rPr>
                <w:delText xml:space="preserve"> </w:delText>
              </w:r>
            </w:del>
          </w:p>
        </w:tc>
        <w:tc>
          <w:tcPr>
            <w:tcW w:w="2127" w:type="dxa"/>
          </w:tcPr>
          <w:p w14:paraId="2F83882D" w14:textId="65756650" w:rsidR="00D52A36" w:rsidRPr="002665FA" w:rsidDel="00FF7D6F" w:rsidRDefault="00D52A36" w:rsidP="00D52A36">
            <w:pPr>
              <w:rPr>
                <w:del w:id="3729" w:author="Michael Berkovitch" w:date="2019-11-12T09:05:00Z"/>
                <w:rtl/>
              </w:rPr>
            </w:pPr>
          </w:p>
        </w:tc>
      </w:tr>
      <w:tr w:rsidR="00D52A36" w:rsidRPr="002665FA" w:rsidDel="00FF7D6F" w14:paraId="3C54DDA0" w14:textId="5A12FECA" w:rsidTr="00DA0382">
        <w:trPr>
          <w:del w:id="3730" w:author="Michael Berkovitch" w:date="2019-11-12T09:05:00Z"/>
        </w:trPr>
        <w:tc>
          <w:tcPr>
            <w:tcW w:w="6935" w:type="dxa"/>
          </w:tcPr>
          <w:p w14:paraId="1E6C74AE" w14:textId="6275F91B" w:rsidR="00D52A36" w:rsidRPr="002665FA" w:rsidDel="00FF7D6F" w:rsidRDefault="0061560D" w:rsidP="00DA0382">
            <w:pPr>
              <w:spacing w:after="0"/>
              <w:jc w:val="center"/>
              <w:rPr>
                <w:del w:id="3731" w:author="Michael Berkovitch" w:date="2019-11-12T09:05:00Z"/>
                <w:b/>
                <w:bCs/>
                <w:rtl/>
              </w:rPr>
            </w:pPr>
            <w:del w:id="3732" w:author="Michael Berkovitch" w:date="2019-11-12T09:05:00Z">
              <w:r w:rsidRPr="002665FA" w:rsidDel="00FF7D6F">
                <w:rPr>
                  <w:rFonts w:hint="eastAsia"/>
                  <w:b/>
                  <w:bCs/>
                  <w:rtl/>
                </w:rPr>
                <w:delText>סה</w:delText>
              </w:r>
              <w:r w:rsidRPr="002665FA" w:rsidDel="00FF7D6F">
                <w:rPr>
                  <w:b/>
                  <w:bCs/>
                  <w:rtl/>
                </w:rPr>
                <w:delText>"כ</w:delText>
              </w:r>
            </w:del>
          </w:p>
        </w:tc>
        <w:tc>
          <w:tcPr>
            <w:tcW w:w="2127" w:type="dxa"/>
          </w:tcPr>
          <w:p w14:paraId="41C4F76D" w14:textId="7071D55B" w:rsidR="00D52A36" w:rsidRPr="002665FA" w:rsidDel="00FF7D6F" w:rsidRDefault="0061560D" w:rsidP="00DA0382">
            <w:pPr>
              <w:jc w:val="center"/>
              <w:rPr>
                <w:del w:id="3733" w:author="Michael Berkovitch" w:date="2019-11-12T09:05:00Z"/>
                <w:b/>
                <w:bCs/>
                <w:rtl/>
              </w:rPr>
            </w:pPr>
            <w:del w:id="3734" w:author="Michael Berkovitch" w:date="2019-11-12T09:05:00Z">
              <w:r w:rsidRPr="002665FA" w:rsidDel="00FF7D6F">
                <w:rPr>
                  <w:rFonts w:hint="eastAsia"/>
                  <w:b/>
                  <w:bCs/>
                  <w:rtl/>
                </w:rPr>
                <w:delText>ציון</w:delText>
              </w:r>
              <w:r w:rsidRPr="002665FA" w:rsidDel="00FF7D6F">
                <w:rPr>
                  <w:b/>
                  <w:bCs/>
                  <w:rtl/>
                </w:rPr>
                <w:delText xml:space="preserve"> </w:delText>
              </w:r>
              <w:r w:rsidRPr="002665FA" w:rsidDel="00FF7D6F">
                <w:rPr>
                  <w:rFonts w:hint="eastAsia"/>
                  <w:b/>
                  <w:bCs/>
                  <w:rtl/>
                </w:rPr>
                <w:delText>ממוצע</w:delText>
              </w:r>
            </w:del>
          </w:p>
        </w:tc>
      </w:tr>
    </w:tbl>
    <w:p w14:paraId="40E98CB9" w14:textId="06E39DE4" w:rsidR="0061560D" w:rsidRPr="002665FA" w:rsidDel="00FF7D6F" w:rsidRDefault="0061560D" w:rsidP="00987ABC">
      <w:pPr>
        <w:spacing w:before="120"/>
        <w:ind w:left="340"/>
        <w:rPr>
          <w:del w:id="3735" w:author="Michael Berkovitch" w:date="2019-11-12T09:05:00Z"/>
          <w:rtl/>
        </w:rPr>
      </w:pPr>
      <w:del w:id="3736" w:author="Michael Berkovitch" w:date="2019-11-12T09:05:00Z">
        <w:r w:rsidRPr="002665FA" w:rsidDel="00FF7D6F">
          <w:rPr>
            <w:rFonts w:hint="cs"/>
            <w:rtl/>
          </w:rPr>
          <w:delText>הציון הממוצע יוכפל בניקוד המיועד לרכיב זה במפ"ל</w:delText>
        </w:r>
        <w:r w:rsidR="00D6142C" w:rsidRPr="002665FA" w:rsidDel="00FF7D6F">
          <w:rPr>
            <w:rFonts w:hint="cs"/>
            <w:rtl/>
          </w:rPr>
          <w:delText>.</w:delText>
        </w:r>
      </w:del>
    </w:p>
    <w:p w14:paraId="1051F84F" w14:textId="652CF4DD" w:rsidR="00E231D6" w:rsidRPr="002665FA" w:rsidDel="00FF7D6F" w:rsidRDefault="00E231D6" w:rsidP="00DA0382">
      <w:pPr>
        <w:spacing w:after="0" w:line="240" w:lineRule="auto"/>
        <w:rPr>
          <w:del w:id="3737" w:author="Michael Berkovitch" w:date="2019-11-12T09:05:00Z"/>
          <w:rtl/>
        </w:rPr>
      </w:pPr>
    </w:p>
    <w:p w14:paraId="33AFA8EB" w14:textId="08BAB59A" w:rsidR="00E231D6" w:rsidRPr="002665FA" w:rsidDel="00FF7D6F" w:rsidRDefault="00E231D6" w:rsidP="00E231D6">
      <w:pPr>
        <w:shd w:val="clear" w:color="auto" w:fill="BFBFBF" w:themeFill="background1" w:themeFillShade="BF"/>
        <w:ind w:left="340"/>
        <w:rPr>
          <w:del w:id="3738" w:author="Michael Berkovitch" w:date="2019-11-12T09:05:00Z"/>
          <w:rFonts w:eastAsiaTheme="majorEastAsia"/>
          <w:rtl/>
        </w:rPr>
      </w:pPr>
      <w:del w:id="3739" w:author="Michael Berkovitch" w:date="2019-11-12T09:05:00Z">
        <w:r w:rsidRPr="002665FA" w:rsidDel="00FF7D6F">
          <w:rPr>
            <w:rFonts w:eastAsiaTheme="majorEastAsia"/>
            <w:rtl/>
          </w:rPr>
          <w:delText>סעיף 4.2.2.2.1 – מנהל הפרויקט</w:delText>
        </w:r>
      </w:del>
    </w:p>
    <w:p w14:paraId="74F01E61" w14:textId="7DD59D53" w:rsidR="00E231D6" w:rsidRPr="002665FA" w:rsidDel="00FF7D6F" w:rsidRDefault="00E231D6" w:rsidP="00E231D6">
      <w:pPr>
        <w:pStyle w:val="Hnormal"/>
        <w:rPr>
          <w:del w:id="3740" w:author="Michael Berkovitch" w:date="2019-11-12T09:05:00Z"/>
          <w:rFonts w:ascii="Gisha" w:eastAsiaTheme="majorEastAsia" w:hAnsi="Gisha" w:cs="Gisha"/>
          <w:rtl/>
        </w:rPr>
      </w:pPr>
    </w:p>
    <w:p w14:paraId="3ACA555E" w14:textId="070164D4" w:rsidR="00E231D6" w:rsidRPr="002665FA" w:rsidDel="00FF7D6F" w:rsidRDefault="00E231D6" w:rsidP="00D11A3A">
      <w:pPr>
        <w:ind w:left="340"/>
        <w:rPr>
          <w:del w:id="3741" w:author="Michael Berkovitch" w:date="2019-11-12T09:05:00Z"/>
          <w:rtl/>
        </w:rPr>
      </w:pPr>
      <w:del w:id="3742" w:author="Michael Berkovitch" w:date="2019-11-12T09:05:00Z">
        <w:r w:rsidRPr="002665FA" w:rsidDel="00FF7D6F">
          <w:rPr>
            <w:rtl/>
          </w:rPr>
          <w:delText>הציון בסעיף זה יינתן על בסיס ציון משוקלל של הקריטריונים המפורטים בטבלה הבאה:</w:delText>
        </w:r>
      </w:del>
    </w:p>
    <w:tbl>
      <w:tblPr>
        <w:bidiVisual/>
        <w:tblW w:w="9072" w:type="dxa"/>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6095"/>
        <w:gridCol w:w="1418"/>
      </w:tblGrid>
      <w:tr w:rsidR="00E231D6" w:rsidRPr="002665FA" w:rsidDel="00FF7D6F" w14:paraId="51BD0C7C" w14:textId="01A196FA" w:rsidTr="00ED435B">
        <w:trPr>
          <w:tblHeader/>
          <w:del w:id="3743" w:author="Michael Berkovitch" w:date="2019-11-12T09:05:00Z"/>
        </w:trPr>
        <w:tc>
          <w:tcPr>
            <w:tcW w:w="1559" w:type="dxa"/>
            <w:shd w:val="clear" w:color="auto" w:fill="BDD6EE" w:themeFill="accent1" w:themeFillTint="66"/>
          </w:tcPr>
          <w:p w14:paraId="7F39C0CD" w14:textId="371F8E27" w:rsidR="00E231D6" w:rsidRPr="002665FA" w:rsidDel="00FF7D6F" w:rsidRDefault="00E231D6" w:rsidP="00ED435B">
            <w:pPr>
              <w:pStyle w:val="afff0"/>
              <w:ind w:left="0"/>
              <w:jc w:val="center"/>
              <w:rPr>
                <w:del w:id="3744" w:author="Michael Berkovitch" w:date="2019-11-12T09:05:00Z"/>
                <w:rFonts w:ascii="Gisha" w:hAnsi="Gisha" w:cs="Gisha"/>
                <w:b/>
                <w:bCs/>
                <w:sz w:val="24"/>
                <w:szCs w:val="24"/>
              </w:rPr>
            </w:pPr>
            <w:del w:id="3745" w:author="Michael Berkovitch" w:date="2019-11-12T09:05:00Z">
              <w:r w:rsidRPr="002665FA" w:rsidDel="00FF7D6F">
                <w:rPr>
                  <w:rFonts w:ascii="Gisha" w:hAnsi="Gisha" w:cs="Gisha"/>
                  <w:b/>
                  <w:bCs/>
                  <w:sz w:val="24"/>
                  <w:szCs w:val="24"/>
                  <w:rtl/>
                </w:rPr>
                <w:delText>קריטריון</w:delText>
              </w:r>
            </w:del>
          </w:p>
        </w:tc>
        <w:tc>
          <w:tcPr>
            <w:tcW w:w="6095" w:type="dxa"/>
            <w:shd w:val="clear" w:color="auto" w:fill="BDD6EE" w:themeFill="accent1" w:themeFillTint="66"/>
          </w:tcPr>
          <w:p w14:paraId="65A66784" w14:textId="2A096AB8" w:rsidR="00E231D6" w:rsidRPr="002665FA" w:rsidDel="00FF7D6F" w:rsidRDefault="00E231D6" w:rsidP="00ED435B">
            <w:pPr>
              <w:pStyle w:val="afff0"/>
              <w:ind w:left="0"/>
              <w:jc w:val="center"/>
              <w:rPr>
                <w:del w:id="3746" w:author="Michael Berkovitch" w:date="2019-11-12T09:05:00Z"/>
                <w:rFonts w:ascii="Gisha" w:hAnsi="Gisha" w:cs="Gisha"/>
                <w:b/>
                <w:bCs/>
                <w:sz w:val="24"/>
                <w:szCs w:val="24"/>
                <w:rtl/>
              </w:rPr>
            </w:pPr>
            <w:del w:id="3747" w:author="Michael Berkovitch" w:date="2019-11-12T09:05:00Z">
              <w:r w:rsidRPr="002665FA" w:rsidDel="00FF7D6F">
                <w:rPr>
                  <w:rFonts w:ascii="Gisha" w:hAnsi="Gisha" w:cs="Gisha"/>
                  <w:b/>
                  <w:bCs/>
                  <w:sz w:val="24"/>
                  <w:szCs w:val="24"/>
                  <w:rtl/>
                </w:rPr>
                <w:delText>תיאור הדרישה</w:delText>
              </w:r>
              <w:r w:rsidR="00D6142C" w:rsidRPr="002665FA" w:rsidDel="00FF7D6F">
                <w:rPr>
                  <w:rFonts w:ascii="Gisha" w:hAnsi="Gisha" w:cs="Gisha" w:hint="cs"/>
                  <w:b/>
                  <w:bCs/>
                  <w:sz w:val="24"/>
                  <w:szCs w:val="24"/>
                  <w:rtl/>
                </w:rPr>
                <w:delText xml:space="preserve"> ואופן הבדיקה</w:delText>
              </w:r>
            </w:del>
          </w:p>
        </w:tc>
        <w:tc>
          <w:tcPr>
            <w:tcW w:w="1418" w:type="dxa"/>
            <w:shd w:val="clear" w:color="auto" w:fill="BDD6EE" w:themeFill="accent1" w:themeFillTint="66"/>
          </w:tcPr>
          <w:p w14:paraId="3BDE1449" w14:textId="464FE218" w:rsidR="00E231D6" w:rsidRPr="002665FA" w:rsidDel="00FF7D6F" w:rsidRDefault="00E231D6" w:rsidP="00ED435B">
            <w:pPr>
              <w:pStyle w:val="afff0"/>
              <w:ind w:left="0"/>
              <w:jc w:val="center"/>
              <w:rPr>
                <w:del w:id="3748" w:author="Michael Berkovitch" w:date="2019-11-12T09:05:00Z"/>
                <w:rFonts w:ascii="Gisha" w:hAnsi="Gisha" w:cs="Gisha"/>
                <w:b/>
                <w:bCs/>
                <w:sz w:val="24"/>
                <w:szCs w:val="24"/>
                <w:rtl/>
              </w:rPr>
            </w:pPr>
            <w:del w:id="3749" w:author="Michael Berkovitch" w:date="2019-11-12T09:05:00Z">
              <w:r w:rsidRPr="002665FA" w:rsidDel="00FF7D6F">
                <w:rPr>
                  <w:rFonts w:ascii="Gisha" w:hAnsi="Gisha" w:cs="Gisha"/>
                  <w:b/>
                  <w:bCs/>
                  <w:sz w:val="24"/>
                  <w:szCs w:val="24"/>
                  <w:rtl/>
                </w:rPr>
                <w:delText>משקל</w:delText>
              </w:r>
            </w:del>
          </w:p>
        </w:tc>
      </w:tr>
      <w:tr w:rsidR="00E231D6" w:rsidRPr="002665FA" w:rsidDel="00FF7D6F" w14:paraId="57E5AFCE" w14:textId="4221FA91" w:rsidTr="00ED435B">
        <w:trPr>
          <w:del w:id="3750" w:author="Michael Berkovitch" w:date="2019-11-12T09:05:00Z"/>
        </w:trPr>
        <w:tc>
          <w:tcPr>
            <w:tcW w:w="1559" w:type="dxa"/>
          </w:tcPr>
          <w:p w14:paraId="5C94D453" w14:textId="2F29A9A5" w:rsidR="00E231D6" w:rsidRPr="002665FA" w:rsidDel="00FF7D6F" w:rsidRDefault="00E231D6" w:rsidP="00ED435B">
            <w:pPr>
              <w:pStyle w:val="afff0"/>
              <w:ind w:left="0" w:firstLine="0"/>
              <w:rPr>
                <w:del w:id="3751" w:author="Michael Berkovitch" w:date="2019-11-12T09:05:00Z"/>
                <w:rFonts w:ascii="Gisha" w:hAnsi="Gisha" w:cs="Gisha"/>
                <w:sz w:val="24"/>
                <w:szCs w:val="24"/>
                <w:rtl/>
              </w:rPr>
            </w:pPr>
            <w:del w:id="3752" w:author="Michael Berkovitch" w:date="2019-11-12T09:05:00Z">
              <w:r w:rsidRPr="002665FA" w:rsidDel="00FF7D6F">
                <w:rPr>
                  <w:rFonts w:ascii="Gisha" w:hAnsi="Gisha" w:cs="Gisha"/>
                  <w:sz w:val="24"/>
                  <w:szCs w:val="24"/>
                  <w:rtl/>
                </w:rPr>
                <w:delText>ניסיון</w:delText>
              </w:r>
            </w:del>
          </w:p>
        </w:tc>
        <w:tc>
          <w:tcPr>
            <w:tcW w:w="6095" w:type="dxa"/>
          </w:tcPr>
          <w:p w14:paraId="54A267D7" w14:textId="6A5D5805" w:rsidR="00E231D6" w:rsidRPr="002665FA" w:rsidDel="00FF7D6F" w:rsidRDefault="00E231D6" w:rsidP="00D22A03">
            <w:pPr>
              <w:pStyle w:val="afff0"/>
              <w:ind w:left="0" w:firstLine="0"/>
              <w:rPr>
                <w:del w:id="3753" w:author="Michael Berkovitch" w:date="2019-11-12T09:05:00Z"/>
                <w:rFonts w:ascii="Gisha" w:hAnsi="Gisha" w:cs="Gisha"/>
                <w:sz w:val="24"/>
                <w:szCs w:val="24"/>
              </w:rPr>
            </w:pPr>
            <w:del w:id="3754" w:author="Michael Berkovitch" w:date="2019-11-12T09:05:00Z">
              <w:r w:rsidRPr="002665FA" w:rsidDel="00FF7D6F">
                <w:rPr>
                  <w:rFonts w:ascii="Gisha" w:hAnsi="Gisha" w:cs="Gisha"/>
                  <w:sz w:val="24"/>
                  <w:szCs w:val="24"/>
                  <w:rtl/>
                </w:rPr>
                <w:delText xml:space="preserve">ניסיון </w:delText>
              </w:r>
              <w:r w:rsidR="00FD608E" w:rsidRPr="002665FA" w:rsidDel="00FF7D6F">
                <w:rPr>
                  <w:rFonts w:ascii="Gisha" w:hAnsi="Gisha" w:cs="Gisha" w:hint="cs"/>
                  <w:sz w:val="24"/>
                  <w:szCs w:val="24"/>
                  <w:rtl/>
                </w:rPr>
                <w:delText xml:space="preserve">בתקופה שבין ינואר 2012 </w:delText>
              </w:r>
              <w:r w:rsidR="00D22A03" w:rsidDel="00FF7D6F">
                <w:rPr>
                  <w:rFonts w:ascii="Gisha" w:hAnsi="Gisha" w:cs="Gisha" w:hint="cs"/>
                  <w:sz w:val="24"/>
                  <w:szCs w:val="24"/>
                  <w:rtl/>
                </w:rPr>
                <w:delText>ועד מועד הגשת המכרז</w:delText>
              </w:r>
              <w:r w:rsidR="00FD608E" w:rsidRPr="002665FA" w:rsidDel="00FF7D6F">
                <w:rPr>
                  <w:rFonts w:ascii="Gisha" w:hAnsi="Gisha" w:cs="Gisha" w:hint="cs"/>
                  <w:sz w:val="24"/>
                  <w:szCs w:val="24"/>
                  <w:rtl/>
                </w:rPr>
                <w:delText xml:space="preserve"> </w:delText>
              </w:r>
              <w:r w:rsidRPr="002665FA" w:rsidDel="00FF7D6F">
                <w:rPr>
                  <w:rFonts w:ascii="Gisha" w:hAnsi="Gisha" w:cs="Gisha"/>
                  <w:sz w:val="24"/>
                  <w:szCs w:val="24"/>
                  <w:rtl/>
                </w:rPr>
                <w:delText xml:space="preserve">בניהול פרויקטים של פיתוח מערכות ליבה ארגוניות </w:delText>
              </w:r>
              <w:r w:rsidR="00720586" w:rsidRPr="002665FA" w:rsidDel="00FF7D6F">
                <w:rPr>
                  <w:rFonts w:ascii="Gisha" w:hAnsi="Gisha" w:cs="Gisha" w:hint="cs"/>
                  <w:sz w:val="24"/>
                  <w:szCs w:val="24"/>
                  <w:rtl/>
                </w:rPr>
                <w:delText>בעלות המאפיינים המוגדרים בנספח 4.1.3.</w:delText>
              </w:r>
              <w:r w:rsidRPr="002665FA" w:rsidDel="00FF7D6F">
                <w:rPr>
                  <w:rFonts w:ascii="Gisha" w:hAnsi="Gisha" w:cs="Gisha"/>
                  <w:sz w:val="24"/>
                  <w:szCs w:val="24"/>
                  <w:rtl/>
                </w:rPr>
                <w:delText xml:space="preserve"> </w:delText>
              </w:r>
            </w:del>
          </w:p>
          <w:p w14:paraId="75768E53" w14:textId="0995C5A1" w:rsidR="00E231D6" w:rsidRPr="002665FA" w:rsidDel="00FF7D6F" w:rsidRDefault="00E231D6" w:rsidP="001E2472">
            <w:pPr>
              <w:pStyle w:val="afff0"/>
              <w:numPr>
                <w:ilvl w:val="0"/>
                <w:numId w:val="57"/>
              </w:numPr>
              <w:ind w:left="360"/>
              <w:rPr>
                <w:del w:id="3755" w:author="Michael Berkovitch" w:date="2019-11-12T09:05:00Z"/>
                <w:rFonts w:ascii="Gisha" w:hAnsi="Gisha" w:cs="Gisha"/>
                <w:sz w:val="24"/>
                <w:szCs w:val="24"/>
              </w:rPr>
            </w:pPr>
            <w:del w:id="3756" w:author="Michael Berkovitch" w:date="2019-11-12T09:05:00Z">
              <w:r w:rsidRPr="002665FA" w:rsidDel="00FF7D6F">
                <w:rPr>
                  <w:rFonts w:ascii="Gisha" w:hAnsi="Gisha" w:cs="Gisha"/>
                  <w:sz w:val="24"/>
                  <w:szCs w:val="24"/>
                  <w:rtl/>
                </w:rPr>
                <w:delText xml:space="preserve">ציון מלא בקריטריון זה יקבל מועמד המציג 2 פרויקטים העונים לדרישה. </w:delText>
              </w:r>
            </w:del>
          </w:p>
          <w:p w14:paraId="603F0395" w14:textId="04D35B33" w:rsidR="00E231D6" w:rsidRPr="002665FA" w:rsidDel="00FF7D6F" w:rsidRDefault="00E231D6" w:rsidP="001E2472">
            <w:pPr>
              <w:pStyle w:val="afff0"/>
              <w:numPr>
                <w:ilvl w:val="0"/>
                <w:numId w:val="57"/>
              </w:numPr>
              <w:ind w:left="360"/>
              <w:rPr>
                <w:del w:id="3757" w:author="Michael Berkovitch" w:date="2019-11-12T09:05:00Z"/>
                <w:rFonts w:ascii="Gisha" w:hAnsi="Gisha" w:cs="Gisha"/>
                <w:sz w:val="24"/>
                <w:szCs w:val="24"/>
              </w:rPr>
            </w:pPr>
            <w:del w:id="3758" w:author="Michael Berkovitch" w:date="2019-11-12T09:05:00Z">
              <w:r w:rsidRPr="002665FA" w:rsidDel="00FF7D6F">
                <w:rPr>
                  <w:rFonts w:ascii="Gisha" w:hAnsi="Gisha" w:cs="Gisha"/>
                  <w:sz w:val="24"/>
                  <w:szCs w:val="24"/>
                  <w:rtl/>
                </w:rPr>
                <w:lastRenderedPageBreak/>
                <w:delText>70% יקבל מועמד המציג ניסיון של פרויקט אחד.</w:delText>
              </w:r>
            </w:del>
          </w:p>
          <w:p w14:paraId="6C7947AA" w14:textId="3B5E7624" w:rsidR="00E231D6" w:rsidRPr="002665FA" w:rsidDel="00FF7D6F" w:rsidRDefault="00E231D6" w:rsidP="001E2472">
            <w:pPr>
              <w:pStyle w:val="afff0"/>
              <w:numPr>
                <w:ilvl w:val="0"/>
                <w:numId w:val="57"/>
              </w:numPr>
              <w:ind w:left="360"/>
              <w:rPr>
                <w:del w:id="3759" w:author="Michael Berkovitch" w:date="2019-11-12T09:05:00Z"/>
                <w:rFonts w:ascii="Gisha" w:hAnsi="Gisha" w:cs="Gisha"/>
                <w:sz w:val="24"/>
                <w:szCs w:val="24"/>
                <w:rtl/>
              </w:rPr>
            </w:pPr>
            <w:del w:id="3760" w:author="Michael Berkovitch" w:date="2019-11-12T09:05:00Z">
              <w:r w:rsidRPr="002665FA" w:rsidDel="00FF7D6F">
                <w:rPr>
                  <w:rFonts w:ascii="Gisha" w:hAnsi="Gisha" w:cs="Gisha"/>
                  <w:sz w:val="24"/>
                  <w:szCs w:val="24"/>
                  <w:rtl/>
                </w:rPr>
                <w:delText>0% יקבל מועמד שלא הציג ניסיון העונה לדרישה.</w:delText>
              </w:r>
            </w:del>
          </w:p>
        </w:tc>
        <w:tc>
          <w:tcPr>
            <w:tcW w:w="1418" w:type="dxa"/>
          </w:tcPr>
          <w:p w14:paraId="03BF2B1D" w14:textId="7C2F6AD2" w:rsidR="00E231D6" w:rsidRPr="002665FA" w:rsidDel="00FF7D6F" w:rsidRDefault="007E5CDD" w:rsidP="00ED435B">
            <w:pPr>
              <w:pStyle w:val="afff0"/>
              <w:ind w:left="0" w:firstLine="0"/>
              <w:jc w:val="center"/>
              <w:rPr>
                <w:del w:id="3761" w:author="Michael Berkovitch" w:date="2019-11-12T09:05:00Z"/>
                <w:rFonts w:ascii="Gisha" w:hAnsi="Gisha" w:cs="Gisha"/>
                <w:sz w:val="24"/>
                <w:szCs w:val="24"/>
                <w:rtl/>
              </w:rPr>
            </w:pPr>
            <w:del w:id="3762" w:author="Michael Berkovitch" w:date="2019-11-12T09:05:00Z">
              <w:r w:rsidRPr="002665FA" w:rsidDel="00FF7D6F">
                <w:rPr>
                  <w:rFonts w:ascii="Gisha" w:hAnsi="Gisha" w:cs="Gisha" w:hint="cs"/>
                  <w:sz w:val="24"/>
                  <w:szCs w:val="24"/>
                  <w:rtl/>
                </w:rPr>
                <w:lastRenderedPageBreak/>
                <w:delText>5</w:delText>
              </w:r>
              <w:r w:rsidRPr="002665FA" w:rsidDel="00FF7D6F">
                <w:rPr>
                  <w:rFonts w:ascii="Gisha" w:hAnsi="Gisha" w:cs="Gisha"/>
                  <w:sz w:val="24"/>
                  <w:szCs w:val="24"/>
                  <w:rtl/>
                </w:rPr>
                <w:delText>0</w:delText>
              </w:r>
              <w:r w:rsidR="00E231D6" w:rsidRPr="002665FA" w:rsidDel="00FF7D6F">
                <w:rPr>
                  <w:rFonts w:ascii="Gisha" w:hAnsi="Gisha" w:cs="Gisha"/>
                  <w:sz w:val="24"/>
                  <w:szCs w:val="24"/>
                  <w:rtl/>
                </w:rPr>
                <w:delText>%</w:delText>
              </w:r>
            </w:del>
          </w:p>
        </w:tc>
      </w:tr>
      <w:tr w:rsidR="00E231D6" w:rsidRPr="002665FA" w:rsidDel="00FF7D6F" w14:paraId="1CB8F8C4" w14:textId="43359EB4" w:rsidTr="00ED435B">
        <w:trPr>
          <w:del w:id="3763" w:author="Michael Berkovitch" w:date="2019-11-12T09:05:00Z"/>
        </w:trPr>
        <w:tc>
          <w:tcPr>
            <w:tcW w:w="1559" w:type="dxa"/>
          </w:tcPr>
          <w:p w14:paraId="21965B7D" w14:textId="2C966551" w:rsidR="00E231D6" w:rsidRPr="002665FA" w:rsidDel="00FF7D6F" w:rsidRDefault="00E231D6" w:rsidP="00ED435B">
            <w:pPr>
              <w:pStyle w:val="afff0"/>
              <w:ind w:left="0" w:firstLine="0"/>
              <w:rPr>
                <w:del w:id="3764" w:author="Michael Berkovitch" w:date="2019-11-12T09:05:00Z"/>
                <w:rFonts w:ascii="Gisha" w:hAnsi="Gisha" w:cs="Gisha"/>
                <w:sz w:val="24"/>
                <w:szCs w:val="24"/>
                <w:rtl/>
              </w:rPr>
            </w:pPr>
            <w:del w:id="3765" w:author="Michael Berkovitch" w:date="2019-11-12T09:05:00Z">
              <w:r w:rsidRPr="002665FA" w:rsidDel="00FF7D6F">
                <w:rPr>
                  <w:rFonts w:ascii="Gisha" w:hAnsi="Gisha" w:cs="Gisha"/>
                  <w:sz w:val="24"/>
                  <w:szCs w:val="24"/>
                  <w:rtl/>
                </w:rPr>
                <w:lastRenderedPageBreak/>
                <w:delText>תקשורת בינאישית</w:delText>
              </w:r>
            </w:del>
          </w:p>
        </w:tc>
        <w:tc>
          <w:tcPr>
            <w:tcW w:w="6095" w:type="dxa"/>
          </w:tcPr>
          <w:p w14:paraId="2040823C" w14:textId="0DAFE044" w:rsidR="00E231D6" w:rsidRPr="002665FA" w:rsidDel="00FF7D6F" w:rsidRDefault="00E231D6" w:rsidP="00ED435B">
            <w:pPr>
              <w:pStyle w:val="afff0"/>
              <w:ind w:left="0" w:firstLine="0"/>
              <w:rPr>
                <w:del w:id="3766" w:author="Michael Berkovitch" w:date="2019-11-12T09:05:00Z"/>
                <w:rFonts w:ascii="Gisha" w:hAnsi="Gisha" w:cs="Gisha"/>
                <w:sz w:val="24"/>
                <w:szCs w:val="24"/>
                <w:rtl/>
              </w:rPr>
            </w:pPr>
            <w:del w:id="3767" w:author="Michael Berkovitch" w:date="2019-11-12T09:05:00Z">
              <w:r w:rsidRPr="002665FA" w:rsidDel="00FF7D6F">
                <w:rPr>
                  <w:rFonts w:ascii="Gisha" w:hAnsi="Gisha" w:cs="Gisha"/>
                  <w:sz w:val="24"/>
                  <w:szCs w:val="24"/>
                  <w:rtl/>
                </w:rPr>
                <w:delText>ראיון אישי בו יידרש מנהל הפרויקט, בין השאר, להציג את ניסיונו, תפיסת הפתרון המוצעת ותוכנית הפרויקט. ייבחנו תפיסתו המקצועית, רמת התקשורתיות ויחסי האנוש, יכולת הובלת פרויקט והובלת צוות</w:delText>
              </w:r>
            </w:del>
          </w:p>
        </w:tc>
        <w:tc>
          <w:tcPr>
            <w:tcW w:w="1418" w:type="dxa"/>
          </w:tcPr>
          <w:p w14:paraId="65D0F7A2" w14:textId="12CFA690" w:rsidR="00E231D6" w:rsidRPr="002665FA" w:rsidDel="00FF7D6F" w:rsidRDefault="0020742B" w:rsidP="00DA0382">
            <w:pPr>
              <w:pStyle w:val="afff0"/>
              <w:ind w:left="0" w:firstLine="0"/>
              <w:jc w:val="center"/>
              <w:rPr>
                <w:del w:id="3768" w:author="Michael Berkovitch" w:date="2019-11-12T09:05:00Z"/>
                <w:rFonts w:ascii="Gisha" w:hAnsi="Gisha" w:cs="Gisha"/>
                <w:sz w:val="24"/>
                <w:szCs w:val="24"/>
                <w:rtl/>
              </w:rPr>
            </w:pPr>
            <w:del w:id="3769" w:author="Michael Berkovitch" w:date="2019-11-12T09:05:00Z">
              <w:r w:rsidRPr="002665FA" w:rsidDel="00FF7D6F">
                <w:rPr>
                  <w:rFonts w:ascii="Gisha" w:hAnsi="Gisha" w:cs="Gisha" w:hint="cs"/>
                  <w:sz w:val="24"/>
                  <w:szCs w:val="24"/>
                  <w:rtl/>
                </w:rPr>
                <w:delText>20</w:delText>
              </w:r>
              <w:r w:rsidR="00E231D6" w:rsidRPr="002665FA" w:rsidDel="00FF7D6F">
                <w:rPr>
                  <w:rFonts w:ascii="Gisha" w:hAnsi="Gisha" w:cs="Gisha"/>
                  <w:sz w:val="24"/>
                  <w:szCs w:val="24"/>
                  <w:rtl/>
                </w:rPr>
                <w:delText>%</w:delText>
              </w:r>
            </w:del>
          </w:p>
        </w:tc>
      </w:tr>
      <w:tr w:rsidR="00E231D6" w:rsidRPr="002665FA" w:rsidDel="00FF7D6F" w14:paraId="660D2C3E" w14:textId="6A675E3B" w:rsidTr="00ED435B">
        <w:trPr>
          <w:del w:id="3770" w:author="Michael Berkovitch" w:date="2019-11-12T09:05:00Z"/>
        </w:trPr>
        <w:tc>
          <w:tcPr>
            <w:tcW w:w="1559" w:type="dxa"/>
          </w:tcPr>
          <w:p w14:paraId="7F2C34CA" w14:textId="7B1648A9" w:rsidR="00E231D6" w:rsidRPr="002665FA" w:rsidDel="00FF7D6F" w:rsidRDefault="00E231D6" w:rsidP="00ED435B">
            <w:pPr>
              <w:pStyle w:val="afff0"/>
              <w:ind w:left="0" w:firstLine="0"/>
              <w:rPr>
                <w:del w:id="3771" w:author="Michael Berkovitch" w:date="2019-11-12T09:05:00Z"/>
                <w:rFonts w:ascii="Gisha" w:hAnsi="Gisha" w:cs="Gisha"/>
                <w:sz w:val="24"/>
                <w:szCs w:val="24"/>
                <w:rtl/>
              </w:rPr>
            </w:pPr>
            <w:del w:id="3772" w:author="Michael Berkovitch" w:date="2019-11-12T09:05:00Z">
              <w:r w:rsidRPr="002665FA" w:rsidDel="00FF7D6F">
                <w:rPr>
                  <w:rFonts w:ascii="Gisha" w:hAnsi="Gisha" w:cs="Gisha"/>
                  <w:sz w:val="24"/>
                  <w:szCs w:val="24"/>
                  <w:rtl/>
                </w:rPr>
                <w:delText>המלצות</w:delText>
              </w:r>
            </w:del>
          </w:p>
        </w:tc>
        <w:tc>
          <w:tcPr>
            <w:tcW w:w="6095" w:type="dxa"/>
          </w:tcPr>
          <w:p w14:paraId="5DF2356C" w14:textId="465FDB18" w:rsidR="00E231D6" w:rsidRPr="002665FA" w:rsidDel="00FF7D6F" w:rsidRDefault="00E231D6" w:rsidP="00ED435B">
            <w:pPr>
              <w:pStyle w:val="afff0"/>
              <w:ind w:left="0" w:firstLine="0"/>
              <w:rPr>
                <w:del w:id="3773" w:author="Michael Berkovitch" w:date="2019-11-12T09:05:00Z"/>
                <w:rFonts w:ascii="Gisha" w:hAnsi="Gisha" w:cs="Gisha"/>
                <w:sz w:val="24"/>
                <w:szCs w:val="24"/>
                <w:rtl/>
              </w:rPr>
            </w:pPr>
            <w:del w:id="3774" w:author="Michael Berkovitch" w:date="2019-11-12T09:05:00Z">
              <w:r w:rsidRPr="002665FA" w:rsidDel="00FF7D6F">
                <w:rPr>
                  <w:rFonts w:ascii="Gisha" w:hAnsi="Gisha" w:cs="Gisha"/>
                  <w:sz w:val="24"/>
                  <w:szCs w:val="24"/>
                  <w:rtl/>
                </w:rPr>
                <w:delText>על בסיס פניה ל</w:delText>
              </w:r>
              <w:r w:rsidR="00D6142C" w:rsidRPr="002665FA" w:rsidDel="00FF7D6F">
                <w:rPr>
                  <w:rFonts w:ascii="Gisha" w:hAnsi="Gisha" w:cs="Gisha" w:hint="cs"/>
                  <w:sz w:val="24"/>
                  <w:szCs w:val="24"/>
                  <w:rtl/>
                </w:rPr>
                <w:delText xml:space="preserve">שני </w:delText>
              </w:r>
              <w:r w:rsidRPr="002665FA" w:rsidDel="00FF7D6F">
                <w:rPr>
                  <w:rFonts w:ascii="Gisha" w:hAnsi="Gisha" w:cs="Gisha"/>
                  <w:sz w:val="24"/>
                  <w:szCs w:val="24"/>
                  <w:rtl/>
                </w:rPr>
                <w:delText>ממליצים</w:delText>
              </w:r>
              <w:r w:rsidR="00D6142C" w:rsidRPr="002665FA" w:rsidDel="00FF7D6F">
                <w:rPr>
                  <w:rFonts w:ascii="Gisha" w:hAnsi="Gisha" w:cs="Gisha" w:hint="cs"/>
                  <w:sz w:val="24"/>
                  <w:szCs w:val="24"/>
                  <w:rtl/>
                </w:rPr>
                <w:delText>. אופן הניקוד יהיה בהתאם לכללים המוגדרים בסעיף 1 לעיל (חוו"ד ממליצים על המציע)</w:delText>
              </w:r>
              <w:r w:rsidRPr="002665FA" w:rsidDel="00FF7D6F">
                <w:rPr>
                  <w:rFonts w:ascii="Gisha" w:hAnsi="Gisha" w:cs="Gisha"/>
                  <w:sz w:val="24"/>
                  <w:szCs w:val="24"/>
                  <w:rtl/>
                </w:rPr>
                <w:delText xml:space="preserve"> </w:delText>
              </w:r>
            </w:del>
          </w:p>
        </w:tc>
        <w:tc>
          <w:tcPr>
            <w:tcW w:w="1418" w:type="dxa"/>
          </w:tcPr>
          <w:p w14:paraId="2FF85CCF" w14:textId="49D4239F" w:rsidR="00E231D6" w:rsidRPr="002665FA" w:rsidDel="00FF7D6F" w:rsidRDefault="0020742B" w:rsidP="00ED435B">
            <w:pPr>
              <w:pStyle w:val="afff0"/>
              <w:ind w:left="0" w:firstLine="0"/>
              <w:jc w:val="center"/>
              <w:rPr>
                <w:del w:id="3775" w:author="Michael Berkovitch" w:date="2019-11-12T09:05:00Z"/>
                <w:rFonts w:ascii="Gisha" w:hAnsi="Gisha" w:cs="Gisha"/>
                <w:sz w:val="24"/>
                <w:szCs w:val="24"/>
                <w:rtl/>
              </w:rPr>
            </w:pPr>
            <w:del w:id="3776" w:author="Michael Berkovitch" w:date="2019-11-12T09:05:00Z">
              <w:r w:rsidRPr="002665FA" w:rsidDel="00FF7D6F">
                <w:rPr>
                  <w:rFonts w:ascii="Gisha" w:hAnsi="Gisha" w:cs="Gisha" w:hint="cs"/>
                  <w:sz w:val="24"/>
                  <w:szCs w:val="24"/>
                  <w:rtl/>
                </w:rPr>
                <w:delText>3</w:delText>
              </w:r>
              <w:r w:rsidRPr="002665FA" w:rsidDel="00FF7D6F">
                <w:rPr>
                  <w:rFonts w:ascii="Gisha" w:hAnsi="Gisha" w:cs="Gisha"/>
                  <w:sz w:val="24"/>
                  <w:szCs w:val="24"/>
                  <w:rtl/>
                </w:rPr>
                <w:delText>0</w:delText>
              </w:r>
              <w:r w:rsidR="00E231D6" w:rsidRPr="002665FA" w:rsidDel="00FF7D6F">
                <w:rPr>
                  <w:rFonts w:ascii="Gisha" w:hAnsi="Gisha" w:cs="Gisha"/>
                  <w:sz w:val="24"/>
                  <w:szCs w:val="24"/>
                  <w:rtl/>
                </w:rPr>
                <w:delText>%</w:delText>
              </w:r>
            </w:del>
          </w:p>
        </w:tc>
      </w:tr>
    </w:tbl>
    <w:p w14:paraId="277AB17A" w14:textId="1A96E49D" w:rsidR="002B3CDE" w:rsidRPr="002665FA" w:rsidDel="00FF7D6F" w:rsidRDefault="002B3CDE" w:rsidP="00E231D6">
      <w:pPr>
        <w:rPr>
          <w:del w:id="3777" w:author="Michael Berkovitch" w:date="2019-11-12T09:05:00Z"/>
          <w:rFonts w:eastAsiaTheme="majorEastAsia"/>
          <w:color w:val="1F3864" w:themeColor="accent5" w:themeShade="80"/>
          <w:sz w:val="28"/>
          <w:szCs w:val="28"/>
          <w:rtl/>
        </w:rPr>
      </w:pPr>
    </w:p>
    <w:p w14:paraId="6A14D8A9" w14:textId="29CD1315" w:rsidR="00E231D6" w:rsidRPr="002665FA" w:rsidDel="00FF7D6F" w:rsidRDefault="00E231D6" w:rsidP="00E231D6">
      <w:pPr>
        <w:shd w:val="clear" w:color="auto" w:fill="BFBFBF" w:themeFill="background1" w:themeFillShade="BF"/>
        <w:ind w:left="340"/>
        <w:rPr>
          <w:del w:id="3778" w:author="Michael Berkovitch" w:date="2019-11-12T09:05:00Z"/>
          <w:rFonts w:eastAsiaTheme="majorEastAsia"/>
          <w:rtl/>
        </w:rPr>
      </w:pPr>
      <w:del w:id="3779" w:author="Michael Berkovitch" w:date="2019-11-12T09:05:00Z">
        <w:r w:rsidRPr="002665FA" w:rsidDel="00FF7D6F">
          <w:rPr>
            <w:rFonts w:eastAsiaTheme="majorEastAsia"/>
            <w:rtl/>
          </w:rPr>
          <w:delText>סעיף 4.2.2.2.2 – ארכיטקט מערכת</w:delText>
        </w:r>
      </w:del>
    </w:p>
    <w:p w14:paraId="3CC8BF75" w14:textId="3B61E160" w:rsidR="00E231D6" w:rsidRPr="002665FA" w:rsidDel="00FF7D6F" w:rsidRDefault="00E231D6" w:rsidP="00E231D6">
      <w:pPr>
        <w:pStyle w:val="Hnormal"/>
        <w:rPr>
          <w:del w:id="3780" w:author="Michael Berkovitch" w:date="2019-11-12T09:05:00Z"/>
          <w:rFonts w:ascii="Gisha" w:eastAsiaTheme="majorEastAsia" w:hAnsi="Gisha" w:cs="Gisha"/>
          <w:rtl/>
        </w:rPr>
      </w:pPr>
    </w:p>
    <w:tbl>
      <w:tblPr>
        <w:bidiVisual/>
        <w:tblW w:w="9072"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095"/>
        <w:gridCol w:w="1276"/>
      </w:tblGrid>
      <w:tr w:rsidR="00E231D6" w:rsidRPr="002665FA" w:rsidDel="00FF7D6F" w14:paraId="7152E0B2" w14:textId="72ED2E7A" w:rsidTr="00ED435B">
        <w:trPr>
          <w:tblHeader/>
          <w:del w:id="3781" w:author="Michael Berkovitch" w:date="2019-11-12T09:05:00Z"/>
        </w:trPr>
        <w:tc>
          <w:tcPr>
            <w:tcW w:w="1701" w:type="dxa"/>
            <w:shd w:val="clear" w:color="auto" w:fill="BDD6EE" w:themeFill="accent1" w:themeFillTint="66"/>
          </w:tcPr>
          <w:p w14:paraId="69645AB7" w14:textId="3DACF887" w:rsidR="00E231D6" w:rsidRPr="002665FA" w:rsidDel="00FF7D6F" w:rsidRDefault="00E231D6" w:rsidP="00D11A3A">
            <w:pPr>
              <w:pStyle w:val="afff0"/>
              <w:ind w:left="0"/>
              <w:jc w:val="center"/>
              <w:rPr>
                <w:del w:id="3782" w:author="Michael Berkovitch" w:date="2019-11-12T09:05:00Z"/>
                <w:rFonts w:ascii="Gisha" w:hAnsi="Gisha" w:cs="Gisha"/>
                <w:b/>
                <w:bCs/>
                <w:sz w:val="24"/>
                <w:szCs w:val="24"/>
              </w:rPr>
            </w:pPr>
            <w:del w:id="3783" w:author="Michael Berkovitch" w:date="2019-11-12T09:05:00Z">
              <w:r w:rsidRPr="002665FA" w:rsidDel="00FF7D6F">
                <w:rPr>
                  <w:rFonts w:ascii="Gisha" w:hAnsi="Gisha" w:cs="Gisha"/>
                  <w:b/>
                  <w:bCs/>
                  <w:sz w:val="24"/>
                  <w:szCs w:val="24"/>
                  <w:rtl/>
                </w:rPr>
                <w:delText>קריטריון</w:delText>
              </w:r>
            </w:del>
          </w:p>
        </w:tc>
        <w:tc>
          <w:tcPr>
            <w:tcW w:w="6095" w:type="dxa"/>
            <w:shd w:val="clear" w:color="auto" w:fill="BDD6EE" w:themeFill="accent1" w:themeFillTint="66"/>
          </w:tcPr>
          <w:p w14:paraId="49F8FCD1" w14:textId="1EA4AC76" w:rsidR="00E231D6" w:rsidRPr="002665FA" w:rsidDel="00FF7D6F" w:rsidRDefault="00E231D6" w:rsidP="00D11A3A">
            <w:pPr>
              <w:pStyle w:val="afff0"/>
              <w:ind w:left="0"/>
              <w:jc w:val="center"/>
              <w:rPr>
                <w:del w:id="3784" w:author="Michael Berkovitch" w:date="2019-11-12T09:05:00Z"/>
                <w:rFonts w:ascii="Gisha" w:hAnsi="Gisha" w:cs="Gisha"/>
                <w:b/>
                <w:bCs/>
                <w:sz w:val="24"/>
                <w:szCs w:val="24"/>
                <w:rtl/>
              </w:rPr>
            </w:pPr>
            <w:del w:id="3785" w:author="Michael Berkovitch" w:date="2019-11-12T09:05:00Z">
              <w:r w:rsidRPr="002665FA" w:rsidDel="00FF7D6F">
                <w:rPr>
                  <w:rFonts w:ascii="Gisha" w:hAnsi="Gisha" w:cs="Gisha"/>
                  <w:b/>
                  <w:bCs/>
                  <w:sz w:val="24"/>
                  <w:szCs w:val="24"/>
                  <w:rtl/>
                </w:rPr>
                <w:delText>תיאור הדרישה</w:delText>
              </w:r>
              <w:r w:rsidR="00D6142C" w:rsidRPr="002665FA" w:rsidDel="00FF7D6F">
                <w:rPr>
                  <w:rFonts w:ascii="Gisha" w:hAnsi="Gisha" w:cs="Gisha" w:hint="cs"/>
                  <w:b/>
                  <w:bCs/>
                  <w:sz w:val="24"/>
                  <w:szCs w:val="24"/>
                  <w:rtl/>
                </w:rPr>
                <w:delText xml:space="preserve"> ואופן הבדיקה</w:delText>
              </w:r>
            </w:del>
          </w:p>
        </w:tc>
        <w:tc>
          <w:tcPr>
            <w:tcW w:w="1276" w:type="dxa"/>
            <w:shd w:val="clear" w:color="auto" w:fill="BDD6EE" w:themeFill="accent1" w:themeFillTint="66"/>
          </w:tcPr>
          <w:p w14:paraId="7007ABB3" w14:textId="2E78FF76" w:rsidR="00E231D6" w:rsidRPr="002665FA" w:rsidDel="00FF7D6F" w:rsidRDefault="00E231D6" w:rsidP="00D11A3A">
            <w:pPr>
              <w:pStyle w:val="afff0"/>
              <w:ind w:left="0"/>
              <w:jc w:val="center"/>
              <w:rPr>
                <w:del w:id="3786" w:author="Michael Berkovitch" w:date="2019-11-12T09:05:00Z"/>
                <w:rFonts w:ascii="Gisha" w:hAnsi="Gisha" w:cs="Gisha"/>
                <w:b/>
                <w:bCs/>
                <w:sz w:val="24"/>
                <w:szCs w:val="24"/>
                <w:rtl/>
              </w:rPr>
            </w:pPr>
            <w:del w:id="3787" w:author="Michael Berkovitch" w:date="2019-11-12T09:05:00Z">
              <w:r w:rsidRPr="002665FA" w:rsidDel="00FF7D6F">
                <w:rPr>
                  <w:rFonts w:ascii="Gisha" w:hAnsi="Gisha" w:cs="Gisha"/>
                  <w:b/>
                  <w:bCs/>
                  <w:sz w:val="24"/>
                  <w:szCs w:val="24"/>
                  <w:rtl/>
                </w:rPr>
                <w:delText>משקל</w:delText>
              </w:r>
            </w:del>
          </w:p>
        </w:tc>
      </w:tr>
      <w:tr w:rsidR="00E231D6" w:rsidRPr="002665FA" w:rsidDel="00FF7D6F" w14:paraId="53EFAB9D" w14:textId="4DB90805" w:rsidTr="00ED435B">
        <w:trPr>
          <w:del w:id="3788" w:author="Michael Berkovitch" w:date="2019-11-12T09:05:00Z"/>
        </w:trPr>
        <w:tc>
          <w:tcPr>
            <w:tcW w:w="1701" w:type="dxa"/>
          </w:tcPr>
          <w:p w14:paraId="1382F172" w14:textId="101CEBA5" w:rsidR="00E231D6" w:rsidRPr="002665FA" w:rsidDel="00FF7D6F" w:rsidRDefault="00E231D6" w:rsidP="00D11A3A">
            <w:pPr>
              <w:pStyle w:val="afff0"/>
              <w:ind w:left="0" w:firstLine="0"/>
              <w:rPr>
                <w:del w:id="3789" w:author="Michael Berkovitch" w:date="2019-11-12T09:05:00Z"/>
                <w:rFonts w:ascii="Gisha" w:hAnsi="Gisha" w:cs="Gisha"/>
                <w:sz w:val="24"/>
                <w:szCs w:val="24"/>
                <w:rtl/>
              </w:rPr>
            </w:pPr>
            <w:del w:id="3790" w:author="Michael Berkovitch" w:date="2019-11-12T09:05:00Z">
              <w:r w:rsidRPr="002665FA" w:rsidDel="00FF7D6F">
                <w:rPr>
                  <w:rFonts w:ascii="Gisha" w:hAnsi="Gisha" w:cs="Gisha"/>
                  <w:sz w:val="24"/>
                  <w:szCs w:val="24"/>
                  <w:rtl/>
                </w:rPr>
                <w:delText>ניסיון כולל</w:delText>
              </w:r>
            </w:del>
          </w:p>
        </w:tc>
        <w:tc>
          <w:tcPr>
            <w:tcW w:w="6095" w:type="dxa"/>
          </w:tcPr>
          <w:p w14:paraId="2E34F19A" w14:textId="6F82EFEE" w:rsidR="00D6142C" w:rsidRPr="002665FA" w:rsidDel="00FF7D6F" w:rsidRDefault="00D6142C" w:rsidP="00D22A03">
            <w:pPr>
              <w:pStyle w:val="afff0"/>
              <w:ind w:left="0" w:firstLine="0"/>
              <w:rPr>
                <w:del w:id="3791" w:author="Michael Berkovitch" w:date="2019-11-12T09:05:00Z"/>
                <w:rFonts w:ascii="Gisha" w:hAnsi="Gisha" w:cs="Gisha"/>
                <w:sz w:val="24"/>
                <w:szCs w:val="24"/>
                <w:rtl/>
              </w:rPr>
            </w:pPr>
            <w:del w:id="3792" w:author="Michael Berkovitch" w:date="2019-11-12T09:05:00Z">
              <w:r w:rsidRPr="002665FA" w:rsidDel="00FF7D6F">
                <w:rPr>
                  <w:rFonts w:ascii="Gisha" w:hAnsi="Gisha" w:cs="Gisha" w:hint="cs"/>
                  <w:sz w:val="24"/>
                  <w:szCs w:val="24"/>
                  <w:rtl/>
                </w:rPr>
                <w:delText>תנאי לקבלת ציון בקריטריון הוא ניסיון העולה על שנתיים בתחום הנדסת מערכת</w:delText>
              </w:r>
              <w:r w:rsidRPr="002665FA" w:rsidDel="00FF7D6F">
                <w:rPr>
                  <w:rFonts w:ascii="Gisha" w:hAnsi="Gisha" w:cs="Gisha"/>
                  <w:sz w:val="24"/>
                  <w:szCs w:val="24"/>
                  <w:rtl/>
                </w:rPr>
                <w:delText xml:space="preserve"> </w:delText>
              </w:r>
              <w:r w:rsidR="00747262" w:rsidRPr="002665FA" w:rsidDel="00FF7D6F">
                <w:rPr>
                  <w:rFonts w:ascii="Gisha" w:hAnsi="Gisha" w:cs="Gisha" w:hint="cs"/>
                  <w:sz w:val="24"/>
                  <w:szCs w:val="24"/>
                  <w:rtl/>
                </w:rPr>
                <w:delText xml:space="preserve">בתקופה שבין ינואר 2011 </w:delText>
              </w:r>
              <w:r w:rsidR="00D22A03" w:rsidDel="00FF7D6F">
                <w:rPr>
                  <w:rFonts w:ascii="Gisha" w:hAnsi="Gisha" w:cs="Gisha" w:hint="cs"/>
                  <w:sz w:val="24"/>
                  <w:szCs w:val="24"/>
                  <w:rtl/>
                </w:rPr>
                <w:delText>ועד מועד הגשת המכרז</w:delText>
              </w:r>
              <w:r w:rsidRPr="002665FA" w:rsidDel="00FF7D6F">
                <w:rPr>
                  <w:rFonts w:ascii="Gisha" w:hAnsi="Gisha" w:cs="Gisha" w:hint="cs"/>
                  <w:sz w:val="24"/>
                  <w:szCs w:val="24"/>
                  <w:rtl/>
                </w:rPr>
                <w:delText>.</w:delText>
              </w:r>
            </w:del>
          </w:p>
          <w:p w14:paraId="399664B2" w14:textId="4CD53B50" w:rsidR="00D6142C" w:rsidRPr="002665FA" w:rsidDel="00FF7D6F" w:rsidRDefault="00D6142C" w:rsidP="001E2472">
            <w:pPr>
              <w:pStyle w:val="afff0"/>
              <w:numPr>
                <w:ilvl w:val="0"/>
                <w:numId w:val="56"/>
              </w:numPr>
              <w:ind w:left="459"/>
              <w:rPr>
                <w:del w:id="3793" w:author="Michael Berkovitch" w:date="2019-11-12T09:05:00Z"/>
                <w:rtl/>
              </w:rPr>
            </w:pPr>
            <w:del w:id="3794" w:author="Michael Berkovitch" w:date="2019-11-12T09:05:00Z">
              <w:r w:rsidRPr="002665FA" w:rsidDel="00FF7D6F">
                <w:rPr>
                  <w:rFonts w:ascii="Gisha" w:hAnsi="Gisha" w:cs="Gisha" w:hint="eastAsia"/>
                  <w:sz w:val="24"/>
                  <w:szCs w:val="24"/>
                  <w:rtl/>
                </w:rPr>
                <w:delText>מועמד</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שלא</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עמד</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בתנאי</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יקבל</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ציון</w:delText>
              </w:r>
              <w:r w:rsidRPr="002665FA" w:rsidDel="00FF7D6F">
                <w:rPr>
                  <w:rFonts w:ascii="Gisha" w:hAnsi="Gisha" w:cs="Gisha"/>
                  <w:sz w:val="24"/>
                  <w:szCs w:val="24"/>
                  <w:rtl/>
                </w:rPr>
                <w:delText xml:space="preserve"> 0% </w:delText>
              </w:r>
              <w:r w:rsidRPr="002665FA" w:rsidDel="00FF7D6F">
                <w:rPr>
                  <w:rFonts w:ascii="Gisha" w:hAnsi="Gisha" w:cs="Gisha" w:hint="eastAsia"/>
                  <w:sz w:val="24"/>
                  <w:szCs w:val="24"/>
                  <w:rtl/>
                </w:rPr>
                <w:delText>ב</w:delText>
              </w:r>
              <w:r w:rsidRPr="002665FA" w:rsidDel="00FF7D6F">
                <w:rPr>
                  <w:rFonts w:ascii="Gisha" w:hAnsi="Gisha" w:cs="Gisha"/>
                  <w:sz w:val="24"/>
                  <w:szCs w:val="24"/>
                  <w:rtl/>
                </w:rPr>
                <w:delText>קריטריו</w:delText>
              </w:r>
              <w:r w:rsidRPr="002665FA" w:rsidDel="00FF7D6F">
                <w:rPr>
                  <w:rFonts w:ascii="Gisha" w:hAnsi="Gisha" w:cs="Gisha" w:hint="eastAsia"/>
                  <w:sz w:val="24"/>
                  <w:szCs w:val="24"/>
                  <w:rtl/>
                </w:rPr>
                <w:delText>ן</w:delText>
              </w:r>
              <w:r w:rsidRPr="002665FA" w:rsidDel="00FF7D6F">
                <w:rPr>
                  <w:rFonts w:ascii="Gisha" w:hAnsi="Gisha" w:cs="Gisha"/>
                  <w:sz w:val="24"/>
                  <w:szCs w:val="24"/>
                  <w:rtl/>
                </w:rPr>
                <w:delText xml:space="preserve"> </w:delText>
              </w:r>
              <w:r w:rsidRPr="002665FA" w:rsidDel="00FF7D6F">
                <w:rPr>
                  <w:rFonts w:ascii="Gisha" w:hAnsi="Gisha" w:cs="Gisha" w:hint="cs"/>
                  <w:sz w:val="24"/>
                  <w:szCs w:val="24"/>
                  <w:rtl/>
                </w:rPr>
                <w:delText>.</w:delText>
              </w:r>
            </w:del>
          </w:p>
          <w:p w14:paraId="217561BB" w14:textId="4536E6B2" w:rsidR="00E231D6" w:rsidRPr="002665FA" w:rsidDel="00FF7D6F" w:rsidRDefault="00D6142C" w:rsidP="00D22A03">
            <w:pPr>
              <w:pStyle w:val="afff0"/>
              <w:numPr>
                <w:ilvl w:val="0"/>
                <w:numId w:val="56"/>
              </w:numPr>
              <w:ind w:left="459"/>
              <w:rPr>
                <w:del w:id="3795" w:author="Michael Berkovitch" w:date="2019-11-12T09:05:00Z"/>
                <w:rtl/>
              </w:rPr>
            </w:pPr>
            <w:del w:id="3796" w:author="Michael Berkovitch" w:date="2019-11-12T09:05:00Z">
              <w:r w:rsidRPr="002665FA" w:rsidDel="00FF7D6F">
                <w:rPr>
                  <w:rFonts w:ascii="Gisha" w:hAnsi="Gisha" w:cs="Gisha" w:hint="eastAsia"/>
                  <w:sz w:val="24"/>
                  <w:szCs w:val="24"/>
                  <w:rtl/>
                </w:rPr>
                <w:delText>מועמד</w:delText>
              </w:r>
              <w:r w:rsidRPr="002665FA" w:rsidDel="00FF7D6F">
                <w:rPr>
                  <w:rFonts w:ascii="Gisha" w:hAnsi="Gisha" w:cs="Gisha"/>
                  <w:sz w:val="24"/>
                  <w:szCs w:val="24"/>
                  <w:rtl/>
                </w:rPr>
                <w:delText xml:space="preserve"> שעמד בתנאי, </w:delText>
              </w:r>
              <w:r w:rsidR="00E231D6" w:rsidRPr="002665FA" w:rsidDel="00FF7D6F">
                <w:rPr>
                  <w:rFonts w:ascii="Gisha" w:hAnsi="Gisha" w:cs="Gisha"/>
                  <w:sz w:val="24"/>
                  <w:szCs w:val="24"/>
                  <w:rtl/>
                </w:rPr>
                <w:delText xml:space="preserve">יקבל </w:delText>
              </w:r>
              <w:r w:rsidRPr="002665FA" w:rsidDel="00FF7D6F">
                <w:rPr>
                  <w:rFonts w:ascii="Gisha" w:hAnsi="Gisha" w:cs="Gisha"/>
                  <w:sz w:val="24"/>
                  <w:szCs w:val="24"/>
                  <w:rtl/>
                </w:rPr>
                <w:delText xml:space="preserve">25% </w:delText>
              </w:r>
              <w:r w:rsidRPr="002665FA" w:rsidDel="00FF7D6F">
                <w:rPr>
                  <w:rFonts w:ascii="Gisha" w:hAnsi="Gisha" w:cs="Gisha" w:hint="eastAsia"/>
                  <w:sz w:val="24"/>
                  <w:szCs w:val="24"/>
                  <w:rtl/>
                </w:rPr>
                <w:delText>מהציון</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ל</w:delText>
              </w:r>
              <w:r w:rsidR="00E231D6" w:rsidRPr="002665FA" w:rsidDel="00FF7D6F">
                <w:rPr>
                  <w:rFonts w:ascii="Gisha" w:hAnsi="Gisha" w:cs="Gisha"/>
                  <w:sz w:val="24"/>
                  <w:szCs w:val="24"/>
                  <w:rtl/>
                </w:rPr>
                <w:delText>קריטריו</w:delText>
              </w:r>
              <w:r w:rsidRPr="002665FA" w:rsidDel="00FF7D6F">
                <w:rPr>
                  <w:rFonts w:ascii="Gisha" w:hAnsi="Gisha" w:cs="Gisha" w:hint="eastAsia"/>
                  <w:sz w:val="24"/>
                  <w:szCs w:val="24"/>
                  <w:rtl/>
                </w:rPr>
                <w:delText>ן</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עבור</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כל</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שנה</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נוספת</w:delText>
              </w:r>
              <w:r w:rsidR="00BD5F18" w:rsidDel="00FF7D6F">
                <w:rPr>
                  <w:rFonts w:ascii="Gisha" w:hAnsi="Gisha" w:cs="Gisha" w:hint="cs"/>
                  <w:sz w:val="24"/>
                  <w:szCs w:val="24"/>
                  <w:rtl/>
                </w:rPr>
                <w:delText xml:space="preserve"> עד ל 5 שני</w:delText>
              </w:r>
              <w:r w:rsidR="00D22A03" w:rsidDel="00FF7D6F">
                <w:rPr>
                  <w:rFonts w:ascii="Gisha" w:hAnsi="Gisha" w:cs="Gisha" w:hint="cs"/>
                  <w:sz w:val="24"/>
                  <w:szCs w:val="24"/>
                  <w:rtl/>
                </w:rPr>
                <w:delText>ות ניסיון</w:delText>
              </w:r>
              <w:r w:rsidR="00BD5F18" w:rsidDel="00FF7D6F">
                <w:rPr>
                  <w:rFonts w:ascii="Gisha" w:hAnsi="Gisha" w:cs="Gisha" w:hint="cs"/>
                  <w:sz w:val="24"/>
                  <w:szCs w:val="24"/>
                  <w:rtl/>
                </w:rPr>
                <w:delText xml:space="preserve"> נוספות</w:delText>
              </w:r>
              <w:r w:rsidRPr="002665FA" w:rsidDel="00FF7D6F">
                <w:rPr>
                  <w:rFonts w:hint="cs"/>
                  <w:rtl/>
                </w:rPr>
                <w:delText>.</w:delText>
              </w:r>
            </w:del>
          </w:p>
        </w:tc>
        <w:tc>
          <w:tcPr>
            <w:tcW w:w="1276" w:type="dxa"/>
          </w:tcPr>
          <w:p w14:paraId="2F330911" w14:textId="663D036B" w:rsidR="00E231D6" w:rsidRPr="002665FA" w:rsidDel="00FF7D6F" w:rsidRDefault="00E231D6" w:rsidP="00D11A3A">
            <w:pPr>
              <w:pStyle w:val="afff0"/>
              <w:ind w:left="0" w:firstLine="0"/>
              <w:jc w:val="center"/>
              <w:rPr>
                <w:del w:id="3797" w:author="Michael Berkovitch" w:date="2019-11-12T09:05:00Z"/>
                <w:rFonts w:ascii="Gisha" w:hAnsi="Gisha" w:cs="Gisha"/>
                <w:sz w:val="24"/>
                <w:szCs w:val="24"/>
                <w:rtl/>
              </w:rPr>
            </w:pPr>
            <w:del w:id="3798" w:author="Michael Berkovitch" w:date="2019-11-12T09:05:00Z">
              <w:r w:rsidRPr="002665FA" w:rsidDel="00FF7D6F">
                <w:rPr>
                  <w:rFonts w:ascii="Gisha" w:hAnsi="Gisha" w:cs="Gisha"/>
                  <w:sz w:val="24"/>
                  <w:szCs w:val="24"/>
                  <w:rtl/>
                </w:rPr>
                <w:delText>25%</w:delText>
              </w:r>
            </w:del>
          </w:p>
        </w:tc>
      </w:tr>
      <w:tr w:rsidR="00E231D6" w:rsidRPr="002665FA" w:rsidDel="00FF7D6F" w14:paraId="1FECB053" w14:textId="5A9FB07B" w:rsidTr="00ED435B">
        <w:trPr>
          <w:del w:id="3799" w:author="Michael Berkovitch" w:date="2019-11-12T09:05:00Z"/>
        </w:trPr>
        <w:tc>
          <w:tcPr>
            <w:tcW w:w="1701" w:type="dxa"/>
          </w:tcPr>
          <w:p w14:paraId="2C978918" w14:textId="4E759416" w:rsidR="00E231D6" w:rsidRPr="002665FA" w:rsidDel="00FF7D6F" w:rsidRDefault="00E231D6" w:rsidP="00D11A3A">
            <w:pPr>
              <w:pStyle w:val="afff0"/>
              <w:ind w:left="0" w:firstLine="0"/>
              <w:rPr>
                <w:del w:id="3800" w:author="Michael Berkovitch" w:date="2019-11-12T09:05:00Z"/>
                <w:rFonts w:ascii="Gisha" w:hAnsi="Gisha" w:cs="Gisha"/>
                <w:sz w:val="24"/>
                <w:szCs w:val="24"/>
                <w:rtl/>
              </w:rPr>
            </w:pPr>
            <w:del w:id="3801" w:author="Michael Berkovitch" w:date="2019-11-12T09:05:00Z">
              <w:r w:rsidRPr="002665FA" w:rsidDel="00FF7D6F">
                <w:rPr>
                  <w:rFonts w:ascii="Gisha" w:hAnsi="Gisha" w:cs="Gisha"/>
                  <w:sz w:val="24"/>
                  <w:szCs w:val="24"/>
                  <w:rtl/>
                </w:rPr>
                <w:delText>ניסיון במערכות מורכבות</w:delText>
              </w:r>
            </w:del>
          </w:p>
        </w:tc>
        <w:tc>
          <w:tcPr>
            <w:tcW w:w="6095" w:type="dxa"/>
          </w:tcPr>
          <w:p w14:paraId="7625344C" w14:textId="2BC48EE4" w:rsidR="00E231D6" w:rsidRPr="002665FA" w:rsidDel="00FF7D6F" w:rsidRDefault="00E231D6" w:rsidP="00D22A03">
            <w:pPr>
              <w:pStyle w:val="afff0"/>
              <w:ind w:left="0" w:firstLine="0"/>
              <w:rPr>
                <w:del w:id="3802" w:author="Michael Berkovitch" w:date="2019-11-12T09:05:00Z"/>
                <w:rFonts w:ascii="Gisha" w:hAnsi="Gisha" w:cs="Gisha"/>
                <w:sz w:val="24"/>
                <w:szCs w:val="24"/>
                <w:rtl/>
              </w:rPr>
            </w:pPr>
            <w:del w:id="3803" w:author="Michael Berkovitch" w:date="2019-11-12T09:05:00Z">
              <w:r w:rsidRPr="002665FA" w:rsidDel="00FF7D6F">
                <w:rPr>
                  <w:rFonts w:ascii="Gisha" w:hAnsi="Gisha" w:cs="Gisha"/>
                  <w:sz w:val="24"/>
                  <w:szCs w:val="24"/>
                  <w:rtl/>
                </w:rPr>
                <w:delText xml:space="preserve">ניסיון בעיצוב וגיבוש ארכיטקטורת תוכנה של מערכות בהיקף ובמורכבות דומה </w:delText>
              </w:r>
              <w:r w:rsidR="00E75656" w:rsidRPr="002665FA" w:rsidDel="00FF7D6F">
                <w:rPr>
                  <w:rFonts w:ascii="Gisha" w:hAnsi="Gisha" w:cs="Gisha"/>
                  <w:sz w:val="24"/>
                  <w:szCs w:val="24"/>
                  <w:rtl/>
                </w:rPr>
                <w:delText>ל</w:delText>
              </w:r>
              <w:r w:rsidR="00E75656" w:rsidDel="00FF7D6F">
                <w:rPr>
                  <w:rFonts w:ascii="Gisha" w:hAnsi="Gisha" w:cs="Gisha" w:hint="cs"/>
                  <w:sz w:val="24"/>
                  <w:szCs w:val="24"/>
                  <w:rtl/>
                </w:rPr>
                <w:delText>ז</w:delText>
              </w:r>
              <w:r w:rsidR="00E75656" w:rsidRPr="002665FA" w:rsidDel="00FF7D6F">
                <w:rPr>
                  <w:rFonts w:ascii="Gisha" w:hAnsi="Gisha" w:cs="Gisha"/>
                  <w:sz w:val="24"/>
                  <w:szCs w:val="24"/>
                  <w:rtl/>
                </w:rPr>
                <w:delText xml:space="preserve">ו </w:delText>
              </w:r>
              <w:r w:rsidRPr="002665FA" w:rsidDel="00FF7D6F">
                <w:rPr>
                  <w:rFonts w:ascii="Gisha" w:hAnsi="Gisha" w:cs="Gisha"/>
                  <w:sz w:val="24"/>
                  <w:szCs w:val="24"/>
                  <w:rtl/>
                </w:rPr>
                <w:delText xml:space="preserve">של מערכת ניהול הבחירות החדשה </w:delText>
              </w:r>
              <w:r w:rsidR="00747262" w:rsidRPr="002665FA" w:rsidDel="00FF7D6F">
                <w:rPr>
                  <w:rFonts w:ascii="Gisha" w:hAnsi="Gisha" w:cs="Gisha" w:hint="cs"/>
                  <w:sz w:val="24"/>
                  <w:szCs w:val="24"/>
                  <w:rtl/>
                </w:rPr>
                <w:delText>ב</w:delText>
              </w:r>
              <w:r w:rsidR="00436487" w:rsidRPr="002665FA" w:rsidDel="00FF7D6F">
                <w:rPr>
                  <w:rFonts w:ascii="Gisha" w:hAnsi="Gisha" w:cs="Gisha" w:hint="cs"/>
                  <w:sz w:val="24"/>
                  <w:szCs w:val="24"/>
                  <w:rtl/>
                </w:rPr>
                <w:delText xml:space="preserve">תקופה שבין ינואר 2012 </w:delText>
              </w:r>
              <w:r w:rsidR="00D22A03" w:rsidDel="00FF7D6F">
                <w:rPr>
                  <w:rFonts w:ascii="Gisha" w:hAnsi="Gisha" w:cs="Gisha" w:hint="cs"/>
                  <w:sz w:val="24"/>
                  <w:szCs w:val="24"/>
                  <w:rtl/>
                </w:rPr>
                <w:delText>עד מועד הגשת המכרז</w:delText>
              </w:r>
              <w:r w:rsidR="00436487" w:rsidRPr="002665FA" w:rsidDel="00FF7D6F">
                <w:rPr>
                  <w:rFonts w:ascii="Gisha" w:hAnsi="Gisha" w:cs="Gisha" w:hint="cs"/>
                  <w:sz w:val="24"/>
                  <w:szCs w:val="24"/>
                  <w:rtl/>
                </w:rPr>
                <w:delText xml:space="preserve">. </w:delText>
              </w:r>
              <w:r w:rsidRPr="002665FA" w:rsidDel="00FF7D6F">
                <w:rPr>
                  <w:rFonts w:ascii="Gisha" w:hAnsi="Gisha" w:cs="Gisha"/>
                  <w:sz w:val="24"/>
                  <w:szCs w:val="24"/>
                  <w:rtl/>
                </w:rPr>
                <w:delText>הדמיון ייבחן מול</w:delText>
              </w:r>
              <w:r w:rsidR="00436487" w:rsidRPr="002665FA" w:rsidDel="00FF7D6F">
                <w:rPr>
                  <w:rFonts w:ascii="Gisha" w:hAnsi="Gisha" w:cs="Gisha" w:hint="cs"/>
                  <w:sz w:val="24"/>
                  <w:szCs w:val="24"/>
                  <w:rtl/>
                </w:rPr>
                <w:delText xml:space="preserve"> המרכיבים המפורטים בנספח 4.2.2.2.2</w:delText>
              </w:r>
            </w:del>
          </w:p>
          <w:p w14:paraId="7AEADCBD" w14:textId="4DDF3E13" w:rsidR="00E231D6" w:rsidRPr="002665FA" w:rsidDel="00FF7D6F" w:rsidRDefault="001D77DE" w:rsidP="001E2472">
            <w:pPr>
              <w:pStyle w:val="afff0"/>
              <w:numPr>
                <w:ilvl w:val="0"/>
                <w:numId w:val="56"/>
              </w:numPr>
              <w:ind w:left="459"/>
              <w:rPr>
                <w:del w:id="3804" w:author="Michael Berkovitch" w:date="2019-11-12T09:05:00Z"/>
                <w:rFonts w:ascii="Gisha" w:hAnsi="Gisha" w:cs="Gisha"/>
                <w:sz w:val="24"/>
                <w:szCs w:val="24"/>
              </w:rPr>
            </w:pPr>
            <w:del w:id="3805" w:author="Michael Berkovitch" w:date="2019-11-12T09:05:00Z">
              <w:r w:rsidRPr="002665FA" w:rsidDel="00FF7D6F">
                <w:rPr>
                  <w:rFonts w:ascii="Gisha" w:hAnsi="Gisha" w:cs="Gisha" w:hint="eastAsia"/>
                  <w:sz w:val="24"/>
                  <w:szCs w:val="24"/>
                  <w:rtl/>
                </w:rPr>
                <w:delText>כל</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מערכת</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העונה</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לדרישות</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תזכה</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את</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המועמד</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ב</w:delText>
              </w:r>
              <w:r w:rsidRPr="002665FA" w:rsidDel="00FF7D6F">
                <w:rPr>
                  <w:rFonts w:ascii="Gisha" w:hAnsi="Gisha" w:cs="Gisha"/>
                  <w:sz w:val="24"/>
                  <w:szCs w:val="24"/>
                  <w:rtl/>
                </w:rPr>
                <w:delText xml:space="preserve"> 33.33% </w:delText>
              </w:r>
              <w:r w:rsidRPr="002665FA" w:rsidDel="00FF7D6F">
                <w:rPr>
                  <w:rFonts w:ascii="Gisha" w:hAnsi="Gisha" w:cs="Gisha" w:hint="eastAsia"/>
                  <w:sz w:val="24"/>
                  <w:szCs w:val="24"/>
                  <w:rtl/>
                </w:rPr>
                <w:delText>מהציון</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לקריטריון</w:delText>
              </w:r>
              <w:r w:rsidR="00E231D6" w:rsidRPr="002665FA" w:rsidDel="00FF7D6F">
                <w:rPr>
                  <w:rFonts w:ascii="Gisha" w:hAnsi="Gisha" w:cs="Gisha"/>
                  <w:sz w:val="24"/>
                  <w:szCs w:val="24"/>
                  <w:rtl/>
                </w:rPr>
                <w:delText xml:space="preserve">. </w:delText>
              </w:r>
            </w:del>
          </w:p>
          <w:p w14:paraId="26A8309A" w14:textId="52A14CAB" w:rsidR="00E231D6" w:rsidRPr="00D22A03" w:rsidDel="00FF7D6F" w:rsidRDefault="00E231D6" w:rsidP="00D22A03">
            <w:pPr>
              <w:pStyle w:val="afff0"/>
              <w:numPr>
                <w:ilvl w:val="0"/>
                <w:numId w:val="56"/>
              </w:numPr>
              <w:ind w:left="459"/>
              <w:rPr>
                <w:del w:id="3806" w:author="Michael Berkovitch" w:date="2019-11-12T09:05:00Z"/>
                <w:rFonts w:ascii="Gisha" w:hAnsi="Gisha" w:cs="Gisha"/>
                <w:sz w:val="24"/>
                <w:szCs w:val="24"/>
                <w:rtl/>
              </w:rPr>
            </w:pPr>
            <w:del w:id="3807" w:author="Michael Berkovitch" w:date="2019-11-12T09:05:00Z">
              <w:r w:rsidRPr="002665FA" w:rsidDel="00FF7D6F">
                <w:rPr>
                  <w:rFonts w:ascii="Gisha" w:hAnsi="Gisha" w:cs="Gisha"/>
                  <w:sz w:val="24"/>
                  <w:szCs w:val="24"/>
                  <w:rtl/>
                </w:rPr>
                <w:delText xml:space="preserve">העדר ניסיון כנ"ל לא יזכה בניקוד לקריטריון. </w:delText>
              </w:r>
            </w:del>
          </w:p>
        </w:tc>
        <w:tc>
          <w:tcPr>
            <w:tcW w:w="1276" w:type="dxa"/>
          </w:tcPr>
          <w:p w14:paraId="1D5D50AD" w14:textId="1107283F" w:rsidR="00E231D6" w:rsidRPr="002665FA" w:rsidDel="00FF7D6F" w:rsidRDefault="00E231D6" w:rsidP="00D11A3A">
            <w:pPr>
              <w:pStyle w:val="afff0"/>
              <w:ind w:left="0" w:firstLine="0"/>
              <w:jc w:val="center"/>
              <w:rPr>
                <w:del w:id="3808" w:author="Michael Berkovitch" w:date="2019-11-12T09:05:00Z"/>
                <w:rFonts w:ascii="Gisha" w:hAnsi="Gisha" w:cs="Gisha"/>
                <w:sz w:val="24"/>
                <w:szCs w:val="24"/>
                <w:rtl/>
              </w:rPr>
            </w:pPr>
            <w:del w:id="3809" w:author="Michael Berkovitch" w:date="2019-11-12T09:05:00Z">
              <w:r w:rsidRPr="002665FA" w:rsidDel="00FF7D6F">
                <w:rPr>
                  <w:rFonts w:ascii="Gisha" w:hAnsi="Gisha" w:cs="Gisha"/>
                  <w:sz w:val="24"/>
                  <w:szCs w:val="24"/>
                  <w:rtl/>
                </w:rPr>
                <w:delText>40%</w:delText>
              </w:r>
            </w:del>
          </w:p>
        </w:tc>
      </w:tr>
      <w:tr w:rsidR="00E231D6" w:rsidRPr="002665FA" w:rsidDel="00FF7D6F" w14:paraId="1A32B548" w14:textId="2AA8FA8D" w:rsidTr="00ED435B">
        <w:trPr>
          <w:del w:id="3810" w:author="Michael Berkovitch" w:date="2019-11-12T09:05:00Z"/>
        </w:trPr>
        <w:tc>
          <w:tcPr>
            <w:tcW w:w="1701" w:type="dxa"/>
          </w:tcPr>
          <w:p w14:paraId="563531D3" w14:textId="3B425658" w:rsidR="00E231D6" w:rsidRPr="002665FA" w:rsidDel="00FF7D6F" w:rsidRDefault="00E231D6" w:rsidP="00D11A3A">
            <w:pPr>
              <w:pStyle w:val="afff0"/>
              <w:ind w:left="0" w:firstLine="0"/>
              <w:rPr>
                <w:del w:id="3811" w:author="Michael Berkovitch" w:date="2019-11-12T09:05:00Z"/>
                <w:rFonts w:ascii="Gisha" w:hAnsi="Gisha" w:cs="Gisha"/>
                <w:sz w:val="24"/>
                <w:szCs w:val="24"/>
                <w:rtl/>
              </w:rPr>
            </w:pPr>
            <w:del w:id="3812" w:author="Michael Berkovitch" w:date="2019-11-12T09:05:00Z">
              <w:r w:rsidRPr="002665FA" w:rsidDel="00FF7D6F">
                <w:rPr>
                  <w:rFonts w:ascii="Gisha" w:hAnsi="Gisha" w:cs="Gisha"/>
                  <w:sz w:val="24"/>
                  <w:szCs w:val="24"/>
                  <w:rtl/>
                </w:rPr>
                <w:delText>ניהול אירועים ותהליכים</w:delText>
              </w:r>
            </w:del>
          </w:p>
        </w:tc>
        <w:tc>
          <w:tcPr>
            <w:tcW w:w="6095" w:type="dxa"/>
          </w:tcPr>
          <w:p w14:paraId="51C5450B" w14:textId="1B1C295E" w:rsidR="00E231D6" w:rsidRPr="002665FA" w:rsidDel="00FF7D6F" w:rsidRDefault="00E231D6" w:rsidP="00D11A3A">
            <w:pPr>
              <w:pStyle w:val="afff0"/>
              <w:ind w:left="0" w:firstLine="0"/>
              <w:rPr>
                <w:del w:id="3813" w:author="Michael Berkovitch" w:date="2019-11-12T09:05:00Z"/>
                <w:rFonts w:ascii="Gisha" w:hAnsi="Gisha" w:cs="Gisha"/>
                <w:sz w:val="24"/>
                <w:szCs w:val="24"/>
                <w:rtl/>
              </w:rPr>
            </w:pPr>
            <w:del w:id="3814" w:author="Michael Berkovitch" w:date="2019-11-12T09:05:00Z">
              <w:r w:rsidRPr="002665FA" w:rsidDel="00FF7D6F">
                <w:rPr>
                  <w:rFonts w:ascii="Gisha" w:hAnsi="Gisha" w:cs="Gisha"/>
                  <w:sz w:val="24"/>
                  <w:szCs w:val="24"/>
                  <w:rtl/>
                </w:rPr>
                <w:delText>ניסיון מוכח בתכנון פתרונות בתחומים של ניהול ממוחשב של תהליכים (</w:delText>
              </w:r>
              <w:r w:rsidRPr="002665FA" w:rsidDel="00FF7D6F">
                <w:rPr>
                  <w:rFonts w:ascii="Gisha" w:hAnsi="Gisha" w:cs="Gisha"/>
                  <w:sz w:val="24"/>
                  <w:szCs w:val="24"/>
                </w:rPr>
                <w:delText>Workflow</w:delText>
              </w:r>
              <w:r w:rsidRPr="002665FA" w:rsidDel="00FF7D6F">
                <w:rPr>
                  <w:rFonts w:ascii="Gisha" w:hAnsi="Gisha" w:cs="Gisha"/>
                  <w:sz w:val="24"/>
                  <w:szCs w:val="24"/>
                  <w:rtl/>
                </w:rPr>
                <w:delText>), ארכיטקטורה מבוססת אירועים (</w:delText>
              </w:r>
              <w:r w:rsidRPr="002665FA" w:rsidDel="00FF7D6F">
                <w:rPr>
                  <w:rFonts w:ascii="Gisha" w:hAnsi="Gisha" w:cs="Gisha"/>
                  <w:sz w:val="24"/>
                  <w:szCs w:val="24"/>
                </w:rPr>
                <w:delText>EDA/SOA 2.0</w:delText>
              </w:r>
              <w:r w:rsidRPr="002665FA" w:rsidDel="00FF7D6F">
                <w:rPr>
                  <w:rFonts w:ascii="Gisha" w:hAnsi="Gisha" w:cs="Gisha"/>
                  <w:sz w:val="24"/>
                  <w:szCs w:val="24"/>
                  <w:rtl/>
                </w:rPr>
                <w:delText>) ושירותים (</w:delText>
              </w:r>
              <w:r w:rsidRPr="002665FA" w:rsidDel="00FF7D6F">
                <w:rPr>
                  <w:rFonts w:ascii="Gisha" w:hAnsi="Gisha" w:cs="Gisha"/>
                  <w:sz w:val="24"/>
                  <w:szCs w:val="24"/>
                </w:rPr>
                <w:delText>SOA</w:delText>
              </w:r>
              <w:r w:rsidRPr="002665FA" w:rsidDel="00FF7D6F">
                <w:rPr>
                  <w:rFonts w:ascii="Gisha" w:hAnsi="Gisha" w:cs="Gisha"/>
                  <w:sz w:val="24"/>
                  <w:szCs w:val="24"/>
                  <w:rtl/>
                </w:rPr>
                <w:delText>)</w:delText>
              </w:r>
            </w:del>
          </w:p>
          <w:p w14:paraId="17F68539" w14:textId="39ADD4DE" w:rsidR="00E231D6" w:rsidRPr="002665FA" w:rsidDel="00FF7D6F" w:rsidRDefault="00E231D6" w:rsidP="00D22A03">
            <w:pPr>
              <w:pStyle w:val="afff0"/>
              <w:ind w:left="0" w:firstLine="0"/>
              <w:rPr>
                <w:del w:id="3815" w:author="Michael Berkovitch" w:date="2019-11-12T09:05:00Z"/>
                <w:rFonts w:ascii="Gisha" w:hAnsi="Gisha" w:cs="Gisha"/>
                <w:sz w:val="24"/>
                <w:szCs w:val="24"/>
                <w:rtl/>
              </w:rPr>
            </w:pPr>
            <w:del w:id="3816" w:author="Michael Berkovitch" w:date="2019-11-12T09:05:00Z">
              <w:r w:rsidRPr="002665FA" w:rsidDel="00FF7D6F">
                <w:rPr>
                  <w:rFonts w:ascii="Gisha" w:hAnsi="Gisha" w:cs="Gisha"/>
                  <w:sz w:val="24"/>
                  <w:szCs w:val="24"/>
                  <w:rtl/>
                </w:rPr>
                <w:lastRenderedPageBreak/>
                <w:delText xml:space="preserve">ייבחן ניסיון </w:delText>
              </w:r>
              <w:r w:rsidR="00436487" w:rsidRPr="002665FA" w:rsidDel="00FF7D6F">
                <w:rPr>
                  <w:rFonts w:ascii="Gisha" w:hAnsi="Gisha" w:cs="Gisha" w:hint="cs"/>
                  <w:sz w:val="24"/>
                  <w:szCs w:val="24"/>
                  <w:rtl/>
                </w:rPr>
                <w:delText>בתקופה שבין ינואר 2012 ו</w:delText>
              </w:r>
              <w:r w:rsidR="00D22A03" w:rsidDel="00FF7D6F">
                <w:rPr>
                  <w:rFonts w:ascii="Gisha" w:hAnsi="Gisha" w:cs="Gisha" w:hint="cs"/>
                  <w:sz w:val="24"/>
                  <w:szCs w:val="24"/>
                  <w:rtl/>
                </w:rPr>
                <w:delText xml:space="preserve">למועד הגשת המכרז </w:delText>
              </w:r>
              <w:r w:rsidRPr="002665FA" w:rsidDel="00FF7D6F">
                <w:rPr>
                  <w:rFonts w:ascii="Gisha" w:hAnsi="Gisha" w:cs="Gisha"/>
                  <w:sz w:val="24"/>
                  <w:szCs w:val="24"/>
                  <w:rtl/>
                </w:rPr>
                <w:delText xml:space="preserve">בתכנון פתרונות בתחומים של ניהול תהליכים (יישום מרכיבי </w:delText>
              </w:r>
              <w:r w:rsidRPr="002665FA" w:rsidDel="00FF7D6F">
                <w:rPr>
                  <w:rFonts w:ascii="Gisha" w:hAnsi="Gisha" w:cs="Gisha"/>
                  <w:sz w:val="24"/>
                  <w:szCs w:val="24"/>
                </w:rPr>
                <w:delText>WF</w:delText>
              </w:r>
              <w:r w:rsidRPr="002665FA" w:rsidDel="00FF7D6F">
                <w:rPr>
                  <w:rFonts w:ascii="Gisha" w:hAnsi="Gisha" w:cs="Gisha"/>
                  <w:sz w:val="24"/>
                  <w:szCs w:val="24"/>
                  <w:rtl/>
                </w:rPr>
                <w:delText xml:space="preserve">, </w:delText>
              </w:r>
              <w:r w:rsidRPr="002665FA" w:rsidDel="00FF7D6F">
                <w:rPr>
                  <w:rFonts w:ascii="Gisha" w:hAnsi="Gisha" w:cs="Gisha"/>
                  <w:sz w:val="24"/>
                  <w:szCs w:val="24"/>
                </w:rPr>
                <w:delText>BPM</w:delText>
              </w:r>
              <w:r w:rsidRPr="002665FA" w:rsidDel="00FF7D6F">
                <w:rPr>
                  <w:rFonts w:ascii="Gisha" w:hAnsi="Gisha" w:cs="Gisha"/>
                  <w:sz w:val="24"/>
                  <w:szCs w:val="24"/>
                  <w:rtl/>
                </w:rPr>
                <w:delText>), ארכיטקטורה מבוססת אירועים (</w:delText>
              </w:r>
              <w:r w:rsidRPr="002665FA" w:rsidDel="00FF7D6F">
                <w:rPr>
                  <w:rFonts w:ascii="Gisha" w:hAnsi="Gisha" w:cs="Gisha"/>
                  <w:sz w:val="24"/>
                  <w:szCs w:val="24"/>
                </w:rPr>
                <w:delText>EDA/SOA 2.0</w:delText>
              </w:r>
              <w:r w:rsidRPr="002665FA" w:rsidDel="00FF7D6F">
                <w:rPr>
                  <w:rFonts w:ascii="Gisha" w:hAnsi="Gisha" w:cs="Gisha"/>
                  <w:sz w:val="24"/>
                  <w:szCs w:val="24"/>
                  <w:rtl/>
                </w:rPr>
                <w:delText>) ושירותים (</w:delText>
              </w:r>
              <w:r w:rsidRPr="002665FA" w:rsidDel="00FF7D6F">
                <w:rPr>
                  <w:rFonts w:ascii="Gisha" w:hAnsi="Gisha" w:cs="Gisha"/>
                  <w:sz w:val="24"/>
                  <w:szCs w:val="24"/>
                </w:rPr>
                <w:delText>SOA</w:delText>
              </w:r>
              <w:r w:rsidRPr="002665FA" w:rsidDel="00FF7D6F">
                <w:rPr>
                  <w:rFonts w:ascii="Gisha" w:hAnsi="Gisha" w:cs="Gisha"/>
                  <w:sz w:val="24"/>
                  <w:szCs w:val="24"/>
                  <w:rtl/>
                </w:rPr>
                <w:delText>) המבוסס על הכלים המוצעים במענה למכרז זה</w:delText>
              </w:r>
            </w:del>
          </w:p>
          <w:p w14:paraId="6761A775" w14:textId="63701B4F" w:rsidR="00E231D6" w:rsidRPr="002665FA" w:rsidDel="00FF7D6F" w:rsidRDefault="00E231D6" w:rsidP="001E2472">
            <w:pPr>
              <w:pStyle w:val="afff0"/>
              <w:numPr>
                <w:ilvl w:val="0"/>
                <w:numId w:val="55"/>
              </w:numPr>
              <w:ind w:left="360"/>
              <w:rPr>
                <w:del w:id="3817" w:author="Michael Berkovitch" w:date="2019-11-12T09:05:00Z"/>
                <w:rFonts w:ascii="Gisha" w:hAnsi="Gisha" w:cs="Gisha"/>
                <w:sz w:val="24"/>
                <w:szCs w:val="24"/>
              </w:rPr>
            </w:pPr>
            <w:del w:id="3818" w:author="Michael Berkovitch" w:date="2019-11-12T09:05:00Z">
              <w:r w:rsidRPr="002665FA" w:rsidDel="00FF7D6F">
                <w:rPr>
                  <w:rFonts w:ascii="Gisha" w:hAnsi="Gisha" w:cs="Gisha"/>
                  <w:sz w:val="24"/>
                  <w:szCs w:val="24"/>
                  <w:rtl/>
                </w:rPr>
                <w:delText xml:space="preserve">ציון מלא יתקבל עבור הצגת ניסיון במערכת אחת הכוללת את כל רכיבי הניסיון, או </w:delText>
              </w:r>
              <w:r w:rsidR="001D77DE" w:rsidRPr="002665FA" w:rsidDel="00FF7D6F">
                <w:rPr>
                  <w:rFonts w:ascii="Gisha" w:hAnsi="Gisha" w:cs="Gisha" w:hint="cs"/>
                  <w:sz w:val="24"/>
                  <w:szCs w:val="24"/>
                  <w:rtl/>
                </w:rPr>
                <w:delText xml:space="preserve">עד </w:delText>
              </w:r>
              <w:r w:rsidRPr="002665FA" w:rsidDel="00FF7D6F">
                <w:rPr>
                  <w:rFonts w:ascii="Gisha" w:hAnsi="Gisha" w:cs="Gisha"/>
                  <w:sz w:val="24"/>
                  <w:szCs w:val="24"/>
                  <w:rtl/>
                </w:rPr>
                <w:delText>3 מערכות הכוללות את כל רכיבי הניסיון במצטבר</w:delText>
              </w:r>
            </w:del>
          </w:p>
          <w:p w14:paraId="5852B05A" w14:textId="618A05A0" w:rsidR="00E231D6" w:rsidRPr="002665FA" w:rsidDel="00FF7D6F" w:rsidRDefault="007E5CDD" w:rsidP="001E2472">
            <w:pPr>
              <w:pStyle w:val="afff0"/>
              <w:numPr>
                <w:ilvl w:val="0"/>
                <w:numId w:val="55"/>
              </w:numPr>
              <w:ind w:left="360"/>
              <w:rPr>
                <w:del w:id="3819" w:author="Michael Berkovitch" w:date="2019-11-12T09:05:00Z"/>
                <w:rFonts w:ascii="Gisha" w:hAnsi="Gisha" w:cs="Gisha"/>
                <w:sz w:val="24"/>
                <w:szCs w:val="24"/>
              </w:rPr>
            </w:pPr>
            <w:del w:id="3820" w:author="Michael Berkovitch" w:date="2019-11-12T09:05:00Z">
              <w:r w:rsidRPr="002665FA" w:rsidDel="00FF7D6F">
                <w:rPr>
                  <w:rFonts w:ascii="Gisha" w:hAnsi="Gisha" w:cs="Gisha" w:hint="cs"/>
                  <w:sz w:val="24"/>
                  <w:szCs w:val="24"/>
                  <w:rtl/>
                </w:rPr>
                <w:delText xml:space="preserve">ציון חלקי </w:delText>
              </w:r>
              <w:r w:rsidR="00E231D6" w:rsidRPr="002665FA" w:rsidDel="00FF7D6F">
                <w:rPr>
                  <w:rFonts w:ascii="Gisha" w:hAnsi="Gisha" w:cs="Gisha"/>
                  <w:sz w:val="24"/>
                  <w:szCs w:val="24"/>
                  <w:rtl/>
                </w:rPr>
                <w:delText xml:space="preserve">יתקבל עבור הצגת ניסיון </w:delText>
              </w:r>
              <w:r w:rsidR="00C60CE6" w:rsidRPr="002665FA" w:rsidDel="00FF7D6F">
                <w:rPr>
                  <w:rFonts w:ascii="Gisha" w:hAnsi="Gisha" w:cs="Gisha" w:hint="cs"/>
                  <w:sz w:val="24"/>
                  <w:szCs w:val="24"/>
                  <w:rtl/>
                </w:rPr>
                <w:delText>שאינו שלם</w:delText>
              </w:r>
              <w:r w:rsidR="00E231D6" w:rsidRPr="002665FA" w:rsidDel="00FF7D6F">
                <w:rPr>
                  <w:rFonts w:ascii="Gisha" w:hAnsi="Gisha" w:cs="Gisha"/>
                  <w:sz w:val="24"/>
                  <w:szCs w:val="24"/>
                  <w:rtl/>
                </w:rPr>
                <w:delText>.</w:delText>
              </w:r>
            </w:del>
          </w:p>
          <w:p w14:paraId="77444136" w14:textId="0706B647" w:rsidR="00E231D6" w:rsidRPr="002665FA" w:rsidDel="00FF7D6F" w:rsidRDefault="00E231D6" w:rsidP="001E2472">
            <w:pPr>
              <w:pStyle w:val="afff0"/>
              <w:numPr>
                <w:ilvl w:val="0"/>
                <w:numId w:val="55"/>
              </w:numPr>
              <w:ind w:left="360"/>
              <w:rPr>
                <w:del w:id="3821" w:author="Michael Berkovitch" w:date="2019-11-12T09:05:00Z"/>
                <w:rFonts w:ascii="Gisha" w:hAnsi="Gisha" w:cs="Gisha"/>
                <w:sz w:val="24"/>
                <w:szCs w:val="24"/>
                <w:rtl/>
              </w:rPr>
            </w:pPr>
            <w:del w:id="3822" w:author="Michael Berkovitch" w:date="2019-11-12T09:05:00Z">
              <w:r w:rsidRPr="002665FA" w:rsidDel="00FF7D6F">
                <w:rPr>
                  <w:rFonts w:ascii="Gisha" w:hAnsi="Gisha" w:cs="Gisha"/>
                  <w:sz w:val="24"/>
                  <w:szCs w:val="24"/>
                  <w:rtl/>
                </w:rPr>
                <w:delText>ציון של 0% יתקבל במקרה של אי הצגת ניסיון נדרש כלל.</w:delText>
              </w:r>
            </w:del>
          </w:p>
        </w:tc>
        <w:tc>
          <w:tcPr>
            <w:tcW w:w="1276" w:type="dxa"/>
          </w:tcPr>
          <w:p w14:paraId="1086B0A0" w14:textId="278B6B88" w:rsidR="00E231D6" w:rsidRPr="002665FA" w:rsidDel="00FF7D6F" w:rsidRDefault="00E231D6" w:rsidP="00D11A3A">
            <w:pPr>
              <w:pStyle w:val="afff0"/>
              <w:ind w:left="0" w:firstLine="0"/>
              <w:jc w:val="center"/>
              <w:rPr>
                <w:del w:id="3823" w:author="Michael Berkovitch" w:date="2019-11-12T09:05:00Z"/>
                <w:rFonts w:ascii="Gisha" w:hAnsi="Gisha" w:cs="Gisha"/>
                <w:sz w:val="24"/>
                <w:szCs w:val="24"/>
                <w:rtl/>
              </w:rPr>
            </w:pPr>
            <w:del w:id="3824" w:author="Michael Berkovitch" w:date="2019-11-12T09:05:00Z">
              <w:r w:rsidRPr="002665FA" w:rsidDel="00FF7D6F">
                <w:rPr>
                  <w:rFonts w:ascii="Gisha" w:hAnsi="Gisha" w:cs="Gisha"/>
                  <w:sz w:val="24"/>
                  <w:szCs w:val="24"/>
                  <w:rtl/>
                </w:rPr>
                <w:lastRenderedPageBreak/>
                <w:delText>35%</w:delText>
              </w:r>
            </w:del>
          </w:p>
        </w:tc>
      </w:tr>
    </w:tbl>
    <w:p w14:paraId="3FB5BC6D" w14:textId="77777777" w:rsidR="00361870" w:rsidRDefault="00361870">
      <w:pPr>
        <w:rPr>
          <w:ins w:id="3825" w:author="Michael Berkovitch" w:date="2019-11-12T09:11:00Z"/>
          <w:rFonts w:eastAsiaTheme="majorEastAsia"/>
        </w:rPr>
        <w:pPrChange w:id="3826" w:author="Michael Berkovitch" w:date="2019-11-12T09:12:00Z">
          <w:pPr>
            <w:pStyle w:val="31"/>
            <w:numPr>
              <w:ilvl w:val="0"/>
              <w:numId w:val="54"/>
            </w:numPr>
            <w:tabs>
              <w:tab w:val="clear" w:pos="2494"/>
            </w:tabs>
            <w:ind w:left="360" w:hanging="360"/>
          </w:pPr>
        </w:pPrChange>
      </w:pPr>
      <w:bookmarkStart w:id="3827" w:name="_Toc523378096"/>
      <w:bookmarkStart w:id="3828" w:name="_Toc531134831"/>
      <w:bookmarkStart w:id="3829" w:name="_Toc4261373"/>
    </w:p>
    <w:p w14:paraId="600CFC24" w14:textId="257EABEC" w:rsidR="00E231D6" w:rsidRPr="002665FA" w:rsidRDefault="00E231D6" w:rsidP="001E2472">
      <w:pPr>
        <w:pStyle w:val="31"/>
        <w:numPr>
          <w:ilvl w:val="0"/>
          <w:numId w:val="54"/>
        </w:numPr>
        <w:rPr>
          <w:rFonts w:eastAsiaTheme="majorEastAsia"/>
          <w:rtl/>
        </w:rPr>
      </w:pPr>
      <w:bookmarkStart w:id="3830" w:name="_Toc25407946"/>
      <w:r w:rsidRPr="002665FA">
        <w:rPr>
          <w:rFonts w:eastAsiaTheme="majorEastAsia"/>
          <w:rtl/>
        </w:rPr>
        <w:t>בדיקת רכיבי המערכת</w:t>
      </w:r>
      <w:bookmarkEnd w:id="3827"/>
      <w:bookmarkEnd w:id="3828"/>
      <w:bookmarkEnd w:id="3829"/>
      <w:bookmarkEnd w:id="3830"/>
    </w:p>
    <w:p w14:paraId="6D31EA4F" w14:textId="6B0B83C9" w:rsidR="00E231D6" w:rsidRPr="002665FA" w:rsidDel="00361870" w:rsidRDefault="00E231D6" w:rsidP="00E231D6">
      <w:pPr>
        <w:shd w:val="clear" w:color="auto" w:fill="BFBFBF" w:themeFill="background1" w:themeFillShade="BF"/>
        <w:ind w:left="340"/>
        <w:rPr>
          <w:del w:id="3831" w:author="Michael Berkovitch" w:date="2019-11-12T09:09:00Z"/>
          <w:rFonts w:eastAsiaTheme="majorEastAsia"/>
          <w:rtl/>
        </w:rPr>
      </w:pPr>
      <w:del w:id="3832" w:author="Michael Berkovitch" w:date="2019-11-12T09:09:00Z">
        <w:r w:rsidRPr="002665FA" w:rsidDel="00361870">
          <w:rPr>
            <w:rFonts w:eastAsiaTheme="majorEastAsia"/>
            <w:rtl/>
          </w:rPr>
          <w:delText>פרק 2 סעיף 2.3 – התאמת הפתרון לדרישות המערכת</w:delText>
        </w:r>
      </w:del>
    </w:p>
    <w:p w14:paraId="2EF6D4DB" w14:textId="33CBB6D3" w:rsidR="00E231D6" w:rsidRPr="002665FA" w:rsidDel="00361870" w:rsidRDefault="00E231D6" w:rsidP="00E231D6">
      <w:pPr>
        <w:pStyle w:val="Hnormal"/>
        <w:rPr>
          <w:del w:id="3833" w:author="Michael Berkovitch" w:date="2019-11-12T09:09:00Z"/>
          <w:rFonts w:ascii="Gisha" w:eastAsiaTheme="majorEastAsia" w:hAnsi="Gisha" w:cs="Gisha"/>
          <w:rtl/>
        </w:rPr>
      </w:pPr>
    </w:p>
    <w:p w14:paraId="0B1B1E09" w14:textId="2EAA60FB" w:rsidR="008354F2" w:rsidRPr="002665FA" w:rsidDel="00361870" w:rsidRDefault="008354F2" w:rsidP="00271BE7">
      <w:pPr>
        <w:ind w:left="340"/>
        <w:rPr>
          <w:del w:id="3834" w:author="Michael Berkovitch" w:date="2019-11-12T09:08:00Z"/>
          <w:rFonts w:eastAsiaTheme="majorEastAsia"/>
          <w:u w:val="single"/>
          <w:rtl/>
        </w:rPr>
      </w:pPr>
      <w:del w:id="3835" w:author="Michael Berkovitch" w:date="2019-11-12T09:08:00Z">
        <w:r w:rsidRPr="002665FA" w:rsidDel="00361870">
          <w:rPr>
            <w:rFonts w:eastAsiaTheme="majorEastAsia" w:hint="cs"/>
            <w:u w:val="single"/>
            <w:rtl/>
          </w:rPr>
          <w:delText>סוג הפתרון המוצע</w:delText>
        </w:r>
      </w:del>
    </w:p>
    <w:tbl>
      <w:tblPr>
        <w:tblStyle w:val="afa"/>
        <w:bidiVisual/>
        <w:tblW w:w="0" w:type="auto"/>
        <w:tblInd w:w="340" w:type="dxa"/>
        <w:tblLook w:val="04A0" w:firstRow="1" w:lastRow="0" w:firstColumn="1" w:lastColumn="0" w:noHBand="0" w:noVBand="1"/>
      </w:tblPr>
      <w:tblGrid>
        <w:gridCol w:w="1832"/>
        <w:gridCol w:w="993"/>
        <w:gridCol w:w="6237"/>
      </w:tblGrid>
      <w:tr w:rsidR="008354F2" w:rsidRPr="002665FA" w:rsidDel="00361870" w14:paraId="1A5872C5" w14:textId="2EA51079" w:rsidTr="009A64EA">
        <w:trPr>
          <w:tblHeader/>
          <w:del w:id="3836" w:author="Michael Berkovitch" w:date="2019-11-12T09:08:00Z"/>
        </w:trPr>
        <w:tc>
          <w:tcPr>
            <w:tcW w:w="1832" w:type="dxa"/>
            <w:shd w:val="clear" w:color="auto" w:fill="9CC2E5" w:themeFill="accent1" w:themeFillTint="99"/>
          </w:tcPr>
          <w:p w14:paraId="045F190A" w14:textId="06399849" w:rsidR="008354F2" w:rsidRPr="002665FA" w:rsidDel="00361870" w:rsidRDefault="008354F2" w:rsidP="00987ABC">
            <w:pPr>
              <w:spacing w:after="0" w:line="324" w:lineRule="auto"/>
              <w:jc w:val="center"/>
              <w:rPr>
                <w:del w:id="3837" w:author="Michael Berkovitch" w:date="2019-11-12T09:08:00Z"/>
                <w:rFonts w:eastAsiaTheme="majorEastAsia"/>
                <w:b/>
                <w:bCs/>
                <w:rtl/>
              </w:rPr>
            </w:pPr>
            <w:del w:id="3838" w:author="Michael Berkovitch" w:date="2019-11-12T09:08:00Z">
              <w:r w:rsidRPr="002665FA" w:rsidDel="00361870">
                <w:rPr>
                  <w:rFonts w:eastAsiaTheme="majorEastAsia" w:hint="eastAsia"/>
                  <w:b/>
                  <w:bCs/>
                  <w:rtl/>
                </w:rPr>
                <w:delText>פרמטר</w:delText>
              </w:r>
            </w:del>
          </w:p>
        </w:tc>
        <w:tc>
          <w:tcPr>
            <w:tcW w:w="993" w:type="dxa"/>
            <w:shd w:val="clear" w:color="auto" w:fill="9CC2E5" w:themeFill="accent1" w:themeFillTint="99"/>
          </w:tcPr>
          <w:p w14:paraId="4F504DA7" w14:textId="026CF37E" w:rsidR="008354F2" w:rsidRPr="002665FA" w:rsidDel="00361870" w:rsidRDefault="008354F2" w:rsidP="00987ABC">
            <w:pPr>
              <w:spacing w:after="0" w:line="324" w:lineRule="auto"/>
              <w:jc w:val="center"/>
              <w:rPr>
                <w:del w:id="3839" w:author="Michael Berkovitch" w:date="2019-11-12T09:08:00Z"/>
                <w:rFonts w:eastAsiaTheme="majorEastAsia"/>
                <w:b/>
                <w:bCs/>
                <w:rtl/>
              </w:rPr>
            </w:pPr>
            <w:del w:id="3840" w:author="Michael Berkovitch" w:date="2019-11-12T09:08:00Z">
              <w:r w:rsidRPr="002665FA" w:rsidDel="00361870">
                <w:rPr>
                  <w:rFonts w:eastAsiaTheme="majorEastAsia" w:hint="eastAsia"/>
                  <w:b/>
                  <w:bCs/>
                  <w:rtl/>
                </w:rPr>
                <w:delText>משקל</w:delText>
              </w:r>
              <w:r w:rsidRPr="002665FA" w:rsidDel="00361870">
                <w:rPr>
                  <w:rFonts w:eastAsiaTheme="majorEastAsia"/>
                  <w:b/>
                  <w:bCs/>
                  <w:rtl/>
                </w:rPr>
                <w:delText xml:space="preserve"> </w:delText>
              </w:r>
              <w:r w:rsidRPr="002665FA" w:rsidDel="00361870">
                <w:rPr>
                  <w:rFonts w:eastAsiaTheme="majorEastAsia" w:hint="eastAsia"/>
                  <w:b/>
                  <w:bCs/>
                  <w:rtl/>
                </w:rPr>
                <w:delText>פרמטר</w:delText>
              </w:r>
            </w:del>
          </w:p>
        </w:tc>
        <w:tc>
          <w:tcPr>
            <w:tcW w:w="6237" w:type="dxa"/>
            <w:shd w:val="clear" w:color="auto" w:fill="9CC2E5" w:themeFill="accent1" w:themeFillTint="99"/>
          </w:tcPr>
          <w:p w14:paraId="56BFE246" w14:textId="22944EF0" w:rsidR="008354F2" w:rsidRPr="002665FA" w:rsidDel="00361870" w:rsidRDefault="008354F2" w:rsidP="00987ABC">
            <w:pPr>
              <w:spacing w:after="0" w:line="324" w:lineRule="auto"/>
              <w:jc w:val="center"/>
              <w:rPr>
                <w:del w:id="3841" w:author="Michael Berkovitch" w:date="2019-11-12T09:08:00Z"/>
                <w:rFonts w:eastAsiaTheme="majorEastAsia"/>
                <w:b/>
                <w:bCs/>
                <w:rtl/>
              </w:rPr>
            </w:pPr>
            <w:del w:id="3842" w:author="Michael Berkovitch" w:date="2019-11-12T09:08:00Z">
              <w:r w:rsidRPr="002665FA" w:rsidDel="00361870">
                <w:rPr>
                  <w:rFonts w:eastAsiaTheme="majorEastAsia" w:hint="eastAsia"/>
                  <w:b/>
                  <w:bCs/>
                  <w:rtl/>
                </w:rPr>
                <w:delText>אופן</w:delText>
              </w:r>
              <w:r w:rsidRPr="002665FA" w:rsidDel="00361870">
                <w:rPr>
                  <w:rFonts w:eastAsiaTheme="majorEastAsia"/>
                  <w:b/>
                  <w:bCs/>
                  <w:rtl/>
                </w:rPr>
                <w:delText xml:space="preserve"> </w:delText>
              </w:r>
              <w:r w:rsidRPr="002665FA" w:rsidDel="00361870">
                <w:rPr>
                  <w:rFonts w:eastAsiaTheme="majorEastAsia" w:hint="eastAsia"/>
                  <w:b/>
                  <w:bCs/>
                  <w:rtl/>
                </w:rPr>
                <w:delText>הבדיקה</w:delText>
              </w:r>
            </w:del>
          </w:p>
        </w:tc>
      </w:tr>
      <w:tr w:rsidR="008354F2" w:rsidRPr="002665FA" w:rsidDel="00361870" w14:paraId="110A3549" w14:textId="4AF39FA4" w:rsidTr="009A64EA">
        <w:trPr>
          <w:del w:id="3843" w:author="Michael Berkovitch" w:date="2019-11-12T09:08:00Z"/>
        </w:trPr>
        <w:tc>
          <w:tcPr>
            <w:tcW w:w="1832" w:type="dxa"/>
          </w:tcPr>
          <w:p w14:paraId="4E37B327" w14:textId="7BBEDB47" w:rsidR="008354F2" w:rsidRPr="002665FA" w:rsidDel="00361870" w:rsidRDefault="008354F2" w:rsidP="00987ABC">
            <w:pPr>
              <w:spacing w:after="0" w:line="324" w:lineRule="auto"/>
              <w:jc w:val="both"/>
              <w:rPr>
                <w:del w:id="3844" w:author="Michael Berkovitch" w:date="2019-11-12T09:08:00Z"/>
                <w:rFonts w:eastAsiaTheme="majorEastAsia"/>
                <w:rtl/>
              </w:rPr>
            </w:pPr>
            <w:del w:id="3845" w:author="Michael Berkovitch" w:date="2019-11-12T09:08:00Z">
              <w:r w:rsidRPr="002665FA" w:rsidDel="00361870">
                <w:rPr>
                  <w:rFonts w:eastAsiaTheme="majorEastAsia" w:hint="cs"/>
                  <w:rtl/>
                </w:rPr>
                <w:delText>סוג הפתרון המוצע</w:delText>
              </w:r>
            </w:del>
          </w:p>
        </w:tc>
        <w:tc>
          <w:tcPr>
            <w:tcW w:w="993" w:type="dxa"/>
          </w:tcPr>
          <w:p w14:paraId="49E0B2DD" w14:textId="691FC26B" w:rsidR="008354F2" w:rsidRPr="002665FA" w:rsidDel="00361870" w:rsidRDefault="008354F2" w:rsidP="00987ABC">
            <w:pPr>
              <w:spacing w:after="0" w:line="324" w:lineRule="auto"/>
              <w:rPr>
                <w:del w:id="3846" w:author="Michael Berkovitch" w:date="2019-11-12T09:08:00Z"/>
                <w:rFonts w:eastAsiaTheme="majorEastAsia"/>
                <w:rtl/>
              </w:rPr>
            </w:pPr>
            <w:del w:id="3847" w:author="Michael Berkovitch" w:date="2019-11-12T09:08:00Z">
              <w:r w:rsidRPr="002665FA" w:rsidDel="00361870">
                <w:rPr>
                  <w:rFonts w:eastAsiaTheme="majorEastAsia" w:hint="cs"/>
                  <w:rtl/>
                </w:rPr>
                <w:delText>100%</w:delText>
              </w:r>
            </w:del>
          </w:p>
        </w:tc>
        <w:tc>
          <w:tcPr>
            <w:tcW w:w="6237" w:type="dxa"/>
          </w:tcPr>
          <w:p w14:paraId="48E6C1F6" w14:textId="27E7BB12" w:rsidR="008354F2" w:rsidRPr="002665FA" w:rsidDel="00361870" w:rsidRDefault="008354F2" w:rsidP="000E2DC4">
            <w:pPr>
              <w:pStyle w:val="a5"/>
              <w:numPr>
                <w:ilvl w:val="0"/>
                <w:numId w:val="102"/>
              </w:numPr>
              <w:spacing w:after="0" w:line="324" w:lineRule="auto"/>
              <w:ind w:left="284" w:hanging="227"/>
              <w:jc w:val="both"/>
              <w:rPr>
                <w:del w:id="3848" w:author="Michael Berkovitch" w:date="2019-11-12T09:08:00Z"/>
                <w:rFonts w:eastAsiaTheme="majorEastAsia"/>
                <w:rtl/>
              </w:rPr>
            </w:pPr>
            <w:del w:id="3849" w:author="Michael Berkovitch" w:date="2019-11-12T09:08:00Z">
              <w:r w:rsidRPr="002665FA" w:rsidDel="00361870">
                <w:rPr>
                  <w:rFonts w:eastAsiaTheme="majorEastAsia" w:hint="cs"/>
                  <w:rtl/>
                </w:rPr>
                <w:delText xml:space="preserve">ברכיב זה יקבל ציון פתרון </w:delText>
              </w:r>
              <w:r w:rsidR="001D77DE" w:rsidRPr="002665FA" w:rsidDel="00361870">
                <w:rPr>
                  <w:rFonts w:eastAsiaTheme="majorEastAsia" w:hint="cs"/>
                  <w:rtl/>
                </w:rPr>
                <w:delText xml:space="preserve">שהוא </w:delText>
              </w:r>
              <w:r w:rsidRPr="002665FA" w:rsidDel="00361870">
                <w:rPr>
                  <w:rFonts w:eastAsiaTheme="majorEastAsia" w:hint="cs"/>
                  <w:rtl/>
                </w:rPr>
                <w:delText xml:space="preserve">מוצר ייעודי לניהול בחירות, בעל ניסיון מוכח כמערכת שתמכה בניהול בחירות בשתי מערכות בחירות בעולם. </w:delText>
              </w:r>
            </w:del>
          </w:p>
          <w:p w14:paraId="7DF5D022" w14:textId="39947F1D" w:rsidR="008354F2" w:rsidRPr="002665FA" w:rsidDel="00361870" w:rsidRDefault="008354F2" w:rsidP="000E2DC4">
            <w:pPr>
              <w:pStyle w:val="a5"/>
              <w:numPr>
                <w:ilvl w:val="0"/>
                <w:numId w:val="113"/>
              </w:numPr>
              <w:spacing w:after="0" w:line="324" w:lineRule="auto"/>
              <w:ind w:left="742"/>
              <w:jc w:val="both"/>
              <w:rPr>
                <w:del w:id="3850" w:author="Michael Berkovitch" w:date="2019-11-12T09:08:00Z"/>
                <w:rFonts w:eastAsiaTheme="majorEastAsia"/>
              </w:rPr>
            </w:pPr>
            <w:del w:id="3851" w:author="Michael Berkovitch" w:date="2019-11-12T09:08:00Z">
              <w:r w:rsidRPr="002665FA" w:rsidDel="00361870">
                <w:rPr>
                  <w:rFonts w:eastAsiaTheme="majorEastAsia" w:hint="cs"/>
                  <w:rtl/>
                </w:rPr>
                <w:delText>הכוונה היא למערכת שנעשה בה שימוש בכל המודולים של ניהול בחירות (טרום בחירות/</w:delText>
              </w:r>
              <w:r w:rsidR="00FE1E43" w:rsidRPr="002665FA" w:rsidDel="00361870">
                <w:rPr>
                  <w:rFonts w:eastAsiaTheme="majorEastAsia" w:hint="cs"/>
                  <w:rtl/>
                </w:rPr>
                <w:delText>היערכות</w:delText>
              </w:r>
              <w:r w:rsidRPr="002665FA" w:rsidDel="00361870">
                <w:rPr>
                  <w:rFonts w:eastAsiaTheme="majorEastAsia" w:hint="cs"/>
                  <w:rtl/>
                </w:rPr>
                <w:delText xml:space="preserve"> לבחירות, יום הבחירות, ניהול התוצאות).</w:delText>
              </w:r>
            </w:del>
          </w:p>
          <w:p w14:paraId="3E8CC780" w14:textId="6D5B3F80" w:rsidR="008354F2" w:rsidRPr="002665FA" w:rsidDel="00361870" w:rsidRDefault="00FC5E53" w:rsidP="000E2DC4">
            <w:pPr>
              <w:pStyle w:val="a5"/>
              <w:numPr>
                <w:ilvl w:val="0"/>
                <w:numId w:val="113"/>
              </w:numPr>
              <w:spacing w:after="0" w:line="324" w:lineRule="auto"/>
              <w:ind w:left="742"/>
              <w:jc w:val="both"/>
              <w:rPr>
                <w:del w:id="3852" w:author="Michael Berkovitch" w:date="2019-11-12T09:08:00Z"/>
                <w:rFonts w:eastAsiaTheme="majorEastAsia"/>
              </w:rPr>
            </w:pPr>
            <w:del w:id="3853" w:author="Michael Berkovitch" w:date="2019-11-12T09:08:00Z">
              <w:r w:rsidRPr="002665FA" w:rsidDel="00361870">
                <w:rPr>
                  <w:rFonts w:eastAsiaTheme="majorEastAsia" w:hint="cs"/>
                  <w:rtl/>
                </w:rPr>
                <w:delText xml:space="preserve">מערכת בחירות לעניין זה יכולה להיות בחירות כלליות ברמת מדינה או </w:delText>
              </w:r>
              <w:r w:rsidRPr="002665FA" w:rsidDel="00361870">
                <w:rPr>
                  <w:rFonts w:eastAsiaTheme="majorEastAsia"/>
                </w:rPr>
                <w:delText>State</w:delText>
              </w:r>
              <w:r w:rsidRPr="002665FA" w:rsidDel="00361870">
                <w:rPr>
                  <w:rFonts w:eastAsiaTheme="majorEastAsia" w:hint="cs"/>
                  <w:rtl/>
                </w:rPr>
                <w:delText xml:space="preserve"> בארה"ב, או בחירות מוניציפליות בכל הרשויות במדינה (לא </w:delText>
              </w:r>
              <w:r w:rsidR="001D77DE" w:rsidRPr="002665FA" w:rsidDel="00361870">
                <w:rPr>
                  <w:rFonts w:eastAsiaTheme="majorEastAsia" w:hint="cs"/>
                  <w:rtl/>
                </w:rPr>
                <w:delText xml:space="preserve">רק </w:delText>
              </w:r>
              <w:r w:rsidRPr="002665FA" w:rsidDel="00361870">
                <w:rPr>
                  <w:rFonts w:eastAsiaTheme="majorEastAsia" w:hint="cs"/>
                  <w:rtl/>
                </w:rPr>
                <w:delText>ברשות ספציפית</w:delText>
              </w:r>
              <w:r w:rsidR="001D77DE" w:rsidRPr="002665FA" w:rsidDel="00361870">
                <w:rPr>
                  <w:rFonts w:eastAsiaTheme="majorEastAsia" w:hint="cs"/>
                  <w:rtl/>
                </w:rPr>
                <w:delText xml:space="preserve"> או מספר חלקי של רשויות</w:delText>
              </w:r>
              <w:r w:rsidRPr="002665FA" w:rsidDel="00361870">
                <w:rPr>
                  <w:rFonts w:eastAsiaTheme="majorEastAsia" w:hint="cs"/>
                  <w:rtl/>
                </w:rPr>
                <w:delText>). אין הכוונה לבחירות בארגון שאינו מהנ"ל.</w:delText>
              </w:r>
            </w:del>
          </w:p>
          <w:p w14:paraId="050FD0CF" w14:textId="766408B0" w:rsidR="00FC5E53" w:rsidRPr="002665FA" w:rsidDel="00361870" w:rsidRDefault="00FC5E53" w:rsidP="000E2DC4">
            <w:pPr>
              <w:pStyle w:val="a5"/>
              <w:numPr>
                <w:ilvl w:val="0"/>
                <w:numId w:val="113"/>
              </w:numPr>
              <w:spacing w:after="0" w:line="324" w:lineRule="auto"/>
              <w:ind w:left="742"/>
              <w:jc w:val="both"/>
              <w:rPr>
                <w:del w:id="3854" w:author="Michael Berkovitch" w:date="2019-11-12T09:08:00Z"/>
                <w:rFonts w:eastAsiaTheme="majorEastAsia"/>
              </w:rPr>
            </w:pPr>
            <w:del w:id="3855" w:author="Michael Berkovitch" w:date="2019-11-12T09:08:00Z">
              <w:r w:rsidRPr="002665FA" w:rsidDel="00361870">
                <w:rPr>
                  <w:rFonts w:eastAsiaTheme="majorEastAsia" w:hint="cs"/>
                  <w:rtl/>
                </w:rPr>
                <w:delText>הניסיון יהיה ניסיון בפועל עד למועד הגשת ההצעות</w:delText>
              </w:r>
            </w:del>
          </w:p>
          <w:p w14:paraId="1F08008F" w14:textId="0D888F71" w:rsidR="00FC5E53" w:rsidRPr="002665FA" w:rsidDel="00361870" w:rsidRDefault="00FC5E53" w:rsidP="000E2DC4">
            <w:pPr>
              <w:pStyle w:val="a5"/>
              <w:numPr>
                <w:ilvl w:val="0"/>
                <w:numId w:val="102"/>
              </w:numPr>
              <w:spacing w:after="0" w:line="324" w:lineRule="auto"/>
              <w:ind w:left="284" w:hanging="227"/>
              <w:rPr>
                <w:del w:id="3856" w:author="Michael Berkovitch" w:date="2019-11-12T09:08:00Z"/>
                <w:rFonts w:eastAsiaTheme="majorEastAsia"/>
                <w:rtl/>
              </w:rPr>
            </w:pPr>
            <w:del w:id="3857" w:author="Michael Berkovitch" w:date="2019-11-12T09:08:00Z">
              <w:r w:rsidRPr="002665FA" w:rsidDel="00361870">
                <w:rPr>
                  <w:rFonts w:eastAsiaTheme="majorEastAsia" w:hint="cs"/>
                  <w:rtl/>
                </w:rPr>
                <w:delText>פתרון מסוג אחר לא יקבל ציון ברכיב זה</w:delText>
              </w:r>
              <w:r w:rsidR="00C60CE6" w:rsidRPr="002665FA" w:rsidDel="00361870">
                <w:rPr>
                  <w:rFonts w:eastAsiaTheme="majorEastAsia" w:hint="cs"/>
                  <w:rtl/>
                </w:rPr>
                <w:delText>.</w:delText>
              </w:r>
            </w:del>
          </w:p>
        </w:tc>
      </w:tr>
    </w:tbl>
    <w:p w14:paraId="24E99625" w14:textId="7F403C41" w:rsidR="008354F2" w:rsidRPr="002665FA" w:rsidDel="00361870" w:rsidRDefault="008354F2" w:rsidP="00C60CE6">
      <w:pPr>
        <w:pStyle w:val="aff2"/>
        <w:rPr>
          <w:del w:id="3858" w:author="Michael Berkovitch" w:date="2019-11-12T09:08:00Z"/>
          <w:rFonts w:eastAsiaTheme="majorEastAsia"/>
          <w:rtl/>
        </w:rPr>
      </w:pPr>
    </w:p>
    <w:p w14:paraId="5E94592B" w14:textId="5E54761C" w:rsidR="00ED7105" w:rsidRPr="002665FA" w:rsidDel="00361870" w:rsidRDefault="00ED7105" w:rsidP="00987ABC">
      <w:pPr>
        <w:pStyle w:val="aff2"/>
        <w:rPr>
          <w:del w:id="3859" w:author="Michael Berkovitch" w:date="2019-11-12T09:08:00Z"/>
          <w:rFonts w:eastAsiaTheme="majorEastAsia"/>
          <w:rtl/>
        </w:rPr>
      </w:pPr>
    </w:p>
    <w:p w14:paraId="591F2AB8" w14:textId="6D8C45BA" w:rsidR="00C60CE6" w:rsidRPr="002665FA" w:rsidDel="00361870" w:rsidRDefault="00C60CE6" w:rsidP="00271BE7">
      <w:pPr>
        <w:ind w:left="340"/>
        <w:rPr>
          <w:del w:id="3860" w:author="Michael Berkovitch" w:date="2019-11-12T09:08:00Z"/>
          <w:rFonts w:eastAsiaTheme="majorEastAsia"/>
          <w:u w:val="single"/>
          <w:rtl/>
        </w:rPr>
      </w:pPr>
      <w:del w:id="3861" w:author="Michael Berkovitch" w:date="2019-11-12T09:08:00Z">
        <w:r w:rsidRPr="002665FA" w:rsidDel="00361870">
          <w:rPr>
            <w:rFonts w:eastAsiaTheme="majorEastAsia" w:hint="cs"/>
            <w:u w:val="single"/>
            <w:rtl/>
          </w:rPr>
          <w:delText>התאמת הפתרון לדרישות</w:delText>
        </w:r>
      </w:del>
    </w:p>
    <w:p w14:paraId="4E50AEA6" w14:textId="3EA2DB73" w:rsidR="00E231D6" w:rsidRPr="002665FA" w:rsidDel="00361870" w:rsidRDefault="00E231D6" w:rsidP="00987ABC">
      <w:pPr>
        <w:ind w:left="340"/>
        <w:rPr>
          <w:del w:id="3862" w:author="Michael Berkovitch" w:date="2019-11-12T09:08:00Z"/>
          <w:rFonts w:eastAsiaTheme="majorEastAsia"/>
          <w:rtl/>
        </w:rPr>
      </w:pPr>
      <w:del w:id="3863" w:author="Michael Berkovitch" w:date="2019-11-12T09:08:00Z">
        <w:r w:rsidRPr="002665FA" w:rsidDel="00361870">
          <w:rPr>
            <w:rFonts w:eastAsiaTheme="majorEastAsia"/>
            <w:rtl/>
          </w:rPr>
          <w:delText>בדיקת סעיף זה תתבסס על בחינת מענה המציע ל</w:delText>
        </w:r>
        <w:r w:rsidR="00D74D8C" w:rsidRPr="002665FA" w:rsidDel="00361870">
          <w:rPr>
            <w:rFonts w:eastAsiaTheme="majorEastAsia" w:hint="cs"/>
            <w:rtl/>
          </w:rPr>
          <w:delText xml:space="preserve">פרק 2 </w:delText>
        </w:r>
        <w:r w:rsidRPr="002665FA" w:rsidDel="00361870">
          <w:rPr>
            <w:rFonts w:eastAsiaTheme="majorEastAsia"/>
            <w:rtl/>
          </w:rPr>
          <w:delText xml:space="preserve">סעיף 2.3, </w:delText>
        </w:r>
        <w:r w:rsidR="003D4177" w:rsidRPr="002665FA" w:rsidDel="00361870">
          <w:rPr>
            <w:rFonts w:eastAsiaTheme="majorEastAsia" w:hint="cs"/>
            <w:rtl/>
          </w:rPr>
          <w:delText>ו</w:delText>
        </w:r>
        <w:r w:rsidR="00F7568A" w:rsidRPr="002665FA" w:rsidDel="00361870">
          <w:rPr>
            <w:rFonts w:eastAsiaTheme="majorEastAsia" w:hint="cs"/>
            <w:rtl/>
          </w:rPr>
          <w:delText>ל</w:delText>
        </w:r>
        <w:r w:rsidR="00F7568A" w:rsidRPr="002665FA" w:rsidDel="00361870">
          <w:rPr>
            <w:rFonts w:eastAsiaTheme="majorEastAsia"/>
            <w:rtl/>
          </w:rPr>
          <w:delText>סעיף 2.4 – ממשק משתמש (</w:delText>
        </w:r>
        <w:r w:rsidR="00F7568A" w:rsidRPr="002665FA" w:rsidDel="00361870">
          <w:rPr>
            <w:rFonts w:eastAsiaTheme="majorEastAsia"/>
          </w:rPr>
          <w:delText>UXI</w:delText>
        </w:r>
        <w:r w:rsidR="00F7568A" w:rsidRPr="002665FA" w:rsidDel="00361870">
          <w:rPr>
            <w:rFonts w:eastAsiaTheme="majorEastAsia"/>
            <w:rtl/>
          </w:rPr>
          <w:delText>/</w:delText>
        </w:r>
        <w:r w:rsidR="00F7568A" w:rsidRPr="002665FA" w:rsidDel="00361870">
          <w:rPr>
            <w:rFonts w:eastAsiaTheme="majorEastAsia"/>
          </w:rPr>
          <w:delText>UI</w:delText>
        </w:r>
        <w:r w:rsidR="00F7568A" w:rsidRPr="002665FA" w:rsidDel="00361870">
          <w:rPr>
            <w:rFonts w:eastAsiaTheme="majorEastAsia"/>
            <w:rtl/>
          </w:rPr>
          <w:delText>)</w:delText>
        </w:r>
        <w:r w:rsidR="003D4177" w:rsidRPr="002665FA" w:rsidDel="00361870">
          <w:rPr>
            <w:rFonts w:eastAsiaTheme="majorEastAsia" w:hint="cs"/>
            <w:rtl/>
          </w:rPr>
          <w:delText>.</w:delText>
        </w:r>
      </w:del>
    </w:p>
    <w:tbl>
      <w:tblPr>
        <w:tblStyle w:val="afa"/>
        <w:bidiVisual/>
        <w:tblW w:w="0" w:type="auto"/>
        <w:tblInd w:w="340" w:type="dxa"/>
        <w:tblLook w:val="04A0" w:firstRow="1" w:lastRow="0" w:firstColumn="1" w:lastColumn="0" w:noHBand="0" w:noVBand="1"/>
      </w:tblPr>
      <w:tblGrid>
        <w:gridCol w:w="1832"/>
        <w:gridCol w:w="993"/>
        <w:gridCol w:w="6237"/>
      </w:tblGrid>
      <w:tr w:rsidR="000610DB" w:rsidRPr="002665FA" w:rsidDel="00361870" w14:paraId="53947B81" w14:textId="03A064B3" w:rsidTr="000610DB">
        <w:trPr>
          <w:tblHeader/>
          <w:del w:id="3864" w:author="Michael Berkovitch" w:date="2019-11-12T09:08:00Z"/>
        </w:trPr>
        <w:tc>
          <w:tcPr>
            <w:tcW w:w="1832" w:type="dxa"/>
            <w:shd w:val="clear" w:color="auto" w:fill="9CC2E5" w:themeFill="accent1" w:themeFillTint="99"/>
          </w:tcPr>
          <w:p w14:paraId="1281D42D" w14:textId="3B020FF8" w:rsidR="00F7568A" w:rsidRPr="002665FA" w:rsidDel="00361870" w:rsidRDefault="008F5B3C" w:rsidP="00987ABC">
            <w:pPr>
              <w:spacing w:after="0" w:line="324" w:lineRule="auto"/>
              <w:jc w:val="center"/>
              <w:rPr>
                <w:del w:id="3865" w:author="Michael Berkovitch" w:date="2019-11-12T09:08:00Z"/>
                <w:rFonts w:eastAsiaTheme="majorEastAsia"/>
                <w:b/>
                <w:bCs/>
                <w:rtl/>
              </w:rPr>
            </w:pPr>
            <w:del w:id="3866" w:author="Michael Berkovitch" w:date="2019-11-12T09:08:00Z">
              <w:r w:rsidRPr="002665FA" w:rsidDel="00361870">
                <w:rPr>
                  <w:rFonts w:eastAsiaTheme="majorEastAsia" w:hint="eastAsia"/>
                  <w:b/>
                  <w:bCs/>
                  <w:rtl/>
                </w:rPr>
                <w:delText>פרמטר</w:delText>
              </w:r>
            </w:del>
          </w:p>
        </w:tc>
        <w:tc>
          <w:tcPr>
            <w:tcW w:w="993" w:type="dxa"/>
            <w:shd w:val="clear" w:color="auto" w:fill="9CC2E5" w:themeFill="accent1" w:themeFillTint="99"/>
          </w:tcPr>
          <w:p w14:paraId="19B585A3" w14:textId="5FE7A91B" w:rsidR="00F7568A" w:rsidRPr="002665FA" w:rsidDel="00361870" w:rsidRDefault="008F5B3C" w:rsidP="00987ABC">
            <w:pPr>
              <w:spacing w:after="0" w:line="324" w:lineRule="auto"/>
              <w:jc w:val="center"/>
              <w:rPr>
                <w:del w:id="3867" w:author="Michael Berkovitch" w:date="2019-11-12T09:08:00Z"/>
                <w:rFonts w:eastAsiaTheme="majorEastAsia"/>
                <w:b/>
                <w:bCs/>
                <w:rtl/>
              </w:rPr>
            </w:pPr>
            <w:del w:id="3868" w:author="Michael Berkovitch" w:date="2019-11-12T09:08:00Z">
              <w:r w:rsidRPr="002665FA" w:rsidDel="00361870">
                <w:rPr>
                  <w:rFonts w:eastAsiaTheme="majorEastAsia" w:hint="eastAsia"/>
                  <w:b/>
                  <w:bCs/>
                  <w:rtl/>
                </w:rPr>
                <w:delText>משקל</w:delText>
              </w:r>
              <w:r w:rsidRPr="002665FA" w:rsidDel="00361870">
                <w:rPr>
                  <w:rFonts w:eastAsiaTheme="majorEastAsia"/>
                  <w:b/>
                  <w:bCs/>
                  <w:rtl/>
                </w:rPr>
                <w:delText xml:space="preserve"> </w:delText>
              </w:r>
              <w:r w:rsidRPr="002665FA" w:rsidDel="00361870">
                <w:rPr>
                  <w:rFonts w:eastAsiaTheme="majorEastAsia" w:hint="eastAsia"/>
                  <w:b/>
                  <w:bCs/>
                  <w:rtl/>
                </w:rPr>
                <w:delText>פרמטר</w:delText>
              </w:r>
            </w:del>
          </w:p>
        </w:tc>
        <w:tc>
          <w:tcPr>
            <w:tcW w:w="6237" w:type="dxa"/>
            <w:shd w:val="clear" w:color="auto" w:fill="9CC2E5" w:themeFill="accent1" w:themeFillTint="99"/>
          </w:tcPr>
          <w:p w14:paraId="63D47609" w14:textId="4CD7889A" w:rsidR="00F7568A" w:rsidRPr="002665FA" w:rsidDel="00361870" w:rsidRDefault="008F5B3C" w:rsidP="00987ABC">
            <w:pPr>
              <w:spacing w:after="0" w:line="324" w:lineRule="auto"/>
              <w:jc w:val="center"/>
              <w:rPr>
                <w:del w:id="3869" w:author="Michael Berkovitch" w:date="2019-11-12T09:08:00Z"/>
                <w:rFonts w:eastAsiaTheme="majorEastAsia"/>
                <w:b/>
                <w:bCs/>
                <w:rtl/>
              </w:rPr>
            </w:pPr>
            <w:del w:id="3870" w:author="Michael Berkovitch" w:date="2019-11-12T09:08:00Z">
              <w:r w:rsidRPr="002665FA" w:rsidDel="00361870">
                <w:rPr>
                  <w:rFonts w:eastAsiaTheme="majorEastAsia" w:hint="eastAsia"/>
                  <w:b/>
                  <w:bCs/>
                  <w:rtl/>
                </w:rPr>
                <w:delText>אופן</w:delText>
              </w:r>
              <w:r w:rsidRPr="002665FA" w:rsidDel="00361870">
                <w:rPr>
                  <w:rFonts w:eastAsiaTheme="majorEastAsia"/>
                  <w:b/>
                  <w:bCs/>
                  <w:rtl/>
                </w:rPr>
                <w:delText xml:space="preserve"> </w:delText>
              </w:r>
              <w:r w:rsidRPr="002665FA" w:rsidDel="00361870">
                <w:rPr>
                  <w:rFonts w:eastAsiaTheme="majorEastAsia" w:hint="eastAsia"/>
                  <w:b/>
                  <w:bCs/>
                  <w:rtl/>
                </w:rPr>
                <w:delText>הבדיקה</w:delText>
              </w:r>
            </w:del>
          </w:p>
        </w:tc>
      </w:tr>
      <w:tr w:rsidR="00F7568A" w:rsidRPr="002665FA" w:rsidDel="00361870" w14:paraId="4189A7FF" w14:textId="3D4B3B6F" w:rsidTr="00DA0382">
        <w:trPr>
          <w:del w:id="3871" w:author="Michael Berkovitch" w:date="2019-11-12T09:08:00Z"/>
        </w:trPr>
        <w:tc>
          <w:tcPr>
            <w:tcW w:w="1832" w:type="dxa"/>
          </w:tcPr>
          <w:p w14:paraId="7D6C5BEF" w14:textId="34C09CEF" w:rsidR="00F7568A" w:rsidRPr="002665FA" w:rsidDel="00361870" w:rsidRDefault="00F7568A" w:rsidP="00987ABC">
            <w:pPr>
              <w:spacing w:after="0" w:line="324" w:lineRule="auto"/>
              <w:rPr>
                <w:del w:id="3872" w:author="Michael Berkovitch" w:date="2019-11-12T09:08:00Z"/>
                <w:rFonts w:eastAsiaTheme="majorEastAsia"/>
                <w:rtl/>
              </w:rPr>
            </w:pPr>
            <w:del w:id="3873" w:author="Michael Berkovitch" w:date="2019-11-12T09:08:00Z">
              <w:r w:rsidRPr="002665FA" w:rsidDel="00361870">
                <w:rPr>
                  <w:rFonts w:eastAsiaTheme="majorEastAsia" w:hint="cs"/>
                  <w:rtl/>
                </w:rPr>
                <w:delText>שלמות הפתרון</w:delText>
              </w:r>
            </w:del>
          </w:p>
        </w:tc>
        <w:tc>
          <w:tcPr>
            <w:tcW w:w="993" w:type="dxa"/>
          </w:tcPr>
          <w:p w14:paraId="410FE19A" w14:textId="16E6FE79" w:rsidR="00F7568A" w:rsidRPr="002665FA" w:rsidDel="00361870" w:rsidRDefault="00434B43" w:rsidP="00987ABC">
            <w:pPr>
              <w:spacing w:after="0" w:line="324" w:lineRule="auto"/>
              <w:rPr>
                <w:del w:id="3874" w:author="Michael Berkovitch" w:date="2019-11-12T09:08:00Z"/>
                <w:rFonts w:eastAsiaTheme="majorEastAsia"/>
                <w:rtl/>
              </w:rPr>
            </w:pPr>
            <w:del w:id="3875" w:author="Michael Berkovitch" w:date="2019-11-12T09:08:00Z">
              <w:r w:rsidRPr="002665FA" w:rsidDel="00361870">
                <w:rPr>
                  <w:rFonts w:eastAsiaTheme="majorEastAsia" w:hint="cs"/>
                  <w:rtl/>
                </w:rPr>
                <w:delText>100</w:delText>
              </w:r>
              <w:r w:rsidR="00F7568A" w:rsidRPr="002665FA" w:rsidDel="00361870">
                <w:rPr>
                  <w:rFonts w:eastAsiaTheme="majorEastAsia" w:hint="cs"/>
                  <w:rtl/>
                </w:rPr>
                <w:delText>%</w:delText>
              </w:r>
            </w:del>
          </w:p>
        </w:tc>
        <w:tc>
          <w:tcPr>
            <w:tcW w:w="6237" w:type="dxa"/>
          </w:tcPr>
          <w:p w14:paraId="7AC93938" w14:textId="1859F19B" w:rsidR="00742A29" w:rsidRPr="002665FA" w:rsidDel="00361870" w:rsidRDefault="004C6E1F" w:rsidP="00987ABC">
            <w:pPr>
              <w:spacing w:after="0" w:line="324" w:lineRule="auto"/>
              <w:rPr>
                <w:del w:id="3876" w:author="Michael Berkovitch" w:date="2019-11-12T09:08:00Z"/>
                <w:rFonts w:eastAsiaTheme="majorEastAsia"/>
                <w:rtl/>
              </w:rPr>
            </w:pPr>
            <w:del w:id="3877" w:author="Michael Berkovitch" w:date="2019-11-12T09:08:00Z">
              <w:r w:rsidRPr="002665FA" w:rsidDel="00361870">
                <w:rPr>
                  <w:rFonts w:eastAsiaTheme="majorEastAsia" w:hint="cs"/>
                  <w:rtl/>
                </w:rPr>
                <w:delText xml:space="preserve">הציון יקבע בהתאם למענה המציע לנספחים </w:delText>
              </w:r>
              <w:r w:rsidR="00742A29" w:rsidRPr="002665FA" w:rsidDel="00361870">
                <w:rPr>
                  <w:rFonts w:eastAsiaTheme="majorEastAsia" w:hint="cs"/>
                  <w:rtl/>
                </w:rPr>
                <w:delText>2.3 ו-2.4 לפי התמהיל הבא:</w:delText>
              </w:r>
            </w:del>
          </w:p>
          <w:p w14:paraId="5F7A021F" w14:textId="22167581" w:rsidR="00742A29" w:rsidRPr="002665FA" w:rsidDel="00361870" w:rsidRDefault="00742A29" w:rsidP="00987ABC">
            <w:pPr>
              <w:spacing w:after="0" w:line="324" w:lineRule="auto"/>
              <w:rPr>
                <w:del w:id="3878" w:author="Michael Berkovitch" w:date="2019-11-12T09:08:00Z"/>
                <w:rFonts w:eastAsiaTheme="majorEastAsia"/>
                <w:rtl/>
              </w:rPr>
            </w:pPr>
            <w:del w:id="3879" w:author="Michael Berkovitch" w:date="2019-11-12T09:08:00Z">
              <w:r w:rsidRPr="002665FA" w:rsidDel="00361870">
                <w:rPr>
                  <w:rFonts w:eastAsiaTheme="majorEastAsia" w:hint="cs"/>
                  <w:rtl/>
                </w:rPr>
                <w:delText>85% מהמשקל יינתן לציון שיתקבל מנספח 2.3.</w:delText>
              </w:r>
            </w:del>
          </w:p>
          <w:p w14:paraId="194E9B80" w14:textId="5A1D9E35" w:rsidR="008F5B3C" w:rsidRPr="002665FA" w:rsidDel="00361870" w:rsidRDefault="00742A29" w:rsidP="00987ABC">
            <w:pPr>
              <w:spacing w:after="0" w:line="324" w:lineRule="auto"/>
              <w:rPr>
                <w:del w:id="3880" w:author="Michael Berkovitch" w:date="2019-11-12T09:08:00Z"/>
                <w:rFonts w:eastAsiaTheme="majorEastAsia"/>
                <w:rtl/>
              </w:rPr>
            </w:pPr>
            <w:del w:id="3881" w:author="Michael Berkovitch" w:date="2019-11-12T09:08:00Z">
              <w:r w:rsidRPr="002665FA" w:rsidDel="00361870">
                <w:rPr>
                  <w:rFonts w:eastAsiaTheme="majorEastAsia" w:hint="cs"/>
                  <w:rtl/>
                </w:rPr>
                <w:delText>15% מהמשקל יינתן לציון שיתקבל מנספח 2.4.</w:delText>
              </w:r>
            </w:del>
          </w:p>
        </w:tc>
      </w:tr>
    </w:tbl>
    <w:p w14:paraId="2F01D420" w14:textId="24EB2D0D" w:rsidR="002E273D" w:rsidRPr="002665FA" w:rsidDel="00361870" w:rsidRDefault="002E273D" w:rsidP="00987ABC">
      <w:pPr>
        <w:spacing w:before="100" w:beforeAutospacing="1"/>
        <w:ind w:left="340"/>
        <w:rPr>
          <w:del w:id="3882" w:author="Michael Berkovitch" w:date="2019-11-12T09:08:00Z"/>
          <w:rFonts w:eastAsiaTheme="majorEastAsia"/>
          <w:u w:val="single"/>
          <w:rtl/>
        </w:rPr>
      </w:pPr>
      <w:del w:id="3883" w:author="Michael Berkovitch" w:date="2019-11-12T09:08:00Z">
        <w:r w:rsidRPr="002665FA" w:rsidDel="00361870">
          <w:rPr>
            <w:rFonts w:eastAsiaTheme="majorEastAsia" w:hint="eastAsia"/>
            <w:u w:val="single"/>
            <w:rtl/>
          </w:rPr>
          <w:delText>הניקוד</w:delText>
        </w:r>
        <w:r w:rsidRPr="002665FA" w:rsidDel="00361870">
          <w:rPr>
            <w:rFonts w:eastAsiaTheme="majorEastAsia"/>
            <w:u w:val="single"/>
            <w:rtl/>
          </w:rPr>
          <w:delText xml:space="preserve"> לרכיבים בנספח 2.3 יינתן באופן הבא:</w:delText>
        </w:r>
      </w:del>
    </w:p>
    <w:p w14:paraId="44323497" w14:textId="51761950" w:rsidR="00ED7105" w:rsidRPr="002665FA" w:rsidDel="00361870" w:rsidRDefault="00ED7105" w:rsidP="000E2DC4">
      <w:pPr>
        <w:numPr>
          <w:ilvl w:val="0"/>
          <w:numId w:val="114"/>
        </w:numPr>
        <w:rPr>
          <w:del w:id="3884" w:author="Michael Berkovitch" w:date="2019-11-12T09:08:00Z"/>
          <w:rFonts w:eastAsiaTheme="majorEastAsia"/>
        </w:rPr>
      </w:pPr>
      <w:del w:id="3885" w:author="Michael Berkovitch" w:date="2019-11-12T09:08:00Z">
        <w:r w:rsidRPr="002665FA" w:rsidDel="00361870">
          <w:rPr>
            <w:rFonts w:eastAsiaTheme="majorEastAsia" w:hint="cs"/>
            <w:rtl/>
          </w:rPr>
          <w:delText>ציון מלא יקבל רכיב שעונה על כל הדרישה המוגדרת בסעיף 2.3 בתת סעיף המתאים במכרז.</w:delText>
        </w:r>
      </w:del>
    </w:p>
    <w:p w14:paraId="551864C3" w14:textId="6FB4D3C3" w:rsidR="00ED7105" w:rsidRPr="002665FA" w:rsidDel="00361870" w:rsidRDefault="00ED7105" w:rsidP="000E2DC4">
      <w:pPr>
        <w:numPr>
          <w:ilvl w:val="0"/>
          <w:numId w:val="114"/>
        </w:numPr>
        <w:rPr>
          <w:del w:id="3886" w:author="Michael Berkovitch" w:date="2019-11-12T09:08:00Z"/>
          <w:rFonts w:eastAsiaTheme="majorEastAsia"/>
        </w:rPr>
      </w:pPr>
      <w:del w:id="3887" w:author="Michael Berkovitch" w:date="2019-11-12T09:08:00Z">
        <w:r w:rsidRPr="002665FA" w:rsidDel="00361870">
          <w:rPr>
            <w:rFonts w:eastAsiaTheme="majorEastAsia" w:hint="cs"/>
            <w:rtl/>
          </w:rPr>
          <w:delText>רכיב הקיים חלקית יקבל 75% מהמשקל לרכיב.</w:delText>
        </w:r>
      </w:del>
    </w:p>
    <w:p w14:paraId="23DE79DD" w14:textId="5B7FC713" w:rsidR="00ED7105" w:rsidRPr="002665FA" w:rsidDel="00361870" w:rsidRDefault="00ED7105" w:rsidP="000E2DC4">
      <w:pPr>
        <w:numPr>
          <w:ilvl w:val="0"/>
          <w:numId w:val="114"/>
        </w:numPr>
        <w:rPr>
          <w:del w:id="3888" w:author="Michael Berkovitch" w:date="2019-11-12T09:08:00Z"/>
          <w:rFonts w:eastAsiaTheme="majorEastAsia"/>
        </w:rPr>
      </w:pPr>
      <w:del w:id="3889" w:author="Michael Berkovitch" w:date="2019-11-12T09:08:00Z">
        <w:r w:rsidRPr="002665FA" w:rsidDel="00361870">
          <w:rPr>
            <w:rFonts w:eastAsiaTheme="majorEastAsia" w:hint="cs"/>
            <w:rtl/>
          </w:rPr>
          <w:delText>רכיב חסר שיושלם בפרויקט יקבל 50% מהרכיב.</w:delText>
        </w:r>
      </w:del>
    </w:p>
    <w:p w14:paraId="28F5D1C7" w14:textId="6D52F37E" w:rsidR="00ED7105" w:rsidRPr="002665FA" w:rsidDel="00361870" w:rsidRDefault="00ED7105" w:rsidP="000E2DC4">
      <w:pPr>
        <w:numPr>
          <w:ilvl w:val="0"/>
          <w:numId w:val="114"/>
        </w:numPr>
        <w:rPr>
          <w:del w:id="3890" w:author="Michael Berkovitch" w:date="2019-11-12T09:08:00Z"/>
          <w:rFonts w:eastAsiaTheme="majorEastAsia"/>
        </w:rPr>
      </w:pPr>
      <w:del w:id="3891" w:author="Michael Berkovitch" w:date="2019-11-12T09:08:00Z">
        <w:r w:rsidRPr="002665FA" w:rsidDel="00361870">
          <w:rPr>
            <w:rFonts w:eastAsiaTheme="majorEastAsia" w:hint="cs"/>
            <w:rtl/>
          </w:rPr>
          <w:delText>רכיב לא קיים לא יקבל ציון.</w:delText>
        </w:r>
      </w:del>
    </w:p>
    <w:p w14:paraId="440A2D1E" w14:textId="269AA5F3" w:rsidR="00D74D8C" w:rsidRPr="002665FA" w:rsidDel="00361870" w:rsidRDefault="002E273D" w:rsidP="00987ABC">
      <w:pPr>
        <w:spacing w:before="100" w:beforeAutospacing="1"/>
        <w:ind w:left="340"/>
        <w:rPr>
          <w:del w:id="3892" w:author="Michael Berkovitch" w:date="2019-11-12T09:08:00Z"/>
          <w:rFonts w:eastAsiaTheme="majorEastAsia"/>
          <w:u w:val="single"/>
          <w:rtl/>
        </w:rPr>
      </w:pPr>
      <w:del w:id="3893" w:author="Michael Berkovitch" w:date="2019-11-12T09:08:00Z">
        <w:r w:rsidRPr="002665FA" w:rsidDel="00361870">
          <w:rPr>
            <w:rFonts w:eastAsiaTheme="majorEastAsia" w:hint="eastAsia"/>
            <w:u w:val="single"/>
            <w:rtl/>
          </w:rPr>
          <w:delText>הניקוד</w:delText>
        </w:r>
        <w:r w:rsidRPr="002665FA" w:rsidDel="00361870">
          <w:rPr>
            <w:rFonts w:eastAsiaTheme="majorEastAsia"/>
            <w:u w:val="single"/>
            <w:rtl/>
          </w:rPr>
          <w:delText xml:space="preserve"> </w:delText>
        </w:r>
        <w:r w:rsidRPr="002665FA" w:rsidDel="00361870">
          <w:rPr>
            <w:rFonts w:eastAsiaTheme="majorEastAsia" w:hint="eastAsia"/>
            <w:u w:val="single"/>
            <w:rtl/>
          </w:rPr>
          <w:delText>לרכיבים</w:delText>
        </w:r>
        <w:r w:rsidRPr="002665FA" w:rsidDel="00361870">
          <w:rPr>
            <w:rFonts w:eastAsiaTheme="majorEastAsia"/>
            <w:u w:val="single"/>
            <w:rtl/>
          </w:rPr>
          <w:delText xml:space="preserve"> </w:delText>
        </w:r>
        <w:r w:rsidRPr="002665FA" w:rsidDel="00361870">
          <w:rPr>
            <w:rFonts w:eastAsiaTheme="majorEastAsia" w:hint="eastAsia"/>
            <w:u w:val="single"/>
            <w:rtl/>
          </w:rPr>
          <w:delText>בנספח</w:delText>
        </w:r>
        <w:r w:rsidRPr="002665FA" w:rsidDel="00361870">
          <w:rPr>
            <w:rFonts w:eastAsiaTheme="majorEastAsia"/>
            <w:u w:val="single"/>
            <w:rtl/>
          </w:rPr>
          <w:delText xml:space="preserve"> 2.4 </w:delText>
        </w:r>
        <w:r w:rsidRPr="002665FA" w:rsidDel="00361870">
          <w:rPr>
            <w:rFonts w:eastAsiaTheme="majorEastAsia" w:hint="eastAsia"/>
            <w:u w:val="single"/>
            <w:rtl/>
          </w:rPr>
          <w:delText>יינתן</w:delText>
        </w:r>
        <w:r w:rsidRPr="002665FA" w:rsidDel="00361870">
          <w:rPr>
            <w:rFonts w:eastAsiaTheme="majorEastAsia"/>
            <w:u w:val="single"/>
            <w:rtl/>
          </w:rPr>
          <w:delText xml:space="preserve"> </w:delText>
        </w:r>
        <w:r w:rsidRPr="002665FA" w:rsidDel="00361870">
          <w:rPr>
            <w:rFonts w:eastAsiaTheme="majorEastAsia" w:hint="eastAsia"/>
            <w:u w:val="single"/>
            <w:rtl/>
          </w:rPr>
          <w:delText>באופן</w:delText>
        </w:r>
        <w:r w:rsidRPr="002665FA" w:rsidDel="00361870">
          <w:rPr>
            <w:rFonts w:eastAsiaTheme="majorEastAsia"/>
            <w:u w:val="single"/>
            <w:rtl/>
          </w:rPr>
          <w:delText xml:space="preserve"> </w:delText>
        </w:r>
        <w:r w:rsidRPr="002665FA" w:rsidDel="00361870">
          <w:rPr>
            <w:rFonts w:eastAsiaTheme="majorEastAsia" w:hint="eastAsia"/>
            <w:u w:val="single"/>
            <w:rtl/>
          </w:rPr>
          <w:delText>הבא</w:delText>
        </w:r>
        <w:r w:rsidRPr="002665FA" w:rsidDel="00361870">
          <w:rPr>
            <w:rFonts w:eastAsiaTheme="majorEastAsia"/>
            <w:u w:val="single"/>
            <w:rtl/>
          </w:rPr>
          <w:delText>:</w:delText>
        </w:r>
      </w:del>
    </w:p>
    <w:p w14:paraId="7E38E25F" w14:textId="53F504FC" w:rsidR="002E273D" w:rsidRPr="002665FA" w:rsidDel="00361870" w:rsidRDefault="009F617A" w:rsidP="000E2DC4">
      <w:pPr>
        <w:numPr>
          <w:ilvl w:val="0"/>
          <w:numId w:val="115"/>
        </w:numPr>
        <w:rPr>
          <w:del w:id="3894" w:author="Michael Berkovitch" w:date="2019-11-12T09:08:00Z"/>
          <w:rFonts w:eastAsiaTheme="majorEastAsia"/>
        </w:rPr>
      </w:pPr>
      <w:del w:id="3895" w:author="Michael Berkovitch" w:date="2019-11-12T09:08:00Z">
        <w:r w:rsidRPr="002665FA" w:rsidDel="00361870">
          <w:rPr>
            <w:rFonts w:eastAsiaTheme="majorEastAsia" w:hint="cs"/>
            <w:rtl/>
          </w:rPr>
          <w:delText xml:space="preserve">ציון מלא יקבל רכיב שעונה על כל הדרישה המוגדרת בסעיף 2.4 </w:delText>
        </w:r>
        <w:r w:rsidR="00ED7105" w:rsidRPr="002665FA" w:rsidDel="00361870">
          <w:rPr>
            <w:rFonts w:eastAsiaTheme="majorEastAsia" w:hint="cs"/>
            <w:rtl/>
          </w:rPr>
          <w:delText xml:space="preserve">בתת הסעיף המתאים </w:delText>
        </w:r>
        <w:r w:rsidRPr="002665FA" w:rsidDel="00361870">
          <w:rPr>
            <w:rFonts w:eastAsiaTheme="majorEastAsia" w:hint="cs"/>
            <w:rtl/>
          </w:rPr>
          <w:delText>ואשר צורפה המחשה ברורה בתמונת מסך</w:delText>
        </w:r>
        <w:r w:rsidR="002E273D" w:rsidRPr="002665FA" w:rsidDel="00361870">
          <w:rPr>
            <w:rFonts w:eastAsiaTheme="majorEastAsia" w:hint="cs"/>
            <w:rtl/>
          </w:rPr>
          <w:delText>. העדר צירוף המחשה ברורה יפחית 30% מהמשקל לרכיב.</w:delText>
        </w:r>
      </w:del>
    </w:p>
    <w:p w14:paraId="67515E0E" w14:textId="0EFB1038" w:rsidR="002E273D" w:rsidRPr="002665FA" w:rsidDel="00361870" w:rsidRDefault="002E273D" w:rsidP="00927CAE">
      <w:pPr>
        <w:numPr>
          <w:ilvl w:val="0"/>
          <w:numId w:val="115"/>
        </w:numPr>
        <w:rPr>
          <w:del w:id="3896" w:author="Michael Berkovitch" w:date="2019-11-12T09:08:00Z"/>
          <w:rFonts w:eastAsiaTheme="majorEastAsia"/>
        </w:rPr>
      </w:pPr>
      <w:del w:id="3897" w:author="Michael Berkovitch" w:date="2019-11-12T09:08:00Z">
        <w:r w:rsidRPr="002665FA" w:rsidDel="00361870">
          <w:rPr>
            <w:rFonts w:eastAsiaTheme="majorEastAsia" w:hint="cs"/>
            <w:rtl/>
          </w:rPr>
          <w:delText>רכיב הקיים חלקית יקבל 70% מהמשקל לרכיב.</w:delText>
        </w:r>
        <w:r w:rsidR="00927CAE" w:rsidDel="00361870">
          <w:rPr>
            <w:rFonts w:eastAsiaTheme="majorEastAsia" w:hint="cs"/>
            <w:rtl/>
          </w:rPr>
          <w:delText xml:space="preserve"> </w:delText>
        </w:r>
        <w:r w:rsidR="00927CAE" w:rsidRPr="002665FA" w:rsidDel="00361870">
          <w:rPr>
            <w:rFonts w:eastAsiaTheme="majorEastAsia" w:hint="cs"/>
            <w:rtl/>
          </w:rPr>
          <w:delText xml:space="preserve">העדר צירוף המחשה ברורה יפחית 30% </w:delText>
        </w:r>
        <w:r w:rsidR="00927CAE" w:rsidDel="00361870">
          <w:rPr>
            <w:rFonts w:eastAsiaTheme="majorEastAsia" w:hint="cs"/>
            <w:rtl/>
          </w:rPr>
          <w:delText xml:space="preserve">נוספים </w:delText>
        </w:r>
        <w:r w:rsidR="00927CAE" w:rsidRPr="002665FA" w:rsidDel="00361870">
          <w:rPr>
            <w:rFonts w:eastAsiaTheme="majorEastAsia" w:hint="cs"/>
            <w:rtl/>
          </w:rPr>
          <w:delText>מהמשקל לרכיב</w:delText>
        </w:r>
      </w:del>
    </w:p>
    <w:p w14:paraId="37922F8E" w14:textId="22F79613" w:rsidR="002E273D" w:rsidRPr="002665FA" w:rsidDel="00361870" w:rsidRDefault="002E273D" w:rsidP="000E2DC4">
      <w:pPr>
        <w:numPr>
          <w:ilvl w:val="0"/>
          <w:numId w:val="115"/>
        </w:numPr>
        <w:rPr>
          <w:del w:id="3898" w:author="Michael Berkovitch" w:date="2019-11-12T09:08:00Z"/>
          <w:rFonts w:eastAsiaTheme="majorEastAsia"/>
        </w:rPr>
      </w:pPr>
      <w:del w:id="3899" w:author="Michael Berkovitch" w:date="2019-11-12T09:08:00Z">
        <w:r w:rsidRPr="002665FA" w:rsidDel="00361870">
          <w:rPr>
            <w:rFonts w:eastAsiaTheme="majorEastAsia" w:hint="cs"/>
            <w:rtl/>
          </w:rPr>
          <w:delText>רכיב חסר שיושלם בפרויקט יקבל 50% מהרכיב.</w:delText>
        </w:r>
      </w:del>
    </w:p>
    <w:p w14:paraId="7E3726B6" w14:textId="6B71A5F2" w:rsidR="002E273D" w:rsidRPr="002665FA" w:rsidDel="00361870" w:rsidRDefault="002E273D" w:rsidP="000E2DC4">
      <w:pPr>
        <w:numPr>
          <w:ilvl w:val="0"/>
          <w:numId w:val="115"/>
        </w:numPr>
        <w:rPr>
          <w:del w:id="3900" w:author="Michael Berkovitch" w:date="2019-11-12T09:08:00Z"/>
          <w:rFonts w:eastAsiaTheme="majorEastAsia"/>
        </w:rPr>
      </w:pPr>
      <w:del w:id="3901" w:author="Michael Berkovitch" w:date="2019-11-12T09:08:00Z">
        <w:r w:rsidRPr="002665FA" w:rsidDel="00361870">
          <w:rPr>
            <w:rFonts w:eastAsiaTheme="majorEastAsia" w:hint="cs"/>
            <w:rtl/>
          </w:rPr>
          <w:delText>רכיב לא קיים לא יקבל ציון.</w:delText>
        </w:r>
      </w:del>
    </w:p>
    <w:p w14:paraId="46D5415A" w14:textId="01F81B92" w:rsidR="002E273D" w:rsidRPr="002665FA" w:rsidDel="00361870" w:rsidRDefault="002E273D" w:rsidP="00987ABC">
      <w:pPr>
        <w:pStyle w:val="aff2"/>
        <w:rPr>
          <w:del w:id="3902" w:author="Michael Berkovitch" w:date="2019-11-12T09:08:00Z"/>
          <w:rFonts w:eastAsiaTheme="majorEastAsia"/>
          <w:rtl/>
        </w:rPr>
      </w:pPr>
    </w:p>
    <w:p w14:paraId="50546846" w14:textId="7125CAD3" w:rsidR="00E231D6" w:rsidRPr="002665FA" w:rsidDel="00361870" w:rsidRDefault="00E231D6" w:rsidP="00987ABC">
      <w:pPr>
        <w:shd w:val="clear" w:color="auto" w:fill="BFBFBF" w:themeFill="background1" w:themeFillShade="BF"/>
        <w:ind w:left="340"/>
        <w:rPr>
          <w:del w:id="3903" w:author="Michael Berkovitch" w:date="2019-11-12T09:08:00Z"/>
          <w:rFonts w:eastAsiaTheme="majorEastAsia"/>
          <w:rtl/>
        </w:rPr>
      </w:pPr>
      <w:del w:id="3904" w:author="Michael Berkovitch" w:date="2019-11-12T09:08:00Z">
        <w:r w:rsidRPr="002665FA" w:rsidDel="00361870">
          <w:rPr>
            <w:rFonts w:eastAsiaTheme="majorEastAsia"/>
            <w:rtl/>
          </w:rPr>
          <w:delText>פרק 3 - ארכיטקטורת המערכת</w:delText>
        </w:r>
        <w:r w:rsidR="00530B48" w:rsidRPr="002665FA" w:rsidDel="00361870">
          <w:rPr>
            <w:rFonts w:eastAsiaTheme="majorEastAsia" w:hint="cs"/>
            <w:rtl/>
          </w:rPr>
          <w:delText xml:space="preserve"> ותשתיות תפעוליות</w:delText>
        </w:r>
      </w:del>
    </w:p>
    <w:p w14:paraId="2F9C2966" w14:textId="5421A492" w:rsidR="00D74D8C" w:rsidRPr="002665FA" w:rsidDel="00361870" w:rsidRDefault="00D74D8C" w:rsidP="00987ABC">
      <w:pPr>
        <w:ind w:left="340"/>
        <w:rPr>
          <w:del w:id="3905" w:author="Michael Berkovitch" w:date="2019-11-12T09:08:00Z"/>
          <w:rFonts w:eastAsiaTheme="majorEastAsia"/>
          <w:rtl/>
        </w:rPr>
      </w:pPr>
      <w:del w:id="3906" w:author="Michael Berkovitch" w:date="2019-11-12T09:08:00Z">
        <w:r w:rsidRPr="002665FA" w:rsidDel="00361870">
          <w:rPr>
            <w:rFonts w:eastAsiaTheme="majorEastAsia"/>
            <w:rtl/>
          </w:rPr>
          <w:delText>בדיקת סעיף זה תתבסס על בחינת מענה המציע ל</w:delText>
        </w:r>
        <w:r w:rsidRPr="002665FA" w:rsidDel="00361870">
          <w:rPr>
            <w:rFonts w:eastAsiaTheme="majorEastAsia" w:hint="cs"/>
            <w:rtl/>
          </w:rPr>
          <w:delText xml:space="preserve">פרק 3 </w:delText>
        </w:r>
        <w:r w:rsidR="00530B48" w:rsidRPr="002665FA" w:rsidDel="00361870">
          <w:rPr>
            <w:rFonts w:eastAsiaTheme="majorEastAsia" w:hint="cs"/>
            <w:rtl/>
          </w:rPr>
          <w:delText>על פי הפירוט הבא</w:delText>
        </w:r>
        <w:r w:rsidRPr="002665FA" w:rsidDel="00361870">
          <w:rPr>
            <w:rFonts w:eastAsiaTheme="majorEastAsia"/>
            <w:rtl/>
          </w:rPr>
          <w:delText>:</w:delText>
        </w:r>
      </w:del>
    </w:p>
    <w:tbl>
      <w:tblPr>
        <w:tblStyle w:val="afa"/>
        <w:bidiVisual/>
        <w:tblW w:w="0" w:type="auto"/>
        <w:tblInd w:w="466" w:type="dxa"/>
        <w:tblLook w:val="04A0" w:firstRow="1" w:lastRow="0" w:firstColumn="1" w:lastColumn="0" w:noHBand="0" w:noVBand="1"/>
      </w:tblPr>
      <w:tblGrid>
        <w:gridCol w:w="851"/>
        <w:gridCol w:w="5395"/>
        <w:gridCol w:w="1272"/>
        <w:gridCol w:w="1413"/>
      </w:tblGrid>
      <w:tr w:rsidR="00530B48" w:rsidRPr="002665FA" w:rsidDel="00361870" w14:paraId="5CFBF9CF" w14:textId="5BD27C48" w:rsidTr="00530B48">
        <w:trPr>
          <w:tblHeader/>
          <w:del w:id="3907" w:author="Michael Berkovitch" w:date="2019-11-12T09:08:00Z"/>
        </w:trPr>
        <w:tc>
          <w:tcPr>
            <w:tcW w:w="851" w:type="dxa"/>
            <w:shd w:val="clear" w:color="auto" w:fill="BDD6EE" w:themeFill="accent1" w:themeFillTint="66"/>
          </w:tcPr>
          <w:p w14:paraId="5583982C" w14:textId="5E19C897" w:rsidR="00530B48" w:rsidRPr="002665FA" w:rsidDel="00361870" w:rsidRDefault="00530B48" w:rsidP="00530B48">
            <w:pPr>
              <w:spacing w:after="0"/>
              <w:jc w:val="center"/>
              <w:rPr>
                <w:del w:id="3908" w:author="Michael Berkovitch" w:date="2019-11-12T09:08:00Z"/>
                <w:b/>
                <w:bCs/>
                <w:rtl/>
              </w:rPr>
            </w:pPr>
            <w:del w:id="3909" w:author="Michael Berkovitch" w:date="2019-11-12T09:08:00Z">
              <w:r w:rsidRPr="002665FA" w:rsidDel="00361870">
                <w:rPr>
                  <w:rFonts w:hint="cs"/>
                  <w:b/>
                  <w:bCs/>
                  <w:rtl/>
                </w:rPr>
                <w:delText>#</w:delText>
              </w:r>
            </w:del>
          </w:p>
        </w:tc>
        <w:tc>
          <w:tcPr>
            <w:tcW w:w="5395" w:type="dxa"/>
            <w:shd w:val="clear" w:color="auto" w:fill="BDD6EE" w:themeFill="accent1" w:themeFillTint="66"/>
          </w:tcPr>
          <w:p w14:paraId="3471B19E" w14:textId="61964F99" w:rsidR="00530B48" w:rsidRPr="002665FA" w:rsidDel="00361870" w:rsidRDefault="00530B48" w:rsidP="00530B48">
            <w:pPr>
              <w:spacing w:after="0"/>
              <w:jc w:val="center"/>
              <w:rPr>
                <w:del w:id="3910" w:author="Michael Berkovitch" w:date="2019-11-12T09:08:00Z"/>
                <w:b/>
                <w:bCs/>
                <w:rtl/>
              </w:rPr>
            </w:pPr>
            <w:del w:id="3911" w:author="Michael Berkovitch" w:date="2019-11-12T09:08:00Z">
              <w:r w:rsidRPr="002665FA" w:rsidDel="00361870">
                <w:rPr>
                  <w:rFonts w:hint="cs"/>
                  <w:b/>
                  <w:bCs/>
                  <w:rtl/>
                </w:rPr>
                <w:delText>דרישה</w:delText>
              </w:r>
            </w:del>
          </w:p>
        </w:tc>
        <w:tc>
          <w:tcPr>
            <w:tcW w:w="1272" w:type="dxa"/>
            <w:shd w:val="clear" w:color="auto" w:fill="BDD6EE" w:themeFill="accent1" w:themeFillTint="66"/>
          </w:tcPr>
          <w:p w14:paraId="08B7C7E1" w14:textId="4FDAA8F3" w:rsidR="00530B48" w:rsidRPr="002665FA" w:rsidDel="00361870" w:rsidRDefault="00530B48" w:rsidP="00530B48">
            <w:pPr>
              <w:spacing w:after="0"/>
              <w:jc w:val="center"/>
              <w:rPr>
                <w:del w:id="3912" w:author="Michael Berkovitch" w:date="2019-11-12T09:08:00Z"/>
                <w:b/>
                <w:bCs/>
                <w:rtl/>
              </w:rPr>
            </w:pPr>
            <w:del w:id="3913" w:author="Michael Berkovitch" w:date="2019-11-12T09:08:00Z">
              <w:r w:rsidRPr="002665FA" w:rsidDel="00361870">
                <w:rPr>
                  <w:rFonts w:hint="cs"/>
                  <w:b/>
                  <w:bCs/>
                  <w:rtl/>
                </w:rPr>
                <w:delText>סעיף</w:delText>
              </w:r>
            </w:del>
          </w:p>
        </w:tc>
        <w:tc>
          <w:tcPr>
            <w:tcW w:w="1413" w:type="dxa"/>
            <w:shd w:val="clear" w:color="auto" w:fill="BDD6EE" w:themeFill="accent1" w:themeFillTint="66"/>
          </w:tcPr>
          <w:p w14:paraId="0D7BAF2D" w14:textId="43241F53" w:rsidR="00530B48" w:rsidRPr="002665FA" w:rsidDel="00361870" w:rsidRDefault="00530B48" w:rsidP="00530B48">
            <w:pPr>
              <w:spacing w:after="0"/>
              <w:jc w:val="center"/>
              <w:rPr>
                <w:del w:id="3914" w:author="Michael Berkovitch" w:date="2019-11-12T09:08:00Z"/>
                <w:b/>
                <w:bCs/>
                <w:rtl/>
              </w:rPr>
            </w:pPr>
            <w:del w:id="3915" w:author="Michael Berkovitch" w:date="2019-11-12T09:08:00Z">
              <w:r w:rsidRPr="002665FA" w:rsidDel="00361870">
                <w:rPr>
                  <w:rFonts w:hint="cs"/>
                  <w:b/>
                  <w:bCs/>
                  <w:rtl/>
                </w:rPr>
                <w:delText>משקל</w:delText>
              </w:r>
            </w:del>
          </w:p>
        </w:tc>
      </w:tr>
      <w:tr w:rsidR="00530B48" w:rsidRPr="002665FA" w:rsidDel="00361870" w14:paraId="4DE8F519" w14:textId="7FFE70CC" w:rsidTr="00987ABC">
        <w:trPr>
          <w:del w:id="3916" w:author="Michael Berkovitch" w:date="2019-11-12T09:08:00Z"/>
        </w:trPr>
        <w:tc>
          <w:tcPr>
            <w:tcW w:w="851" w:type="dxa"/>
          </w:tcPr>
          <w:p w14:paraId="49AB5756" w14:textId="34F6BAC9" w:rsidR="00530B48" w:rsidRPr="002665FA" w:rsidDel="00361870" w:rsidRDefault="00530B48" w:rsidP="000E2DC4">
            <w:pPr>
              <w:pStyle w:val="a5"/>
              <w:numPr>
                <w:ilvl w:val="0"/>
                <w:numId w:val="116"/>
              </w:numPr>
              <w:spacing w:after="0"/>
              <w:rPr>
                <w:del w:id="3917" w:author="Michael Berkovitch" w:date="2019-11-12T09:08:00Z"/>
                <w:rtl/>
              </w:rPr>
            </w:pPr>
          </w:p>
        </w:tc>
        <w:tc>
          <w:tcPr>
            <w:tcW w:w="5395" w:type="dxa"/>
          </w:tcPr>
          <w:p w14:paraId="4D424F9D" w14:textId="40659BE3" w:rsidR="00530B48" w:rsidRPr="002665FA" w:rsidDel="00361870" w:rsidRDefault="00530B48" w:rsidP="00530B48">
            <w:pPr>
              <w:spacing w:after="0"/>
              <w:jc w:val="both"/>
              <w:rPr>
                <w:del w:id="3918" w:author="Michael Berkovitch" w:date="2019-11-12T09:08:00Z"/>
                <w:rtl/>
              </w:rPr>
            </w:pPr>
            <w:del w:id="3919" w:author="Michael Berkovitch" w:date="2019-11-12T09:08:00Z">
              <w:r w:rsidRPr="002665FA" w:rsidDel="00361870">
                <w:rPr>
                  <w:rFonts w:hint="cs"/>
                  <w:rtl/>
                </w:rPr>
                <w:delText xml:space="preserve">תמיכה ב </w:delText>
              </w:r>
              <w:r w:rsidRPr="002665FA" w:rsidDel="00361870">
                <w:rPr>
                  <w:rFonts w:hint="cs"/>
                </w:rPr>
                <w:delText>XML</w:delText>
              </w:r>
              <w:r w:rsidRPr="002665FA" w:rsidDel="00361870">
                <w:rPr>
                  <w:rFonts w:hint="cs"/>
                  <w:rtl/>
                </w:rPr>
                <w:delText xml:space="preserve"> כתקן לממשקים</w:delText>
              </w:r>
            </w:del>
          </w:p>
        </w:tc>
        <w:tc>
          <w:tcPr>
            <w:tcW w:w="1272" w:type="dxa"/>
          </w:tcPr>
          <w:p w14:paraId="03F51DEB" w14:textId="295CCE98" w:rsidR="00530B48" w:rsidRPr="002665FA" w:rsidDel="00361870" w:rsidRDefault="00530B48" w:rsidP="00530B48">
            <w:pPr>
              <w:spacing w:after="0"/>
              <w:jc w:val="both"/>
              <w:rPr>
                <w:del w:id="3920" w:author="Michael Berkovitch" w:date="2019-11-12T09:08:00Z"/>
                <w:rtl/>
              </w:rPr>
            </w:pPr>
            <w:del w:id="3921" w:author="Michael Berkovitch" w:date="2019-11-12T09:08:00Z">
              <w:r w:rsidRPr="002665FA" w:rsidDel="00361870">
                <w:rPr>
                  <w:rFonts w:hint="cs"/>
                  <w:rtl/>
                </w:rPr>
                <w:delText>3.1.1</w:delText>
              </w:r>
            </w:del>
          </w:p>
        </w:tc>
        <w:tc>
          <w:tcPr>
            <w:tcW w:w="1413" w:type="dxa"/>
            <w:vAlign w:val="center"/>
          </w:tcPr>
          <w:p w14:paraId="6D8978B7" w14:textId="6EFD2196" w:rsidR="00530B48" w:rsidRPr="002665FA" w:rsidDel="00361870" w:rsidRDefault="00530B48" w:rsidP="00530B48">
            <w:pPr>
              <w:spacing w:after="0"/>
              <w:jc w:val="center"/>
              <w:rPr>
                <w:del w:id="3922" w:author="Michael Berkovitch" w:date="2019-11-12T09:08:00Z"/>
                <w:color w:val="000000"/>
              </w:rPr>
            </w:pPr>
            <w:del w:id="3923" w:author="Michael Berkovitch" w:date="2019-11-12T09:08:00Z">
              <w:r w:rsidRPr="002665FA" w:rsidDel="00361870">
                <w:rPr>
                  <w:rFonts w:hint="cs"/>
                  <w:color w:val="000000"/>
                  <w:rtl/>
                </w:rPr>
                <w:delText>10%</w:delText>
              </w:r>
            </w:del>
          </w:p>
        </w:tc>
      </w:tr>
      <w:tr w:rsidR="00530B48" w:rsidRPr="002665FA" w:rsidDel="00361870" w14:paraId="4B8F1DA0" w14:textId="51B6130C" w:rsidTr="00987ABC">
        <w:trPr>
          <w:del w:id="3924" w:author="Michael Berkovitch" w:date="2019-11-12T09:08:00Z"/>
        </w:trPr>
        <w:tc>
          <w:tcPr>
            <w:tcW w:w="851" w:type="dxa"/>
          </w:tcPr>
          <w:p w14:paraId="7D0F9A38" w14:textId="5F3A454F" w:rsidR="00530B48" w:rsidRPr="002665FA" w:rsidDel="00361870" w:rsidRDefault="00530B48" w:rsidP="000E2DC4">
            <w:pPr>
              <w:pStyle w:val="a5"/>
              <w:numPr>
                <w:ilvl w:val="0"/>
                <w:numId w:val="116"/>
              </w:numPr>
              <w:spacing w:after="0"/>
              <w:rPr>
                <w:del w:id="3925" w:author="Michael Berkovitch" w:date="2019-11-12T09:08:00Z"/>
                <w:rtl/>
              </w:rPr>
            </w:pPr>
          </w:p>
        </w:tc>
        <w:tc>
          <w:tcPr>
            <w:tcW w:w="5395" w:type="dxa"/>
          </w:tcPr>
          <w:p w14:paraId="5A9C43E3" w14:textId="623B192F" w:rsidR="00530B48" w:rsidRPr="002665FA" w:rsidDel="00361870" w:rsidRDefault="00530B48" w:rsidP="00530B48">
            <w:pPr>
              <w:spacing w:after="0"/>
              <w:jc w:val="both"/>
              <w:rPr>
                <w:del w:id="3926" w:author="Michael Berkovitch" w:date="2019-11-12T09:08:00Z"/>
                <w:rtl/>
              </w:rPr>
            </w:pPr>
            <w:del w:id="3927" w:author="Michael Berkovitch" w:date="2019-11-12T09:08:00Z">
              <w:r w:rsidRPr="002665FA" w:rsidDel="00361870">
                <w:rPr>
                  <w:rFonts w:hint="cs"/>
                  <w:rtl/>
                </w:rPr>
                <w:delText>תשתית הפתרון מבוססת שירותים</w:delText>
              </w:r>
            </w:del>
          </w:p>
        </w:tc>
        <w:tc>
          <w:tcPr>
            <w:tcW w:w="1272" w:type="dxa"/>
          </w:tcPr>
          <w:p w14:paraId="37E54AE2" w14:textId="4E0098F9" w:rsidR="00530B48" w:rsidRPr="002665FA" w:rsidDel="00361870" w:rsidRDefault="00530B48" w:rsidP="00530B48">
            <w:pPr>
              <w:spacing w:after="0"/>
              <w:jc w:val="both"/>
              <w:rPr>
                <w:del w:id="3928" w:author="Michael Berkovitch" w:date="2019-11-12T09:08:00Z"/>
                <w:rtl/>
              </w:rPr>
            </w:pPr>
            <w:del w:id="3929" w:author="Michael Berkovitch" w:date="2019-11-12T09:08:00Z">
              <w:r w:rsidRPr="002665FA" w:rsidDel="00361870">
                <w:rPr>
                  <w:rFonts w:hint="cs"/>
                  <w:rtl/>
                </w:rPr>
                <w:delText>3.1.2</w:delText>
              </w:r>
            </w:del>
          </w:p>
        </w:tc>
        <w:tc>
          <w:tcPr>
            <w:tcW w:w="1413" w:type="dxa"/>
            <w:vAlign w:val="center"/>
          </w:tcPr>
          <w:p w14:paraId="72769DC2" w14:textId="0598CB26" w:rsidR="00530B48" w:rsidRPr="002665FA" w:rsidDel="00361870" w:rsidRDefault="00530B48" w:rsidP="00530B48">
            <w:pPr>
              <w:spacing w:after="0"/>
              <w:jc w:val="center"/>
              <w:rPr>
                <w:del w:id="3930" w:author="Michael Berkovitch" w:date="2019-11-12T09:08:00Z"/>
                <w:color w:val="000000"/>
                <w:rtl/>
              </w:rPr>
            </w:pPr>
            <w:del w:id="3931" w:author="Michael Berkovitch" w:date="2019-11-12T09:08:00Z">
              <w:r w:rsidRPr="002665FA" w:rsidDel="00361870">
                <w:rPr>
                  <w:rFonts w:hint="cs"/>
                  <w:color w:val="000000"/>
                  <w:rtl/>
                </w:rPr>
                <w:delText>12%</w:delText>
              </w:r>
            </w:del>
          </w:p>
        </w:tc>
      </w:tr>
      <w:tr w:rsidR="00530B48" w:rsidRPr="002665FA" w:rsidDel="00361870" w14:paraId="48740007" w14:textId="0F696CE7" w:rsidTr="00987ABC">
        <w:trPr>
          <w:del w:id="3932" w:author="Michael Berkovitch" w:date="2019-11-12T09:08:00Z"/>
        </w:trPr>
        <w:tc>
          <w:tcPr>
            <w:tcW w:w="851" w:type="dxa"/>
          </w:tcPr>
          <w:p w14:paraId="4C707098" w14:textId="51058D93" w:rsidR="00530B48" w:rsidRPr="002665FA" w:rsidDel="00361870" w:rsidRDefault="00530B48" w:rsidP="000E2DC4">
            <w:pPr>
              <w:pStyle w:val="a5"/>
              <w:numPr>
                <w:ilvl w:val="0"/>
                <w:numId w:val="116"/>
              </w:numPr>
              <w:spacing w:after="0"/>
              <w:rPr>
                <w:del w:id="3933" w:author="Michael Berkovitch" w:date="2019-11-12T09:08:00Z"/>
                <w:rtl/>
              </w:rPr>
            </w:pPr>
          </w:p>
        </w:tc>
        <w:tc>
          <w:tcPr>
            <w:tcW w:w="5395" w:type="dxa"/>
          </w:tcPr>
          <w:p w14:paraId="109C5F86" w14:textId="2AB04F2E" w:rsidR="00530B48" w:rsidRPr="002665FA" w:rsidDel="00361870" w:rsidRDefault="00530B48" w:rsidP="00530B48">
            <w:pPr>
              <w:spacing w:after="0"/>
              <w:jc w:val="both"/>
              <w:rPr>
                <w:del w:id="3934" w:author="Michael Berkovitch" w:date="2019-11-12T09:08:00Z"/>
                <w:rtl/>
              </w:rPr>
            </w:pPr>
            <w:del w:id="3935" w:author="Michael Berkovitch" w:date="2019-11-12T09:08:00Z">
              <w:r w:rsidRPr="002665FA" w:rsidDel="00361870">
                <w:rPr>
                  <w:rFonts w:hint="cs"/>
                  <w:rtl/>
                </w:rPr>
                <w:delText xml:space="preserve">הפתרון מבוסס </w:delText>
              </w:r>
              <w:r w:rsidRPr="002665FA" w:rsidDel="00361870">
                <w:delText>BPM/WF</w:delText>
              </w:r>
            </w:del>
          </w:p>
        </w:tc>
        <w:tc>
          <w:tcPr>
            <w:tcW w:w="1272" w:type="dxa"/>
          </w:tcPr>
          <w:p w14:paraId="5A094529" w14:textId="7EFE02FF" w:rsidR="00530B48" w:rsidRPr="002665FA" w:rsidDel="00361870" w:rsidRDefault="00530B48" w:rsidP="00530B48">
            <w:pPr>
              <w:spacing w:after="0"/>
              <w:jc w:val="both"/>
              <w:rPr>
                <w:del w:id="3936" w:author="Michael Berkovitch" w:date="2019-11-12T09:08:00Z"/>
                <w:rtl/>
              </w:rPr>
            </w:pPr>
            <w:del w:id="3937" w:author="Michael Berkovitch" w:date="2019-11-12T09:08:00Z">
              <w:r w:rsidRPr="002665FA" w:rsidDel="00361870">
                <w:rPr>
                  <w:rFonts w:hint="cs"/>
                  <w:rtl/>
                </w:rPr>
                <w:delText>3.1.3</w:delText>
              </w:r>
            </w:del>
          </w:p>
        </w:tc>
        <w:tc>
          <w:tcPr>
            <w:tcW w:w="1413" w:type="dxa"/>
            <w:vAlign w:val="center"/>
          </w:tcPr>
          <w:p w14:paraId="30AF198D" w14:textId="4F371690" w:rsidR="00530B48" w:rsidRPr="002665FA" w:rsidDel="00361870" w:rsidRDefault="00530B48" w:rsidP="00530B48">
            <w:pPr>
              <w:spacing w:after="0"/>
              <w:jc w:val="center"/>
              <w:rPr>
                <w:del w:id="3938" w:author="Michael Berkovitch" w:date="2019-11-12T09:08:00Z"/>
                <w:color w:val="000000"/>
                <w:rtl/>
              </w:rPr>
            </w:pPr>
            <w:del w:id="3939" w:author="Michael Berkovitch" w:date="2019-11-12T09:08:00Z">
              <w:r w:rsidRPr="002665FA" w:rsidDel="00361870">
                <w:rPr>
                  <w:rFonts w:hint="cs"/>
                  <w:color w:val="000000"/>
                  <w:rtl/>
                </w:rPr>
                <w:delText>12%</w:delText>
              </w:r>
            </w:del>
          </w:p>
        </w:tc>
      </w:tr>
      <w:tr w:rsidR="00530B48" w:rsidRPr="002665FA" w:rsidDel="00361870" w14:paraId="21FEA5D7" w14:textId="60B325E4" w:rsidTr="00987ABC">
        <w:trPr>
          <w:del w:id="3940" w:author="Michael Berkovitch" w:date="2019-11-12T09:08:00Z"/>
        </w:trPr>
        <w:tc>
          <w:tcPr>
            <w:tcW w:w="851" w:type="dxa"/>
          </w:tcPr>
          <w:p w14:paraId="2531E329" w14:textId="5A83A48C" w:rsidR="00530B48" w:rsidRPr="002665FA" w:rsidDel="00361870" w:rsidRDefault="00530B48" w:rsidP="000E2DC4">
            <w:pPr>
              <w:pStyle w:val="a5"/>
              <w:numPr>
                <w:ilvl w:val="0"/>
                <w:numId w:val="116"/>
              </w:numPr>
              <w:spacing w:after="0"/>
              <w:rPr>
                <w:del w:id="3941" w:author="Michael Berkovitch" w:date="2019-11-12T09:08:00Z"/>
                <w:rtl/>
              </w:rPr>
            </w:pPr>
          </w:p>
        </w:tc>
        <w:tc>
          <w:tcPr>
            <w:tcW w:w="5395" w:type="dxa"/>
          </w:tcPr>
          <w:p w14:paraId="05E474D7" w14:textId="4AE2562D" w:rsidR="00530B48" w:rsidRPr="002665FA" w:rsidDel="00361870" w:rsidRDefault="00530B48" w:rsidP="00530B48">
            <w:pPr>
              <w:spacing w:after="0"/>
              <w:jc w:val="both"/>
              <w:rPr>
                <w:del w:id="3942" w:author="Michael Berkovitch" w:date="2019-11-12T09:08:00Z"/>
                <w:rtl/>
              </w:rPr>
            </w:pPr>
            <w:del w:id="3943" w:author="Michael Berkovitch" w:date="2019-11-12T09:08:00Z">
              <w:r w:rsidRPr="002665FA" w:rsidDel="00361870">
                <w:rPr>
                  <w:rFonts w:hint="cs"/>
                  <w:rtl/>
                </w:rPr>
                <w:delText xml:space="preserve">מילון נתונים </w:delText>
              </w:r>
              <w:r w:rsidRPr="002665FA" w:rsidDel="00361870">
                <w:rPr>
                  <w:rtl/>
                </w:rPr>
                <w:delText>–</w:delText>
              </w:r>
              <w:r w:rsidRPr="002665FA" w:rsidDel="00361870">
                <w:rPr>
                  <w:rFonts w:hint="cs"/>
                  <w:rtl/>
                </w:rPr>
                <w:delText xml:space="preserve"> מאפיינים והתאמה לדרישות</w:delText>
              </w:r>
            </w:del>
          </w:p>
        </w:tc>
        <w:tc>
          <w:tcPr>
            <w:tcW w:w="1272" w:type="dxa"/>
          </w:tcPr>
          <w:p w14:paraId="28630086" w14:textId="6712D6D6" w:rsidR="00530B48" w:rsidRPr="002665FA" w:rsidDel="00361870" w:rsidRDefault="00530B48" w:rsidP="00530B48">
            <w:pPr>
              <w:spacing w:after="0"/>
              <w:jc w:val="both"/>
              <w:rPr>
                <w:del w:id="3944" w:author="Michael Berkovitch" w:date="2019-11-12T09:08:00Z"/>
                <w:rtl/>
              </w:rPr>
            </w:pPr>
            <w:del w:id="3945" w:author="Michael Berkovitch" w:date="2019-11-12T09:08:00Z">
              <w:r w:rsidRPr="002665FA" w:rsidDel="00361870">
                <w:rPr>
                  <w:rFonts w:hint="cs"/>
                  <w:rtl/>
                </w:rPr>
                <w:delText>3.10</w:delText>
              </w:r>
            </w:del>
          </w:p>
        </w:tc>
        <w:tc>
          <w:tcPr>
            <w:tcW w:w="1413" w:type="dxa"/>
            <w:vAlign w:val="center"/>
          </w:tcPr>
          <w:p w14:paraId="7917D2CB" w14:textId="2552487A" w:rsidR="00530B48" w:rsidRPr="002665FA" w:rsidDel="00361870" w:rsidRDefault="00530B48" w:rsidP="00530B48">
            <w:pPr>
              <w:spacing w:after="0"/>
              <w:jc w:val="center"/>
              <w:rPr>
                <w:del w:id="3946" w:author="Michael Berkovitch" w:date="2019-11-12T09:08:00Z"/>
                <w:color w:val="000000"/>
                <w:rtl/>
              </w:rPr>
            </w:pPr>
            <w:del w:id="3947" w:author="Michael Berkovitch" w:date="2019-11-12T09:08:00Z">
              <w:r w:rsidRPr="002665FA" w:rsidDel="00361870">
                <w:rPr>
                  <w:rFonts w:hint="cs"/>
                  <w:color w:val="000000"/>
                  <w:rtl/>
                </w:rPr>
                <w:delText>8%</w:delText>
              </w:r>
            </w:del>
          </w:p>
        </w:tc>
      </w:tr>
      <w:tr w:rsidR="00530B48" w:rsidRPr="002665FA" w:rsidDel="00361870" w14:paraId="741389F4" w14:textId="350069EF" w:rsidTr="00987ABC">
        <w:trPr>
          <w:del w:id="3948" w:author="Michael Berkovitch" w:date="2019-11-12T09:08:00Z"/>
        </w:trPr>
        <w:tc>
          <w:tcPr>
            <w:tcW w:w="851" w:type="dxa"/>
          </w:tcPr>
          <w:p w14:paraId="412CF8C1" w14:textId="53C19729" w:rsidR="00530B48" w:rsidRPr="002665FA" w:rsidDel="00361870" w:rsidRDefault="00530B48" w:rsidP="000E2DC4">
            <w:pPr>
              <w:pStyle w:val="a5"/>
              <w:numPr>
                <w:ilvl w:val="0"/>
                <w:numId w:val="116"/>
              </w:numPr>
              <w:spacing w:after="0"/>
              <w:rPr>
                <w:del w:id="3949" w:author="Michael Berkovitch" w:date="2019-11-12T09:08:00Z"/>
                <w:rtl/>
              </w:rPr>
            </w:pPr>
          </w:p>
        </w:tc>
        <w:tc>
          <w:tcPr>
            <w:tcW w:w="5395" w:type="dxa"/>
          </w:tcPr>
          <w:p w14:paraId="754FE12C" w14:textId="1B211444" w:rsidR="00530B48" w:rsidRPr="002665FA" w:rsidDel="00361870" w:rsidRDefault="00530B48" w:rsidP="00530B48">
            <w:pPr>
              <w:spacing w:after="0"/>
              <w:jc w:val="both"/>
              <w:rPr>
                <w:del w:id="3950" w:author="Michael Berkovitch" w:date="2019-11-12T09:08:00Z"/>
                <w:rtl/>
              </w:rPr>
            </w:pPr>
            <w:del w:id="3951" w:author="Michael Berkovitch" w:date="2019-11-12T09:08:00Z">
              <w:r w:rsidRPr="002665FA" w:rsidDel="00361870">
                <w:rPr>
                  <w:rFonts w:hint="cs"/>
                  <w:rtl/>
                </w:rPr>
                <w:delText>כלי פיתוח ותחזוקה - מאפיינים והתאמה לדרישות</w:delText>
              </w:r>
            </w:del>
          </w:p>
        </w:tc>
        <w:tc>
          <w:tcPr>
            <w:tcW w:w="1272" w:type="dxa"/>
          </w:tcPr>
          <w:p w14:paraId="147E45C1" w14:textId="7D553A3E" w:rsidR="00530B48" w:rsidRPr="002665FA" w:rsidDel="00361870" w:rsidRDefault="00530B48" w:rsidP="00530B48">
            <w:pPr>
              <w:spacing w:after="0"/>
              <w:jc w:val="both"/>
              <w:rPr>
                <w:del w:id="3952" w:author="Michael Berkovitch" w:date="2019-11-12T09:08:00Z"/>
                <w:rtl/>
              </w:rPr>
            </w:pPr>
            <w:del w:id="3953" w:author="Michael Berkovitch" w:date="2019-11-12T09:08:00Z">
              <w:r w:rsidRPr="002665FA" w:rsidDel="00361870">
                <w:rPr>
                  <w:rFonts w:hint="cs"/>
                  <w:rtl/>
                </w:rPr>
                <w:delText>3.11</w:delText>
              </w:r>
            </w:del>
          </w:p>
        </w:tc>
        <w:tc>
          <w:tcPr>
            <w:tcW w:w="1413" w:type="dxa"/>
            <w:vAlign w:val="center"/>
          </w:tcPr>
          <w:p w14:paraId="4B46BED3" w14:textId="5864FB10" w:rsidR="00530B48" w:rsidRPr="002665FA" w:rsidDel="00361870" w:rsidRDefault="00530B48" w:rsidP="00530B48">
            <w:pPr>
              <w:spacing w:after="0"/>
              <w:jc w:val="center"/>
              <w:rPr>
                <w:del w:id="3954" w:author="Michael Berkovitch" w:date="2019-11-12T09:08:00Z"/>
                <w:color w:val="000000"/>
                <w:rtl/>
              </w:rPr>
            </w:pPr>
            <w:del w:id="3955" w:author="Michael Berkovitch" w:date="2019-11-12T09:08:00Z">
              <w:r w:rsidRPr="002665FA" w:rsidDel="00361870">
                <w:rPr>
                  <w:rFonts w:hint="cs"/>
                  <w:color w:val="000000"/>
                  <w:rtl/>
                </w:rPr>
                <w:delText>8%</w:delText>
              </w:r>
            </w:del>
          </w:p>
        </w:tc>
      </w:tr>
      <w:tr w:rsidR="00530B48" w:rsidRPr="002665FA" w:rsidDel="00361870" w14:paraId="645AE49D" w14:textId="6D9963A5" w:rsidTr="00987ABC">
        <w:trPr>
          <w:del w:id="3956" w:author="Michael Berkovitch" w:date="2019-11-12T09:08:00Z"/>
        </w:trPr>
        <w:tc>
          <w:tcPr>
            <w:tcW w:w="851" w:type="dxa"/>
          </w:tcPr>
          <w:p w14:paraId="2CA045A9" w14:textId="6BECB67C" w:rsidR="00530B48" w:rsidRPr="002665FA" w:rsidDel="00361870" w:rsidRDefault="00530B48" w:rsidP="000E2DC4">
            <w:pPr>
              <w:pStyle w:val="a5"/>
              <w:numPr>
                <w:ilvl w:val="0"/>
                <w:numId w:val="116"/>
              </w:numPr>
              <w:spacing w:after="0"/>
              <w:rPr>
                <w:del w:id="3957" w:author="Michael Berkovitch" w:date="2019-11-12T09:08:00Z"/>
                <w:rtl/>
              </w:rPr>
            </w:pPr>
          </w:p>
        </w:tc>
        <w:tc>
          <w:tcPr>
            <w:tcW w:w="5395" w:type="dxa"/>
          </w:tcPr>
          <w:p w14:paraId="1B9D2D27" w14:textId="6D7F203C" w:rsidR="00530B48" w:rsidRPr="002665FA" w:rsidDel="00361870" w:rsidRDefault="00530B48" w:rsidP="00530B48">
            <w:pPr>
              <w:spacing w:after="0"/>
              <w:jc w:val="both"/>
              <w:rPr>
                <w:del w:id="3958" w:author="Michael Berkovitch" w:date="2019-11-12T09:08:00Z"/>
                <w:rtl/>
              </w:rPr>
            </w:pPr>
            <w:del w:id="3959" w:author="Michael Berkovitch" w:date="2019-11-12T09:08:00Z">
              <w:r w:rsidRPr="002665FA" w:rsidDel="00361870">
                <w:rPr>
                  <w:rFonts w:hint="cs"/>
                  <w:rtl/>
                </w:rPr>
                <w:delText>פתרון אינטגרציה וממשקים</w:delText>
              </w:r>
            </w:del>
          </w:p>
        </w:tc>
        <w:tc>
          <w:tcPr>
            <w:tcW w:w="1272" w:type="dxa"/>
          </w:tcPr>
          <w:p w14:paraId="77D9F2F4" w14:textId="67EC463B" w:rsidR="00530B48" w:rsidRPr="002665FA" w:rsidDel="00361870" w:rsidRDefault="00530B48" w:rsidP="00530B48">
            <w:pPr>
              <w:spacing w:after="0"/>
              <w:jc w:val="both"/>
              <w:rPr>
                <w:del w:id="3960" w:author="Michael Berkovitch" w:date="2019-11-12T09:08:00Z"/>
                <w:rtl/>
              </w:rPr>
            </w:pPr>
            <w:del w:id="3961" w:author="Michael Berkovitch" w:date="2019-11-12T09:08:00Z">
              <w:r w:rsidRPr="002665FA" w:rsidDel="00361870">
                <w:rPr>
                  <w:rFonts w:hint="cs"/>
                  <w:rtl/>
                </w:rPr>
                <w:delText>3.12</w:delText>
              </w:r>
            </w:del>
          </w:p>
        </w:tc>
        <w:tc>
          <w:tcPr>
            <w:tcW w:w="1413" w:type="dxa"/>
            <w:vAlign w:val="center"/>
          </w:tcPr>
          <w:p w14:paraId="7F4A66E9" w14:textId="6D97A4C7" w:rsidR="00530B48" w:rsidRPr="002665FA" w:rsidDel="00361870" w:rsidRDefault="00530B48" w:rsidP="00530B48">
            <w:pPr>
              <w:spacing w:after="0"/>
              <w:jc w:val="center"/>
              <w:rPr>
                <w:del w:id="3962" w:author="Michael Berkovitch" w:date="2019-11-12T09:08:00Z"/>
                <w:color w:val="000000"/>
                <w:rtl/>
              </w:rPr>
            </w:pPr>
            <w:del w:id="3963" w:author="Michael Berkovitch" w:date="2019-11-12T09:08:00Z">
              <w:r w:rsidRPr="002665FA" w:rsidDel="00361870">
                <w:rPr>
                  <w:rFonts w:hint="cs"/>
                  <w:color w:val="000000"/>
                  <w:rtl/>
                </w:rPr>
                <w:delText>10%</w:delText>
              </w:r>
            </w:del>
          </w:p>
        </w:tc>
      </w:tr>
      <w:tr w:rsidR="00530B48" w:rsidRPr="002665FA" w:rsidDel="00361870" w14:paraId="7B97F887" w14:textId="7580B30E" w:rsidTr="00987ABC">
        <w:trPr>
          <w:del w:id="3964" w:author="Michael Berkovitch" w:date="2019-11-12T09:08:00Z"/>
        </w:trPr>
        <w:tc>
          <w:tcPr>
            <w:tcW w:w="851" w:type="dxa"/>
          </w:tcPr>
          <w:p w14:paraId="0E015180" w14:textId="3090ACCD" w:rsidR="00530B48" w:rsidRPr="002665FA" w:rsidDel="00361870" w:rsidRDefault="00530B48" w:rsidP="000E2DC4">
            <w:pPr>
              <w:pStyle w:val="a5"/>
              <w:numPr>
                <w:ilvl w:val="0"/>
                <w:numId w:val="116"/>
              </w:numPr>
              <w:spacing w:after="0"/>
              <w:rPr>
                <w:del w:id="3965" w:author="Michael Berkovitch" w:date="2019-11-12T09:08:00Z"/>
                <w:rtl/>
              </w:rPr>
            </w:pPr>
          </w:p>
        </w:tc>
        <w:tc>
          <w:tcPr>
            <w:tcW w:w="5395" w:type="dxa"/>
          </w:tcPr>
          <w:p w14:paraId="63A055A4" w14:textId="31E1D623" w:rsidR="00530B48" w:rsidRPr="002665FA" w:rsidDel="00361870" w:rsidRDefault="00530B48" w:rsidP="00530B48">
            <w:pPr>
              <w:spacing w:after="0"/>
              <w:jc w:val="both"/>
              <w:rPr>
                <w:del w:id="3966" w:author="Michael Berkovitch" w:date="2019-11-12T09:08:00Z"/>
                <w:rtl/>
              </w:rPr>
            </w:pPr>
            <w:del w:id="3967" w:author="Michael Berkovitch" w:date="2019-11-12T09:08:00Z">
              <w:r w:rsidRPr="002665FA" w:rsidDel="00361870">
                <w:rPr>
                  <w:rFonts w:hint="cs"/>
                  <w:rtl/>
                </w:rPr>
                <w:delText>כריית נתונים ושליפת נתונים</w:delText>
              </w:r>
            </w:del>
          </w:p>
        </w:tc>
        <w:tc>
          <w:tcPr>
            <w:tcW w:w="1272" w:type="dxa"/>
          </w:tcPr>
          <w:p w14:paraId="190272FC" w14:textId="2FB655B5" w:rsidR="00530B48" w:rsidRPr="002665FA" w:rsidDel="00361870" w:rsidRDefault="00530B48" w:rsidP="00530B48">
            <w:pPr>
              <w:spacing w:after="0"/>
              <w:jc w:val="both"/>
              <w:rPr>
                <w:del w:id="3968" w:author="Michael Berkovitch" w:date="2019-11-12T09:08:00Z"/>
                <w:rtl/>
              </w:rPr>
            </w:pPr>
            <w:del w:id="3969" w:author="Michael Berkovitch" w:date="2019-11-12T09:08:00Z">
              <w:r w:rsidRPr="002665FA" w:rsidDel="00361870">
                <w:rPr>
                  <w:rFonts w:hint="cs"/>
                  <w:rtl/>
                </w:rPr>
                <w:delText>3.15</w:delText>
              </w:r>
            </w:del>
          </w:p>
        </w:tc>
        <w:tc>
          <w:tcPr>
            <w:tcW w:w="1413" w:type="dxa"/>
            <w:vAlign w:val="center"/>
          </w:tcPr>
          <w:p w14:paraId="0E01F16F" w14:textId="63CE1ECE" w:rsidR="00530B48" w:rsidRPr="002665FA" w:rsidDel="00361870" w:rsidRDefault="00530B48" w:rsidP="00530B48">
            <w:pPr>
              <w:spacing w:after="0"/>
              <w:jc w:val="center"/>
              <w:rPr>
                <w:del w:id="3970" w:author="Michael Berkovitch" w:date="2019-11-12T09:08:00Z"/>
                <w:color w:val="000000"/>
                <w:rtl/>
              </w:rPr>
            </w:pPr>
            <w:del w:id="3971" w:author="Michael Berkovitch" w:date="2019-11-12T09:08:00Z">
              <w:r w:rsidRPr="002665FA" w:rsidDel="00361870">
                <w:rPr>
                  <w:rFonts w:hint="cs"/>
                  <w:color w:val="000000"/>
                  <w:rtl/>
                </w:rPr>
                <w:delText>15%</w:delText>
              </w:r>
            </w:del>
          </w:p>
        </w:tc>
      </w:tr>
      <w:tr w:rsidR="00530B48" w:rsidRPr="002665FA" w:rsidDel="00361870" w14:paraId="0BB543A9" w14:textId="41AAC891" w:rsidTr="00987ABC">
        <w:trPr>
          <w:del w:id="3972" w:author="Michael Berkovitch" w:date="2019-11-12T09:08:00Z"/>
        </w:trPr>
        <w:tc>
          <w:tcPr>
            <w:tcW w:w="851" w:type="dxa"/>
          </w:tcPr>
          <w:p w14:paraId="10263EA5" w14:textId="65620CCE" w:rsidR="00530B48" w:rsidRPr="002665FA" w:rsidDel="00361870" w:rsidRDefault="00530B48" w:rsidP="000E2DC4">
            <w:pPr>
              <w:pStyle w:val="a5"/>
              <w:numPr>
                <w:ilvl w:val="0"/>
                <w:numId w:val="116"/>
              </w:numPr>
              <w:spacing w:after="0"/>
              <w:rPr>
                <w:del w:id="3973" w:author="Michael Berkovitch" w:date="2019-11-12T09:08:00Z"/>
                <w:rtl/>
              </w:rPr>
            </w:pPr>
          </w:p>
        </w:tc>
        <w:tc>
          <w:tcPr>
            <w:tcW w:w="5395" w:type="dxa"/>
          </w:tcPr>
          <w:p w14:paraId="263DED20" w14:textId="6B6BDD45" w:rsidR="00530B48" w:rsidRPr="002665FA" w:rsidDel="00361870" w:rsidRDefault="00530B48" w:rsidP="00530B48">
            <w:pPr>
              <w:spacing w:after="0"/>
              <w:rPr>
                <w:del w:id="3974" w:author="Michael Berkovitch" w:date="2019-11-12T09:08:00Z"/>
                <w:rtl/>
              </w:rPr>
            </w:pPr>
            <w:del w:id="3975" w:author="Michael Berkovitch" w:date="2019-11-12T09:08:00Z">
              <w:r w:rsidRPr="002665FA" w:rsidDel="00361870">
                <w:rPr>
                  <w:rFonts w:hint="cs"/>
                  <w:rtl/>
                </w:rPr>
                <w:delText>מערכת גיוס והדרכה</w:delText>
              </w:r>
            </w:del>
          </w:p>
        </w:tc>
        <w:tc>
          <w:tcPr>
            <w:tcW w:w="1272" w:type="dxa"/>
          </w:tcPr>
          <w:p w14:paraId="30BEAC68" w14:textId="46A5C531" w:rsidR="00530B48" w:rsidRPr="002665FA" w:rsidDel="00361870" w:rsidRDefault="00530B48" w:rsidP="00530B48">
            <w:pPr>
              <w:spacing w:after="0"/>
              <w:rPr>
                <w:del w:id="3976" w:author="Michael Berkovitch" w:date="2019-11-12T09:08:00Z"/>
                <w:rtl/>
              </w:rPr>
            </w:pPr>
            <w:del w:id="3977" w:author="Michael Berkovitch" w:date="2019-11-12T09:08:00Z">
              <w:r w:rsidRPr="002665FA" w:rsidDel="00361870">
                <w:rPr>
                  <w:rFonts w:hint="cs"/>
                  <w:rtl/>
                </w:rPr>
                <w:delText>3.16</w:delText>
              </w:r>
            </w:del>
          </w:p>
        </w:tc>
        <w:tc>
          <w:tcPr>
            <w:tcW w:w="1413" w:type="dxa"/>
            <w:vAlign w:val="center"/>
          </w:tcPr>
          <w:p w14:paraId="1DE8EC12" w14:textId="47487484" w:rsidR="00530B48" w:rsidRPr="002665FA" w:rsidDel="00361870" w:rsidRDefault="00530B48" w:rsidP="00530B48">
            <w:pPr>
              <w:spacing w:after="0"/>
              <w:jc w:val="center"/>
              <w:rPr>
                <w:del w:id="3978" w:author="Michael Berkovitch" w:date="2019-11-12T09:08:00Z"/>
                <w:color w:val="000000"/>
                <w:rtl/>
              </w:rPr>
            </w:pPr>
            <w:del w:id="3979" w:author="Michael Berkovitch" w:date="2019-11-12T09:08:00Z">
              <w:r w:rsidRPr="002665FA" w:rsidDel="00361870">
                <w:rPr>
                  <w:rFonts w:hint="cs"/>
                  <w:color w:val="000000"/>
                  <w:rtl/>
                </w:rPr>
                <w:delText>10%</w:delText>
              </w:r>
            </w:del>
          </w:p>
        </w:tc>
      </w:tr>
      <w:tr w:rsidR="00530B48" w:rsidRPr="002665FA" w:rsidDel="00361870" w14:paraId="571ABBB3" w14:textId="2615414C" w:rsidTr="00987ABC">
        <w:trPr>
          <w:del w:id="3980" w:author="Michael Berkovitch" w:date="2019-11-12T09:08:00Z"/>
        </w:trPr>
        <w:tc>
          <w:tcPr>
            <w:tcW w:w="851" w:type="dxa"/>
            <w:tcBorders>
              <w:bottom w:val="single" w:sz="4" w:space="0" w:color="auto"/>
            </w:tcBorders>
          </w:tcPr>
          <w:p w14:paraId="43F16B0F" w14:textId="4FDD29A2" w:rsidR="00530B48" w:rsidRPr="002665FA" w:rsidDel="00361870" w:rsidRDefault="00530B48" w:rsidP="000E2DC4">
            <w:pPr>
              <w:pStyle w:val="a5"/>
              <w:numPr>
                <w:ilvl w:val="0"/>
                <w:numId w:val="116"/>
              </w:numPr>
              <w:spacing w:after="0"/>
              <w:rPr>
                <w:del w:id="3981" w:author="Michael Berkovitch" w:date="2019-11-12T09:08:00Z"/>
                <w:rtl/>
              </w:rPr>
            </w:pPr>
          </w:p>
        </w:tc>
        <w:tc>
          <w:tcPr>
            <w:tcW w:w="5395" w:type="dxa"/>
            <w:tcBorders>
              <w:bottom w:val="single" w:sz="4" w:space="0" w:color="auto"/>
            </w:tcBorders>
          </w:tcPr>
          <w:p w14:paraId="1FA4EEED" w14:textId="0E739729" w:rsidR="00530B48" w:rsidRPr="002665FA" w:rsidDel="00361870" w:rsidRDefault="00530B48" w:rsidP="00530B48">
            <w:pPr>
              <w:spacing w:after="0"/>
              <w:rPr>
                <w:del w:id="3982" w:author="Michael Berkovitch" w:date="2019-11-12T09:08:00Z"/>
                <w:rtl/>
              </w:rPr>
            </w:pPr>
            <w:del w:id="3983" w:author="Michael Berkovitch" w:date="2019-11-12T09:08:00Z">
              <w:r w:rsidRPr="002665FA" w:rsidDel="00361870">
                <w:rPr>
                  <w:rFonts w:hint="cs"/>
                  <w:rtl/>
                </w:rPr>
                <w:delText>מנוע תהליכים - מאפיינים והתאמה לדרישות</w:delText>
              </w:r>
            </w:del>
          </w:p>
        </w:tc>
        <w:tc>
          <w:tcPr>
            <w:tcW w:w="1272" w:type="dxa"/>
            <w:tcBorders>
              <w:bottom w:val="single" w:sz="4" w:space="0" w:color="auto"/>
            </w:tcBorders>
          </w:tcPr>
          <w:p w14:paraId="156EB0B9" w14:textId="14F278AE" w:rsidR="00530B48" w:rsidRPr="002665FA" w:rsidDel="00361870" w:rsidRDefault="00530B48" w:rsidP="00530B48">
            <w:pPr>
              <w:spacing w:after="0"/>
              <w:rPr>
                <w:del w:id="3984" w:author="Michael Berkovitch" w:date="2019-11-12T09:08:00Z"/>
                <w:rtl/>
              </w:rPr>
            </w:pPr>
            <w:del w:id="3985" w:author="Michael Berkovitch" w:date="2019-11-12T09:08:00Z">
              <w:r w:rsidRPr="002665FA" w:rsidDel="00361870">
                <w:rPr>
                  <w:rFonts w:hint="cs"/>
                  <w:rtl/>
                </w:rPr>
                <w:delText>3.17</w:delText>
              </w:r>
            </w:del>
          </w:p>
        </w:tc>
        <w:tc>
          <w:tcPr>
            <w:tcW w:w="1413" w:type="dxa"/>
            <w:vAlign w:val="center"/>
          </w:tcPr>
          <w:p w14:paraId="527E6CA4" w14:textId="35F57EFB" w:rsidR="00530B48" w:rsidRPr="002665FA" w:rsidDel="00361870" w:rsidRDefault="00530B48" w:rsidP="00530B48">
            <w:pPr>
              <w:spacing w:after="0"/>
              <w:jc w:val="center"/>
              <w:rPr>
                <w:del w:id="3986" w:author="Michael Berkovitch" w:date="2019-11-12T09:08:00Z"/>
                <w:color w:val="000000"/>
                <w:rtl/>
              </w:rPr>
            </w:pPr>
            <w:del w:id="3987" w:author="Michael Berkovitch" w:date="2019-11-12T09:08:00Z">
              <w:r w:rsidRPr="002665FA" w:rsidDel="00361870">
                <w:rPr>
                  <w:rFonts w:hint="cs"/>
                  <w:color w:val="000000"/>
                  <w:rtl/>
                </w:rPr>
                <w:delText>15%</w:delText>
              </w:r>
            </w:del>
          </w:p>
        </w:tc>
      </w:tr>
      <w:tr w:rsidR="00530B48" w:rsidRPr="002665FA" w:rsidDel="00361870" w14:paraId="68A73D3C" w14:textId="0937A6B7" w:rsidTr="00987ABC">
        <w:trPr>
          <w:del w:id="3988" w:author="Michael Berkovitch" w:date="2019-11-12T09:08:00Z"/>
        </w:trPr>
        <w:tc>
          <w:tcPr>
            <w:tcW w:w="851" w:type="dxa"/>
            <w:tcBorders>
              <w:left w:val="nil"/>
              <w:bottom w:val="nil"/>
              <w:right w:val="nil"/>
            </w:tcBorders>
          </w:tcPr>
          <w:p w14:paraId="379F9FFD" w14:textId="1876B97C" w:rsidR="00530B48" w:rsidRPr="002665FA" w:rsidDel="00361870" w:rsidRDefault="00530B48" w:rsidP="00530B48">
            <w:pPr>
              <w:spacing w:after="0"/>
              <w:rPr>
                <w:del w:id="3989" w:author="Michael Berkovitch" w:date="2019-11-12T09:08:00Z"/>
                <w:rtl/>
              </w:rPr>
            </w:pPr>
          </w:p>
        </w:tc>
        <w:tc>
          <w:tcPr>
            <w:tcW w:w="5395" w:type="dxa"/>
            <w:tcBorders>
              <w:left w:val="nil"/>
              <w:bottom w:val="nil"/>
              <w:right w:val="nil"/>
            </w:tcBorders>
          </w:tcPr>
          <w:p w14:paraId="01C97E36" w14:textId="1DB6785B" w:rsidR="00530B48" w:rsidRPr="002665FA" w:rsidDel="00361870" w:rsidRDefault="00530B48" w:rsidP="00530B48">
            <w:pPr>
              <w:spacing w:after="0"/>
              <w:rPr>
                <w:del w:id="3990" w:author="Michael Berkovitch" w:date="2019-11-12T09:08:00Z"/>
                <w:rtl/>
              </w:rPr>
            </w:pPr>
          </w:p>
        </w:tc>
        <w:tc>
          <w:tcPr>
            <w:tcW w:w="1272" w:type="dxa"/>
            <w:tcBorders>
              <w:left w:val="nil"/>
              <w:bottom w:val="nil"/>
            </w:tcBorders>
          </w:tcPr>
          <w:p w14:paraId="29FB942B" w14:textId="7C33F846" w:rsidR="00530B48" w:rsidRPr="002665FA" w:rsidDel="00361870" w:rsidRDefault="00530B48" w:rsidP="00530B48">
            <w:pPr>
              <w:spacing w:after="0"/>
              <w:rPr>
                <w:del w:id="3991" w:author="Michael Berkovitch" w:date="2019-11-12T09:08:00Z"/>
                <w:rtl/>
              </w:rPr>
            </w:pPr>
          </w:p>
        </w:tc>
        <w:tc>
          <w:tcPr>
            <w:tcW w:w="1413" w:type="dxa"/>
            <w:vAlign w:val="center"/>
          </w:tcPr>
          <w:p w14:paraId="336FF217" w14:textId="56AEC13A" w:rsidR="00530B48" w:rsidRPr="002665FA" w:rsidDel="00361870" w:rsidRDefault="00530B48" w:rsidP="00530B48">
            <w:pPr>
              <w:spacing w:after="0"/>
              <w:jc w:val="center"/>
              <w:rPr>
                <w:del w:id="3992" w:author="Michael Berkovitch" w:date="2019-11-12T09:08:00Z"/>
                <w:rtl/>
              </w:rPr>
            </w:pPr>
            <w:del w:id="3993" w:author="Michael Berkovitch" w:date="2019-11-12T09:08:00Z">
              <w:r w:rsidRPr="002665FA" w:rsidDel="00361870">
                <w:rPr>
                  <w:rFonts w:hint="cs"/>
                  <w:rtl/>
                </w:rPr>
                <w:delText>100%</w:delText>
              </w:r>
            </w:del>
          </w:p>
        </w:tc>
      </w:tr>
    </w:tbl>
    <w:p w14:paraId="6D81EE15" w14:textId="18EEC991" w:rsidR="00D71397" w:rsidRPr="002665FA" w:rsidDel="00361870" w:rsidRDefault="00D71397" w:rsidP="00D71397">
      <w:pPr>
        <w:ind w:left="340"/>
        <w:rPr>
          <w:del w:id="3994" w:author="Michael Berkovitch" w:date="2019-11-12T09:08:00Z"/>
          <w:rFonts w:eastAsiaTheme="majorEastAsia"/>
          <w:rtl/>
        </w:rPr>
      </w:pPr>
      <w:del w:id="3995" w:author="Michael Berkovitch" w:date="2019-11-12T09:08:00Z">
        <w:r w:rsidRPr="002665FA" w:rsidDel="00361870">
          <w:rPr>
            <w:rFonts w:eastAsiaTheme="majorEastAsia" w:hint="eastAsia"/>
            <w:u w:val="single"/>
            <w:rtl/>
          </w:rPr>
          <w:delText>הערות</w:delText>
        </w:r>
        <w:r w:rsidRPr="002665FA" w:rsidDel="00361870">
          <w:rPr>
            <w:rFonts w:eastAsiaTheme="majorEastAsia"/>
            <w:rtl/>
          </w:rPr>
          <w:delText xml:space="preserve">: </w:delText>
        </w:r>
      </w:del>
    </w:p>
    <w:p w14:paraId="2C9794B7" w14:textId="3E12035C" w:rsidR="00D71397" w:rsidRPr="002665FA" w:rsidDel="00361870" w:rsidRDefault="00D71397" w:rsidP="00987ABC">
      <w:pPr>
        <w:ind w:left="340"/>
        <w:rPr>
          <w:del w:id="3996" w:author="Michael Berkovitch" w:date="2019-11-12T09:08:00Z"/>
          <w:rFonts w:eastAsiaTheme="majorEastAsia"/>
          <w:rtl/>
        </w:rPr>
      </w:pPr>
      <w:del w:id="3997" w:author="Michael Berkovitch" w:date="2019-11-12T09:08:00Z">
        <w:r w:rsidRPr="002665FA" w:rsidDel="00361870">
          <w:rPr>
            <w:rFonts w:eastAsiaTheme="majorEastAsia" w:hint="eastAsia"/>
            <w:rtl/>
          </w:rPr>
          <w:delText>רכיב</w:delText>
        </w:r>
        <w:r w:rsidRPr="002665FA" w:rsidDel="00361870">
          <w:rPr>
            <w:rFonts w:eastAsiaTheme="majorEastAsia"/>
            <w:rtl/>
          </w:rPr>
          <w:delText xml:space="preserve"> </w:delText>
        </w:r>
        <w:r w:rsidRPr="002665FA" w:rsidDel="00361870">
          <w:rPr>
            <w:rFonts w:eastAsiaTheme="majorEastAsia" w:hint="eastAsia"/>
            <w:rtl/>
          </w:rPr>
          <w:delText>זה</w:delText>
        </w:r>
        <w:r w:rsidRPr="002665FA" w:rsidDel="00361870">
          <w:rPr>
            <w:rFonts w:eastAsiaTheme="majorEastAsia"/>
            <w:rtl/>
          </w:rPr>
          <w:delText xml:space="preserve"> </w:delText>
        </w:r>
        <w:r w:rsidRPr="002665FA" w:rsidDel="00361870">
          <w:rPr>
            <w:rFonts w:eastAsiaTheme="majorEastAsia" w:hint="eastAsia"/>
            <w:rtl/>
          </w:rPr>
          <w:delText>במפ</w:delText>
        </w:r>
        <w:r w:rsidRPr="002665FA" w:rsidDel="00361870">
          <w:rPr>
            <w:rFonts w:eastAsiaTheme="majorEastAsia"/>
            <w:rtl/>
          </w:rPr>
          <w:delText xml:space="preserve">"ל </w:delText>
        </w:r>
        <w:r w:rsidRPr="002665FA" w:rsidDel="00361870">
          <w:rPr>
            <w:rFonts w:eastAsiaTheme="majorEastAsia" w:hint="eastAsia"/>
            <w:rtl/>
          </w:rPr>
          <w:delText>ייבדק</w:delText>
        </w:r>
        <w:r w:rsidRPr="002665FA" w:rsidDel="00361870">
          <w:rPr>
            <w:rFonts w:eastAsiaTheme="majorEastAsia"/>
            <w:rtl/>
          </w:rPr>
          <w:delText xml:space="preserve"> </w:delText>
        </w:r>
        <w:r w:rsidRPr="002665FA" w:rsidDel="00361870">
          <w:rPr>
            <w:rFonts w:eastAsiaTheme="majorEastAsia" w:hint="eastAsia"/>
            <w:rtl/>
          </w:rPr>
          <w:delText>מתוך</w:delText>
        </w:r>
        <w:r w:rsidRPr="002665FA" w:rsidDel="00361870">
          <w:rPr>
            <w:rFonts w:eastAsiaTheme="majorEastAsia"/>
            <w:rtl/>
          </w:rPr>
          <w:delText xml:space="preserve"> </w:delText>
        </w:r>
        <w:r w:rsidRPr="002665FA" w:rsidDel="00361870">
          <w:rPr>
            <w:rFonts w:eastAsiaTheme="majorEastAsia" w:hint="eastAsia"/>
            <w:rtl/>
          </w:rPr>
          <w:delText>מענה</w:delText>
        </w:r>
        <w:r w:rsidRPr="002665FA" w:rsidDel="00361870">
          <w:rPr>
            <w:rFonts w:eastAsiaTheme="majorEastAsia"/>
            <w:rtl/>
          </w:rPr>
          <w:delText xml:space="preserve"> </w:delText>
        </w:r>
        <w:r w:rsidRPr="002665FA" w:rsidDel="00361870">
          <w:rPr>
            <w:rFonts w:eastAsiaTheme="majorEastAsia" w:hint="eastAsia"/>
            <w:rtl/>
          </w:rPr>
          <w:delText>המציעים</w:delText>
        </w:r>
        <w:r w:rsidRPr="002665FA" w:rsidDel="00361870">
          <w:rPr>
            <w:rFonts w:eastAsiaTheme="majorEastAsia"/>
            <w:rtl/>
          </w:rPr>
          <w:delText xml:space="preserve"> </w:delText>
        </w:r>
        <w:r w:rsidRPr="002665FA" w:rsidDel="00361870">
          <w:rPr>
            <w:rFonts w:eastAsiaTheme="majorEastAsia" w:hint="eastAsia"/>
            <w:rtl/>
          </w:rPr>
          <w:delText>לפרק</w:delText>
        </w:r>
        <w:r w:rsidRPr="002665FA" w:rsidDel="00361870">
          <w:rPr>
            <w:rFonts w:eastAsiaTheme="majorEastAsia"/>
            <w:rtl/>
          </w:rPr>
          <w:delText xml:space="preserve"> 3 </w:delText>
        </w:r>
        <w:r w:rsidR="00530B48" w:rsidRPr="002665FA" w:rsidDel="00361870">
          <w:rPr>
            <w:rFonts w:eastAsiaTheme="majorEastAsia" w:hint="cs"/>
            <w:rtl/>
          </w:rPr>
          <w:delText>ב</w:delText>
        </w:r>
        <w:r w:rsidRPr="002665FA" w:rsidDel="00361870">
          <w:rPr>
            <w:rFonts w:eastAsiaTheme="majorEastAsia" w:hint="eastAsia"/>
            <w:rtl/>
          </w:rPr>
          <w:delText>סעיפים</w:delText>
        </w:r>
        <w:r w:rsidRPr="002665FA" w:rsidDel="00361870">
          <w:rPr>
            <w:rFonts w:eastAsiaTheme="majorEastAsia"/>
            <w:rtl/>
          </w:rPr>
          <w:delText xml:space="preserve"> </w:delText>
        </w:r>
        <w:r w:rsidR="00530B48" w:rsidRPr="002665FA" w:rsidDel="00361870">
          <w:rPr>
            <w:rFonts w:eastAsiaTheme="majorEastAsia" w:hint="cs"/>
            <w:rtl/>
          </w:rPr>
          <w:delText>אליהם מפנה הטבלה,</w:delText>
        </w:r>
        <w:r w:rsidR="00530B48" w:rsidRPr="002665FA" w:rsidDel="00361870">
          <w:rPr>
            <w:rFonts w:eastAsiaTheme="majorEastAsia"/>
            <w:rtl/>
          </w:rPr>
          <w:delText xml:space="preserve"> </w:delText>
        </w:r>
        <w:r w:rsidRPr="002665FA" w:rsidDel="00361870">
          <w:rPr>
            <w:rFonts w:eastAsiaTheme="majorEastAsia" w:hint="eastAsia"/>
            <w:rtl/>
          </w:rPr>
          <w:delText>לרבות</w:delText>
        </w:r>
        <w:r w:rsidRPr="002665FA" w:rsidDel="00361870">
          <w:rPr>
            <w:rFonts w:eastAsiaTheme="majorEastAsia"/>
            <w:rtl/>
          </w:rPr>
          <w:delText xml:space="preserve"> </w:delText>
        </w:r>
        <w:r w:rsidRPr="002665FA" w:rsidDel="00361870">
          <w:rPr>
            <w:rFonts w:eastAsiaTheme="majorEastAsia" w:hint="eastAsia"/>
            <w:rtl/>
          </w:rPr>
          <w:delText>נספחיהם</w:delText>
        </w:r>
        <w:r w:rsidRPr="002665FA" w:rsidDel="00361870">
          <w:rPr>
            <w:rFonts w:eastAsiaTheme="majorEastAsia"/>
            <w:rtl/>
          </w:rPr>
          <w:delText xml:space="preserve"> </w:delText>
        </w:r>
        <w:r w:rsidRPr="002665FA" w:rsidDel="00361870">
          <w:rPr>
            <w:rFonts w:eastAsiaTheme="majorEastAsia" w:hint="eastAsia"/>
            <w:rtl/>
          </w:rPr>
          <w:delText>וההפניות</w:delText>
        </w:r>
        <w:r w:rsidRPr="002665FA" w:rsidDel="00361870">
          <w:rPr>
            <w:rFonts w:eastAsiaTheme="majorEastAsia"/>
            <w:rtl/>
          </w:rPr>
          <w:delText xml:space="preserve"> </w:delText>
        </w:r>
        <w:r w:rsidRPr="002665FA" w:rsidDel="00361870">
          <w:rPr>
            <w:rFonts w:eastAsiaTheme="majorEastAsia" w:hint="eastAsia"/>
            <w:rtl/>
          </w:rPr>
          <w:delText>שיעשו</w:delText>
        </w:r>
        <w:r w:rsidRPr="002665FA" w:rsidDel="00361870">
          <w:rPr>
            <w:rFonts w:eastAsiaTheme="majorEastAsia"/>
            <w:rtl/>
          </w:rPr>
          <w:delText xml:space="preserve"> </w:delText>
        </w:r>
        <w:r w:rsidRPr="002665FA" w:rsidDel="00361870">
          <w:rPr>
            <w:rFonts w:eastAsiaTheme="majorEastAsia" w:hint="eastAsia"/>
            <w:rtl/>
          </w:rPr>
          <w:delText>מציעים</w:delText>
        </w:r>
        <w:r w:rsidRPr="002665FA" w:rsidDel="00361870">
          <w:rPr>
            <w:rFonts w:eastAsiaTheme="majorEastAsia"/>
            <w:rtl/>
          </w:rPr>
          <w:delText xml:space="preserve"> (ככל </w:delText>
        </w:r>
        <w:r w:rsidRPr="002665FA" w:rsidDel="00361870">
          <w:rPr>
            <w:rFonts w:eastAsiaTheme="majorEastAsia" w:hint="eastAsia"/>
            <w:rtl/>
          </w:rPr>
          <w:delText>שיעשו</w:delText>
        </w:r>
        <w:r w:rsidRPr="002665FA" w:rsidDel="00361870">
          <w:rPr>
            <w:rFonts w:eastAsiaTheme="majorEastAsia"/>
            <w:rtl/>
          </w:rPr>
          <w:delText xml:space="preserve">) </w:delText>
        </w:r>
        <w:r w:rsidRPr="002665FA" w:rsidDel="00361870">
          <w:rPr>
            <w:rFonts w:eastAsiaTheme="majorEastAsia" w:hint="eastAsia"/>
            <w:rtl/>
          </w:rPr>
          <w:delText>לחלקים</w:delText>
        </w:r>
        <w:r w:rsidRPr="002665FA" w:rsidDel="00361870">
          <w:rPr>
            <w:rFonts w:eastAsiaTheme="majorEastAsia"/>
            <w:rtl/>
          </w:rPr>
          <w:delText xml:space="preserve"> </w:delText>
        </w:r>
        <w:r w:rsidRPr="002665FA" w:rsidDel="00361870">
          <w:rPr>
            <w:rFonts w:eastAsiaTheme="majorEastAsia" w:hint="eastAsia"/>
            <w:rtl/>
          </w:rPr>
          <w:delText>אחרים</w:delText>
        </w:r>
        <w:r w:rsidRPr="002665FA" w:rsidDel="00361870">
          <w:rPr>
            <w:rFonts w:eastAsiaTheme="majorEastAsia"/>
            <w:rtl/>
          </w:rPr>
          <w:delText xml:space="preserve"> </w:delText>
        </w:r>
        <w:r w:rsidRPr="002665FA" w:rsidDel="00361870">
          <w:rPr>
            <w:rFonts w:eastAsiaTheme="majorEastAsia" w:hint="eastAsia"/>
            <w:rtl/>
          </w:rPr>
          <w:delText>במענה</w:delText>
        </w:r>
        <w:r w:rsidRPr="002665FA" w:rsidDel="00361870">
          <w:rPr>
            <w:rFonts w:eastAsiaTheme="majorEastAsia"/>
            <w:rtl/>
          </w:rPr>
          <w:delText xml:space="preserve"> שיגישו.</w:delText>
        </w:r>
      </w:del>
    </w:p>
    <w:p w14:paraId="5417B4F1" w14:textId="77777777" w:rsidR="00361870" w:rsidRPr="002665FA" w:rsidRDefault="00361870" w:rsidP="00361870">
      <w:pPr>
        <w:shd w:val="clear" w:color="auto" w:fill="BFBFBF" w:themeFill="background1" w:themeFillShade="BF"/>
        <w:ind w:left="340"/>
        <w:rPr>
          <w:ins w:id="3998" w:author="Michael Berkovitch" w:date="2019-11-12T09:08:00Z"/>
          <w:rFonts w:eastAsiaTheme="majorEastAsia"/>
          <w:rtl/>
        </w:rPr>
      </w:pPr>
      <w:bookmarkStart w:id="3999" w:name="_Toc523378097"/>
      <w:bookmarkStart w:id="4000" w:name="_Toc531134832"/>
      <w:bookmarkStart w:id="4001" w:name="_Toc4261374"/>
      <w:ins w:id="4002" w:author="Michael Berkovitch" w:date="2019-11-12T09:08:00Z">
        <w:r w:rsidRPr="002665FA">
          <w:rPr>
            <w:rFonts w:eastAsiaTheme="majorEastAsia"/>
            <w:rtl/>
          </w:rPr>
          <w:t>פרק 2 סעיף 2.3 – התאמת הפתרון לדרישות המערכת</w:t>
        </w:r>
      </w:ins>
    </w:p>
    <w:p w14:paraId="2C855732" w14:textId="77777777" w:rsidR="00361870" w:rsidRPr="002665FA" w:rsidRDefault="00361870" w:rsidP="00361870">
      <w:pPr>
        <w:pStyle w:val="Hnormal"/>
        <w:rPr>
          <w:ins w:id="4003" w:author="Michael Berkovitch" w:date="2019-11-12T09:08:00Z"/>
          <w:rFonts w:ascii="Gisha" w:eastAsiaTheme="majorEastAsia" w:hAnsi="Gisha" w:cs="Gisha"/>
          <w:rtl/>
        </w:rPr>
      </w:pPr>
    </w:p>
    <w:p w14:paraId="126EE43F" w14:textId="77777777" w:rsidR="00361870" w:rsidRPr="002665FA" w:rsidRDefault="00361870" w:rsidP="00361870">
      <w:pPr>
        <w:ind w:left="340"/>
        <w:rPr>
          <w:ins w:id="4004" w:author="Michael Berkovitch" w:date="2019-11-12T09:08:00Z"/>
          <w:rFonts w:eastAsiaTheme="majorEastAsia"/>
          <w:u w:val="single"/>
          <w:rtl/>
        </w:rPr>
      </w:pPr>
      <w:ins w:id="4005" w:author="Michael Berkovitch" w:date="2019-11-12T09:08:00Z">
        <w:r w:rsidRPr="002665FA">
          <w:rPr>
            <w:rFonts w:eastAsiaTheme="majorEastAsia" w:hint="cs"/>
            <w:u w:val="single"/>
            <w:rtl/>
          </w:rPr>
          <w:t>סוג הפתרון המוצע</w:t>
        </w:r>
      </w:ins>
    </w:p>
    <w:tbl>
      <w:tblPr>
        <w:tblStyle w:val="afa"/>
        <w:bidiVisual/>
        <w:tblW w:w="0" w:type="auto"/>
        <w:tblInd w:w="340" w:type="dxa"/>
        <w:tblLook w:val="04A0" w:firstRow="1" w:lastRow="0" w:firstColumn="1" w:lastColumn="0" w:noHBand="0" w:noVBand="1"/>
      </w:tblPr>
      <w:tblGrid>
        <w:gridCol w:w="1549"/>
        <w:gridCol w:w="992"/>
        <w:gridCol w:w="6521"/>
      </w:tblGrid>
      <w:tr w:rsidR="00361870" w:rsidRPr="002665FA" w14:paraId="2F885DD3" w14:textId="77777777" w:rsidTr="00F96AA9">
        <w:trPr>
          <w:tblHeader/>
          <w:ins w:id="4006" w:author="Michael Berkovitch" w:date="2019-11-12T09:08:00Z"/>
        </w:trPr>
        <w:tc>
          <w:tcPr>
            <w:tcW w:w="1549" w:type="dxa"/>
            <w:shd w:val="clear" w:color="auto" w:fill="9CC2E5" w:themeFill="accent1" w:themeFillTint="99"/>
          </w:tcPr>
          <w:p w14:paraId="4336F883" w14:textId="77777777" w:rsidR="00361870" w:rsidRPr="002665FA" w:rsidRDefault="00361870" w:rsidP="00F96AA9">
            <w:pPr>
              <w:spacing w:line="324" w:lineRule="auto"/>
              <w:jc w:val="center"/>
              <w:rPr>
                <w:ins w:id="4007" w:author="Michael Berkovitch" w:date="2019-11-12T09:08:00Z"/>
                <w:rFonts w:eastAsiaTheme="majorEastAsia"/>
                <w:b/>
                <w:bCs/>
                <w:rtl/>
              </w:rPr>
            </w:pPr>
            <w:ins w:id="4008" w:author="Michael Berkovitch" w:date="2019-11-12T09:08:00Z">
              <w:r w:rsidRPr="002665FA">
                <w:rPr>
                  <w:rFonts w:eastAsiaTheme="majorEastAsia" w:hint="eastAsia"/>
                  <w:b/>
                  <w:bCs/>
                  <w:rtl/>
                </w:rPr>
                <w:t>פרמטר</w:t>
              </w:r>
            </w:ins>
          </w:p>
        </w:tc>
        <w:tc>
          <w:tcPr>
            <w:tcW w:w="992" w:type="dxa"/>
            <w:shd w:val="clear" w:color="auto" w:fill="9CC2E5" w:themeFill="accent1" w:themeFillTint="99"/>
          </w:tcPr>
          <w:p w14:paraId="2EE89933" w14:textId="77777777" w:rsidR="00361870" w:rsidRPr="002665FA" w:rsidRDefault="00361870" w:rsidP="00F96AA9">
            <w:pPr>
              <w:spacing w:line="324" w:lineRule="auto"/>
              <w:jc w:val="center"/>
              <w:rPr>
                <w:ins w:id="4009" w:author="Michael Berkovitch" w:date="2019-11-12T09:08:00Z"/>
                <w:rFonts w:eastAsiaTheme="majorEastAsia"/>
                <w:b/>
                <w:bCs/>
                <w:rtl/>
              </w:rPr>
            </w:pPr>
            <w:ins w:id="4010" w:author="Michael Berkovitch" w:date="2019-11-12T09:08:00Z">
              <w:r w:rsidRPr="002665FA">
                <w:rPr>
                  <w:rFonts w:eastAsiaTheme="majorEastAsia" w:hint="eastAsia"/>
                  <w:b/>
                  <w:bCs/>
                  <w:rtl/>
                </w:rPr>
                <w:t>משקל</w:t>
              </w:r>
              <w:r w:rsidRPr="002665FA">
                <w:rPr>
                  <w:rFonts w:eastAsiaTheme="majorEastAsia"/>
                  <w:b/>
                  <w:bCs/>
                  <w:rtl/>
                </w:rPr>
                <w:t xml:space="preserve"> </w:t>
              </w:r>
              <w:r w:rsidRPr="002665FA">
                <w:rPr>
                  <w:rFonts w:eastAsiaTheme="majorEastAsia" w:hint="eastAsia"/>
                  <w:b/>
                  <w:bCs/>
                  <w:rtl/>
                </w:rPr>
                <w:t>פרמטר</w:t>
              </w:r>
            </w:ins>
          </w:p>
        </w:tc>
        <w:tc>
          <w:tcPr>
            <w:tcW w:w="6521" w:type="dxa"/>
            <w:shd w:val="clear" w:color="auto" w:fill="9CC2E5" w:themeFill="accent1" w:themeFillTint="99"/>
          </w:tcPr>
          <w:p w14:paraId="2C4A0AAD" w14:textId="77777777" w:rsidR="00361870" w:rsidRPr="002665FA" w:rsidRDefault="00361870" w:rsidP="00F96AA9">
            <w:pPr>
              <w:spacing w:line="324" w:lineRule="auto"/>
              <w:jc w:val="center"/>
              <w:rPr>
                <w:ins w:id="4011" w:author="Michael Berkovitch" w:date="2019-11-12T09:08:00Z"/>
                <w:rFonts w:eastAsiaTheme="majorEastAsia"/>
                <w:b/>
                <w:bCs/>
                <w:rtl/>
              </w:rPr>
            </w:pPr>
            <w:ins w:id="4012" w:author="Michael Berkovitch" w:date="2019-11-12T09:08:00Z">
              <w:r w:rsidRPr="002665FA">
                <w:rPr>
                  <w:rFonts w:eastAsiaTheme="majorEastAsia" w:hint="eastAsia"/>
                  <w:b/>
                  <w:bCs/>
                  <w:rtl/>
                </w:rPr>
                <w:t>אופן</w:t>
              </w:r>
              <w:r w:rsidRPr="002665FA">
                <w:rPr>
                  <w:rFonts w:eastAsiaTheme="majorEastAsia"/>
                  <w:b/>
                  <w:bCs/>
                  <w:rtl/>
                </w:rPr>
                <w:t xml:space="preserve"> </w:t>
              </w:r>
              <w:r w:rsidRPr="002665FA">
                <w:rPr>
                  <w:rFonts w:eastAsiaTheme="majorEastAsia" w:hint="eastAsia"/>
                  <w:b/>
                  <w:bCs/>
                  <w:rtl/>
                </w:rPr>
                <w:t>הבדיקה</w:t>
              </w:r>
            </w:ins>
          </w:p>
        </w:tc>
      </w:tr>
      <w:tr w:rsidR="00361870" w:rsidRPr="002665FA" w14:paraId="61951E47" w14:textId="77777777" w:rsidTr="00F96AA9">
        <w:trPr>
          <w:ins w:id="4013" w:author="Michael Berkovitch" w:date="2019-11-12T09:08:00Z"/>
        </w:trPr>
        <w:tc>
          <w:tcPr>
            <w:tcW w:w="1549" w:type="dxa"/>
            <w:vMerge w:val="restart"/>
          </w:tcPr>
          <w:p w14:paraId="1D842C5D" w14:textId="77777777" w:rsidR="00361870" w:rsidRPr="002665FA" w:rsidRDefault="00361870" w:rsidP="00F96AA9">
            <w:pPr>
              <w:spacing w:line="324" w:lineRule="auto"/>
              <w:rPr>
                <w:ins w:id="4014" w:author="Michael Berkovitch" w:date="2019-11-12T09:08:00Z"/>
                <w:rFonts w:eastAsiaTheme="majorEastAsia"/>
                <w:rtl/>
              </w:rPr>
            </w:pPr>
            <w:ins w:id="4015" w:author="Michael Berkovitch" w:date="2019-11-12T09:08:00Z">
              <w:r w:rsidRPr="002665FA">
                <w:rPr>
                  <w:rFonts w:eastAsiaTheme="majorEastAsia" w:hint="cs"/>
                  <w:rtl/>
                </w:rPr>
                <w:t>סוג הפתרון המוצע</w:t>
              </w:r>
            </w:ins>
          </w:p>
        </w:tc>
        <w:tc>
          <w:tcPr>
            <w:tcW w:w="992" w:type="dxa"/>
          </w:tcPr>
          <w:p w14:paraId="72A6B4EA" w14:textId="77777777" w:rsidR="00361870" w:rsidRPr="002665FA" w:rsidRDefault="00361870" w:rsidP="00F96AA9">
            <w:pPr>
              <w:spacing w:line="324" w:lineRule="auto"/>
              <w:rPr>
                <w:ins w:id="4016" w:author="Michael Berkovitch" w:date="2019-11-12T09:08:00Z"/>
                <w:rFonts w:eastAsiaTheme="majorEastAsia"/>
                <w:rtl/>
              </w:rPr>
            </w:pPr>
            <w:ins w:id="4017" w:author="Michael Berkovitch" w:date="2019-11-12T09:08:00Z">
              <w:r w:rsidRPr="002665FA">
                <w:rPr>
                  <w:rFonts w:eastAsiaTheme="majorEastAsia" w:hint="cs"/>
                  <w:rtl/>
                </w:rPr>
                <w:t>100%</w:t>
              </w:r>
            </w:ins>
          </w:p>
        </w:tc>
        <w:tc>
          <w:tcPr>
            <w:tcW w:w="6521" w:type="dxa"/>
          </w:tcPr>
          <w:p w14:paraId="007759A4" w14:textId="77777777" w:rsidR="00361870" w:rsidRPr="00FC248D" w:rsidRDefault="00361870" w:rsidP="00F96AA9">
            <w:pPr>
              <w:spacing w:line="324" w:lineRule="auto"/>
              <w:ind w:left="57"/>
              <w:rPr>
                <w:ins w:id="4018" w:author="Michael Berkovitch" w:date="2019-11-12T09:08:00Z"/>
                <w:rFonts w:eastAsiaTheme="majorEastAsia"/>
                <w:rtl/>
              </w:rPr>
            </w:pPr>
            <w:ins w:id="4019" w:author="Michael Berkovitch" w:date="2019-11-12T09:08:00Z">
              <w:r w:rsidRPr="00FC248D">
                <w:rPr>
                  <w:rFonts w:eastAsiaTheme="majorEastAsia" w:hint="eastAsia"/>
                  <w:rtl/>
                </w:rPr>
                <w:t>ברכיב</w:t>
              </w:r>
              <w:r w:rsidRPr="00FC248D">
                <w:rPr>
                  <w:rFonts w:eastAsiaTheme="majorEastAsia"/>
                  <w:rtl/>
                </w:rPr>
                <w:t xml:space="preserve"> זה יקבל ציון </w:t>
              </w:r>
              <w:r>
                <w:rPr>
                  <w:rFonts w:eastAsiaTheme="majorEastAsia" w:hint="cs"/>
                  <w:rtl/>
                </w:rPr>
                <w:t xml:space="preserve">מלא </w:t>
              </w:r>
              <w:r w:rsidRPr="00FC248D">
                <w:rPr>
                  <w:rFonts w:eastAsiaTheme="majorEastAsia" w:hint="eastAsia"/>
                  <w:rtl/>
                </w:rPr>
                <w:t>פתרון</w:t>
              </w:r>
              <w:r w:rsidRPr="00FC248D">
                <w:rPr>
                  <w:rFonts w:eastAsiaTheme="majorEastAsia"/>
                  <w:rtl/>
                </w:rPr>
                <w:t xml:space="preserve"> שהוא מוצר ייעודי לניהול בחירות, בעל ניסיון מוכח כמערכת שתמכה בניהול בחירות בשתי מערכות בחירות בעולם. </w:t>
              </w:r>
            </w:ins>
          </w:p>
          <w:p w14:paraId="7DB699F4" w14:textId="77777777" w:rsidR="00361870" w:rsidRPr="002665FA" w:rsidRDefault="00361870" w:rsidP="00361870">
            <w:pPr>
              <w:pStyle w:val="a5"/>
              <w:numPr>
                <w:ilvl w:val="0"/>
                <w:numId w:val="113"/>
              </w:numPr>
              <w:spacing w:after="0" w:line="324" w:lineRule="auto"/>
              <w:ind w:left="742"/>
              <w:rPr>
                <w:ins w:id="4020" w:author="Michael Berkovitch" w:date="2019-11-12T09:08:00Z"/>
                <w:rFonts w:eastAsiaTheme="majorEastAsia"/>
              </w:rPr>
            </w:pPr>
            <w:ins w:id="4021" w:author="Michael Berkovitch" w:date="2019-11-12T09:08:00Z">
              <w:r w:rsidRPr="002665FA">
                <w:rPr>
                  <w:rFonts w:eastAsiaTheme="majorEastAsia" w:hint="cs"/>
                  <w:rtl/>
                </w:rPr>
                <w:t>הכוונה היא למערכת שנעשה בה שימוש בכל המודולים של ניהול בחירות (טרום בחירות/היערכות לבחירות, יום הבחירות, ניהול התוצאות).</w:t>
              </w:r>
            </w:ins>
          </w:p>
          <w:p w14:paraId="613D1A61" w14:textId="77777777" w:rsidR="00361870" w:rsidRPr="002665FA" w:rsidRDefault="00361870" w:rsidP="00361870">
            <w:pPr>
              <w:pStyle w:val="a5"/>
              <w:numPr>
                <w:ilvl w:val="0"/>
                <w:numId w:val="113"/>
              </w:numPr>
              <w:spacing w:after="0" w:line="324" w:lineRule="auto"/>
              <w:ind w:left="742"/>
              <w:rPr>
                <w:ins w:id="4022" w:author="Michael Berkovitch" w:date="2019-11-12T09:08:00Z"/>
                <w:rFonts w:eastAsiaTheme="majorEastAsia"/>
              </w:rPr>
            </w:pPr>
            <w:ins w:id="4023" w:author="Michael Berkovitch" w:date="2019-11-12T09:08:00Z">
              <w:r w:rsidRPr="002665FA">
                <w:rPr>
                  <w:rFonts w:eastAsiaTheme="majorEastAsia" w:hint="cs"/>
                  <w:rtl/>
                </w:rPr>
                <w:t xml:space="preserve">מערכת בחירות לעניין זה יכולה להיות בחירות כלליות ברמת מדינה או </w:t>
              </w:r>
              <w:r w:rsidRPr="002665FA">
                <w:rPr>
                  <w:rFonts w:eastAsiaTheme="majorEastAsia"/>
                </w:rPr>
                <w:t>State</w:t>
              </w:r>
              <w:r w:rsidRPr="002665FA">
                <w:rPr>
                  <w:rFonts w:eastAsiaTheme="majorEastAsia" w:hint="cs"/>
                  <w:rtl/>
                </w:rPr>
                <w:t xml:space="preserve"> בארה"ב, או בחירות מוניציפליות בכל הרשויות במדינה (לא רק ברשות ספציפית או מספר חלקי של רשויות). אין הכוונה לבחירות בארגון שאינו מהנ"ל.</w:t>
              </w:r>
            </w:ins>
          </w:p>
          <w:p w14:paraId="0029E078" w14:textId="77777777" w:rsidR="00361870" w:rsidRPr="00FC248D" w:rsidRDefault="00361870" w:rsidP="00361870">
            <w:pPr>
              <w:pStyle w:val="a5"/>
              <w:numPr>
                <w:ilvl w:val="0"/>
                <w:numId w:val="113"/>
              </w:numPr>
              <w:spacing w:after="0" w:line="324" w:lineRule="auto"/>
              <w:ind w:left="742"/>
              <w:rPr>
                <w:ins w:id="4024" w:author="Michael Berkovitch" w:date="2019-11-12T09:08:00Z"/>
                <w:rFonts w:eastAsiaTheme="majorEastAsia"/>
                <w:rtl/>
              </w:rPr>
            </w:pPr>
            <w:ins w:id="4025" w:author="Michael Berkovitch" w:date="2019-11-12T09:08:00Z">
              <w:r w:rsidRPr="002665FA">
                <w:rPr>
                  <w:rFonts w:eastAsiaTheme="majorEastAsia" w:hint="cs"/>
                  <w:rtl/>
                </w:rPr>
                <w:t>הניסיון יהיה ניסיון בפועל עד למועד הגשת ההצעות</w:t>
              </w:r>
            </w:ins>
          </w:p>
        </w:tc>
      </w:tr>
      <w:tr w:rsidR="00361870" w:rsidRPr="002665FA" w14:paraId="55B00D4E" w14:textId="77777777" w:rsidTr="00F96AA9">
        <w:trPr>
          <w:ins w:id="4026" w:author="Michael Berkovitch" w:date="2019-11-12T09:08:00Z"/>
        </w:trPr>
        <w:tc>
          <w:tcPr>
            <w:tcW w:w="1549" w:type="dxa"/>
            <w:vMerge/>
          </w:tcPr>
          <w:p w14:paraId="30B77CF6" w14:textId="77777777" w:rsidR="00361870" w:rsidRPr="002665FA" w:rsidRDefault="00361870" w:rsidP="00F96AA9">
            <w:pPr>
              <w:spacing w:line="324" w:lineRule="auto"/>
              <w:rPr>
                <w:ins w:id="4027" w:author="Michael Berkovitch" w:date="2019-11-12T09:08:00Z"/>
                <w:rFonts w:eastAsiaTheme="majorEastAsia"/>
                <w:rtl/>
              </w:rPr>
            </w:pPr>
          </w:p>
        </w:tc>
        <w:tc>
          <w:tcPr>
            <w:tcW w:w="992" w:type="dxa"/>
          </w:tcPr>
          <w:p w14:paraId="0A41B233" w14:textId="77777777" w:rsidR="00361870" w:rsidRPr="002665FA" w:rsidRDefault="00361870" w:rsidP="00F96AA9">
            <w:pPr>
              <w:spacing w:line="324" w:lineRule="auto"/>
              <w:rPr>
                <w:ins w:id="4028" w:author="Michael Berkovitch" w:date="2019-11-12T09:08:00Z"/>
                <w:rFonts w:eastAsiaTheme="majorEastAsia"/>
                <w:rtl/>
              </w:rPr>
            </w:pPr>
            <w:ins w:id="4029" w:author="Michael Berkovitch" w:date="2019-11-12T09:08:00Z">
              <w:r>
                <w:rPr>
                  <w:rFonts w:eastAsiaTheme="majorEastAsia" w:hint="cs"/>
                  <w:rtl/>
                </w:rPr>
                <w:t>80%</w:t>
              </w:r>
            </w:ins>
          </w:p>
        </w:tc>
        <w:tc>
          <w:tcPr>
            <w:tcW w:w="6521" w:type="dxa"/>
          </w:tcPr>
          <w:p w14:paraId="155E1749" w14:textId="77777777" w:rsidR="00361870" w:rsidRPr="00FC248D" w:rsidRDefault="00361870" w:rsidP="00F96AA9">
            <w:pPr>
              <w:ind w:left="57"/>
              <w:rPr>
                <w:ins w:id="4030" w:author="Michael Berkovitch" w:date="2019-11-12T09:08:00Z"/>
                <w:rFonts w:eastAsiaTheme="majorEastAsia"/>
                <w:rtl/>
              </w:rPr>
            </w:pPr>
            <w:ins w:id="4031" w:author="Michael Berkovitch" w:date="2019-11-12T09:08:00Z">
              <w:r w:rsidRPr="00FC248D">
                <w:rPr>
                  <w:rFonts w:eastAsiaTheme="majorEastAsia" w:hint="eastAsia"/>
                  <w:rtl/>
                </w:rPr>
                <w:t>ציון</w:t>
              </w:r>
              <w:r w:rsidRPr="00FC248D">
                <w:rPr>
                  <w:rFonts w:eastAsiaTheme="majorEastAsia"/>
                  <w:rtl/>
                </w:rPr>
                <w:t xml:space="preserve"> זה יקבל מוצר ייעודי לניהול בחירות הכולל </w:t>
              </w:r>
              <w:r w:rsidRPr="00FC248D">
                <w:rPr>
                  <w:rFonts w:eastAsiaTheme="majorEastAsia" w:hint="eastAsia"/>
                  <w:rtl/>
                </w:rPr>
                <w:t>חלק</w:t>
              </w:r>
              <w:r w:rsidRPr="00FC248D">
                <w:rPr>
                  <w:rFonts w:eastAsiaTheme="majorEastAsia"/>
                  <w:rtl/>
                </w:rPr>
                <w:t xml:space="preserve"> </w:t>
              </w:r>
              <w:r w:rsidRPr="00FC248D">
                <w:rPr>
                  <w:rFonts w:eastAsiaTheme="majorEastAsia" w:hint="eastAsia"/>
                  <w:rtl/>
                </w:rPr>
                <w:t>מהמודולים</w:t>
              </w:r>
              <w:r w:rsidRPr="00FC248D">
                <w:rPr>
                  <w:rFonts w:eastAsiaTheme="majorEastAsia"/>
                  <w:rtl/>
                </w:rPr>
                <w:t xml:space="preserve"> </w:t>
              </w:r>
              <w:r w:rsidRPr="00FC248D">
                <w:rPr>
                  <w:rFonts w:eastAsiaTheme="majorEastAsia" w:hint="eastAsia"/>
                  <w:rtl/>
                </w:rPr>
                <w:t>של</w:t>
              </w:r>
              <w:r w:rsidRPr="00FC248D">
                <w:rPr>
                  <w:rFonts w:eastAsiaTheme="majorEastAsia"/>
                  <w:rtl/>
                </w:rPr>
                <w:t xml:space="preserve"> </w:t>
              </w:r>
              <w:r w:rsidRPr="00FC248D">
                <w:rPr>
                  <w:rFonts w:eastAsiaTheme="majorEastAsia" w:hint="eastAsia"/>
                  <w:rtl/>
                </w:rPr>
                <w:t>ניהול</w:t>
              </w:r>
              <w:r w:rsidRPr="00FC248D">
                <w:rPr>
                  <w:rFonts w:eastAsiaTheme="majorEastAsia"/>
                  <w:rtl/>
                </w:rPr>
                <w:t xml:space="preserve"> </w:t>
              </w:r>
              <w:r w:rsidRPr="00FC248D">
                <w:rPr>
                  <w:rFonts w:eastAsiaTheme="majorEastAsia" w:hint="eastAsia"/>
                  <w:rtl/>
                </w:rPr>
                <w:t>בחירות</w:t>
              </w:r>
              <w:r w:rsidRPr="00FC248D">
                <w:rPr>
                  <w:rFonts w:eastAsiaTheme="majorEastAsia"/>
                  <w:rtl/>
                </w:rPr>
                <w:t xml:space="preserve"> (טרום </w:t>
              </w:r>
              <w:r w:rsidRPr="00FC248D">
                <w:rPr>
                  <w:rFonts w:eastAsiaTheme="majorEastAsia" w:hint="eastAsia"/>
                  <w:rtl/>
                </w:rPr>
                <w:t>בחירות</w:t>
              </w:r>
              <w:r w:rsidRPr="00FC248D">
                <w:rPr>
                  <w:rFonts w:eastAsiaTheme="majorEastAsia"/>
                  <w:rtl/>
                </w:rPr>
                <w:t xml:space="preserve">/היערכות </w:t>
              </w:r>
              <w:r w:rsidRPr="00FC248D">
                <w:rPr>
                  <w:rFonts w:eastAsiaTheme="majorEastAsia" w:hint="eastAsia"/>
                  <w:rtl/>
                </w:rPr>
                <w:t>לבחירות</w:t>
              </w:r>
              <w:r w:rsidRPr="00FC248D">
                <w:rPr>
                  <w:rFonts w:eastAsiaTheme="majorEastAsia"/>
                  <w:rtl/>
                </w:rPr>
                <w:t xml:space="preserve">, </w:t>
              </w:r>
              <w:r w:rsidRPr="00FC248D">
                <w:rPr>
                  <w:rFonts w:eastAsiaTheme="majorEastAsia" w:hint="eastAsia"/>
                  <w:rtl/>
                </w:rPr>
                <w:t>יום</w:t>
              </w:r>
              <w:r w:rsidRPr="00FC248D">
                <w:rPr>
                  <w:rFonts w:eastAsiaTheme="majorEastAsia"/>
                  <w:rtl/>
                </w:rPr>
                <w:t xml:space="preserve"> </w:t>
              </w:r>
              <w:r w:rsidRPr="00FC248D">
                <w:rPr>
                  <w:rFonts w:eastAsiaTheme="majorEastAsia" w:hint="eastAsia"/>
                  <w:rtl/>
                </w:rPr>
                <w:t>הבחירות</w:t>
              </w:r>
              <w:r w:rsidRPr="00FC248D">
                <w:rPr>
                  <w:rFonts w:eastAsiaTheme="majorEastAsia"/>
                  <w:rtl/>
                </w:rPr>
                <w:t xml:space="preserve">, </w:t>
              </w:r>
              <w:r w:rsidRPr="00FC248D">
                <w:rPr>
                  <w:rFonts w:eastAsiaTheme="majorEastAsia" w:hint="eastAsia"/>
                  <w:rtl/>
                </w:rPr>
                <w:t>ניהול</w:t>
              </w:r>
              <w:r w:rsidRPr="00FC248D">
                <w:rPr>
                  <w:rFonts w:eastAsiaTheme="majorEastAsia"/>
                  <w:rtl/>
                </w:rPr>
                <w:t xml:space="preserve"> </w:t>
              </w:r>
              <w:r w:rsidRPr="00FC248D">
                <w:rPr>
                  <w:rFonts w:eastAsiaTheme="majorEastAsia" w:hint="eastAsia"/>
                  <w:rtl/>
                </w:rPr>
                <w:t>התוצאות</w:t>
              </w:r>
              <w:r w:rsidRPr="00FC248D">
                <w:rPr>
                  <w:rFonts w:eastAsiaTheme="majorEastAsia"/>
                  <w:rtl/>
                </w:rPr>
                <w:t xml:space="preserve">). </w:t>
              </w:r>
              <w:r w:rsidRPr="00FC248D">
                <w:rPr>
                  <w:rFonts w:eastAsiaTheme="majorEastAsia" w:hint="eastAsia"/>
                  <w:rtl/>
                </w:rPr>
                <w:t>בעל</w:t>
              </w:r>
              <w:r w:rsidRPr="00FC248D">
                <w:rPr>
                  <w:rFonts w:eastAsiaTheme="majorEastAsia"/>
                  <w:rtl/>
                </w:rPr>
                <w:t xml:space="preserve"> ניסיון מוכח כמערכת שתמכה בניהול בחירות </w:t>
              </w:r>
              <w:r w:rsidRPr="00FC248D">
                <w:rPr>
                  <w:rFonts w:eastAsiaTheme="majorEastAsia" w:hint="eastAsia"/>
                  <w:rtl/>
                </w:rPr>
                <w:t>בלפחות</w:t>
              </w:r>
              <w:r w:rsidRPr="00FC248D">
                <w:rPr>
                  <w:rFonts w:eastAsiaTheme="majorEastAsia"/>
                  <w:rtl/>
                </w:rPr>
                <w:t xml:space="preserve"> </w:t>
              </w:r>
              <w:r w:rsidRPr="00FC248D">
                <w:rPr>
                  <w:rFonts w:eastAsiaTheme="majorEastAsia" w:hint="eastAsia"/>
                  <w:rtl/>
                </w:rPr>
                <w:t>מערכות</w:t>
              </w:r>
              <w:r w:rsidRPr="00FC248D">
                <w:rPr>
                  <w:rFonts w:eastAsiaTheme="majorEastAsia"/>
                  <w:rtl/>
                </w:rPr>
                <w:t xml:space="preserve"> בחירות </w:t>
              </w:r>
              <w:r w:rsidRPr="00FC248D">
                <w:rPr>
                  <w:rFonts w:eastAsiaTheme="majorEastAsia" w:hint="eastAsia"/>
                  <w:rtl/>
                </w:rPr>
                <w:t>אחת</w:t>
              </w:r>
              <w:r w:rsidRPr="00FC248D">
                <w:rPr>
                  <w:rFonts w:eastAsiaTheme="majorEastAsia"/>
                  <w:rtl/>
                </w:rPr>
                <w:t xml:space="preserve"> </w:t>
              </w:r>
              <w:r w:rsidRPr="00FC248D">
                <w:rPr>
                  <w:rFonts w:eastAsiaTheme="majorEastAsia" w:hint="eastAsia"/>
                  <w:rtl/>
                </w:rPr>
                <w:t>בעולם</w:t>
              </w:r>
              <w:r w:rsidRPr="00FC248D">
                <w:rPr>
                  <w:rFonts w:eastAsiaTheme="majorEastAsia"/>
                  <w:rtl/>
                </w:rPr>
                <w:t>.</w:t>
              </w:r>
              <w:r>
                <w:rPr>
                  <w:rFonts w:eastAsiaTheme="majorEastAsia" w:hint="cs"/>
                  <w:rtl/>
                </w:rPr>
                <w:t xml:space="preserve"> כללי הניסיון זהים לאמור לעיל.</w:t>
              </w:r>
            </w:ins>
          </w:p>
        </w:tc>
      </w:tr>
      <w:tr w:rsidR="00361870" w:rsidRPr="002665FA" w14:paraId="1DFCC55D" w14:textId="77777777" w:rsidTr="00F96AA9">
        <w:trPr>
          <w:ins w:id="4032" w:author="Michael Berkovitch" w:date="2019-11-12T09:08:00Z"/>
        </w:trPr>
        <w:tc>
          <w:tcPr>
            <w:tcW w:w="1549" w:type="dxa"/>
            <w:vMerge/>
          </w:tcPr>
          <w:p w14:paraId="5DFB559B" w14:textId="77777777" w:rsidR="00361870" w:rsidRPr="002665FA" w:rsidRDefault="00361870" w:rsidP="00F96AA9">
            <w:pPr>
              <w:spacing w:line="324" w:lineRule="auto"/>
              <w:rPr>
                <w:ins w:id="4033" w:author="Michael Berkovitch" w:date="2019-11-12T09:08:00Z"/>
                <w:rFonts w:eastAsiaTheme="majorEastAsia"/>
                <w:rtl/>
              </w:rPr>
            </w:pPr>
          </w:p>
        </w:tc>
        <w:tc>
          <w:tcPr>
            <w:tcW w:w="992" w:type="dxa"/>
          </w:tcPr>
          <w:p w14:paraId="0E100735" w14:textId="77777777" w:rsidR="00361870" w:rsidRDefault="00361870" w:rsidP="00F96AA9">
            <w:pPr>
              <w:spacing w:line="324" w:lineRule="auto"/>
              <w:rPr>
                <w:ins w:id="4034" w:author="Michael Berkovitch" w:date="2019-11-12T09:08:00Z"/>
                <w:rFonts w:eastAsiaTheme="majorEastAsia"/>
                <w:rtl/>
              </w:rPr>
            </w:pPr>
            <w:ins w:id="4035" w:author="Michael Berkovitch" w:date="2019-11-12T09:08:00Z">
              <w:r>
                <w:rPr>
                  <w:rFonts w:eastAsiaTheme="majorEastAsia" w:hint="cs"/>
                  <w:rtl/>
                </w:rPr>
                <w:t>50%</w:t>
              </w:r>
            </w:ins>
          </w:p>
        </w:tc>
        <w:tc>
          <w:tcPr>
            <w:tcW w:w="6521" w:type="dxa"/>
          </w:tcPr>
          <w:p w14:paraId="17F14550" w14:textId="77777777" w:rsidR="00361870" w:rsidRPr="00FC3C52" w:rsidRDefault="00361870">
            <w:pPr>
              <w:ind w:left="57"/>
              <w:jc w:val="both"/>
              <w:rPr>
                <w:ins w:id="4036" w:author="Michael Berkovitch" w:date="2019-11-12T09:08:00Z"/>
                <w:rFonts w:eastAsiaTheme="majorEastAsia"/>
                <w:rtl/>
              </w:rPr>
              <w:pPrChange w:id="4037" w:author="Michael Berkovitch" w:date="2019-11-12T09:09:00Z">
                <w:pPr>
                  <w:ind w:left="57"/>
                </w:pPr>
              </w:pPrChange>
            </w:pPr>
            <w:ins w:id="4038" w:author="Michael Berkovitch" w:date="2019-11-12T09:08:00Z">
              <w:r>
                <w:rPr>
                  <w:rFonts w:eastAsiaTheme="majorEastAsia" w:hint="cs"/>
                  <w:rtl/>
                </w:rPr>
                <w:t>ציון זה יקבל פתרון המבוסס ברובו על קסטומיזציה של מוצרי מדף מוכרים לצורך עמידה בדרישות המכרז כאשר שיעור הפיתוח בפתרון הוא קטן. מובהר כי מתן ציון זה יהיה לפי שיקול דעתו הבלעדי של המשרד  מתוך ניסיונו המקצועי והצגת הפתרון ע"י המציע</w:t>
              </w:r>
            </w:ins>
          </w:p>
        </w:tc>
      </w:tr>
    </w:tbl>
    <w:p w14:paraId="052C3637" w14:textId="77777777" w:rsidR="00361870" w:rsidRPr="002665FA" w:rsidRDefault="00361870" w:rsidP="00361870">
      <w:pPr>
        <w:pStyle w:val="aff2"/>
        <w:rPr>
          <w:ins w:id="4039" w:author="Michael Berkovitch" w:date="2019-11-12T09:08:00Z"/>
          <w:rFonts w:eastAsiaTheme="majorEastAsia"/>
          <w:rtl/>
        </w:rPr>
      </w:pPr>
    </w:p>
    <w:p w14:paraId="0C287CA7" w14:textId="77777777" w:rsidR="00361870" w:rsidRPr="002665FA" w:rsidRDefault="00361870" w:rsidP="00361870">
      <w:pPr>
        <w:pStyle w:val="aff2"/>
        <w:rPr>
          <w:ins w:id="4040" w:author="Michael Berkovitch" w:date="2019-11-12T09:08:00Z"/>
          <w:rFonts w:eastAsiaTheme="majorEastAsia"/>
          <w:rtl/>
        </w:rPr>
      </w:pPr>
    </w:p>
    <w:p w14:paraId="0842CDA4" w14:textId="77777777" w:rsidR="00361870" w:rsidRPr="002665FA" w:rsidRDefault="00361870" w:rsidP="00361870">
      <w:pPr>
        <w:ind w:left="340"/>
        <w:rPr>
          <w:ins w:id="4041" w:author="Michael Berkovitch" w:date="2019-11-12T09:08:00Z"/>
          <w:rFonts w:eastAsiaTheme="majorEastAsia"/>
          <w:u w:val="single"/>
          <w:rtl/>
        </w:rPr>
      </w:pPr>
      <w:ins w:id="4042" w:author="Michael Berkovitch" w:date="2019-11-12T09:08:00Z">
        <w:r w:rsidRPr="002665FA">
          <w:rPr>
            <w:rFonts w:eastAsiaTheme="majorEastAsia" w:hint="cs"/>
            <w:u w:val="single"/>
            <w:rtl/>
          </w:rPr>
          <w:t>התאמת הפתרון לדרישות</w:t>
        </w:r>
      </w:ins>
    </w:p>
    <w:p w14:paraId="05D7BE2F" w14:textId="77777777" w:rsidR="00361870" w:rsidRPr="002665FA" w:rsidRDefault="00361870" w:rsidP="00361870">
      <w:pPr>
        <w:ind w:left="340"/>
        <w:rPr>
          <w:ins w:id="4043" w:author="Michael Berkovitch" w:date="2019-11-12T09:08:00Z"/>
          <w:rFonts w:eastAsiaTheme="majorEastAsia"/>
          <w:rtl/>
        </w:rPr>
      </w:pPr>
      <w:ins w:id="4044" w:author="Michael Berkovitch" w:date="2019-11-12T09:08:00Z">
        <w:r w:rsidRPr="002665FA">
          <w:rPr>
            <w:rFonts w:eastAsiaTheme="majorEastAsia"/>
            <w:rtl/>
          </w:rPr>
          <w:t>בדיקת סעיף זה תתבסס על בחינת מענה המציע ל</w:t>
        </w:r>
        <w:r w:rsidRPr="002665FA">
          <w:rPr>
            <w:rFonts w:eastAsiaTheme="majorEastAsia" w:hint="cs"/>
            <w:rtl/>
          </w:rPr>
          <w:t xml:space="preserve">פרק 2 </w:t>
        </w:r>
        <w:r w:rsidRPr="002665FA">
          <w:rPr>
            <w:rFonts w:eastAsiaTheme="majorEastAsia"/>
            <w:rtl/>
          </w:rPr>
          <w:t xml:space="preserve">סעיף 2.3, </w:t>
        </w:r>
        <w:r w:rsidRPr="002665FA">
          <w:rPr>
            <w:rFonts w:eastAsiaTheme="majorEastAsia" w:hint="cs"/>
            <w:rtl/>
          </w:rPr>
          <w:t>ול</w:t>
        </w:r>
        <w:r w:rsidRPr="002665FA">
          <w:rPr>
            <w:rFonts w:eastAsiaTheme="majorEastAsia"/>
            <w:rtl/>
          </w:rPr>
          <w:t>סעיף 2.4 – ממשק משתמש (</w:t>
        </w:r>
        <w:r w:rsidRPr="002665FA">
          <w:rPr>
            <w:rFonts w:eastAsiaTheme="majorEastAsia"/>
          </w:rPr>
          <w:t>UXI</w:t>
        </w:r>
        <w:r w:rsidRPr="002665FA">
          <w:rPr>
            <w:rFonts w:eastAsiaTheme="majorEastAsia"/>
            <w:rtl/>
          </w:rPr>
          <w:t>/</w:t>
        </w:r>
        <w:r w:rsidRPr="002665FA">
          <w:rPr>
            <w:rFonts w:eastAsiaTheme="majorEastAsia"/>
          </w:rPr>
          <w:t>UI</w:t>
        </w:r>
        <w:r w:rsidRPr="002665FA">
          <w:rPr>
            <w:rFonts w:eastAsiaTheme="majorEastAsia"/>
            <w:rtl/>
          </w:rPr>
          <w:t>)</w:t>
        </w:r>
        <w:r w:rsidRPr="002665FA">
          <w:rPr>
            <w:rFonts w:eastAsiaTheme="majorEastAsia" w:hint="cs"/>
            <w:rtl/>
          </w:rPr>
          <w:t>.</w:t>
        </w:r>
      </w:ins>
    </w:p>
    <w:tbl>
      <w:tblPr>
        <w:tblStyle w:val="afa"/>
        <w:bidiVisual/>
        <w:tblW w:w="0" w:type="auto"/>
        <w:tblInd w:w="340" w:type="dxa"/>
        <w:tblLook w:val="04A0" w:firstRow="1" w:lastRow="0" w:firstColumn="1" w:lastColumn="0" w:noHBand="0" w:noVBand="1"/>
      </w:tblPr>
      <w:tblGrid>
        <w:gridCol w:w="2683"/>
        <w:gridCol w:w="1134"/>
        <w:gridCol w:w="5245"/>
      </w:tblGrid>
      <w:tr w:rsidR="00361870" w:rsidRPr="002665FA" w14:paraId="66C8B3E7" w14:textId="77777777" w:rsidTr="00F96AA9">
        <w:trPr>
          <w:tblHeader/>
          <w:ins w:id="4045" w:author="Michael Berkovitch" w:date="2019-11-12T09:08:00Z"/>
        </w:trPr>
        <w:tc>
          <w:tcPr>
            <w:tcW w:w="2683" w:type="dxa"/>
            <w:shd w:val="clear" w:color="auto" w:fill="9CC2E5" w:themeFill="accent1" w:themeFillTint="99"/>
          </w:tcPr>
          <w:p w14:paraId="40A7CDFE" w14:textId="77777777" w:rsidR="00361870" w:rsidRPr="002665FA" w:rsidRDefault="00361870" w:rsidP="00F96AA9">
            <w:pPr>
              <w:spacing w:line="324" w:lineRule="auto"/>
              <w:jc w:val="center"/>
              <w:rPr>
                <w:ins w:id="4046" w:author="Michael Berkovitch" w:date="2019-11-12T09:08:00Z"/>
                <w:rFonts w:eastAsiaTheme="majorEastAsia"/>
                <w:b/>
                <w:bCs/>
                <w:rtl/>
              </w:rPr>
            </w:pPr>
            <w:ins w:id="4047" w:author="Michael Berkovitch" w:date="2019-11-12T09:08:00Z">
              <w:r w:rsidRPr="002665FA">
                <w:rPr>
                  <w:rFonts w:eastAsiaTheme="majorEastAsia" w:hint="eastAsia"/>
                  <w:b/>
                  <w:bCs/>
                  <w:rtl/>
                </w:rPr>
                <w:t>פרמטר</w:t>
              </w:r>
            </w:ins>
          </w:p>
        </w:tc>
        <w:tc>
          <w:tcPr>
            <w:tcW w:w="1134" w:type="dxa"/>
            <w:shd w:val="clear" w:color="auto" w:fill="9CC2E5" w:themeFill="accent1" w:themeFillTint="99"/>
          </w:tcPr>
          <w:p w14:paraId="0096569B" w14:textId="77777777" w:rsidR="00361870" w:rsidRPr="002665FA" w:rsidRDefault="00361870" w:rsidP="00F96AA9">
            <w:pPr>
              <w:spacing w:line="324" w:lineRule="auto"/>
              <w:jc w:val="center"/>
              <w:rPr>
                <w:ins w:id="4048" w:author="Michael Berkovitch" w:date="2019-11-12T09:08:00Z"/>
                <w:rFonts w:eastAsiaTheme="majorEastAsia"/>
                <w:b/>
                <w:bCs/>
                <w:rtl/>
              </w:rPr>
            </w:pPr>
            <w:ins w:id="4049" w:author="Michael Berkovitch" w:date="2019-11-12T09:08:00Z">
              <w:r w:rsidRPr="002665FA">
                <w:rPr>
                  <w:rFonts w:eastAsiaTheme="majorEastAsia" w:hint="eastAsia"/>
                  <w:b/>
                  <w:bCs/>
                  <w:rtl/>
                </w:rPr>
                <w:t>משקל</w:t>
              </w:r>
              <w:r w:rsidRPr="002665FA">
                <w:rPr>
                  <w:rFonts w:eastAsiaTheme="majorEastAsia"/>
                  <w:b/>
                  <w:bCs/>
                  <w:rtl/>
                </w:rPr>
                <w:t xml:space="preserve"> </w:t>
              </w:r>
              <w:r w:rsidRPr="002665FA">
                <w:rPr>
                  <w:rFonts w:eastAsiaTheme="majorEastAsia" w:hint="eastAsia"/>
                  <w:b/>
                  <w:bCs/>
                  <w:rtl/>
                </w:rPr>
                <w:t>פרמטר</w:t>
              </w:r>
            </w:ins>
          </w:p>
        </w:tc>
        <w:tc>
          <w:tcPr>
            <w:tcW w:w="5245" w:type="dxa"/>
            <w:shd w:val="clear" w:color="auto" w:fill="9CC2E5" w:themeFill="accent1" w:themeFillTint="99"/>
          </w:tcPr>
          <w:p w14:paraId="228516CE" w14:textId="77777777" w:rsidR="00361870" w:rsidRPr="002665FA" w:rsidRDefault="00361870" w:rsidP="00F96AA9">
            <w:pPr>
              <w:spacing w:line="324" w:lineRule="auto"/>
              <w:jc w:val="center"/>
              <w:rPr>
                <w:ins w:id="4050" w:author="Michael Berkovitch" w:date="2019-11-12T09:08:00Z"/>
                <w:rFonts w:eastAsiaTheme="majorEastAsia"/>
                <w:b/>
                <w:bCs/>
                <w:rtl/>
              </w:rPr>
            </w:pPr>
            <w:ins w:id="4051" w:author="Michael Berkovitch" w:date="2019-11-12T09:08:00Z">
              <w:r w:rsidRPr="002665FA">
                <w:rPr>
                  <w:rFonts w:eastAsiaTheme="majorEastAsia" w:hint="eastAsia"/>
                  <w:b/>
                  <w:bCs/>
                  <w:rtl/>
                </w:rPr>
                <w:t>אופן</w:t>
              </w:r>
              <w:r w:rsidRPr="002665FA">
                <w:rPr>
                  <w:rFonts w:eastAsiaTheme="majorEastAsia"/>
                  <w:b/>
                  <w:bCs/>
                  <w:rtl/>
                </w:rPr>
                <w:t xml:space="preserve"> </w:t>
              </w:r>
              <w:r w:rsidRPr="002665FA">
                <w:rPr>
                  <w:rFonts w:eastAsiaTheme="majorEastAsia" w:hint="eastAsia"/>
                  <w:b/>
                  <w:bCs/>
                  <w:rtl/>
                </w:rPr>
                <w:t>הבדיקה</w:t>
              </w:r>
            </w:ins>
          </w:p>
        </w:tc>
      </w:tr>
      <w:tr w:rsidR="00361870" w:rsidRPr="002665FA" w14:paraId="2BF7386E" w14:textId="77777777" w:rsidTr="00F96AA9">
        <w:trPr>
          <w:ins w:id="4052" w:author="Michael Berkovitch" w:date="2019-11-12T09:08:00Z"/>
        </w:trPr>
        <w:tc>
          <w:tcPr>
            <w:tcW w:w="2683" w:type="dxa"/>
          </w:tcPr>
          <w:p w14:paraId="3CAA8CCE" w14:textId="77777777" w:rsidR="00361870" w:rsidRPr="002665FA" w:rsidRDefault="00361870" w:rsidP="00F96AA9">
            <w:pPr>
              <w:spacing w:line="324" w:lineRule="auto"/>
              <w:rPr>
                <w:ins w:id="4053" w:author="Michael Berkovitch" w:date="2019-11-12T09:08:00Z"/>
                <w:rFonts w:eastAsiaTheme="majorEastAsia"/>
                <w:rtl/>
              </w:rPr>
            </w:pPr>
            <w:ins w:id="4054" w:author="Michael Berkovitch" w:date="2019-11-12T09:08:00Z">
              <w:r w:rsidRPr="002665FA">
                <w:rPr>
                  <w:rFonts w:eastAsiaTheme="majorEastAsia" w:hint="cs"/>
                  <w:rtl/>
                </w:rPr>
                <w:t>שלמות הפתרון</w:t>
              </w:r>
              <w:r>
                <w:rPr>
                  <w:rFonts w:eastAsiaTheme="majorEastAsia" w:hint="cs"/>
                  <w:rtl/>
                </w:rPr>
                <w:t xml:space="preserve"> (על בסיס ארכיטקטורה לוגית</w:t>
              </w:r>
            </w:ins>
          </w:p>
        </w:tc>
        <w:tc>
          <w:tcPr>
            <w:tcW w:w="1134" w:type="dxa"/>
          </w:tcPr>
          <w:p w14:paraId="75E8A1EF" w14:textId="77777777" w:rsidR="00361870" w:rsidRPr="002665FA" w:rsidRDefault="00361870" w:rsidP="00F96AA9">
            <w:pPr>
              <w:spacing w:line="324" w:lineRule="auto"/>
              <w:rPr>
                <w:ins w:id="4055" w:author="Michael Berkovitch" w:date="2019-11-12T09:08:00Z"/>
                <w:rFonts w:eastAsiaTheme="majorEastAsia"/>
                <w:rtl/>
              </w:rPr>
            </w:pPr>
            <w:ins w:id="4056" w:author="Michael Berkovitch" w:date="2019-11-12T09:08:00Z">
              <w:r w:rsidRPr="002665FA">
                <w:rPr>
                  <w:rFonts w:eastAsiaTheme="majorEastAsia" w:hint="cs"/>
                  <w:rtl/>
                </w:rPr>
                <w:t>100%</w:t>
              </w:r>
            </w:ins>
          </w:p>
        </w:tc>
        <w:tc>
          <w:tcPr>
            <w:tcW w:w="5245" w:type="dxa"/>
          </w:tcPr>
          <w:p w14:paraId="78994BA0" w14:textId="77777777" w:rsidR="00361870" w:rsidRPr="002665FA" w:rsidRDefault="00361870" w:rsidP="00F96AA9">
            <w:pPr>
              <w:spacing w:line="324" w:lineRule="auto"/>
              <w:rPr>
                <w:ins w:id="4057" w:author="Michael Berkovitch" w:date="2019-11-12T09:08:00Z"/>
                <w:rFonts w:eastAsiaTheme="majorEastAsia"/>
                <w:rtl/>
              </w:rPr>
            </w:pPr>
            <w:ins w:id="4058" w:author="Michael Berkovitch" w:date="2019-11-12T09:08:00Z">
              <w:r w:rsidRPr="002665FA">
                <w:rPr>
                  <w:rFonts w:eastAsiaTheme="majorEastAsia" w:hint="cs"/>
                  <w:rtl/>
                </w:rPr>
                <w:t xml:space="preserve">הציון יקבע בהתאם למענה המציע לנספח 2.3 </w:t>
              </w:r>
              <w:r>
                <w:rPr>
                  <w:rFonts w:eastAsiaTheme="majorEastAsia" w:hint="cs"/>
                  <w:rtl/>
                </w:rPr>
                <w:t>מוכפל במשקל הרכיב במפ"ל</w:t>
              </w:r>
            </w:ins>
          </w:p>
        </w:tc>
      </w:tr>
      <w:tr w:rsidR="00361870" w:rsidRPr="002665FA" w14:paraId="657D200C" w14:textId="77777777" w:rsidTr="00F96AA9">
        <w:trPr>
          <w:ins w:id="4059" w:author="Michael Berkovitch" w:date="2019-11-12T09:08:00Z"/>
        </w:trPr>
        <w:tc>
          <w:tcPr>
            <w:tcW w:w="2683" w:type="dxa"/>
          </w:tcPr>
          <w:p w14:paraId="463C9ED0" w14:textId="77777777" w:rsidR="00361870" w:rsidRPr="002665FA" w:rsidRDefault="00361870" w:rsidP="00F96AA9">
            <w:pPr>
              <w:spacing w:line="324" w:lineRule="auto"/>
              <w:rPr>
                <w:ins w:id="4060" w:author="Michael Berkovitch" w:date="2019-11-12T09:08:00Z"/>
                <w:rFonts w:eastAsiaTheme="majorEastAsia"/>
                <w:rtl/>
              </w:rPr>
            </w:pPr>
            <w:ins w:id="4061" w:author="Michael Berkovitch" w:date="2019-11-12T09:08:00Z">
              <w:r>
                <w:rPr>
                  <w:rFonts w:eastAsiaTheme="majorEastAsia" w:hint="cs"/>
                  <w:rtl/>
                </w:rPr>
                <w:t>התאמה לדרישות ממשק משתמש</w:t>
              </w:r>
            </w:ins>
          </w:p>
        </w:tc>
        <w:tc>
          <w:tcPr>
            <w:tcW w:w="1134" w:type="dxa"/>
          </w:tcPr>
          <w:p w14:paraId="1EA57D03" w14:textId="77777777" w:rsidR="00361870" w:rsidRPr="002665FA" w:rsidRDefault="00361870" w:rsidP="00F96AA9">
            <w:pPr>
              <w:spacing w:line="324" w:lineRule="auto"/>
              <w:rPr>
                <w:ins w:id="4062" w:author="Michael Berkovitch" w:date="2019-11-12T09:08:00Z"/>
                <w:rFonts w:eastAsiaTheme="majorEastAsia"/>
                <w:rtl/>
              </w:rPr>
            </w:pPr>
            <w:ins w:id="4063" w:author="Michael Berkovitch" w:date="2019-11-12T09:08:00Z">
              <w:r w:rsidRPr="002665FA">
                <w:rPr>
                  <w:rFonts w:eastAsiaTheme="majorEastAsia" w:hint="cs"/>
                  <w:rtl/>
                </w:rPr>
                <w:t>100%</w:t>
              </w:r>
            </w:ins>
          </w:p>
        </w:tc>
        <w:tc>
          <w:tcPr>
            <w:tcW w:w="5245" w:type="dxa"/>
          </w:tcPr>
          <w:p w14:paraId="4DB9A1B3" w14:textId="77777777" w:rsidR="00361870" w:rsidRPr="002665FA" w:rsidRDefault="00361870" w:rsidP="00F96AA9">
            <w:pPr>
              <w:spacing w:line="324" w:lineRule="auto"/>
              <w:rPr>
                <w:ins w:id="4064" w:author="Michael Berkovitch" w:date="2019-11-12T09:08:00Z"/>
                <w:rFonts w:eastAsiaTheme="majorEastAsia"/>
                <w:rtl/>
              </w:rPr>
            </w:pPr>
            <w:ins w:id="4065" w:author="Michael Berkovitch" w:date="2019-11-12T09:08:00Z">
              <w:r w:rsidRPr="002665FA">
                <w:rPr>
                  <w:rFonts w:eastAsiaTheme="majorEastAsia" w:hint="cs"/>
                  <w:rtl/>
                </w:rPr>
                <w:t>הציון יקבע בהתאם למענה המציע לנספח 2.</w:t>
              </w:r>
              <w:r>
                <w:rPr>
                  <w:rFonts w:eastAsiaTheme="majorEastAsia" w:hint="cs"/>
                  <w:rtl/>
                </w:rPr>
                <w:t>4</w:t>
              </w:r>
              <w:r w:rsidRPr="002665FA">
                <w:rPr>
                  <w:rFonts w:eastAsiaTheme="majorEastAsia" w:hint="cs"/>
                  <w:rtl/>
                </w:rPr>
                <w:t xml:space="preserve"> </w:t>
              </w:r>
              <w:r>
                <w:rPr>
                  <w:rFonts w:eastAsiaTheme="majorEastAsia" w:hint="cs"/>
                  <w:rtl/>
                </w:rPr>
                <w:t>מוכפל במשקל הרכיב במפ"ל</w:t>
              </w:r>
            </w:ins>
          </w:p>
        </w:tc>
      </w:tr>
    </w:tbl>
    <w:p w14:paraId="0C436C44" w14:textId="77777777" w:rsidR="00361870" w:rsidRPr="002665FA" w:rsidRDefault="00361870" w:rsidP="00361870">
      <w:pPr>
        <w:spacing w:before="100" w:beforeAutospacing="1"/>
        <w:ind w:left="340"/>
        <w:rPr>
          <w:ins w:id="4066" w:author="Michael Berkovitch" w:date="2019-11-12T09:08:00Z"/>
          <w:rFonts w:eastAsiaTheme="majorEastAsia"/>
          <w:u w:val="single"/>
          <w:rtl/>
        </w:rPr>
      </w:pPr>
      <w:ins w:id="4067" w:author="Michael Berkovitch" w:date="2019-11-12T09:08:00Z">
        <w:r w:rsidRPr="002665FA">
          <w:rPr>
            <w:rFonts w:eastAsiaTheme="majorEastAsia" w:hint="eastAsia"/>
            <w:u w:val="single"/>
            <w:rtl/>
          </w:rPr>
          <w:t>הניקוד</w:t>
        </w:r>
        <w:r w:rsidRPr="002665FA">
          <w:rPr>
            <w:rFonts w:eastAsiaTheme="majorEastAsia"/>
            <w:u w:val="single"/>
            <w:rtl/>
          </w:rPr>
          <w:t xml:space="preserve"> לרכיבים בנספח 2.3 יינתן באופן הבא:</w:t>
        </w:r>
      </w:ins>
    </w:p>
    <w:p w14:paraId="119D2281" w14:textId="77777777" w:rsidR="00361870" w:rsidRPr="002665FA" w:rsidRDefault="00361870" w:rsidP="00361870">
      <w:pPr>
        <w:numPr>
          <w:ilvl w:val="0"/>
          <w:numId w:val="114"/>
        </w:numPr>
        <w:rPr>
          <w:ins w:id="4068" w:author="Michael Berkovitch" w:date="2019-11-12T09:08:00Z"/>
          <w:rFonts w:eastAsiaTheme="majorEastAsia"/>
        </w:rPr>
      </w:pPr>
      <w:ins w:id="4069" w:author="Michael Berkovitch" w:date="2019-11-12T09:08:00Z">
        <w:r w:rsidRPr="002665FA">
          <w:rPr>
            <w:rFonts w:eastAsiaTheme="majorEastAsia" w:hint="cs"/>
            <w:rtl/>
          </w:rPr>
          <w:t>ציון מלא יקבל רכיב שעונה על כל הדרישה המוגדרת בסעיף 2.3 בתת סעיף המתאים במכרז.</w:t>
        </w:r>
      </w:ins>
    </w:p>
    <w:p w14:paraId="5441725F" w14:textId="77777777" w:rsidR="00361870" w:rsidRPr="00DD1BEB" w:rsidRDefault="00361870" w:rsidP="00361870">
      <w:pPr>
        <w:numPr>
          <w:ilvl w:val="0"/>
          <w:numId w:val="114"/>
        </w:numPr>
        <w:rPr>
          <w:ins w:id="4070" w:author="Michael Berkovitch" w:date="2019-11-12T09:08:00Z"/>
          <w:rFonts w:eastAsiaTheme="majorEastAsia"/>
        </w:rPr>
      </w:pPr>
      <w:ins w:id="4071" w:author="Michael Berkovitch" w:date="2019-11-12T09:08:00Z">
        <w:r w:rsidRPr="00DD1BEB">
          <w:rPr>
            <w:rFonts w:eastAsiaTheme="majorEastAsia" w:hint="cs"/>
            <w:rtl/>
          </w:rPr>
          <w:t>רכיב הקיים חלקית יקבל 75% מהמשקל לרכיב.</w:t>
        </w:r>
      </w:ins>
    </w:p>
    <w:p w14:paraId="6DCD9999" w14:textId="77777777" w:rsidR="00361870" w:rsidRPr="002665FA" w:rsidRDefault="00361870" w:rsidP="00361870">
      <w:pPr>
        <w:numPr>
          <w:ilvl w:val="0"/>
          <w:numId w:val="114"/>
        </w:numPr>
        <w:rPr>
          <w:ins w:id="4072" w:author="Michael Berkovitch" w:date="2019-11-12T09:08:00Z"/>
          <w:rFonts w:eastAsiaTheme="majorEastAsia"/>
        </w:rPr>
      </w:pPr>
      <w:ins w:id="4073" w:author="Michael Berkovitch" w:date="2019-11-12T09:08:00Z">
        <w:r w:rsidRPr="002665FA">
          <w:rPr>
            <w:rFonts w:eastAsiaTheme="majorEastAsia" w:hint="cs"/>
            <w:rtl/>
          </w:rPr>
          <w:t>רכיב חסר שיושלם בפרויקט יקבל 50% מהרכיב.</w:t>
        </w:r>
      </w:ins>
    </w:p>
    <w:p w14:paraId="038A82CA" w14:textId="77777777" w:rsidR="00361870" w:rsidRPr="002665FA" w:rsidRDefault="00361870" w:rsidP="00361870">
      <w:pPr>
        <w:numPr>
          <w:ilvl w:val="0"/>
          <w:numId w:val="114"/>
        </w:numPr>
        <w:rPr>
          <w:ins w:id="4074" w:author="Michael Berkovitch" w:date="2019-11-12T09:08:00Z"/>
          <w:rFonts w:eastAsiaTheme="majorEastAsia"/>
        </w:rPr>
      </w:pPr>
      <w:ins w:id="4075" w:author="Michael Berkovitch" w:date="2019-11-12T09:08:00Z">
        <w:r w:rsidRPr="002665FA">
          <w:rPr>
            <w:rFonts w:eastAsiaTheme="majorEastAsia" w:hint="cs"/>
            <w:rtl/>
          </w:rPr>
          <w:t>רכיב לא קיים לא יקבל ציון.</w:t>
        </w:r>
      </w:ins>
    </w:p>
    <w:p w14:paraId="73C82AC3" w14:textId="77777777" w:rsidR="00361870" w:rsidRPr="002665FA" w:rsidRDefault="00361870" w:rsidP="00361870">
      <w:pPr>
        <w:spacing w:before="100" w:beforeAutospacing="1"/>
        <w:ind w:left="340"/>
        <w:rPr>
          <w:ins w:id="4076" w:author="Michael Berkovitch" w:date="2019-11-12T09:08:00Z"/>
          <w:rFonts w:eastAsiaTheme="majorEastAsia"/>
          <w:u w:val="single"/>
          <w:rtl/>
        </w:rPr>
      </w:pPr>
      <w:ins w:id="4077" w:author="Michael Berkovitch" w:date="2019-11-12T09:08:00Z">
        <w:r w:rsidRPr="002665FA">
          <w:rPr>
            <w:rFonts w:eastAsiaTheme="majorEastAsia" w:hint="eastAsia"/>
            <w:u w:val="single"/>
            <w:rtl/>
          </w:rPr>
          <w:lastRenderedPageBreak/>
          <w:t>הניקוד</w:t>
        </w:r>
        <w:r w:rsidRPr="002665FA">
          <w:rPr>
            <w:rFonts w:eastAsiaTheme="majorEastAsia"/>
            <w:u w:val="single"/>
            <w:rtl/>
          </w:rPr>
          <w:t xml:space="preserve"> </w:t>
        </w:r>
        <w:r w:rsidRPr="002665FA">
          <w:rPr>
            <w:rFonts w:eastAsiaTheme="majorEastAsia" w:hint="eastAsia"/>
            <w:u w:val="single"/>
            <w:rtl/>
          </w:rPr>
          <w:t>לרכיבים</w:t>
        </w:r>
        <w:r w:rsidRPr="002665FA">
          <w:rPr>
            <w:rFonts w:eastAsiaTheme="majorEastAsia"/>
            <w:u w:val="single"/>
            <w:rtl/>
          </w:rPr>
          <w:t xml:space="preserve"> </w:t>
        </w:r>
        <w:r w:rsidRPr="002665FA">
          <w:rPr>
            <w:rFonts w:eastAsiaTheme="majorEastAsia" w:hint="eastAsia"/>
            <w:u w:val="single"/>
            <w:rtl/>
          </w:rPr>
          <w:t>בנספח</w:t>
        </w:r>
        <w:r w:rsidRPr="002665FA">
          <w:rPr>
            <w:rFonts w:eastAsiaTheme="majorEastAsia"/>
            <w:u w:val="single"/>
            <w:rtl/>
          </w:rPr>
          <w:t xml:space="preserve"> 2.4 </w:t>
        </w:r>
        <w:r w:rsidRPr="002665FA">
          <w:rPr>
            <w:rFonts w:eastAsiaTheme="majorEastAsia" w:hint="eastAsia"/>
            <w:u w:val="single"/>
            <w:rtl/>
          </w:rPr>
          <w:t>יינתן</w:t>
        </w:r>
        <w:r w:rsidRPr="002665FA">
          <w:rPr>
            <w:rFonts w:eastAsiaTheme="majorEastAsia"/>
            <w:u w:val="single"/>
            <w:rtl/>
          </w:rPr>
          <w:t xml:space="preserve"> </w:t>
        </w:r>
        <w:r w:rsidRPr="002665FA">
          <w:rPr>
            <w:rFonts w:eastAsiaTheme="majorEastAsia" w:hint="eastAsia"/>
            <w:u w:val="single"/>
            <w:rtl/>
          </w:rPr>
          <w:t>באופן</w:t>
        </w:r>
        <w:r w:rsidRPr="002665FA">
          <w:rPr>
            <w:rFonts w:eastAsiaTheme="majorEastAsia"/>
            <w:u w:val="single"/>
            <w:rtl/>
          </w:rPr>
          <w:t xml:space="preserve"> </w:t>
        </w:r>
        <w:r w:rsidRPr="002665FA">
          <w:rPr>
            <w:rFonts w:eastAsiaTheme="majorEastAsia" w:hint="eastAsia"/>
            <w:u w:val="single"/>
            <w:rtl/>
          </w:rPr>
          <w:t>הבא</w:t>
        </w:r>
        <w:r w:rsidRPr="002665FA">
          <w:rPr>
            <w:rFonts w:eastAsiaTheme="majorEastAsia"/>
            <w:u w:val="single"/>
            <w:rtl/>
          </w:rPr>
          <w:t>:</w:t>
        </w:r>
      </w:ins>
    </w:p>
    <w:p w14:paraId="611D818F" w14:textId="77777777" w:rsidR="00361870" w:rsidRPr="002665FA" w:rsidRDefault="00361870" w:rsidP="00361870">
      <w:pPr>
        <w:numPr>
          <w:ilvl w:val="0"/>
          <w:numId w:val="115"/>
        </w:numPr>
        <w:rPr>
          <w:ins w:id="4078" w:author="Michael Berkovitch" w:date="2019-11-12T09:08:00Z"/>
          <w:rFonts w:eastAsiaTheme="majorEastAsia"/>
        </w:rPr>
      </w:pPr>
      <w:ins w:id="4079" w:author="Michael Berkovitch" w:date="2019-11-12T09:08:00Z">
        <w:r w:rsidRPr="002665FA">
          <w:rPr>
            <w:rFonts w:eastAsiaTheme="majorEastAsia" w:hint="cs"/>
            <w:rtl/>
          </w:rPr>
          <w:t>ציון מלא יקבל רכיב שעונה על כל הדרישה המוגדרת בסעיף 2.4 בתת הסעיף המתאים ואשר צורפה המחשה ברורה בתמונת מסך. העדר צירוף המחשה ברורה יפחית 30% מהמשקל לרכיב.</w:t>
        </w:r>
      </w:ins>
    </w:p>
    <w:p w14:paraId="44003B91" w14:textId="77777777" w:rsidR="00361870" w:rsidRPr="002665FA" w:rsidRDefault="00361870" w:rsidP="00361870">
      <w:pPr>
        <w:numPr>
          <w:ilvl w:val="0"/>
          <w:numId w:val="115"/>
        </w:numPr>
        <w:rPr>
          <w:ins w:id="4080" w:author="Michael Berkovitch" w:date="2019-11-12T09:08:00Z"/>
          <w:rFonts w:eastAsiaTheme="majorEastAsia"/>
        </w:rPr>
      </w:pPr>
      <w:ins w:id="4081" w:author="Michael Berkovitch" w:date="2019-11-12T09:08:00Z">
        <w:r w:rsidRPr="002665FA">
          <w:rPr>
            <w:rFonts w:eastAsiaTheme="majorEastAsia" w:hint="cs"/>
            <w:rtl/>
          </w:rPr>
          <w:t>רכיב הקיים חלקית יקבל 70% מהמשקל לרכיב.</w:t>
        </w:r>
        <w:r>
          <w:rPr>
            <w:rFonts w:eastAsiaTheme="majorEastAsia" w:hint="cs"/>
            <w:rtl/>
          </w:rPr>
          <w:t xml:space="preserve"> </w:t>
        </w:r>
        <w:r w:rsidRPr="002665FA">
          <w:rPr>
            <w:rFonts w:eastAsiaTheme="majorEastAsia" w:hint="cs"/>
            <w:rtl/>
          </w:rPr>
          <w:t xml:space="preserve">העדר צירוף המחשה ברורה יפחית 30% </w:t>
        </w:r>
        <w:r>
          <w:rPr>
            <w:rFonts w:eastAsiaTheme="majorEastAsia" w:hint="cs"/>
            <w:rtl/>
          </w:rPr>
          <w:t xml:space="preserve">נוספים </w:t>
        </w:r>
        <w:r w:rsidRPr="002665FA">
          <w:rPr>
            <w:rFonts w:eastAsiaTheme="majorEastAsia" w:hint="cs"/>
            <w:rtl/>
          </w:rPr>
          <w:t>מהמשקל לרכיב</w:t>
        </w:r>
      </w:ins>
    </w:p>
    <w:p w14:paraId="57FA03BD" w14:textId="77777777" w:rsidR="00361870" w:rsidRPr="002665FA" w:rsidRDefault="00361870" w:rsidP="00361870">
      <w:pPr>
        <w:numPr>
          <w:ilvl w:val="0"/>
          <w:numId w:val="115"/>
        </w:numPr>
        <w:rPr>
          <w:ins w:id="4082" w:author="Michael Berkovitch" w:date="2019-11-12T09:08:00Z"/>
          <w:rFonts w:eastAsiaTheme="majorEastAsia"/>
        </w:rPr>
      </w:pPr>
      <w:ins w:id="4083" w:author="Michael Berkovitch" w:date="2019-11-12T09:08:00Z">
        <w:r w:rsidRPr="002665FA">
          <w:rPr>
            <w:rFonts w:eastAsiaTheme="majorEastAsia" w:hint="cs"/>
            <w:rtl/>
          </w:rPr>
          <w:t>רכיב חסר שיושלם בפרויקט יקבל 50% מה</w:t>
        </w:r>
        <w:r>
          <w:rPr>
            <w:rFonts w:eastAsiaTheme="majorEastAsia" w:hint="cs"/>
            <w:rtl/>
          </w:rPr>
          <w:t>ציון ל</w:t>
        </w:r>
        <w:r w:rsidRPr="002665FA">
          <w:rPr>
            <w:rFonts w:eastAsiaTheme="majorEastAsia" w:hint="cs"/>
            <w:rtl/>
          </w:rPr>
          <w:t>רכיב.</w:t>
        </w:r>
      </w:ins>
    </w:p>
    <w:p w14:paraId="2D6E503D" w14:textId="77777777" w:rsidR="00361870" w:rsidRPr="002665FA" w:rsidRDefault="00361870" w:rsidP="00361870">
      <w:pPr>
        <w:numPr>
          <w:ilvl w:val="0"/>
          <w:numId w:val="115"/>
        </w:numPr>
        <w:rPr>
          <w:ins w:id="4084" w:author="Michael Berkovitch" w:date="2019-11-12T09:08:00Z"/>
          <w:rFonts w:eastAsiaTheme="majorEastAsia"/>
        </w:rPr>
      </w:pPr>
      <w:ins w:id="4085" w:author="Michael Berkovitch" w:date="2019-11-12T09:08:00Z">
        <w:r w:rsidRPr="002665FA">
          <w:rPr>
            <w:rFonts w:eastAsiaTheme="majorEastAsia" w:hint="cs"/>
            <w:rtl/>
          </w:rPr>
          <w:t>רכיב לא קיים לא יקבל ציון.</w:t>
        </w:r>
      </w:ins>
    </w:p>
    <w:p w14:paraId="7C09012F" w14:textId="77777777" w:rsidR="00361870" w:rsidRPr="002665FA" w:rsidRDefault="00361870" w:rsidP="00361870">
      <w:pPr>
        <w:pStyle w:val="aff2"/>
        <w:rPr>
          <w:ins w:id="4086" w:author="Michael Berkovitch" w:date="2019-11-12T09:08:00Z"/>
          <w:rFonts w:eastAsiaTheme="majorEastAsia"/>
          <w:rtl/>
        </w:rPr>
      </w:pPr>
    </w:p>
    <w:p w14:paraId="007F5DCA" w14:textId="77777777" w:rsidR="00361870" w:rsidRPr="002665FA" w:rsidRDefault="00361870" w:rsidP="00361870">
      <w:pPr>
        <w:shd w:val="clear" w:color="auto" w:fill="BFBFBF" w:themeFill="background1" w:themeFillShade="BF"/>
        <w:ind w:left="340"/>
        <w:rPr>
          <w:ins w:id="4087" w:author="Michael Berkovitch" w:date="2019-11-12T09:08:00Z"/>
          <w:rFonts w:eastAsiaTheme="majorEastAsia"/>
          <w:rtl/>
        </w:rPr>
      </w:pPr>
      <w:ins w:id="4088" w:author="Michael Berkovitch" w:date="2019-11-12T09:08:00Z">
        <w:r w:rsidRPr="002665FA">
          <w:rPr>
            <w:rFonts w:eastAsiaTheme="majorEastAsia"/>
            <w:rtl/>
          </w:rPr>
          <w:t>פרק 3 - ארכיטקטורת המערכת</w:t>
        </w:r>
        <w:r w:rsidRPr="002665FA">
          <w:rPr>
            <w:rFonts w:eastAsiaTheme="majorEastAsia" w:hint="cs"/>
            <w:rtl/>
          </w:rPr>
          <w:t xml:space="preserve"> ותשתיות תפעוליות</w:t>
        </w:r>
      </w:ins>
    </w:p>
    <w:p w14:paraId="313DCFA6" w14:textId="77777777" w:rsidR="00361870" w:rsidRPr="002665FA" w:rsidRDefault="00361870" w:rsidP="00361870">
      <w:pPr>
        <w:ind w:left="340"/>
        <w:rPr>
          <w:ins w:id="4089" w:author="Michael Berkovitch" w:date="2019-11-12T09:08:00Z"/>
          <w:rFonts w:eastAsiaTheme="majorEastAsia"/>
          <w:rtl/>
        </w:rPr>
      </w:pPr>
      <w:ins w:id="4090" w:author="Michael Berkovitch" w:date="2019-11-12T09:08:00Z">
        <w:r w:rsidRPr="002665FA">
          <w:rPr>
            <w:rFonts w:eastAsiaTheme="majorEastAsia"/>
            <w:rtl/>
          </w:rPr>
          <w:t>בדיקת סעיף זה תתבסס על בחינת מענה המציע ל</w:t>
        </w:r>
        <w:r w:rsidRPr="002665FA">
          <w:rPr>
            <w:rFonts w:eastAsiaTheme="majorEastAsia" w:hint="cs"/>
            <w:rtl/>
          </w:rPr>
          <w:t>פרק 3 על פי הפירוט הבא</w:t>
        </w:r>
        <w:r w:rsidRPr="002665FA">
          <w:rPr>
            <w:rFonts w:eastAsiaTheme="majorEastAsia"/>
            <w:rtl/>
          </w:rPr>
          <w:t>:</w:t>
        </w:r>
      </w:ins>
    </w:p>
    <w:tbl>
      <w:tblPr>
        <w:tblStyle w:val="afa"/>
        <w:bidiVisual/>
        <w:tblW w:w="0" w:type="auto"/>
        <w:tblInd w:w="466" w:type="dxa"/>
        <w:tblLook w:val="04A0" w:firstRow="1" w:lastRow="0" w:firstColumn="1" w:lastColumn="0" w:noHBand="0" w:noVBand="1"/>
      </w:tblPr>
      <w:tblGrid>
        <w:gridCol w:w="851"/>
        <w:gridCol w:w="5395"/>
        <w:gridCol w:w="1272"/>
        <w:gridCol w:w="1413"/>
      </w:tblGrid>
      <w:tr w:rsidR="00361870" w:rsidRPr="002665FA" w14:paraId="312EBBA7" w14:textId="77777777" w:rsidTr="00F96AA9">
        <w:trPr>
          <w:tblHeader/>
          <w:ins w:id="4091" w:author="Michael Berkovitch" w:date="2019-11-12T09:08:00Z"/>
        </w:trPr>
        <w:tc>
          <w:tcPr>
            <w:tcW w:w="851" w:type="dxa"/>
            <w:shd w:val="clear" w:color="auto" w:fill="BDD6EE" w:themeFill="accent1" w:themeFillTint="66"/>
          </w:tcPr>
          <w:p w14:paraId="2B53CECD" w14:textId="77777777" w:rsidR="00361870" w:rsidRPr="002665FA" w:rsidRDefault="00361870" w:rsidP="00F96AA9">
            <w:pPr>
              <w:jc w:val="center"/>
              <w:rPr>
                <w:ins w:id="4092" w:author="Michael Berkovitch" w:date="2019-11-12T09:08:00Z"/>
                <w:b/>
                <w:bCs/>
                <w:rtl/>
              </w:rPr>
            </w:pPr>
            <w:ins w:id="4093" w:author="Michael Berkovitch" w:date="2019-11-12T09:08:00Z">
              <w:r w:rsidRPr="002665FA">
                <w:rPr>
                  <w:rFonts w:hint="cs"/>
                  <w:b/>
                  <w:bCs/>
                  <w:rtl/>
                </w:rPr>
                <w:t>#</w:t>
              </w:r>
            </w:ins>
          </w:p>
        </w:tc>
        <w:tc>
          <w:tcPr>
            <w:tcW w:w="5395" w:type="dxa"/>
            <w:shd w:val="clear" w:color="auto" w:fill="BDD6EE" w:themeFill="accent1" w:themeFillTint="66"/>
          </w:tcPr>
          <w:p w14:paraId="493155FE" w14:textId="77777777" w:rsidR="00361870" w:rsidRPr="002665FA" w:rsidRDefault="00361870" w:rsidP="00F96AA9">
            <w:pPr>
              <w:jc w:val="center"/>
              <w:rPr>
                <w:ins w:id="4094" w:author="Michael Berkovitch" w:date="2019-11-12T09:08:00Z"/>
                <w:b/>
                <w:bCs/>
                <w:rtl/>
              </w:rPr>
            </w:pPr>
            <w:ins w:id="4095" w:author="Michael Berkovitch" w:date="2019-11-12T09:08:00Z">
              <w:r w:rsidRPr="002665FA">
                <w:rPr>
                  <w:rFonts w:hint="cs"/>
                  <w:b/>
                  <w:bCs/>
                  <w:rtl/>
                </w:rPr>
                <w:t>דרישה</w:t>
              </w:r>
            </w:ins>
          </w:p>
        </w:tc>
        <w:tc>
          <w:tcPr>
            <w:tcW w:w="1272" w:type="dxa"/>
            <w:shd w:val="clear" w:color="auto" w:fill="BDD6EE" w:themeFill="accent1" w:themeFillTint="66"/>
          </w:tcPr>
          <w:p w14:paraId="04BCC65C" w14:textId="77777777" w:rsidR="00361870" w:rsidRPr="002665FA" w:rsidRDefault="00361870" w:rsidP="00F96AA9">
            <w:pPr>
              <w:jc w:val="center"/>
              <w:rPr>
                <w:ins w:id="4096" w:author="Michael Berkovitch" w:date="2019-11-12T09:08:00Z"/>
                <w:b/>
                <w:bCs/>
                <w:rtl/>
              </w:rPr>
            </w:pPr>
            <w:ins w:id="4097" w:author="Michael Berkovitch" w:date="2019-11-12T09:08:00Z">
              <w:r w:rsidRPr="002665FA">
                <w:rPr>
                  <w:rFonts w:hint="cs"/>
                  <w:b/>
                  <w:bCs/>
                  <w:rtl/>
                </w:rPr>
                <w:t>סעיף</w:t>
              </w:r>
            </w:ins>
          </w:p>
        </w:tc>
        <w:tc>
          <w:tcPr>
            <w:tcW w:w="1413" w:type="dxa"/>
            <w:shd w:val="clear" w:color="auto" w:fill="BDD6EE" w:themeFill="accent1" w:themeFillTint="66"/>
          </w:tcPr>
          <w:p w14:paraId="59126161" w14:textId="77777777" w:rsidR="00361870" w:rsidRPr="002665FA" w:rsidRDefault="00361870" w:rsidP="00F96AA9">
            <w:pPr>
              <w:jc w:val="center"/>
              <w:rPr>
                <w:ins w:id="4098" w:author="Michael Berkovitch" w:date="2019-11-12T09:08:00Z"/>
                <w:b/>
                <w:bCs/>
                <w:rtl/>
              </w:rPr>
            </w:pPr>
            <w:ins w:id="4099" w:author="Michael Berkovitch" w:date="2019-11-12T09:08:00Z">
              <w:r w:rsidRPr="002665FA">
                <w:rPr>
                  <w:rFonts w:hint="cs"/>
                  <w:b/>
                  <w:bCs/>
                  <w:rtl/>
                </w:rPr>
                <w:t>משקל</w:t>
              </w:r>
            </w:ins>
          </w:p>
        </w:tc>
      </w:tr>
      <w:tr w:rsidR="00361870" w:rsidRPr="002665FA" w14:paraId="17AD0518" w14:textId="77777777" w:rsidTr="00F96AA9">
        <w:trPr>
          <w:ins w:id="4100" w:author="Michael Berkovitch" w:date="2019-11-12T09:08:00Z"/>
        </w:trPr>
        <w:tc>
          <w:tcPr>
            <w:tcW w:w="851" w:type="dxa"/>
          </w:tcPr>
          <w:p w14:paraId="68E1C158" w14:textId="77777777" w:rsidR="00361870" w:rsidRPr="002665FA" w:rsidRDefault="00361870" w:rsidP="00361870">
            <w:pPr>
              <w:pStyle w:val="a5"/>
              <w:numPr>
                <w:ilvl w:val="0"/>
                <w:numId w:val="116"/>
              </w:numPr>
              <w:spacing w:after="0"/>
              <w:rPr>
                <w:ins w:id="4101" w:author="Michael Berkovitch" w:date="2019-11-12T09:08:00Z"/>
                <w:rtl/>
              </w:rPr>
            </w:pPr>
          </w:p>
        </w:tc>
        <w:tc>
          <w:tcPr>
            <w:tcW w:w="5395" w:type="dxa"/>
          </w:tcPr>
          <w:p w14:paraId="37C33858" w14:textId="77777777" w:rsidR="00361870" w:rsidRPr="002665FA" w:rsidRDefault="00361870" w:rsidP="00F96AA9">
            <w:pPr>
              <w:rPr>
                <w:ins w:id="4102" w:author="Michael Berkovitch" w:date="2019-11-12T09:08:00Z"/>
                <w:rtl/>
              </w:rPr>
            </w:pPr>
            <w:ins w:id="4103" w:author="Michael Berkovitch" w:date="2019-11-12T09:08:00Z">
              <w:r w:rsidRPr="002665FA">
                <w:rPr>
                  <w:rFonts w:hint="cs"/>
                  <w:rtl/>
                </w:rPr>
                <w:t xml:space="preserve">תמיכה ב </w:t>
              </w:r>
              <w:r w:rsidRPr="002665FA">
                <w:rPr>
                  <w:rFonts w:hint="cs"/>
                </w:rPr>
                <w:t>XML</w:t>
              </w:r>
              <w:r w:rsidRPr="002665FA">
                <w:rPr>
                  <w:rFonts w:hint="cs"/>
                  <w:rtl/>
                </w:rPr>
                <w:t xml:space="preserve"> כתקן לממשקים</w:t>
              </w:r>
            </w:ins>
          </w:p>
        </w:tc>
        <w:tc>
          <w:tcPr>
            <w:tcW w:w="1272" w:type="dxa"/>
          </w:tcPr>
          <w:p w14:paraId="5755469C" w14:textId="77777777" w:rsidR="00361870" w:rsidRPr="002665FA" w:rsidRDefault="00361870" w:rsidP="00F96AA9">
            <w:pPr>
              <w:rPr>
                <w:ins w:id="4104" w:author="Michael Berkovitch" w:date="2019-11-12T09:08:00Z"/>
                <w:rtl/>
              </w:rPr>
            </w:pPr>
            <w:ins w:id="4105" w:author="Michael Berkovitch" w:date="2019-11-12T09:08:00Z">
              <w:r w:rsidRPr="002665FA">
                <w:rPr>
                  <w:rFonts w:hint="cs"/>
                  <w:rtl/>
                </w:rPr>
                <w:t>3.1.1</w:t>
              </w:r>
            </w:ins>
          </w:p>
        </w:tc>
        <w:tc>
          <w:tcPr>
            <w:tcW w:w="1413" w:type="dxa"/>
            <w:vAlign w:val="center"/>
          </w:tcPr>
          <w:p w14:paraId="7D82A2D0" w14:textId="77777777" w:rsidR="00361870" w:rsidRPr="002665FA" w:rsidRDefault="00361870" w:rsidP="00F96AA9">
            <w:pPr>
              <w:jc w:val="center"/>
              <w:rPr>
                <w:ins w:id="4106" w:author="Michael Berkovitch" w:date="2019-11-12T09:08:00Z"/>
              </w:rPr>
            </w:pPr>
            <w:ins w:id="4107" w:author="Michael Berkovitch" w:date="2019-11-12T09:08:00Z">
              <w:r w:rsidRPr="002665FA">
                <w:rPr>
                  <w:rFonts w:hint="cs"/>
                  <w:rtl/>
                </w:rPr>
                <w:t>10%</w:t>
              </w:r>
            </w:ins>
          </w:p>
        </w:tc>
      </w:tr>
      <w:tr w:rsidR="00361870" w:rsidRPr="002665FA" w14:paraId="09A7900B" w14:textId="77777777" w:rsidTr="00F96AA9">
        <w:trPr>
          <w:ins w:id="4108" w:author="Michael Berkovitch" w:date="2019-11-12T09:08:00Z"/>
        </w:trPr>
        <w:tc>
          <w:tcPr>
            <w:tcW w:w="851" w:type="dxa"/>
          </w:tcPr>
          <w:p w14:paraId="63A92330" w14:textId="77777777" w:rsidR="00361870" w:rsidRPr="002665FA" w:rsidRDefault="00361870" w:rsidP="00361870">
            <w:pPr>
              <w:pStyle w:val="a5"/>
              <w:numPr>
                <w:ilvl w:val="0"/>
                <w:numId w:val="116"/>
              </w:numPr>
              <w:spacing w:after="0"/>
              <w:rPr>
                <w:ins w:id="4109" w:author="Michael Berkovitch" w:date="2019-11-12T09:08:00Z"/>
                <w:rtl/>
              </w:rPr>
            </w:pPr>
          </w:p>
        </w:tc>
        <w:tc>
          <w:tcPr>
            <w:tcW w:w="5395" w:type="dxa"/>
          </w:tcPr>
          <w:p w14:paraId="6AB7CE7D" w14:textId="77777777" w:rsidR="00361870" w:rsidRPr="002665FA" w:rsidRDefault="00361870" w:rsidP="00F96AA9">
            <w:pPr>
              <w:rPr>
                <w:ins w:id="4110" w:author="Michael Berkovitch" w:date="2019-11-12T09:08:00Z"/>
                <w:rtl/>
              </w:rPr>
            </w:pPr>
            <w:ins w:id="4111" w:author="Michael Berkovitch" w:date="2019-11-12T09:08:00Z">
              <w:r w:rsidRPr="002665FA">
                <w:rPr>
                  <w:rFonts w:hint="cs"/>
                  <w:rtl/>
                </w:rPr>
                <w:t>תשתית הפתרון מבוססת שירותים</w:t>
              </w:r>
            </w:ins>
          </w:p>
        </w:tc>
        <w:tc>
          <w:tcPr>
            <w:tcW w:w="1272" w:type="dxa"/>
          </w:tcPr>
          <w:p w14:paraId="28797A63" w14:textId="77777777" w:rsidR="00361870" w:rsidRPr="002665FA" w:rsidRDefault="00361870" w:rsidP="00F96AA9">
            <w:pPr>
              <w:rPr>
                <w:ins w:id="4112" w:author="Michael Berkovitch" w:date="2019-11-12T09:08:00Z"/>
                <w:rtl/>
              </w:rPr>
            </w:pPr>
            <w:ins w:id="4113" w:author="Michael Berkovitch" w:date="2019-11-12T09:08:00Z">
              <w:r w:rsidRPr="002665FA">
                <w:rPr>
                  <w:rFonts w:hint="cs"/>
                  <w:rtl/>
                </w:rPr>
                <w:t>3.1.2</w:t>
              </w:r>
            </w:ins>
          </w:p>
        </w:tc>
        <w:tc>
          <w:tcPr>
            <w:tcW w:w="1413" w:type="dxa"/>
            <w:vAlign w:val="center"/>
          </w:tcPr>
          <w:p w14:paraId="5758EDCC" w14:textId="77777777" w:rsidR="00361870" w:rsidRPr="002665FA" w:rsidRDefault="00361870" w:rsidP="00F96AA9">
            <w:pPr>
              <w:jc w:val="center"/>
              <w:rPr>
                <w:ins w:id="4114" w:author="Michael Berkovitch" w:date="2019-11-12T09:08:00Z"/>
                <w:rtl/>
              </w:rPr>
            </w:pPr>
            <w:ins w:id="4115" w:author="Michael Berkovitch" w:date="2019-11-12T09:08:00Z">
              <w:r w:rsidRPr="002665FA">
                <w:rPr>
                  <w:rFonts w:hint="cs"/>
                  <w:rtl/>
                </w:rPr>
                <w:t>12%</w:t>
              </w:r>
            </w:ins>
          </w:p>
        </w:tc>
      </w:tr>
      <w:tr w:rsidR="00361870" w:rsidRPr="002665FA" w14:paraId="2CA39604" w14:textId="77777777" w:rsidTr="00F96AA9">
        <w:trPr>
          <w:ins w:id="4116" w:author="Michael Berkovitch" w:date="2019-11-12T09:08:00Z"/>
        </w:trPr>
        <w:tc>
          <w:tcPr>
            <w:tcW w:w="851" w:type="dxa"/>
          </w:tcPr>
          <w:p w14:paraId="7C4D9CCE" w14:textId="77777777" w:rsidR="00361870" w:rsidRPr="002665FA" w:rsidRDefault="00361870" w:rsidP="00361870">
            <w:pPr>
              <w:pStyle w:val="a5"/>
              <w:numPr>
                <w:ilvl w:val="0"/>
                <w:numId w:val="116"/>
              </w:numPr>
              <w:spacing w:after="0"/>
              <w:rPr>
                <w:ins w:id="4117" w:author="Michael Berkovitch" w:date="2019-11-12T09:08:00Z"/>
                <w:rtl/>
              </w:rPr>
            </w:pPr>
          </w:p>
        </w:tc>
        <w:tc>
          <w:tcPr>
            <w:tcW w:w="5395" w:type="dxa"/>
          </w:tcPr>
          <w:p w14:paraId="48858E7C" w14:textId="77777777" w:rsidR="00361870" w:rsidRPr="002665FA" w:rsidRDefault="00361870" w:rsidP="00F96AA9">
            <w:pPr>
              <w:rPr>
                <w:ins w:id="4118" w:author="Michael Berkovitch" w:date="2019-11-12T09:08:00Z"/>
                <w:rtl/>
              </w:rPr>
            </w:pPr>
            <w:ins w:id="4119" w:author="Michael Berkovitch" w:date="2019-11-12T09:08:00Z">
              <w:r w:rsidRPr="002665FA">
                <w:rPr>
                  <w:rFonts w:hint="cs"/>
                  <w:rtl/>
                </w:rPr>
                <w:t xml:space="preserve">הפתרון מבוסס </w:t>
              </w:r>
              <w:r w:rsidRPr="002665FA">
                <w:t>BPM/WF</w:t>
              </w:r>
            </w:ins>
          </w:p>
        </w:tc>
        <w:tc>
          <w:tcPr>
            <w:tcW w:w="1272" w:type="dxa"/>
          </w:tcPr>
          <w:p w14:paraId="46B80A6E" w14:textId="77777777" w:rsidR="00361870" w:rsidRPr="002665FA" w:rsidRDefault="00361870" w:rsidP="00F96AA9">
            <w:pPr>
              <w:rPr>
                <w:ins w:id="4120" w:author="Michael Berkovitch" w:date="2019-11-12T09:08:00Z"/>
                <w:rtl/>
              </w:rPr>
            </w:pPr>
            <w:ins w:id="4121" w:author="Michael Berkovitch" w:date="2019-11-12T09:08:00Z">
              <w:r w:rsidRPr="002665FA">
                <w:rPr>
                  <w:rFonts w:hint="cs"/>
                  <w:rtl/>
                </w:rPr>
                <w:t>3.1.3</w:t>
              </w:r>
            </w:ins>
          </w:p>
        </w:tc>
        <w:tc>
          <w:tcPr>
            <w:tcW w:w="1413" w:type="dxa"/>
            <w:vAlign w:val="center"/>
          </w:tcPr>
          <w:p w14:paraId="1D750092" w14:textId="77777777" w:rsidR="00361870" w:rsidRPr="002665FA" w:rsidRDefault="00361870" w:rsidP="00F96AA9">
            <w:pPr>
              <w:jc w:val="center"/>
              <w:rPr>
                <w:ins w:id="4122" w:author="Michael Berkovitch" w:date="2019-11-12T09:08:00Z"/>
                <w:rtl/>
              </w:rPr>
            </w:pPr>
            <w:ins w:id="4123" w:author="Michael Berkovitch" w:date="2019-11-12T09:08:00Z">
              <w:r w:rsidRPr="002665FA">
                <w:rPr>
                  <w:rFonts w:hint="cs"/>
                  <w:rtl/>
                </w:rPr>
                <w:t>12%</w:t>
              </w:r>
            </w:ins>
          </w:p>
        </w:tc>
      </w:tr>
      <w:tr w:rsidR="00361870" w:rsidRPr="002665FA" w14:paraId="6F929D56" w14:textId="77777777" w:rsidTr="00F96AA9">
        <w:trPr>
          <w:ins w:id="4124" w:author="Michael Berkovitch" w:date="2019-11-12T09:08:00Z"/>
        </w:trPr>
        <w:tc>
          <w:tcPr>
            <w:tcW w:w="851" w:type="dxa"/>
          </w:tcPr>
          <w:p w14:paraId="1ABEDB0B" w14:textId="77777777" w:rsidR="00361870" w:rsidRPr="002665FA" w:rsidRDefault="00361870" w:rsidP="00361870">
            <w:pPr>
              <w:pStyle w:val="a5"/>
              <w:numPr>
                <w:ilvl w:val="0"/>
                <w:numId w:val="116"/>
              </w:numPr>
              <w:spacing w:after="0"/>
              <w:rPr>
                <w:ins w:id="4125" w:author="Michael Berkovitch" w:date="2019-11-12T09:08:00Z"/>
                <w:rtl/>
              </w:rPr>
            </w:pPr>
          </w:p>
        </w:tc>
        <w:tc>
          <w:tcPr>
            <w:tcW w:w="5395" w:type="dxa"/>
          </w:tcPr>
          <w:p w14:paraId="26E5E254" w14:textId="77777777" w:rsidR="00361870" w:rsidRPr="002665FA" w:rsidRDefault="00361870" w:rsidP="00F96AA9">
            <w:pPr>
              <w:rPr>
                <w:ins w:id="4126" w:author="Michael Berkovitch" w:date="2019-11-12T09:08:00Z"/>
                <w:rtl/>
              </w:rPr>
            </w:pPr>
            <w:ins w:id="4127" w:author="Michael Berkovitch" w:date="2019-11-12T09:08:00Z">
              <w:r w:rsidRPr="002665FA">
                <w:rPr>
                  <w:rFonts w:hint="cs"/>
                  <w:rtl/>
                </w:rPr>
                <w:t xml:space="preserve">מילון נתונים </w:t>
              </w:r>
              <w:r w:rsidRPr="002665FA">
                <w:rPr>
                  <w:rtl/>
                </w:rPr>
                <w:t>–</w:t>
              </w:r>
              <w:r w:rsidRPr="002665FA">
                <w:rPr>
                  <w:rFonts w:hint="cs"/>
                  <w:rtl/>
                </w:rPr>
                <w:t xml:space="preserve"> מאפיינים והתאמה לדרישות</w:t>
              </w:r>
            </w:ins>
          </w:p>
        </w:tc>
        <w:tc>
          <w:tcPr>
            <w:tcW w:w="1272" w:type="dxa"/>
          </w:tcPr>
          <w:p w14:paraId="5C28863B" w14:textId="77777777" w:rsidR="00361870" w:rsidRPr="002665FA" w:rsidRDefault="00361870" w:rsidP="00F96AA9">
            <w:pPr>
              <w:rPr>
                <w:ins w:id="4128" w:author="Michael Berkovitch" w:date="2019-11-12T09:08:00Z"/>
                <w:rtl/>
              </w:rPr>
            </w:pPr>
            <w:ins w:id="4129" w:author="Michael Berkovitch" w:date="2019-11-12T09:08:00Z">
              <w:r w:rsidRPr="002665FA">
                <w:rPr>
                  <w:rFonts w:hint="cs"/>
                  <w:rtl/>
                </w:rPr>
                <w:t>3.10</w:t>
              </w:r>
            </w:ins>
          </w:p>
        </w:tc>
        <w:tc>
          <w:tcPr>
            <w:tcW w:w="1413" w:type="dxa"/>
            <w:vAlign w:val="center"/>
          </w:tcPr>
          <w:p w14:paraId="19B27DD9" w14:textId="77777777" w:rsidR="00361870" w:rsidRPr="002665FA" w:rsidRDefault="00361870" w:rsidP="00F96AA9">
            <w:pPr>
              <w:jc w:val="center"/>
              <w:rPr>
                <w:ins w:id="4130" w:author="Michael Berkovitch" w:date="2019-11-12T09:08:00Z"/>
                <w:rtl/>
              </w:rPr>
            </w:pPr>
            <w:ins w:id="4131" w:author="Michael Berkovitch" w:date="2019-11-12T09:08:00Z">
              <w:r w:rsidRPr="002665FA">
                <w:rPr>
                  <w:rFonts w:hint="cs"/>
                  <w:rtl/>
                </w:rPr>
                <w:t>8%</w:t>
              </w:r>
            </w:ins>
          </w:p>
        </w:tc>
      </w:tr>
      <w:tr w:rsidR="00361870" w:rsidRPr="002665FA" w14:paraId="0F63C54E" w14:textId="77777777" w:rsidTr="00F96AA9">
        <w:trPr>
          <w:ins w:id="4132" w:author="Michael Berkovitch" w:date="2019-11-12T09:08:00Z"/>
        </w:trPr>
        <w:tc>
          <w:tcPr>
            <w:tcW w:w="851" w:type="dxa"/>
          </w:tcPr>
          <w:p w14:paraId="66AACC39" w14:textId="77777777" w:rsidR="00361870" w:rsidRPr="002665FA" w:rsidRDefault="00361870" w:rsidP="00361870">
            <w:pPr>
              <w:pStyle w:val="a5"/>
              <w:numPr>
                <w:ilvl w:val="0"/>
                <w:numId w:val="116"/>
              </w:numPr>
              <w:spacing w:after="0"/>
              <w:rPr>
                <w:ins w:id="4133" w:author="Michael Berkovitch" w:date="2019-11-12T09:08:00Z"/>
                <w:rtl/>
              </w:rPr>
            </w:pPr>
          </w:p>
        </w:tc>
        <w:tc>
          <w:tcPr>
            <w:tcW w:w="5395" w:type="dxa"/>
          </w:tcPr>
          <w:p w14:paraId="41699AC5" w14:textId="77777777" w:rsidR="00361870" w:rsidRPr="002665FA" w:rsidRDefault="00361870" w:rsidP="00F96AA9">
            <w:pPr>
              <w:rPr>
                <w:ins w:id="4134" w:author="Michael Berkovitch" w:date="2019-11-12T09:08:00Z"/>
                <w:rtl/>
              </w:rPr>
            </w:pPr>
            <w:ins w:id="4135" w:author="Michael Berkovitch" w:date="2019-11-12T09:08:00Z">
              <w:r w:rsidRPr="002665FA">
                <w:rPr>
                  <w:rFonts w:hint="cs"/>
                  <w:rtl/>
                </w:rPr>
                <w:t>כלי פיתוח ותחזוקה - מאפיינים והתאמה לדרישות</w:t>
              </w:r>
            </w:ins>
          </w:p>
        </w:tc>
        <w:tc>
          <w:tcPr>
            <w:tcW w:w="1272" w:type="dxa"/>
          </w:tcPr>
          <w:p w14:paraId="0B635F45" w14:textId="77777777" w:rsidR="00361870" w:rsidRPr="002665FA" w:rsidRDefault="00361870" w:rsidP="00F96AA9">
            <w:pPr>
              <w:rPr>
                <w:ins w:id="4136" w:author="Michael Berkovitch" w:date="2019-11-12T09:08:00Z"/>
                <w:rtl/>
              </w:rPr>
            </w:pPr>
            <w:ins w:id="4137" w:author="Michael Berkovitch" w:date="2019-11-12T09:08:00Z">
              <w:r w:rsidRPr="002665FA">
                <w:rPr>
                  <w:rFonts w:hint="cs"/>
                  <w:rtl/>
                </w:rPr>
                <w:t>3.11</w:t>
              </w:r>
            </w:ins>
          </w:p>
        </w:tc>
        <w:tc>
          <w:tcPr>
            <w:tcW w:w="1413" w:type="dxa"/>
            <w:vAlign w:val="center"/>
          </w:tcPr>
          <w:p w14:paraId="7E4A9C86" w14:textId="77777777" w:rsidR="00361870" w:rsidRPr="002665FA" w:rsidRDefault="00361870" w:rsidP="00F96AA9">
            <w:pPr>
              <w:jc w:val="center"/>
              <w:rPr>
                <w:ins w:id="4138" w:author="Michael Berkovitch" w:date="2019-11-12T09:08:00Z"/>
                <w:rtl/>
              </w:rPr>
            </w:pPr>
            <w:ins w:id="4139" w:author="Michael Berkovitch" w:date="2019-11-12T09:08:00Z">
              <w:r w:rsidRPr="002665FA">
                <w:rPr>
                  <w:rFonts w:hint="cs"/>
                  <w:rtl/>
                </w:rPr>
                <w:t>8%</w:t>
              </w:r>
            </w:ins>
          </w:p>
        </w:tc>
      </w:tr>
      <w:tr w:rsidR="00361870" w:rsidRPr="002665FA" w14:paraId="188264AA" w14:textId="77777777" w:rsidTr="00F96AA9">
        <w:trPr>
          <w:ins w:id="4140" w:author="Michael Berkovitch" w:date="2019-11-12T09:08:00Z"/>
        </w:trPr>
        <w:tc>
          <w:tcPr>
            <w:tcW w:w="851" w:type="dxa"/>
          </w:tcPr>
          <w:p w14:paraId="0195084C" w14:textId="77777777" w:rsidR="00361870" w:rsidRPr="002665FA" w:rsidRDefault="00361870" w:rsidP="00361870">
            <w:pPr>
              <w:pStyle w:val="a5"/>
              <w:numPr>
                <w:ilvl w:val="0"/>
                <w:numId w:val="116"/>
              </w:numPr>
              <w:spacing w:after="0"/>
              <w:rPr>
                <w:ins w:id="4141" w:author="Michael Berkovitch" w:date="2019-11-12T09:08:00Z"/>
                <w:rtl/>
              </w:rPr>
            </w:pPr>
          </w:p>
        </w:tc>
        <w:tc>
          <w:tcPr>
            <w:tcW w:w="5395" w:type="dxa"/>
          </w:tcPr>
          <w:p w14:paraId="4D6BFF9C" w14:textId="77777777" w:rsidR="00361870" w:rsidRPr="002665FA" w:rsidRDefault="00361870" w:rsidP="00F96AA9">
            <w:pPr>
              <w:rPr>
                <w:ins w:id="4142" w:author="Michael Berkovitch" w:date="2019-11-12T09:08:00Z"/>
                <w:rtl/>
              </w:rPr>
            </w:pPr>
            <w:ins w:id="4143" w:author="Michael Berkovitch" w:date="2019-11-12T09:08:00Z">
              <w:r w:rsidRPr="002665FA">
                <w:rPr>
                  <w:rFonts w:hint="cs"/>
                  <w:rtl/>
                </w:rPr>
                <w:t>פתרון אינטגרציה וממשקים</w:t>
              </w:r>
            </w:ins>
          </w:p>
        </w:tc>
        <w:tc>
          <w:tcPr>
            <w:tcW w:w="1272" w:type="dxa"/>
          </w:tcPr>
          <w:p w14:paraId="4339DFC3" w14:textId="77777777" w:rsidR="00361870" w:rsidRPr="002665FA" w:rsidRDefault="00361870" w:rsidP="00F96AA9">
            <w:pPr>
              <w:rPr>
                <w:ins w:id="4144" w:author="Michael Berkovitch" w:date="2019-11-12T09:08:00Z"/>
                <w:rtl/>
              </w:rPr>
            </w:pPr>
            <w:ins w:id="4145" w:author="Michael Berkovitch" w:date="2019-11-12T09:08:00Z">
              <w:r w:rsidRPr="002665FA">
                <w:rPr>
                  <w:rFonts w:hint="cs"/>
                  <w:rtl/>
                </w:rPr>
                <w:t>3.12</w:t>
              </w:r>
            </w:ins>
          </w:p>
        </w:tc>
        <w:tc>
          <w:tcPr>
            <w:tcW w:w="1413" w:type="dxa"/>
            <w:vAlign w:val="center"/>
          </w:tcPr>
          <w:p w14:paraId="1E4A03D9" w14:textId="77777777" w:rsidR="00361870" w:rsidRPr="002665FA" w:rsidRDefault="00361870" w:rsidP="00F96AA9">
            <w:pPr>
              <w:jc w:val="center"/>
              <w:rPr>
                <w:ins w:id="4146" w:author="Michael Berkovitch" w:date="2019-11-12T09:08:00Z"/>
                <w:rtl/>
              </w:rPr>
            </w:pPr>
            <w:ins w:id="4147" w:author="Michael Berkovitch" w:date="2019-11-12T09:08:00Z">
              <w:r w:rsidRPr="002665FA">
                <w:rPr>
                  <w:rFonts w:hint="cs"/>
                  <w:rtl/>
                </w:rPr>
                <w:t>10%</w:t>
              </w:r>
            </w:ins>
          </w:p>
        </w:tc>
      </w:tr>
      <w:tr w:rsidR="00361870" w:rsidRPr="002665FA" w14:paraId="50C7E17A" w14:textId="77777777" w:rsidTr="00F96AA9">
        <w:trPr>
          <w:ins w:id="4148" w:author="Michael Berkovitch" w:date="2019-11-12T09:08:00Z"/>
        </w:trPr>
        <w:tc>
          <w:tcPr>
            <w:tcW w:w="851" w:type="dxa"/>
          </w:tcPr>
          <w:p w14:paraId="5D5C9683" w14:textId="77777777" w:rsidR="00361870" w:rsidRPr="002665FA" w:rsidRDefault="00361870" w:rsidP="00361870">
            <w:pPr>
              <w:pStyle w:val="a5"/>
              <w:numPr>
                <w:ilvl w:val="0"/>
                <w:numId w:val="116"/>
              </w:numPr>
              <w:spacing w:after="0"/>
              <w:rPr>
                <w:ins w:id="4149" w:author="Michael Berkovitch" w:date="2019-11-12T09:08:00Z"/>
                <w:rtl/>
              </w:rPr>
            </w:pPr>
          </w:p>
        </w:tc>
        <w:tc>
          <w:tcPr>
            <w:tcW w:w="5395" w:type="dxa"/>
          </w:tcPr>
          <w:p w14:paraId="440707BE" w14:textId="77777777" w:rsidR="00361870" w:rsidRPr="002665FA" w:rsidRDefault="00361870" w:rsidP="00F96AA9">
            <w:pPr>
              <w:rPr>
                <w:ins w:id="4150" w:author="Michael Berkovitch" w:date="2019-11-12T09:08:00Z"/>
                <w:rtl/>
              </w:rPr>
            </w:pPr>
            <w:ins w:id="4151" w:author="Michael Berkovitch" w:date="2019-11-12T09:08:00Z">
              <w:r w:rsidRPr="002665FA">
                <w:rPr>
                  <w:rFonts w:hint="cs"/>
                  <w:rtl/>
                </w:rPr>
                <w:t>כריית נתונים ושליפת נתונים</w:t>
              </w:r>
            </w:ins>
          </w:p>
        </w:tc>
        <w:tc>
          <w:tcPr>
            <w:tcW w:w="1272" w:type="dxa"/>
          </w:tcPr>
          <w:p w14:paraId="5CC0C9EE" w14:textId="77777777" w:rsidR="00361870" w:rsidRPr="002665FA" w:rsidRDefault="00361870" w:rsidP="00F96AA9">
            <w:pPr>
              <w:rPr>
                <w:ins w:id="4152" w:author="Michael Berkovitch" w:date="2019-11-12T09:08:00Z"/>
                <w:rtl/>
              </w:rPr>
            </w:pPr>
            <w:ins w:id="4153" w:author="Michael Berkovitch" w:date="2019-11-12T09:08:00Z">
              <w:r w:rsidRPr="002665FA">
                <w:rPr>
                  <w:rFonts w:hint="cs"/>
                  <w:rtl/>
                </w:rPr>
                <w:t>3.15</w:t>
              </w:r>
            </w:ins>
          </w:p>
        </w:tc>
        <w:tc>
          <w:tcPr>
            <w:tcW w:w="1413" w:type="dxa"/>
            <w:vAlign w:val="center"/>
          </w:tcPr>
          <w:p w14:paraId="6B0F9B5B" w14:textId="77777777" w:rsidR="00361870" w:rsidRPr="002665FA" w:rsidRDefault="00361870" w:rsidP="00F96AA9">
            <w:pPr>
              <w:jc w:val="center"/>
              <w:rPr>
                <w:ins w:id="4154" w:author="Michael Berkovitch" w:date="2019-11-12T09:08:00Z"/>
                <w:rtl/>
              </w:rPr>
            </w:pPr>
            <w:ins w:id="4155" w:author="Michael Berkovitch" w:date="2019-11-12T09:08:00Z">
              <w:r w:rsidRPr="002665FA">
                <w:rPr>
                  <w:rFonts w:hint="cs"/>
                  <w:rtl/>
                </w:rPr>
                <w:t>15%</w:t>
              </w:r>
            </w:ins>
          </w:p>
        </w:tc>
      </w:tr>
      <w:tr w:rsidR="00361870" w:rsidRPr="002665FA" w14:paraId="56139D4E" w14:textId="77777777" w:rsidTr="00F96AA9">
        <w:trPr>
          <w:ins w:id="4156" w:author="Michael Berkovitch" w:date="2019-11-12T09:08:00Z"/>
        </w:trPr>
        <w:tc>
          <w:tcPr>
            <w:tcW w:w="851" w:type="dxa"/>
          </w:tcPr>
          <w:p w14:paraId="1F21E30F" w14:textId="77777777" w:rsidR="00361870" w:rsidRPr="002665FA" w:rsidRDefault="00361870" w:rsidP="00361870">
            <w:pPr>
              <w:pStyle w:val="a5"/>
              <w:numPr>
                <w:ilvl w:val="0"/>
                <w:numId w:val="116"/>
              </w:numPr>
              <w:spacing w:after="0"/>
              <w:rPr>
                <w:ins w:id="4157" w:author="Michael Berkovitch" w:date="2019-11-12T09:08:00Z"/>
                <w:rtl/>
              </w:rPr>
            </w:pPr>
          </w:p>
        </w:tc>
        <w:tc>
          <w:tcPr>
            <w:tcW w:w="5395" w:type="dxa"/>
          </w:tcPr>
          <w:p w14:paraId="721072D7" w14:textId="77777777" w:rsidR="00361870" w:rsidRPr="002665FA" w:rsidRDefault="00361870" w:rsidP="00F96AA9">
            <w:pPr>
              <w:rPr>
                <w:ins w:id="4158" w:author="Michael Berkovitch" w:date="2019-11-12T09:08:00Z"/>
                <w:rtl/>
              </w:rPr>
            </w:pPr>
            <w:ins w:id="4159" w:author="Michael Berkovitch" w:date="2019-11-12T09:08:00Z">
              <w:r w:rsidRPr="002665FA">
                <w:rPr>
                  <w:rFonts w:hint="cs"/>
                  <w:rtl/>
                </w:rPr>
                <w:t>מערכת גיוס והדרכה</w:t>
              </w:r>
            </w:ins>
          </w:p>
        </w:tc>
        <w:tc>
          <w:tcPr>
            <w:tcW w:w="1272" w:type="dxa"/>
          </w:tcPr>
          <w:p w14:paraId="7C128B60" w14:textId="77777777" w:rsidR="00361870" w:rsidRPr="002665FA" w:rsidRDefault="00361870" w:rsidP="00F96AA9">
            <w:pPr>
              <w:rPr>
                <w:ins w:id="4160" w:author="Michael Berkovitch" w:date="2019-11-12T09:08:00Z"/>
                <w:rtl/>
              </w:rPr>
            </w:pPr>
            <w:ins w:id="4161" w:author="Michael Berkovitch" w:date="2019-11-12T09:08:00Z">
              <w:r w:rsidRPr="002665FA">
                <w:rPr>
                  <w:rFonts w:hint="cs"/>
                  <w:rtl/>
                </w:rPr>
                <w:t>3.16</w:t>
              </w:r>
            </w:ins>
          </w:p>
        </w:tc>
        <w:tc>
          <w:tcPr>
            <w:tcW w:w="1413" w:type="dxa"/>
            <w:vAlign w:val="center"/>
          </w:tcPr>
          <w:p w14:paraId="6E79EA04" w14:textId="77777777" w:rsidR="00361870" w:rsidRPr="002665FA" w:rsidRDefault="00361870" w:rsidP="00F96AA9">
            <w:pPr>
              <w:jc w:val="center"/>
              <w:rPr>
                <w:ins w:id="4162" w:author="Michael Berkovitch" w:date="2019-11-12T09:08:00Z"/>
                <w:rtl/>
              </w:rPr>
            </w:pPr>
            <w:ins w:id="4163" w:author="Michael Berkovitch" w:date="2019-11-12T09:08:00Z">
              <w:r w:rsidRPr="002665FA">
                <w:rPr>
                  <w:rFonts w:hint="cs"/>
                  <w:rtl/>
                </w:rPr>
                <w:t>10%</w:t>
              </w:r>
            </w:ins>
          </w:p>
        </w:tc>
      </w:tr>
      <w:tr w:rsidR="00361870" w:rsidRPr="002665FA" w14:paraId="276D06D9" w14:textId="77777777" w:rsidTr="00F96AA9">
        <w:trPr>
          <w:ins w:id="4164" w:author="Michael Berkovitch" w:date="2019-11-12T09:08:00Z"/>
        </w:trPr>
        <w:tc>
          <w:tcPr>
            <w:tcW w:w="851" w:type="dxa"/>
            <w:tcBorders>
              <w:bottom w:val="single" w:sz="4" w:space="0" w:color="auto"/>
            </w:tcBorders>
          </w:tcPr>
          <w:p w14:paraId="49868AEF" w14:textId="77777777" w:rsidR="00361870" w:rsidRPr="002665FA" w:rsidRDefault="00361870" w:rsidP="00361870">
            <w:pPr>
              <w:pStyle w:val="a5"/>
              <w:numPr>
                <w:ilvl w:val="0"/>
                <w:numId w:val="116"/>
              </w:numPr>
              <w:spacing w:after="0"/>
              <w:rPr>
                <w:ins w:id="4165" w:author="Michael Berkovitch" w:date="2019-11-12T09:08:00Z"/>
                <w:rtl/>
              </w:rPr>
            </w:pPr>
          </w:p>
        </w:tc>
        <w:tc>
          <w:tcPr>
            <w:tcW w:w="5395" w:type="dxa"/>
            <w:tcBorders>
              <w:bottom w:val="single" w:sz="4" w:space="0" w:color="auto"/>
            </w:tcBorders>
          </w:tcPr>
          <w:p w14:paraId="498CC53F" w14:textId="77777777" w:rsidR="00361870" w:rsidRPr="002665FA" w:rsidRDefault="00361870" w:rsidP="00F96AA9">
            <w:pPr>
              <w:rPr>
                <w:ins w:id="4166" w:author="Michael Berkovitch" w:date="2019-11-12T09:08:00Z"/>
                <w:rtl/>
              </w:rPr>
            </w:pPr>
            <w:ins w:id="4167" w:author="Michael Berkovitch" w:date="2019-11-12T09:08:00Z">
              <w:r w:rsidRPr="002665FA">
                <w:rPr>
                  <w:rFonts w:hint="cs"/>
                  <w:rtl/>
                </w:rPr>
                <w:t>מנוע תהליכים - מאפיינים והתאמה לדרישות</w:t>
              </w:r>
            </w:ins>
          </w:p>
        </w:tc>
        <w:tc>
          <w:tcPr>
            <w:tcW w:w="1272" w:type="dxa"/>
            <w:tcBorders>
              <w:bottom w:val="single" w:sz="4" w:space="0" w:color="auto"/>
            </w:tcBorders>
          </w:tcPr>
          <w:p w14:paraId="3877D43C" w14:textId="77777777" w:rsidR="00361870" w:rsidRPr="002665FA" w:rsidRDefault="00361870" w:rsidP="00F96AA9">
            <w:pPr>
              <w:rPr>
                <w:ins w:id="4168" w:author="Michael Berkovitch" w:date="2019-11-12T09:08:00Z"/>
                <w:rtl/>
              </w:rPr>
            </w:pPr>
            <w:ins w:id="4169" w:author="Michael Berkovitch" w:date="2019-11-12T09:08:00Z">
              <w:r w:rsidRPr="002665FA">
                <w:rPr>
                  <w:rFonts w:hint="cs"/>
                  <w:rtl/>
                </w:rPr>
                <w:t>3.17</w:t>
              </w:r>
            </w:ins>
          </w:p>
        </w:tc>
        <w:tc>
          <w:tcPr>
            <w:tcW w:w="1413" w:type="dxa"/>
            <w:vAlign w:val="center"/>
          </w:tcPr>
          <w:p w14:paraId="6815CD2C" w14:textId="77777777" w:rsidR="00361870" w:rsidRPr="002665FA" w:rsidRDefault="00361870" w:rsidP="00F96AA9">
            <w:pPr>
              <w:jc w:val="center"/>
              <w:rPr>
                <w:ins w:id="4170" w:author="Michael Berkovitch" w:date="2019-11-12T09:08:00Z"/>
                <w:rtl/>
              </w:rPr>
            </w:pPr>
            <w:ins w:id="4171" w:author="Michael Berkovitch" w:date="2019-11-12T09:08:00Z">
              <w:r w:rsidRPr="002665FA">
                <w:rPr>
                  <w:rFonts w:hint="cs"/>
                  <w:rtl/>
                </w:rPr>
                <w:t>15%</w:t>
              </w:r>
            </w:ins>
          </w:p>
        </w:tc>
      </w:tr>
      <w:tr w:rsidR="00361870" w:rsidRPr="002665FA" w14:paraId="4D740D6E" w14:textId="77777777" w:rsidTr="00F96AA9">
        <w:trPr>
          <w:ins w:id="4172" w:author="Michael Berkovitch" w:date="2019-11-12T09:08:00Z"/>
        </w:trPr>
        <w:tc>
          <w:tcPr>
            <w:tcW w:w="851" w:type="dxa"/>
            <w:tcBorders>
              <w:left w:val="nil"/>
              <w:bottom w:val="nil"/>
              <w:right w:val="nil"/>
            </w:tcBorders>
          </w:tcPr>
          <w:p w14:paraId="1CAC81F5" w14:textId="77777777" w:rsidR="00361870" w:rsidRPr="002665FA" w:rsidRDefault="00361870" w:rsidP="00F96AA9">
            <w:pPr>
              <w:rPr>
                <w:ins w:id="4173" w:author="Michael Berkovitch" w:date="2019-11-12T09:08:00Z"/>
                <w:rtl/>
              </w:rPr>
            </w:pPr>
          </w:p>
        </w:tc>
        <w:tc>
          <w:tcPr>
            <w:tcW w:w="5395" w:type="dxa"/>
            <w:tcBorders>
              <w:left w:val="nil"/>
              <w:bottom w:val="nil"/>
              <w:right w:val="nil"/>
            </w:tcBorders>
          </w:tcPr>
          <w:p w14:paraId="210266A7" w14:textId="77777777" w:rsidR="00361870" w:rsidRPr="002665FA" w:rsidRDefault="00361870" w:rsidP="00F96AA9">
            <w:pPr>
              <w:rPr>
                <w:ins w:id="4174" w:author="Michael Berkovitch" w:date="2019-11-12T09:08:00Z"/>
                <w:rtl/>
              </w:rPr>
            </w:pPr>
          </w:p>
        </w:tc>
        <w:tc>
          <w:tcPr>
            <w:tcW w:w="1272" w:type="dxa"/>
            <w:tcBorders>
              <w:left w:val="nil"/>
              <w:bottom w:val="nil"/>
            </w:tcBorders>
          </w:tcPr>
          <w:p w14:paraId="7428D58E" w14:textId="77777777" w:rsidR="00361870" w:rsidRPr="002665FA" w:rsidRDefault="00361870" w:rsidP="00F96AA9">
            <w:pPr>
              <w:rPr>
                <w:ins w:id="4175" w:author="Michael Berkovitch" w:date="2019-11-12T09:08:00Z"/>
                <w:rtl/>
              </w:rPr>
            </w:pPr>
          </w:p>
        </w:tc>
        <w:tc>
          <w:tcPr>
            <w:tcW w:w="1413" w:type="dxa"/>
            <w:vAlign w:val="center"/>
          </w:tcPr>
          <w:p w14:paraId="5D958DF6" w14:textId="77777777" w:rsidR="00361870" w:rsidRPr="002665FA" w:rsidRDefault="00361870" w:rsidP="00F96AA9">
            <w:pPr>
              <w:jc w:val="center"/>
              <w:rPr>
                <w:ins w:id="4176" w:author="Michael Berkovitch" w:date="2019-11-12T09:08:00Z"/>
                <w:rtl/>
              </w:rPr>
            </w:pPr>
            <w:ins w:id="4177" w:author="Michael Berkovitch" w:date="2019-11-12T09:08:00Z">
              <w:r w:rsidRPr="002665FA">
                <w:rPr>
                  <w:rFonts w:hint="cs"/>
                  <w:rtl/>
                </w:rPr>
                <w:t>100%</w:t>
              </w:r>
            </w:ins>
          </w:p>
        </w:tc>
      </w:tr>
    </w:tbl>
    <w:p w14:paraId="7834007C" w14:textId="77777777" w:rsidR="00361870" w:rsidRPr="002665FA" w:rsidRDefault="00361870" w:rsidP="00361870">
      <w:pPr>
        <w:ind w:left="340"/>
        <w:rPr>
          <w:ins w:id="4178" w:author="Michael Berkovitch" w:date="2019-11-12T09:08:00Z"/>
          <w:rFonts w:eastAsiaTheme="majorEastAsia"/>
          <w:rtl/>
        </w:rPr>
      </w:pPr>
      <w:ins w:id="4179" w:author="Michael Berkovitch" w:date="2019-11-12T09:08:00Z">
        <w:r w:rsidRPr="002665FA">
          <w:rPr>
            <w:rFonts w:eastAsiaTheme="majorEastAsia" w:hint="eastAsia"/>
            <w:u w:val="single"/>
            <w:rtl/>
          </w:rPr>
          <w:t>הערות</w:t>
        </w:r>
        <w:r w:rsidRPr="002665FA">
          <w:rPr>
            <w:rFonts w:eastAsiaTheme="majorEastAsia"/>
            <w:rtl/>
          </w:rPr>
          <w:t xml:space="preserve">: </w:t>
        </w:r>
      </w:ins>
    </w:p>
    <w:p w14:paraId="7E0398D8" w14:textId="77777777" w:rsidR="00361870" w:rsidRPr="002665FA" w:rsidRDefault="00361870" w:rsidP="00361870">
      <w:pPr>
        <w:ind w:left="340"/>
        <w:rPr>
          <w:ins w:id="4180" w:author="Michael Berkovitch" w:date="2019-11-12T09:08:00Z"/>
          <w:rFonts w:eastAsiaTheme="majorEastAsia"/>
          <w:rtl/>
        </w:rPr>
      </w:pPr>
      <w:ins w:id="4181" w:author="Michael Berkovitch" w:date="2019-11-12T09:08:00Z">
        <w:r w:rsidRPr="002665FA">
          <w:rPr>
            <w:rFonts w:eastAsiaTheme="majorEastAsia" w:hint="eastAsia"/>
            <w:rtl/>
          </w:rPr>
          <w:t>רכיב</w:t>
        </w:r>
        <w:r w:rsidRPr="002665FA">
          <w:rPr>
            <w:rFonts w:eastAsiaTheme="majorEastAsia"/>
            <w:rtl/>
          </w:rPr>
          <w:t xml:space="preserve"> </w:t>
        </w:r>
        <w:r w:rsidRPr="002665FA">
          <w:rPr>
            <w:rFonts w:eastAsiaTheme="majorEastAsia" w:hint="eastAsia"/>
            <w:rtl/>
          </w:rPr>
          <w:t>זה</w:t>
        </w:r>
        <w:r w:rsidRPr="002665FA">
          <w:rPr>
            <w:rFonts w:eastAsiaTheme="majorEastAsia"/>
            <w:rtl/>
          </w:rPr>
          <w:t xml:space="preserve"> </w:t>
        </w:r>
        <w:r w:rsidRPr="002665FA">
          <w:rPr>
            <w:rFonts w:eastAsiaTheme="majorEastAsia" w:hint="eastAsia"/>
            <w:rtl/>
          </w:rPr>
          <w:t>במפ</w:t>
        </w:r>
        <w:r w:rsidRPr="002665FA">
          <w:rPr>
            <w:rFonts w:eastAsiaTheme="majorEastAsia"/>
            <w:rtl/>
          </w:rPr>
          <w:t xml:space="preserve">"ל </w:t>
        </w:r>
        <w:r w:rsidRPr="002665FA">
          <w:rPr>
            <w:rFonts w:eastAsiaTheme="majorEastAsia" w:hint="eastAsia"/>
            <w:rtl/>
          </w:rPr>
          <w:t>ייבדק</w:t>
        </w:r>
        <w:r w:rsidRPr="002665FA">
          <w:rPr>
            <w:rFonts w:eastAsiaTheme="majorEastAsia"/>
            <w:rtl/>
          </w:rPr>
          <w:t xml:space="preserve"> </w:t>
        </w:r>
        <w:r w:rsidRPr="002665FA">
          <w:rPr>
            <w:rFonts w:eastAsiaTheme="majorEastAsia" w:hint="eastAsia"/>
            <w:rtl/>
          </w:rPr>
          <w:t>מתוך</w:t>
        </w:r>
        <w:r w:rsidRPr="002665FA">
          <w:rPr>
            <w:rFonts w:eastAsiaTheme="majorEastAsia"/>
            <w:rtl/>
          </w:rPr>
          <w:t xml:space="preserve"> </w:t>
        </w:r>
        <w:r w:rsidRPr="002665FA">
          <w:rPr>
            <w:rFonts w:eastAsiaTheme="majorEastAsia" w:hint="eastAsia"/>
            <w:rtl/>
          </w:rPr>
          <w:t>מענה</w:t>
        </w:r>
        <w:r w:rsidRPr="002665FA">
          <w:rPr>
            <w:rFonts w:eastAsiaTheme="majorEastAsia"/>
            <w:rtl/>
          </w:rPr>
          <w:t xml:space="preserve"> </w:t>
        </w:r>
        <w:r w:rsidRPr="002665FA">
          <w:rPr>
            <w:rFonts w:eastAsiaTheme="majorEastAsia" w:hint="eastAsia"/>
            <w:rtl/>
          </w:rPr>
          <w:t>המציעים</w:t>
        </w:r>
        <w:r w:rsidRPr="002665FA">
          <w:rPr>
            <w:rFonts w:eastAsiaTheme="majorEastAsia"/>
            <w:rtl/>
          </w:rPr>
          <w:t xml:space="preserve"> </w:t>
        </w:r>
        <w:r w:rsidRPr="002665FA">
          <w:rPr>
            <w:rFonts w:eastAsiaTheme="majorEastAsia" w:hint="eastAsia"/>
            <w:rtl/>
          </w:rPr>
          <w:t>לפרק</w:t>
        </w:r>
        <w:r w:rsidRPr="002665FA">
          <w:rPr>
            <w:rFonts w:eastAsiaTheme="majorEastAsia"/>
            <w:rtl/>
          </w:rPr>
          <w:t xml:space="preserve"> 3 </w:t>
        </w:r>
        <w:r w:rsidRPr="002665FA">
          <w:rPr>
            <w:rFonts w:eastAsiaTheme="majorEastAsia" w:hint="cs"/>
            <w:rtl/>
          </w:rPr>
          <w:t>ב</w:t>
        </w:r>
        <w:r w:rsidRPr="002665FA">
          <w:rPr>
            <w:rFonts w:eastAsiaTheme="majorEastAsia" w:hint="eastAsia"/>
            <w:rtl/>
          </w:rPr>
          <w:t>סעיפים</w:t>
        </w:r>
        <w:r w:rsidRPr="002665FA">
          <w:rPr>
            <w:rFonts w:eastAsiaTheme="majorEastAsia"/>
            <w:rtl/>
          </w:rPr>
          <w:t xml:space="preserve"> </w:t>
        </w:r>
        <w:r w:rsidRPr="002665FA">
          <w:rPr>
            <w:rFonts w:eastAsiaTheme="majorEastAsia" w:hint="cs"/>
            <w:rtl/>
          </w:rPr>
          <w:t>אליהם מפנה הטבלה,</w:t>
        </w:r>
        <w:r w:rsidRPr="002665FA">
          <w:rPr>
            <w:rFonts w:eastAsiaTheme="majorEastAsia"/>
            <w:rtl/>
          </w:rPr>
          <w:t xml:space="preserve"> </w:t>
        </w:r>
        <w:r w:rsidRPr="002665FA">
          <w:rPr>
            <w:rFonts w:eastAsiaTheme="majorEastAsia" w:hint="eastAsia"/>
            <w:rtl/>
          </w:rPr>
          <w:t>לרבות</w:t>
        </w:r>
        <w:r w:rsidRPr="002665FA">
          <w:rPr>
            <w:rFonts w:eastAsiaTheme="majorEastAsia"/>
            <w:rtl/>
          </w:rPr>
          <w:t xml:space="preserve"> </w:t>
        </w:r>
        <w:r w:rsidRPr="002665FA">
          <w:rPr>
            <w:rFonts w:eastAsiaTheme="majorEastAsia" w:hint="eastAsia"/>
            <w:rtl/>
          </w:rPr>
          <w:t>נספחיהם</w:t>
        </w:r>
        <w:r w:rsidRPr="002665FA">
          <w:rPr>
            <w:rFonts w:eastAsiaTheme="majorEastAsia"/>
            <w:rtl/>
          </w:rPr>
          <w:t xml:space="preserve"> </w:t>
        </w:r>
        <w:r w:rsidRPr="002665FA">
          <w:rPr>
            <w:rFonts w:eastAsiaTheme="majorEastAsia" w:hint="eastAsia"/>
            <w:rtl/>
          </w:rPr>
          <w:t>וההפניות</w:t>
        </w:r>
        <w:r w:rsidRPr="002665FA">
          <w:rPr>
            <w:rFonts w:eastAsiaTheme="majorEastAsia"/>
            <w:rtl/>
          </w:rPr>
          <w:t xml:space="preserve"> </w:t>
        </w:r>
        <w:r w:rsidRPr="002665FA">
          <w:rPr>
            <w:rFonts w:eastAsiaTheme="majorEastAsia" w:hint="eastAsia"/>
            <w:rtl/>
          </w:rPr>
          <w:t>שיעשו</w:t>
        </w:r>
        <w:r w:rsidRPr="002665FA">
          <w:rPr>
            <w:rFonts w:eastAsiaTheme="majorEastAsia"/>
            <w:rtl/>
          </w:rPr>
          <w:t xml:space="preserve"> </w:t>
        </w:r>
        <w:r w:rsidRPr="002665FA">
          <w:rPr>
            <w:rFonts w:eastAsiaTheme="majorEastAsia" w:hint="eastAsia"/>
            <w:rtl/>
          </w:rPr>
          <w:t>מציעים</w:t>
        </w:r>
        <w:r w:rsidRPr="002665FA">
          <w:rPr>
            <w:rFonts w:eastAsiaTheme="majorEastAsia"/>
            <w:rtl/>
          </w:rPr>
          <w:t xml:space="preserve"> (ככל </w:t>
        </w:r>
        <w:r w:rsidRPr="002665FA">
          <w:rPr>
            <w:rFonts w:eastAsiaTheme="majorEastAsia" w:hint="eastAsia"/>
            <w:rtl/>
          </w:rPr>
          <w:t>שיעשו</w:t>
        </w:r>
        <w:r w:rsidRPr="002665FA">
          <w:rPr>
            <w:rFonts w:eastAsiaTheme="majorEastAsia"/>
            <w:rtl/>
          </w:rPr>
          <w:t xml:space="preserve">) </w:t>
        </w:r>
        <w:r w:rsidRPr="002665FA">
          <w:rPr>
            <w:rFonts w:eastAsiaTheme="majorEastAsia" w:hint="eastAsia"/>
            <w:rtl/>
          </w:rPr>
          <w:t>לחלקים</w:t>
        </w:r>
        <w:r w:rsidRPr="002665FA">
          <w:rPr>
            <w:rFonts w:eastAsiaTheme="majorEastAsia"/>
            <w:rtl/>
          </w:rPr>
          <w:t xml:space="preserve"> </w:t>
        </w:r>
        <w:r w:rsidRPr="002665FA">
          <w:rPr>
            <w:rFonts w:eastAsiaTheme="majorEastAsia" w:hint="eastAsia"/>
            <w:rtl/>
          </w:rPr>
          <w:t>אחרים</w:t>
        </w:r>
        <w:r w:rsidRPr="002665FA">
          <w:rPr>
            <w:rFonts w:eastAsiaTheme="majorEastAsia"/>
            <w:rtl/>
          </w:rPr>
          <w:t xml:space="preserve"> </w:t>
        </w:r>
        <w:r w:rsidRPr="002665FA">
          <w:rPr>
            <w:rFonts w:eastAsiaTheme="majorEastAsia" w:hint="eastAsia"/>
            <w:rtl/>
          </w:rPr>
          <w:t>במענה</w:t>
        </w:r>
        <w:r w:rsidRPr="002665FA">
          <w:rPr>
            <w:rFonts w:eastAsiaTheme="majorEastAsia"/>
            <w:rtl/>
          </w:rPr>
          <w:t xml:space="preserve"> שיגישו.</w:t>
        </w:r>
      </w:ins>
    </w:p>
    <w:p w14:paraId="461C6A41" w14:textId="5EEBF29F" w:rsidR="00E231D6" w:rsidRPr="002665FA" w:rsidRDefault="00E231D6" w:rsidP="001E2472">
      <w:pPr>
        <w:pStyle w:val="31"/>
        <w:numPr>
          <w:ilvl w:val="0"/>
          <w:numId w:val="54"/>
        </w:numPr>
        <w:rPr>
          <w:rFonts w:eastAsiaTheme="majorEastAsia"/>
          <w:rtl/>
        </w:rPr>
      </w:pPr>
      <w:bookmarkStart w:id="4182" w:name="_Toc25407947"/>
      <w:r w:rsidRPr="002665FA">
        <w:rPr>
          <w:rFonts w:eastAsiaTheme="majorEastAsia"/>
          <w:rtl/>
        </w:rPr>
        <w:lastRenderedPageBreak/>
        <w:t xml:space="preserve">בדיקת רכיב </w:t>
      </w:r>
      <w:r w:rsidR="002C0A26" w:rsidRPr="002665FA">
        <w:rPr>
          <w:rFonts w:eastAsiaTheme="majorEastAsia" w:hint="cs"/>
          <w:rtl/>
        </w:rPr>
        <w:t xml:space="preserve">תכנית </w:t>
      </w:r>
      <w:r w:rsidRPr="002665FA">
        <w:rPr>
          <w:rFonts w:eastAsiaTheme="majorEastAsia"/>
          <w:rtl/>
        </w:rPr>
        <w:t>המימוש</w:t>
      </w:r>
      <w:bookmarkEnd w:id="3999"/>
      <w:bookmarkEnd w:id="4000"/>
      <w:bookmarkEnd w:id="4001"/>
      <w:bookmarkEnd w:id="4182"/>
    </w:p>
    <w:p w14:paraId="4B252CA2" w14:textId="16C18D43" w:rsidR="00E231D6" w:rsidRPr="002665FA" w:rsidRDefault="00E231D6" w:rsidP="00987ABC">
      <w:pPr>
        <w:shd w:val="clear" w:color="auto" w:fill="BFBFBF" w:themeFill="background1" w:themeFillShade="BF"/>
        <w:ind w:left="340"/>
        <w:rPr>
          <w:rFonts w:eastAsiaTheme="majorEastAsia"/>
          <w:rtl/>
        </w:rPr>
      </w:pPr>
      <w:r w:rsidRPr="002665FA">
        <w:rPr>
          <w:rFonts w:eastAsiaTheme="majorEastAsia"/>
          <w:rtl/>
        </w:rPr>
        <w:t>פרק 4 סעיף 4.3.3</w:t>
      </w:r>
      <w:r w:rsidR="00641793" w:rsidRPr="002665FA">
        <w:rPr>
          <w:rFonts w:eastAsiaTheme="majorEastAsia"/>
          <w:rtl/>
        </w:rPr>
        <w:t>.</w:t>
      </w:r>
      <w:r w:rsidR="003D4177" w:rsidRPr="002665FA">
        <w:rPr>
          <w:rFonts w:eastAsiaTheme="majorEastAsia"/>
          <w:rtl/>
        </w:rPr>
        <w:t xml:space="preserve">2 </w:t>
      </w:r>
      <w:r w:rsidRPr="002665FA">
        <w:rPr>
          <w:rFonts w:eastAsiaTheme="majorEastAsia"/>
          <w:rtl/>
        </w:rPr>
        <w:t>– אבני דרך לו"ז מירבי</w:t>
      </w:r>
    </w:p>
    <w:p w14:paraId="6C2E27B4" w14:textId="77777777" w:rsidR="00E231D6" w:rsidRPr="002665FA" w:rsidRDefault="00E231D6" w:rsidP="00E231D6">
      <w:pPr>
        <w:pStyle w:val="Hnormal"/>
        <w:rPr>
          <w:rFonts w:ascii="Gisha" w:hAnsi="Gisha" w:cs="Gisha"/>
          <w:rtl/>
        </w:rPr>
      </w:pPr>
    </w:p>
    <w:p w14:paraId="41B610F6" w14:textId="77777777" w:rsidR="00E231D6" w:rsidRPr="002665FA" w:rsidRDefault="00E231D6" w:rsidP="00E231D6">
      <w:pPr>
        <w:ind w:left="340"/>
        <w:rPr>
          <w:rtl/>
        </w:rPr>
      </w:pPr>
      <w:r w:rsidRPr="002665FA">
        <w:rPr>
          <w:rtl/>
        </w:rPr>
        <w:t>הציון בסעיף זה יתבסס על סרגל המדידה המוצג להלן:</w:t>
      </w:r>
    </w:p>
    <w:tbl>
      <w:tblPr>
        <w:tblStyle w:val="afa"/>
        <w:bidiVisual/>
        <w:tblW w:w="0" w:type="auto"/>
        <w:tblInd w:w="340" w:type="dxa"/>
        <w:tblLook w:val="04A0" w:firstRow="1" w:lastRow="0" w:firstColumn="1" w:lastColumn="0" w:noHBand="0" w:noVBand="1"/>
      </w:tblPr>
      <w:tblGrid>
        <w:gridCol w:w="1812"/>
        <w:gridCol w:w="1100"/>
        <w:gridCol w:w="6150"/>
      </w:tblGrid>
      <w:tr w:rsidR="00972584" w:rsidRPr="002665FA" w14:paraId="17154FAD" w14:textId="77777777" w:rsidTr="00DA0382">
        <w:trPr>
          <w:tblHeader/>
        </w:trPr>
        <w:tc>
          <w:tcPr>
            <w:tcW w:w="1812" w:type="dxa"/>
            <w:shd w:val="clear" w:color="auto" w:fill="9CC2E5" w:themeFill="accent1" w:themeFillTint="99"/>
          </w:tcPr>
          <w:p w14:paraId="78FBA385" w14:textId="2592821E" w:rsidR="00972584" w:rsidRPr="002665FA" w:rsidRDefault="008E123C" w:rsidP="002E3568">
            <w:pPr>
              <w:spacing w:after="0"/>
              <w:jc w:val="center"/>
              <w:rPr>
                <w:b/>
                <w:bCs/>
                <w:rtl/>
              </w:rPr>
            </w:pPr>
            <w:r w:rsidRPr="002665FA">
              <w:rPr>
                <w:rFonts w:hint="cs"/>
                <w:b/>
                <w:bCs/>
                <w:rtl/>
              </w:rPr>
              <w:t>רכיב</w:t>
            </w:r>
          </w:p>
        </w:tc>
        <w:tc>
          <w:tcPr>
            <w:tcW w:w="1100" w:type="dxa"/>
            <w:shd w:val="clear" w:color="auto" w:fill="9CC2E5" w:themeFill="accent1" w:themeFillTint="99"/>
          </w:tcPr>
          <w:p w14:paraId="68BD27EA" w14:textId="18A293CD" w:rsidR="00972584" w:rsidRPr="002665FA" w:rsidRDefault="00972584" w:rsidP="002E3568">
            <w:pPr>
              <w:spacing w:after="0"/>
              <w:jc w:val="center"/>
              <w:rPr>
                <w:b/>
                <w:bCs/>
                <w:rtl/>
              </w:rPr>
            </w:pPr>
            <w:r w:rsidRPr="002665FA">
              <w:rPr>
                <w:rFonts w:hint="cs"/>
                <w:b/>
                <w:bCs/>
                <w:rtl/>
              </w:rPr>
              <w:t xml:space="preserve">משקל </w:t>
            </w:r>
          </w:p>
        </w:tc>
        <w:tc>
          <w:tcPr>
            <w:tcW w:w="6150" w:type="dxa"/>
            <w:shd w:val="clear" w:color="auto" w:fill="9CC2E5" w:themeFill="accent1" w:themeFillTint="99"/>
          </w:tcPr>
          <w:p w14:paraId="3BB12CED" w14:textId="4016D590" w:rsidR="00972584" w:rsidRPr="002665FA" w:rsidRDefault="00972584" w:rsidP="002E3568">
            <w:pPr>
              <w:spacing w:after="0"/>
              <w:jc w:val="center"/>
              <w:rPr>
                <w:b/>
                <w:bCs/>
                <w:rtl/>
              </w:rPr>
            </w:pPr>
            <w:r w:rsidRPr="002665FA">
              <w:rPr>
                <w:rFonts w:hint="cs"/>
                <w:b/>
                <w:bCs/>
                <w:rtl/>
              </w:rPr>
              <w:t>הסבר</w:t>
            </w:r>
          </w:p>
        </w:tc>
      </w:tr>
      <w:tr w:rsidR="008E123C" w:rsidRPr="002665FA" w14:paraId="39DF0A29" w14:textId="77777777" w:rsidTr="00DA0382">
        <w:tc>
          <w:tcPr>
            <w:tcW w:w="1812" w:type="dxa"/>
          </w:tcPr>
          <w:p w14:paraId="279E4F94" w14:textId="27939C4F" w:rsidR="00972584" w:rsidRPr="002665FA" w:rsidRDefault="00972584" w:rsidP="002E3568">
            <w:pPr>
              <w:spacing w:after="0"/>
              <w:rPr>
                <w:rtl/>
              </w:rPr>
            </w:pPr>
            <w:r w:rsidRPr="002665FA">
              <w:rPr>
                <w:rFonts w:hint="cs"/>
                <w:rtl/>
              </w:rPr>
              <w:t>אבני דרך ולו"ז מירבי</w:t>
            </w:r>
          </w:p>
        </w:tc>
        <w:tc>
          <w:tcPr>
            <w:tcW w:w="1100" w:type="dxa"/>
          </w:tcPr>
          <w:p w14:paraId="7F5FAF49" w14:textId="4AE6F89A" w:rsidR="00972584" w:rsidRPr="002665FA" w:rsidRDefault="008E123C" w:rsidP="002E3568">
            <w:pPr>
              <w:spacing w:after="0"/>
              <w:jc w:val="center"/>
              <w:rPr>
                <w:rtl/>
              </w:rPr>
            </w:pPr>
            <w:r w:rsidRPr="002665FA">
              <w:rPr>
                <w:rFonts w:hint="cs"/>
                <w:rtl/>
              </w:rPr>
              <w:t>100%</w:t>
            </w:r>
          </w:p>
        </w:tc>
        <w:tc>
          <w:tcPr>
            <w:tcW w:w="6150" w:type="dxa"/>
          </w:tcPr>
          <w:p w14:paraId="78E676A0" w14:textId="77777777" w:rsidR="00972584" w:rsidRPr="002665FA" w:rsidRDefault="008E123C" w:rsidP="00927CAE">
            <w:pPr>
              <w:pStyle w:val="a5"/>
              <w:numPr>
                <w:ilvl w:val="0"/>
                <w:numId w:val="102"/>
              </w:numPr>
              <w:spacing w:after="0"/>
              <w:ind w:left="284" w:hanging="227"/>
              <w:jc w:val="both"/>
              <w:rPr>
                <w:rFonts w:eastAsiaTheme="majorEastAsia"/>
              </w:rPr>
            </w:pPr>
            <w:r w:rsidRPr="002665FA">
              <w:rPr>
                <w:rFonts w:eastAsiaTheme="majorEastAsia" w:hint="eastAsia"/>
                <w:rtl/>
              </w:rPr>
              <w:t>מציע</w:t>
            </w:r>
            <w:r w:rsidRPr="002665FA">
              <w:rPr>
                <w:rFonts w:eastAsiaTheme="majorEastAsia"/>
                <w:rtl/>
              </w:rPr>
              <w:t xml:space="preserve"> </w:t>
            </w:r>
            <w:r w:rsidRPr="002665FA">
              <w:rPr>
                <w:rFonts w:eastAsiaTheme="majorEastAsia" w:hint="eastAsia"/>
                <w:rtl/>
              </w:rPr>
              <w:t>שיציע</w:t>
            </w:r>
            <w:r w:rsidRPr="002665FA">
              <w:rPr>
                <w:rFonts w:eastAsiaTheme="majorEastAsia"/>
                <w:rtl/>
              </w:rPr>
              <w:t xml:space="preserve"> את הלו"ז הקצר ביותר להשלמת הפרויקט (כניסה לייצור של פעימה 4) </w:t>
            </w:r>
            <w:r w:rsidRPr="002665FA">
              <w:rPr>
                <w:rFonts w:eastAsiaTheme="majorEastAsia" w:hint="eastAsia"/>
                <w:rtl/>
              </w:rPr>
              <w:t>י</w:t>
            </w:r>
            <w:r w:rsidRPr="002665FA">
              <w:rPr>
                <w:rFonts w:eastAsiaTheme="majorEastAsia"/>
                <w:rtl/>
              </w:rPr>
              <w:t>זכה בציון מלא</w:t>
            </w:r>
            <w:r w:rsidRPr="002665FA">
              <w:rPr>
                <w:rFonts w:eastAsiaTheme="majorEastAsia" w:hint="cs"/>
                <w:rtl/>
              </w:rPr>
              <w:t>.</w:t>
            </w:r>
          </w:p>
          <w:p w14:paraId="3F8FFE98" w14:textId="77777777" w:rsidR="008E123C" w:rsidRPr="002665FA" w:rsidRDefault="008E123C" w:rsidP="00927CAE">
            <w:pPr>
              <w:pStyle w:val="a5"/>
              <w:numPr>
                <w:ilvl w:val="0"/>
                <w:numId w:val="102"/>
              </w:numPr>
              <w:spacing w:after="0"/>
              <w:ind w:left="284" w:hanging="227"/>
              <w:jc w:val="both"/>
              <w:rPr>
                <w:rFonts w:eastAsiaTheme="majorEastAsia"/>
              </w:rPr>
            </w:pPr>
            <w:r w:rsidRPr="002665FA">
              <w:rPr>
                <w:rFonts w:eastAsiaTheme="majorEastAsia" w:hint="cs"/>
                <w:rtl/>
              </w:rPr>
              <w:t>ציון שאר המציעים יינתן בהתאם ללו"ז שהציעו להשלמת הפרויקט, יחסית ללו"ז הקצר ביותר.</w:t>
            </w:r>
          </w:p>
          <w:p w14:paraId="14D49183" w14:textId="571A466B" w:rsidR="008E123C" w:rsidRPr="002665FA" w:rsidRDefault="008E123C" w:rsidP="00927CAE">
            <w:pPr>
              <w:spacing w:after="0"/>
              <w:jc w:val="both"/>
              <w:rPr>
                <w:rFonts w:eastAsiaTheme="majorEastAsia"/>
                <w:rtl/>
              </w:rPr>
            </w:pPr>
            <w:r w:rsidRPr="002665FA">
              <w:rPr>
                <w:rFonts w:eastAsiaTheme="majorEastAsia" w:hint="eastAsia"/>
                <w:b/>
                <w:bCs/>
                <w:rtl/>
              </w:rPr>
              <w:t>הערה</w:t>
            </w:r>
            <w:r w:rsidRPr="002665FA">
              <w:rPr>
                <w:rFonts w:eastAsiaTheme="majorEastAsia" w:hint="cs"/>
                <w:rtl/>
              </w:rPr>
              <w:t>: תנאי למתן ציון ברכיב זה הוא קבלת ציון 80% לפרמטר הראליות ברכיב תכנית העבודה (ר' להלן). מציע שהלו"ז שהציע אינו עומד בתנאי זה, יקבל ציון 0.</w:t>
            </w:r>
          </w:p>
        </w:tc>
      </w:tr>
    </w:tbl>
    <w:p w14:paraId="7D77567B" w14:textId="77777777" w:rsidR="00DE4EC2" w:rsidRPr="002665FA" w:rsidRDefault="00DE4EC2" w:rsidP="00E231D6">
      <w:pPr>
        <w:ind w:left="340"/>
        <w:rPr>
          <w:rtl/>
        </w:rPr>
      </w:pPr>
    </w:p>
    <w:p w14:paraId="7B79EF5A" w14:textId="77777777" w:rsidR="00E231D6" w:rsidRPr="002665FA" w:rsidRDefault="00E231D6" w:rsidP="00E231D6">
      <w:pPr>
        <w:shd w:val="clear" w:color="auto" w:fill="BFBFBF" w:themeFill="background1" w:themeFillShade="BF"/>
        <w:ind w:left="340"/>
        <w:rPr>
          <w:rFonts w:eastAsiaTheme="majorEastAsia"/>
          <w:rtl/>
        </w:rPr>
      </w:pPr>
      <w:r w:rsidRPr="002665FA">
        <w:rPr>
          <w:rFonts w:eastAsiaTheme="majorEastAsia"/>
          <w:rtl/>
        </w:rPr>
        <w:t>פרק 4 סעיף 4.3.3.3 – תכנית עבודה</w:t>
      </w:r>
    </w:p>
    <w:p w14:paraId="0FE0597E" w14:textId="77777777" w:rsidR="00E231D6" w:rsidRPr="002665FA" w:rsidRDefault="00E231D6" w:rsidP="00E231D6">
      <w:pPr>
        <w:pStyle w:val="Hnormal"/>
        <w:rPr>
          <w:rFonts w:ascii="Gisha" w:hAnsi="Gisha" w:cs="Gisha"/>
          <w:rtl/>
        </w:rPr>
      </w:pPr>
    </w:p>
    <w:p w14:paraId="2CD5EBC0" w14:textId="77777777" w:rsidR="00E231D6" w:rsidRPr="002665FA" w:rsidRDefault="00E231D6" w:rsidP="00E231D6">
      <w:pPr>
        <w:ind w:left="340"/>
        <w:rPr>
          <w:rtl/>
        </w:rPr>
      </w:pPr>
      <w:r w:rsidRPr="002665FA">
        <w:rPr>
          <w:rtl/>
        </w:rPr>
        <w:t>תכנית העבודה תנוקד על בסיס ציון משוקלל של שלושת הקריטריונים הבאים :</w:t>
      </w:r>
    </w:p>
    <w:tbl>
      <w:tblPr>
        <w:tblStyle w:val="afa"/>
        <w:bidiVisual/>
        <w:tblW w:w="0" w:type="auto"/>
        <w:tblInd w:w="340" w:type="dxa"/>
        <w:tblLook w:val="04A0" w:firstRow="1" w:lastRow="0" w:firstColumn="1" w:lastColumn="0" w:noHBand="0" w:noVBand="1"/>
      </w:tblPr>
      <w:tblGrid>
        <w:gridCol w:w="1812"/>
        <w:gridCol w:w="1100"/>
        <w:gridCol w:w="6150"/>
      </w:tblGrid>
      <w:tr w:rsidR="00972E2F" w:rsidRPr="002665FA" w14:paraId="2C0CC9AC" w14:textId="77777777" w:rsidTr="00EF339F">
        <w:trPr>
          <w:tblHeader/>
        </w:trPr>
        <w:tc>
          <w:tcPr>
            <w:tcW w:w="1812" w:type="dxa"/>
            <w:shd w:val="clear" w:color="auto" w:fill="9CC2E5" w:themeFill="accent1" w:themeFillTint="99"/>
          </w:tcPr>
          <w:p w14:paraId="5E861706" w14:textId="6D2DFF28" w:rsidR="00972E2F" w:rsidRPr="002665FA" w:rsidRDefault="00972E2F" w:rsidP="002E3568">
            <w:pPr>
              <w:spacing w:after="0"/>
              <w:jc w:val="center"/>
              <w:rPr>
                <w:b/>
                <w:bCs/>
                <w:rtl/>
              </w:rPr>
            </w:pPr>
            <w:r w:rsidRPr="002665FA">
              <w:rPr>
                <w:rFonts w:hint="cs"/>
                <w:b/>
                <w:bCs/>
                <w:rtl/>
              </w:rPr>
              <w:t>פרמטר</w:t>
            </w:r>
          </w:p>
        </w:tc>
        <w:tc>
          <w:tcPr>
            <w:tcW w:w="1100" w:type="dxa"/>
            <w:shd w:val="clear" w:color="auto" w:fill="9CC2E5" w:themeFill="accent1" w:themeFillTint="99"/>
          </w:tcPr>
          <w:p w14:paraId="592E31B9" w14:textId="77777777" w:rsidR="00972E2F" w:rsidRPr="002665FA" w:rsidRDefault="00972E2F" w:rsidP="002E3568">
            <w:pPr>
              <w:spacing w:after="0"/>
              <w:jc w:val="center"/>
              <w:rPr>
                <w:b/>
                <w:bCs/>
                <w:rtl/>
              </w:rPr>
            </w:pPr>
            <w:r w:rsidRPr="002665FA">
              <w:rPr>
                <w:rFonts w:hint="cs"/>
                <w:b/>
                <w:bCs/>
                <w:rtl/>
              </w:rPr>
              <w:t>משקל הפרמטר</w:t>
            </w:r>
          </w:p>
        </w:tc>
        <w:tc>
          <w:tcPr>
            <w:tcW w:w="6150" w:type="dxa"/>
            <w:shd w:val="clear" w:color="auto" w:fill="9CC2E5" w:themeFill="accent1" w:themeFillTint="99"/>
          </w:tcPr>
          <w:p w14:paraId="5C36594D" w14:textId="77777777" w:rsidR="00972E2F" w:rsidRPr="002665FA" w:rsidRDefault="00972E2F" w:rsidP="002E3568">
            <w:pPr>
              <w:spacing w:after="0"/>
              <w:jc w:val="center"/>
              <w:rPr>
                <w:b/>
                <w:bCs/>
                <w:rtl/>
              </w:rPr>
            </w:pPr>
            <w:r w:rsidRPr="002665FA">
              <w:rPr>
                <w:rFonts w:hint="cs"/>
                <w:b/>
                <w:bCs/>
                <w:rtl/>
              </w:rPr>
              <w:t>הסבר</w:t>
            </w:r>
          </w:p>
        </w:tc>
      </w:tr>
      <w:tr w:rsidR="00972E2F" w:rsidRPr="002665FA" w14:paraId="5FBF7587" w14:textId="77777777" w:rsidTr="00EF339F">
        <w:tc>
          <w:tcPr>
            <w:tcW w:w="1812" w:type="dxa"/>
          </w:tcPr>
          <w:p w14:paraId="01A19824" w14:textId="7E2DE27C" w:rsidR="00972E2F" w:rsidRPr="002665FA" w:rsidRDefault="00972E2F" w:rsidP="002E3568">
            <w:pPr>
              <w:spacing w:after="0"/>
              <w:rPr>
                <w:rtl/>
              </w:rPr>
            </w:pPr>
            <w:r w:rsidRPr="002665FA">
              <w:rPr>
                <w:rFonts w:hint="cs"/>
                <w:rtl/>
              </w:rPr>
              <w:t>רמת פירוט</w:t>
            </w:r>
          </w:p>
        </w:tc>
        <w:tc>
          <w:tcPr>
            <w:tcW w:w="1100" w:type="dxa"/>
          </w:tcPr>
          <w:p w14:paraId="2F564996" w14:textId="22869213" w:rsidR="00972E2F" w:rsidRPr="002665FA" w:rsidRDefault="00972E2F" w:rsidP="002E3568">
            <w:pPr>
              <w:spacing w:after="0"/>
              <w:jc w:val="center"/>
              <w:rPr>
                <w:rtl/>
              </w:rPr>
            </w:pPr>
            <w:r w:rsidRPr="002665FA">
              <w:rPr>
                <w:rFonts w:hint="cs"/>
                <w:rtl/>
              </w:rPr>
              <w:t>30%</w:t>
            </w:r>
          </w:p>
        </w:tc>
        <w:tc>
          <w:tcPr>
            <w:tcW w:w="6150" w:type="dxa"/>
          </w:tcPr>
          <w:p w14:paraId="1633E3FA" w14:textId="7D4DC6D4" w:rsidR="00C63A85" w:rsidRPr="002665FA" w:rsidRDefault="00972E2F" w:rsidP="000E2DC4">
            <w:pPr>
              <w:pStyle w:val="a5"/>
              <w:numPr>
                <w:ilvl w:val="0"/>
                <w:numId w:val="102"/>
              </w:numPr>
              <w:spacing w:after="0"/>
              <w:ind w:left="284" w:hanging="227"/>
              <w:jc w:val="both"/>
              <w:rPr>
                <w:rFonts w:eastAsiaTheme="majorEastAsia"/>
              </w:rPr>
            </w:pPr>
            <w:r w:rsidRPr="002665FA">
              <w:rPr>
                <w:rFonts w:eastAsiaTheme="majorEastAsia" w:hint="cs"/>
                <w:rtl/>
              </w:rPr>
              <w:t xml:space="preserve">ציון מלא יקבל מציע </w:t>
            </w:r>
            <w:r w:rsidR="00C63A85" w:rsidRPr="002665FA">
              <w:rPr>
                <w:rFonts w:eastAsiaTheme="majorEastAsia" w:hint="cs"/>
                <w:rtl/>
              </w:rPr>
              <w:t>שהצעתו בעלת המאפיינים הבאים:</w:t>
            </w:r>
          </w:p>
          <w:p w14:paraId="7F962316" w14:textId="4D9387EE" w:rsidR="00C63A85" w:rsidRPr="002665FA" w:rsidRDefault="00C63A85" w:rsidP="00077125">
            <w:pPr>
              <w:pStyle w:val="a5"/>
              <w:numPr>
                <w:ilvl w:val="1"/>
                <w:numId w:val="102"/>
              </w:numPr>
              <w:spacing w:after="0"/>
              <w:ind w:left="655"/>
              <w:jc w:val="both"/>
              <w:rPr>
                <w:rFonts w:eastAsiaTheme="majorEastAsia"/>
              </w:rPr>
            </w:pPr>
            <w:r w:rsidRPr="002665FA">
              <w:rPr>
                <w:rFonts w:eastAsiaTheme="majorEastAsia" w:hint="cs"/>
                <w:rtl/>
              </w:rPr>
              <w:t xml:space="preserve">כוללת </w:t>
            </w:r>
            <w:r w:rsidR="00972E2F" w:rsidRPr="002665FA">
              <w:rPr>
                <w:rFonts w:eastAsiaTheme="majorEastAsia"/>
                <w:rtl/>
              </w:rPr>
              <w:t>תכנית שלמה ומקיפה את כל הפעילויות הנדרשות</w:t>
            </w:r>
            <w:r w:rsidR="00972E2F" w:rsidRPr="002665FA">
              <w:rPr>
                <w:rFonts w:eastAsiaTheme="majorEastAsia" w:hint="cs"/>
                <w:rtl/>
              </w:rPr>
              <w:t>,</w:t>
            </w:r>
            <w:r w:rsidR="00972E2F" w:rsidRPr="002665FA">
              <w:rPr>
                <w:rFonts w:eastAsiaTheme="majorEastAsia"/>
                <w:rtl/>
              </w:rPr>
              <w:t xml:space="preserve"> </w:t>
            </w:r>
            <w:r w:rsidRPr="002665FA">
              <w:rPr>
                <w:rFonts w:eastAsiaTheme="majorEastAsia" w:hint="cs"/>
                <w:rtl/>
              </w:rPr>
              <w:t>לרבות:</w:t>
            </w:r>
            <w:r w:rsidR="00972E2F" w:rsidRPr="002665FA">
              <w:rPr>
                <w:rFonts w:eastAsiaTheme="majorEastAsia"/>
                <w:rtl/>
              </w:rPr>
              <w:t xml:space="preserve"> </w:t>
            </w:r>
            <w:r w:rsidR="00972E2F" w:rsidRPr="002665FA">
              <w:rPr>
                <w:rFonts w:eastAsiaTheme="majorEastAsia"/>
              </w:rPr>
              <w:t>WBS</w:t>
            </w:r>
            <w:r w:rsidR="00972E2F" w:rsidRPr="002665FA">
              <w:rPr>
                <w:rFonts w:eastAsiaTheme="majorEastAsia"/>
                <w:rtl/>
              </w:rPr>
              <w:t xml:space="preserve"> מפורט, הצגה מפורטת של משימות ברזולוציה שבועית, תלויות בין משימות, חלוקה לצוותים, משאבי כ"א (עפ"י מקצועות) לכל משימה ומשימה</w:t>
            </w:r>
            <w:r w:rsidR="00972E2F" w:rsidRPr="002665FA">
              <w:rPr>
                <w:rFonts w:eastAsiaTheme="majorEastAsia"/>
              </w:rPr>
              <w:t xml:space="preserve"> </w:t>
            </w:r>
            <w:r w:rsidR="00972E2F" w:rsidRPr="002665FA">
              <w:rPr>
                <w:rFonts w:eastAsiaTheme="majorEastAsia" w:hint="cs"/>
                <w:rtl/>
              </w:rPr>
              <w:t>תרשי</w:t>
            </w:r>
            <w:r w:rsidR="00077125">
              <w:rPr>
                <w:rFonts w:eastAsiaTheme="majorEastAsia" w:hint="cs"/>
                <w:rtl/>
              </w:rPr>
              <w:t>ם</w:t>
            </w:r>
            <w:r w:rsidRPr="002665FA">
              <w:rPr>
                <w:rFonts w:eastAsiaTheme="majorEastAsia" w:hint="cs"/>
                <w:rtl/>
              </w:rPr>
              <w:t xml:space="preserve"> </w:t>
            </w:r>
            <w:r w:rsidR="00972E2F" w:rsidRPr="002665FA">
              <w:rPr>
                <w:rFonts w:eastAsiaTheme="majorEastAsia"/>
              </w:rPr>
              <w:t>GANT</w:t>
            </w:r>
            <w:r w:rsidRPr="002665FA">
              <w:rPr>
                <w:rFonts w:eastAsiaTheme="majorEastAsia" w:hint="cs"/>
                <w:rtl/>
              </w:rPr>
              <w:t xml:space="preserve"> </w:t>
            </w:r>
            <w:r w:rsidR="00077125">
              <w:rPr>
                <w:rFonts w:eastAsiaTheme="majorEastAsia"/>
                <w:rtl/>
              </w:rPr>
              <w:t>מפורט</w:t>
            </w:r>
            <w:r w:rsidR="00972E2F" w:rsidRPr="002665FA">
              <w:rPr>
                <w:rFonts w:eastAsiaTheme="majorEastAsia"/>
                <w:rtl/>
              </w:rPr>
              <w:t xml:space="preserve">. </w:t>
            </w:r>
          </w:p>
          <w:p w14:paraId="51F30757" w14:textId="0BDD48C0" w:rsidR="00972E2F" w:rsidRPr="002665FA" w:rsidRDefault="00972E2F" w:rsidP="000E2DC4">
            <w:pPr>
              <w:pStyle w:val="a5"/>
              <w:numPr>
                <w:ilvl w:val="1"/>
                <w:numId w:val="102"/>
              </w:numPr>
              <w:spacing w:after="0"/>
              <w:ind w:left="655"/>
              <w:jc w:val="both"/>
              <w:rPr>
                <w:rFonts w:eastAsiaTheme="majorEastAsia"/>
                <w:rtl/>
              </w:rPr>
            </w:pPr>
            <w:r w:rsidRPr="002665FA">
              <w:rPr>
                <w:rFonts w:eastAsiaTheme="majorEastAsia" w:hint="cs"/>
                <w:rtl/>
              </w:rPr>
              <w:t>כולל</w:t>
            </w:r>
            <w:r w:rsidR="00C63A85" w:rsidRPr="002665FA">
              <w:rPr>
                <w:rFonts w:eastAsiaTheme="majorEastAsia" w:hint="cs"/>
                <w:rtl/>
              </w:rPr>
              <w:t>ת</w:t>
            </w:r>
            <w:r w:rsidRPr="002665FA">
              <w:rPr>
                <w:rFonts w:eastAsiaTheme="majorEastAsia" w:hint="cs"/>
                <w:rtl/>
              </w:rPr>
              <w:t xml:space="preserve"> </w:t>
            </w:r>
            <w:r w:rsidRPr="002665FA">
              <w:rPr>
                <w:rFonts w:eastAsiaTheme="majorEastAsia"/>
                <w:rtl/>
              </w:rPr>
              <w:t>מתודולוגיה וכלים ממוכנים בהם יעשה המציע שימוש.</w:t>
            </w:r>
          </w:p>
          <w:p w14:paraId="736D64B3" w14:textId="77777777" w:rsidR="00972E2F" w:rsidRPr="002665FA" w:rsidRDefault="00972E2F" w:rsidP="000E2DC4">
            <w:pPr>
              <w:pStyle w:val="a5"/>
              <w:numPr>
                <w:ilvl w:val="1"/>
                <w:numId w:val="102"/>
              </w:numPr>
              <w:spacing w:after="0"/>
              <w:ind w:left="655"/>
              <w:jc w:val="both"/>
              <w:rPr>
                <w:rFonts w:eastAsiaTheme="majorEastAsia"/>
                <w:rtl/>
              </w:rPr>
            </w:pPr>
            <w:r w:rsidRPr="002665FA">
              <w:rPr>
                <w:rFonts w:eastAsiaTheme="majorEastAsia"/>
                <w:rtl/>
              </w:rPr>
              <w:t>התוכנית תואמת במידה רבה את העקרונות המנחים המפורטים בפרק 4 בסעיפים 4.0.3 ו-4.3.3.3.</w:t>
            </w:r>
          </w:p>
          <w:p w14:paraId="433CA86B" w14:textId="77777777" w:rsidR="00972E2F" w:rsidRPr="002665FA" w:rsidRDefault="00972E2F" w:rsidP="000E2DC4">
            <w:pPr>
              <w:pStyle w:val="a5"/>
              <w:numPr>
                <w:ilvl w:val="1"/>
                <w:numId w:val="102"/>
              </w:numPr>
              <w:spacing w:after="0"/>
              <w:ind w:left="655"/>
              <w:jc w:val="both"/>
              <w:rPr>
                <w:rFonts w:eastAsiaTheme="majorEastAsia"/>
              </w:rPr>
            </w:pPr>
            <w:r w:rsidRPr="002665FA">
              <w:rPr>
                <w:rFonts w:eastAsiaTheme="majorEastAsia"/>
                <w:rtl/>
              </w:rPr>
              <w:lastRenderedPageBreak/>
              <w:t>התוכנית מצמצמת במידה רבה את הדרישות מהמזמין תוך דגש על צמצום המאמץ הנדרש מיחידת המפקח על הבחירות ומאגף מערכות מידע</w:t>
            </w:r>
            <w:r w:rsidR="00C63A85" w:rsidRPr="002665FA">
              <w:rPr>
                <w:rFonts w:eastAsiaTheme="majorEastAsia" w:hint="cs"/>
                <w:rtl/>
              </w:rPr>
              <w:t>.</w:t>
            </w:r>
          </w:p>
          <w:p w14:paraId="02B4C52C" w14:textId="6ACA90D8" w:rsidR="00C63A85" w:rsidRPr="002665FA" w:rsidRDefault="00C63A85" w:rsidP="000E2DC4">
            <w:pPr>
              <w:pStyle w:val="a5"/>
              <w:numPr>
                <w:ilvl w:val="0"/>
                <w:numId w:val="102"/>
              </w:numPr>
              <w:spacing w:after="0"/>
              <w:ind w:left="284" w:hanging="227"/>
              <w:jc w:val="both"/>
              <w:rPr>
                <w:rFonts w:eastAsiaTheme="majorEastAsia"/>
              </w:rPr>
            </w:pPr>
            <w:r w:rsidRPr="002665FA">
              <w:rPr>
                <w:rFonts w:eastAsiaTheme="majorEastAsia" w:hint="cs"/>
                <w:rtl/>
              </w:rPr>
              <w:t>ציון בין 80%-90% יקב</w:t>
            </w:r>
            <w:r w:rsidR="00314ECE" w:rsidRPr="002665FA">
              <w:rPr>
                <w:rFonts w:eastAsiaTheme="majorEastAsia" w:hint="cs"/>
                <w:rtl/>
              </w:rPr>
              <w:t>ל</w:t>
            </w:r>
            <w:r w:rsidRPr="002665FA">
              <w:rPr>
                <w:rFonts w:eastAsiaTheme="majorEastAsia" w:hint="cs"/>
                <w:rtl/>
              </w:rPr>
              <w:t xml:space="preserve"> מציע שהצעתו עונה למרבית הדרישות עבור ציון מלא</w:t>
            </w:r>
            <w:r w:rsidR="00DB4DF6" w:rsidRPr="002665FA">
              <w:rPr>
                <w:rFonts w:eastAsiaTheme="majorEastAsia" w:hint="cs"/>
                <w:rtl/>
              </w:rPr>
              <w:t>. כלומר, אולם תכנית העבודה מוגדרת ברזולוציה נמוכה יותר</w:t>
            </w:r>
            <w:r w:rsidR="003D4177" w:rsidRPr="002665FA">
              <w:rPr>
                <w:rFonts w:eastAsiaTheme="majorEastAsia" w:hint="cs"/>
                <w:rtl/>
              </w:rPr>
              <w:t xml:space="preserve"> מהרמה הקודמת</w:t>
            </w:r>
            <w:r w:rsidR="00DB4DF6" w:rsidRPr="002665FA">
              <w:rPr>
                <w:rFonts w:eastAsiaTheme="majorEastAsia" w:hint="cs"/>
                <w:rtl/>
              </w:rPr>
              <w:t>, או שהוצגה מתודולוגיה גנרית ולא ספציפית לפרויקט, או שהתכנית אינה מצמצמת את מעורבות המזמין למינימום האפשרי.</w:t>
            </w:r>
          </w:p>
          <w:p w14:paraId="1A805F5D" w14:textId="50E55D7D" w:rsidR="00DB4DF6" w:rsidRPr="002665FA" w:rsidRDefault="00314ECE" w:rsidP="000E2DC4">
            <w:pPr>
              <w:pStyle w:val="a5"/>
              <w:numPr>
                <w:ilvl w:val="0"/>
                <w:numId w:val="102"/>
              </w:numPr>
              <w:spacing w:after="0"/>
              <w:ind w:left="284" w:hanging="227"/>
              <w:jc w:val="both"/>
              <w:rPr>
                <w:rFonts w:eastAsiaTheme="majorEastAsia"/>
              </w:rPr>
            </w:pPr>
            <w:r w:rsidRPr="002665FA">
              <w:rPr>
                <w:rFonts w:eastAsiaTheme="majorEastAsia" w:hint="cs"/>
                <w:rtl/>
              </w:rPr>
              <w:t xml:space="preserve">ציון בין </w:t>
            </w:r>
            <w:r w:rsidR="009165D5" w:rsidRPr="002665FA">
              <w:rPr>
                <w:rFonts w:eastAsiaTheme="majorEastAsia" w:hint="cs"/>
                <w:rtl/>
              </w:rPr>
              <w:t>5</w:t>
            </w:r>
            <w:r w:rsidRPr="002665FA">
              <w:rPr>
                <w:rFonts w:eastAsiaTheme="majorEastAsia" w:hint="cs"/>
                <w:rtl/>
              </w:rPr>
              <w:t>0%-</w:t>
            </w:r>
            <w:r w:rsidR="003D4177" w:rsidRPr="002665FA">
              <w:rPr>
                <w:rFonts w:eastAsiaTheme="majorEastAsia" w:hint="cs"/>
                <w:rtl/>
              </w:rPr>
              <w:t>8</w:t>
            </w:r>
            <w:r w:rsidRPr="002665FA">
              <w:rPr>
                <w:rFonts w:eastAsiaTheme="majorEastAsia" w:hint="cs"/>
                <w:rtl/>
              </w:rPr>
              <w:t xml:space="preserve">0% יקבל מציע </w:t>
            </w:r>
            <w:r w:rsidRPr="002665FA">
              <w:rPr>
                <w:rFonts w:hint="cs"/>
                <w:rtl/>
              </w:rPr>
              <w:t>ש</w:t>
            </w:r>
            <w:r w:rsidRPr="002665FA">
              <w:rPr>
                <w:rtl/>
              </w:rPr>
              <w:t>בתכנית</w:t>
            </w:r>
            <w:r w:rsidRPr="002665FA">
              <w:rPr>
                <w:rFonts w:hint="cs"/>
                <w:rtl/>
              </w:rPr>
              <w:t xml:space="preserve"> </w:t>
            </w:r>
            <w:r w:rsidRPr="002665FA">
              <w:rPr>
                <w:rFonts w:eastAsiaTheme="majorEastAsia" w:hint="cs"/>
                <w:rtl/>
              </w:rPr>
              <w:t>שהגיש חסרות פעולות, ו/או רמת הפירוט של התכנית נמוכה, ו/או רמת פירוט המשאבים אינה מלאה</w:t>
            </w:r>
            <w:r w:rsidR="009165D5" w:rsidRPr="002665FA">
              <w:rPr>
                <w:rFonts w:eastAsiaTheme="majorEastAsia" w:hint="cs"/>
                <w:rtl/>
              </w:rPr>
              <w:t xml:space="preserve">, ו/או הוצגה מתודולוגיה גנרית לניהול הפרויקט, ו/או </w:t>
            </w:r>
            <w:r w:rsidRPr="002665FA">
              <w:rPr>
                <w:rtl/>
              </w:rPr>
              <w:t>התוכנית גוזרת השקעה רבה מיחידת המפקח על הבחירות ומאגף מערכות מידע</w:t>
            </w:r>
            <w:r w:rsidR="009165D5" w:rsidRPr="002665FA">
              <w:rPr>
                <w:rFonts w:eastAsiaTheme="majorEastAsia" w:hint="cs"/>
                <w:rtl/>
              </w:rPr>
              <w:t>.</w:t>
            </w:r>
          </w:p>
          <w:p w14:paraId="0DD5D7AB" w14:textId="755331DC" w:rsidR="009165D5" w:rsidRPr="002665FA" w:rsidRDefault="009165D5" w:rsidP="000E2DC4">
            <w:pPr>
              <w:pStyle w:val="a5"/>
              <w:numPr>
                <w:ilvl w:val="0"/>
                <w:numId w:val="102"/>
              </w:numPr>
              <w:spacing w:after="0"/>
              <w:ind w:left="284" w:hanging="227"/>
              <w:jc w:val="both"/>
              <w:rPr>
                <w:rFonts w:eastAsiaTheme="majorEastAsia"/>
                <w:rtl/>
              </w:rPr>
            </w:pPr>
            <w:r w:rsidRPr="002665FA">
              <w:rPr>
                <w:rFonts w:eastAsiaTheme="majorEastAsia" w:hint="cs"/>
                <w:rtl/>
              </w:rPr>
              <w:t>ציון 0 יקבל מציע שהגיש תכנית גנרית, לא מפורטת שאינה כוללת תרשימים ופירוט משאבים, או שכוללת תרשימים ופירוט משאבים ברמת פירוט נמוכה במיוחד</w:t>
            </w:r>
          </w:p>
        </w:tc>
      </w:tr>
      <w:tr w:rsidR="00972E2F" w:rsidRPr="002665FA" w14:paraId="462B5CBD" w14:textId="77777777" w:rsidTr="00EF339F">
        <w:tc>
          <w:tcPr>
            <w:tcW w:w="1812" w:type="dxa"/>
          </w:tcPr>
          <w:p w14:paraId="3B274255" w14:textId="6DBD4B5E" w:rsidR="00972E2F" w:rsidRPr="002665FA" w:rsidRDefault="00972E2F" w:rsidP="002E3568">
            <w:pPr>
              <w:spacing w:after="0"/>
              <w:rPr>
                <w:rtl/>
              </w:rPr>
            </w:pPr>
            <w:r w:rsidRPr="002665FA">
              <w:rPr>
                <w:rFonts w:hint="cs"/>
                <w:rtl/>
              </w:rPr>
              <w:lastRenderedPageBreak/>
              <w:t>ריאליות</w:t>
            </w:r>
            <w:r w:rsidR="007A15BC" w:rsidRPr="002665FA">
              <w:rPr>
                <w:rFonts w:hint="cs"/>
                <w:rtl/>
              </w:rPr>
              <w:t>*</w:t>
            </w:r>
          </w:p>
        </w:tc>
        <w:tc>
          <w:tcPr>
            <w:tcW w:w="1100" w:type="dxa"/>
          </w:tcPr>
          <w:p w14:paraId="6C28821B" w14:textId="25E42BE8" w:rsidR="00972E2F" w:rsidRPr="002665FA" w:rsidRDefault="00972E2F" w:rsidP="002E3568">
            <w:pPr>
              <w:spacing w:after="0"/>
              <w:jc w:val="center"/>
              <w:rPr>
                <w:rtl/>
              </w:rPr>
            </w:pPr>
            <w:r w:rsidRPr="002665FA">
              <w:rPr>
                <w:rFonts w:hint="cs"/>
                <w:rtl/>
              </w:rPr>
              <w:t>50%</w:t>
            </w:r>
          </w:p>
        </w:tc>
        <w:tc>
          <w:tcPr>
            <w:tcW w:w="6150" w:type="dxa"/>
          </w:tcPr>
          <w:p w14:paraId="6267DE37" w14:textId="4A083E54" w:rsidR="00972E2F" w:rsidRPr="002665FA" w:rsidRDefault="003C4241" w:rsidP="000E2DC4">
            <w:pPr>
              <w:pStyle w:val="a5"/>
              <w:numPr>
                <w:ilvl w:val="0"/>
                <w:numId w:val="102"/>
              </w:numPr>
              <w:spacing w:after="0"/>
              <w:ind w:left="284" w:hanging="227"/>
              <w:jc w:val="both"/>
              <w:rPr>
                <w:rFonts w:eastAsiaTheme="majorEastAsia"/>
              </w:rPr>
            </w:pPr>
            <w:r w:rsidRPr="002665FA">
              <w:rPr>
                <w:rFonts w:eastAsiaTheme="majorEastAsia" w:hint="cs"/>
                <w:rtl/>
              </w:rPr>
              <w:t xml:space="preserve">ציון מלא יקבל מציע שתכנית העבודה שצירף תואמת ברובה  המכריע (80% ומעלה) את </w:t>
            </w:r>
            <w:r w:rsidR="00FE1E43" w:rsidRPr="002665FA">
              <w:rPr>
                <w:rFonts w:eastAsiaTheme="majorEastAsia" w:hint="cs"/>
                <w:rtl/>
              </w:rPr>
              <w:t>היערכות</w:t>
            </w:r>
            <w:r w:rsidRPr="002665FA">
              <w:rPr>
                <w:rFonts w:eastAsiaTheme="majorEastAsia" w:hint="cs"/>
                <w:rtl/>
              </w:rPr>
              <w:t xml:space="preserve"> המזמין באשר ללוח זמנים והיקף משאבים, או שהפירוט וההסבר שנתן מצדיקים לדעת הצוות את הפערים ככל שיהיו. לעניין זה תאימות להערכת צוות המזמין היא בגבולות 10%.</w:t>
            </w:r>
          </w:p>
          <w:p w14:paraId="7F8BEE63" w14:textId="77777777" w:rsidR="003C4241" w:rsidRPr="002665FA" w:rsidRDefault="003C4241" w:rsidP="000E2DC4">
            <w:pPr>
              <w:pStyle w:val="a5"/>
              <w:numPr>
                <w:ilvl w:val="0"/>
                <w:numId w:val="102"/>
              </w:numPr>
              <w:spacing w:after="0"/>
              <w:ind w:left="284" w:hanging="227"/>
              <w:jc w:val="both"/>
              <w:rPr>
                <w:rFonts w:eastAsiaTheme="majorEastAsia"/>
              </w:rPr>
            </w:pPr>
            <w:r w:rsidRPr="002665FA">
              <w:rPr>
                <w:rFonts w:eastAsiaTheme="majorEastAsia" w:hint="cs"/>
                <w:rtl/>
              </w:rPr>
              <w:t>ככל רמת התאימות יורדת, יקבל המציע ציון יחסי לציון המלא.</w:t>
            </w:r>
          </w:p>
          <w:p w14:paraId="69142DBB" w14:textId="323112FE" w:rsidR="003C4241" w:rsidRPr="002665FA" w:rsidRDefault="003C4241" w:rsidP="000E2DC4">
            <w:pPr>
              <w:pStyle w:val="a5"/>
              <w:numPr>
                <w:ilvl w:val="0"/>
                <w:numId w:val="102"/>
              </w:numPr>
              <w:spacing w:after="0"/>
              <w:ind w:left="284" w:hanging="227"/>
              <w:jc w:val="both"/>
              <w:rPr>
                <w:rFonts w:eastAsiaTheme="majorEastAsia"/>
                <w:rtl/>
              </w:rPr>
            </w:pPr>
            <w:r w:rsidRPr="002665FA">
              <w:rPr>
                <w:rFonts w:eastAsiaTheme="majorEastAsia" w:hint="cs"/>
                <w:rtl/>
              </w:rPr>
              <w:t>מציע ש</w:t>
            </w:r>
            <w:r w:rsidR="00643DAD" w:rsidRPr="002665FA">
              <w:rPr>
                <w:rFonts w:eastAsiaTheme="majorEastAsia" w:hint="cs"/>
                <w:rtl/>
              </w:rPr>
              <w:t xml:space="preserve">רמת  התאימות </w:t>
            </w:r>
            <w:r w:rsidRPr="002665FA">
              <w:rPr>
                <w:rFonts w:eastAsiaTheme="majorEastAsia" w:hint="cs"/>
                <w:rtl/>
              </w:rPr>
              <w:t xml:space="preserve">תכנית העבודה שצירף </w:t>
            </w:r>
            <w:r w:rsidR="00643DAD" w:rsidRPr="002665FA">
              <w:rPr>
                <w:rFonts w:eastAsiaTheme="majorEastAsia" w:hint="cs"/>
                <w:rtl/>
              </w:rPr>
              <w:t>ל</w:t>
            </w:r>
            <w:r w:rsidR="00FE1E43" w:rsidRPr="002665FA">
              <w:rPr>
                <w:rFonts w:eastAsiaTheme="majorEastAsia" w:hint="cs"/>
                <w:rtl/>
              </w:rPr>
              <w:t>היערכות</w:t>
            </w:r>
            <w:r w:rsidR="00643DAD" w:rsidRPr="002665FA">
              <w:rPr>
                <w:rFonts w:eastAsiaTheme="majorEastAsia" w:hint="cs"/>
                <w:rtl/>
              </w:rPr>
              <w:t xml:space="preserve"> צוות המזמין </w:t>
            </w:r>
            <w:r w:rsidR="003D4177" w:rsidRPr="002665FA">
              <w:rPr>
                <w:rFonts w:eastAsiaTheme="majorEastAsia" w:hint="cs"/>
                <w:rtl/>
              </w:rPr>
              <w:t xml:space="preserve">שונה </w:t>
            </w:r>
            <w:r w:rsidR="00643DAD" w:rsidRPr="002665FA">
              <w:rPr>
                <w:rFonts w:eastAsiaTheme="majorEastAsia" w:hint="cs"/>
                <w:rtl/>
              </w:rPr>
              <w:t>ב- 50% ומעלה, ללא הסבר משכנע, יקבל ציון 0.</w:t>
            </w:r>
          </w:p>
        </w:tc>
      </w:tr>
      <w:tr w:rsidR="00972E2F" w:rsidRPr="002665FA" w14:paraId="6C2567E7" w14:textId="77777777" w:rsidTr="00EF339F">
        <w:tc>
          <w:tcPr>
            <w:tcW w:w="1812" w:type="dxa"/>
          </w:tcPr>
          <w:p w14:paraId="2D625F67" w14:textId="364547BF" w:rsidR="00972E2F" w:rsidRPr="002665FA" w:rsidRDefault="00972E2F" w:rsidP="002E3568">
            <w:pPr>
              <w:spacing w:after="0"/>
              <w:rPr>
                <w:rtl/>
              </w:rPr>
            </w:pPr>
            <w:r w:rsidRPr="002665FA">
              <w:rPr>
                <w:rFonts w:hint="cs"/>
                <w:rtl/>
              </w:rPr>
              <w:t>סיכונים</w:t>
            </w:r>
          </w:p>
        </w:tc>
        <w:tc>
          <w:tcPr>
            <w:tcW w:w="1100" w:type="dxa"/>
          </w:tcPr>
          <w:p w14:paraId="31F2BDB9" w14:textId="5371FA0E" w:rsidR="00972E2F" w:rsidRPr="002665FA" w:rsidRDefault="00972E2F" w:rsidP="002E3568">
            <w:pPr>
              <w:spacing w:after="0"/>
              <w:jc w:val="center"/>
              <w:rPr>
                <w:rtl/>
              </w:rPr>
            </w:pPr>
            <w:r w:rsidRPr="002665FA">
              <w:rPr>
                <w:rFonts w:hint="cs"/>
                <w:rtl/>
              </w:rPr>
              <w:t>20%</w:t>
            </w:r>
          </w:p>
        </w:tc>
        <w:tc>
          <w:tcPr>
            <w:tcW w:w="6150" w:type="dxa"/>
          </w:tcPr>
          <w:p w14:paraId="3E3BDA0C" w14:textId="1C0CB2D0" w:rsidR="00972E2F" w:rsidRPr="002665FA" w:rsidRDefault="000D3AE1" w:rsidP="000E2DC4">
            <w:pPr>
              <w:pStyle w:val="a5"/>
              <w:numPr>
                <w:ilvl w:val="0"/>
                <w:numId w:val="102"/>
              </w:numPr>
              <w:spacing w:after="0"/>
              <w:ind w:left="284" w:hanging="227"/>
              <w:jc w:val="both"/>
              <w:rPr>
                <w:rFonts w:eastAsiaTheme="majorEastAsia"/>
              </w:rPr>
            </w:pPr>
            <w:r w:rsidRPr="002665FA">
              <w:rPr>
                <w:rFonts w:eastAsiaTheme="majorEastAsia" w:hint="cs"/>
                <w:rtl/>
              </w:rPr>
              <w:t xml:space="preserve">ציון מלא יקבל מציע שהצעתו כוללת </w:t>
            </w:r>
            <w:r w:rsidRPr="002665FA">
              <w:rPr>
                <w:rFonts w:eastAsiaTheme="majorEastAsia"/>
                <w:rtl/>
              </w:rPr>
              <w:t xml:space="preserve">פירוט של כל הסיכונים הרלבנטיים תוך קישור הסיכונים למשימות המפורטות בתכנית העבודה. התכנית כוללת פתרונות ומשימות ייעודיות </w:t>
            </w:r>
            <w:r w:rsidRPr="002665FA">
              <w:rPr>
                <w:rFonts w:eastAsiaTheme="majorEastAsia"/>
                <w:rtl/>
              </w:rPr>
              <w:lastRenderedPageBreak/>
              <w:t>לגידור כלל הסיכונים, לרבות תהליך מחזורי של הערכת סיכונים</w:t>
            </w:r>
            <w:r w:rsidRPr="002665FA">
              <w:rPr>
                <w:rFonts w:eastAsiaTheme="majorEastAsia" w:hint="cs"/>
                <w:rtl/>
              </w:rPr>
              <w:t>.</w:t>
            </w:r>
          </w:p>
          <w:p w14:paraId="375A6139" w14:textId="64010303" w:rsidR="007A15BC" w:rsidRPr="002665FA" w:rsidRDefault="007A15BC" w:rsidP="000E2DC4">
            <w:pPr>
              <w:pStyle w:val="a5"/>
              <w:numPr>
                <w:ilvl w:val="0"/>
                <w:numId w:val="102"/>
              </w:numPr>
              <w:spacing w:after="0"/>
              <w:ind w:left="284" w:hanging="227"/>
              <w:jc w:val="both"/>
              <w:rPr>
                <w:rFonts w:eastAsiaTheme="majorEastAsia"/>
              </w:rPr>
            </w:pPr>
            <w:r w:rsidRPr="002665FA">
              <w:rPr>
                <w:rFonts w:eastAsiaTheme="majorEastAsia" w:hint="cs"/>
                <w:rtl/>
              </w:rPr>
              <w:t xml:space="preserve">ציון </w:t>
            </w:r>
            <w:r w:rsidR="00034D09" w:rsidRPr="002665FA">
              <w:rPr>
                <w:rFonts w:eastAsiaTheme="majorEastAsia" w:hint="cs"/>
                <w:rtl/>
              </w:rPr>
              <w:t>יחסי</w:t>
            </w:r>
            <w:r w:rsidRPr="002665FA">
              <w:rPr>
                <w:rFonts w:eastAsiaTheme="majorEastAsia" w:hint="cs"/>
                <w:rtl/>
              </w:rPr>
              <w:t xml:space="preserve"> יקבל מציע שהצעתו כוללת </w:t>
            </w:r>
            <w:r w:rsidRPr="002665FA">
              <w:rPr>
                <w:rFonts w:eastAsiaTheme="majorEastAsia"/>
                <w:rtl/>
              </w:rPr>
              <w:t xml:space="preserve">פירוט חלקי של הסיכונים הרלבנטיים ואיננה מכסה את כל הסיכונים המרכזיים בפרויקט, </w:t>
            </w:r>
            <w:r w:rsidR="00034D09" w:rsidRPr="002665FA">
              <w:rPr>
                <w:rFonts w:eastAsiaTheme="majorEastAsia" w:hint="cs"/>
                <w:rtl/>
              </w:rPr>
              <w:t xml:space="preserve">ו/או </w:t>
            </w:r>
            <w:r w:rsidRPr="002665FA">
              <w:rPr>
                <w:rFonts w:eastAsiaTheme="majorEastAsia"/>
                <w:rtl/>
              </w:rPr>
              <w:t>התכנית כוללת פתרונות כלליים לגידור הסיכונים</w:t>
            </w:r>
            <w:r w:rsidRPr="002665FA">
              <w:rPr>
                <w:rFonts w:eastAsiaTheme="majorEastAsia" w:hint="cs"/>
                <w:rtl/>
              </w:rPr>
              <w:t>.</w:t>
            </w:r>
          </w:p>
          <w:p w14:paraId="48652ABD" w14:textId="53571CF8" w:rsidR="007A15BC" w:rsidRPr="002665FA" w:rsidRDefault="007A15BC" w:rsidP="000E2DC4">
            <w:pPr>
              <w:pStyle w:val="a5"/>
              <w:numPr>
                <w:ilvl w:val="0"/>
                <w:numId w:val="102"/>
              </w:numPr>
              <w:spacing w:after="0"/>
              <w:ind w:left="284" w:hanging="227"/>
              <w:jc w:val="both"/>
              <w:rPr>
                <w:rFonts w:eastAsiaTheme="majorEastAsia"/>
                <w:rtl/>
              </w:rPr>
            </w:pPr>
            <w:r w:rsidRPr="002665FA">
              <w:rPr>
                <w:rFonts w:eastAsiaTheme="majorEastAsia" w:hint="cs"/>
                <w:rtl/>
              </w:rPr>
              <w:t>ציון 0 יקבל מציע שהצעתו כוללת תיאור גנרי של סיכונים פרויקטליים שאינם רלוונטיים בהכרח להצעה, או מציע שלא צירף פירוט סיכונים.</w:t>
            </w:r>
          </w:p>
        </w:tc>
      </w:tr>
    </w:tbl>
    <w:p w14:paraId="4B2E9F85" w14:textId="77777777" w:rsidR="003C4241" w:rsidRPr="002665FA" w:rsidRDefault="003C4241" w:rsidP="00DA0382">
      <w:pPr>
        <w:pStyle w:val="aff2"/>
        <w:rPr>
          <w:rtl/>
        </w:rPr>
      </w:pPr>
    </w:p>
    <w:p w14:paraId="3CE087E9" w14:textId="6B99D8BF" w:rsidR="00E231D6" w:rsidRPr="002665FA" w:rsidRDefault="007A15BC" w:rsidP="00987ABC">
      <w:pPr>
        <w:rPr>
          <w:rtl/>
        </w:rPr>
      </w:pPr>
      <w:r w:rsidRPr="002665FA">
        <w:rPr>
          <w:rtl/>
        </w:rPr>
        <w:t>*</w:t>
      </w:r>
      <w:r w:rsidR="00E231D6" w:rsidRPr="002665FA">
        <w:rPr>
          <w:rtl/>
        </w:rPr>
        <w:t>הערכת צוות הבדיקה תתבסס על המקורות הבאים:</w:t>
      </w:r>
      <w:r w:rsidR="00643DAD" w:rsidRPr="002665FA">
        <w:rPr>
          <w:rFonts w:hint="cs"/>
          <w:rtl/>
        </w:rPr>
        <w:t xml:space="preserve"> </w:t>
      </w:r>
      <w:r w:rsidR="00E231D6" w:rsidRPr="002665FA">
        <w:rPr>
          <w:rtl/>
        </w:rPr>
        <w:t>האומדן הכלכלי שהוכן ע"י צוות</w:t>
      </w:r>
      <w:r w:rsidR="00643DAD" w:rsidRPr="002665FA">
        <w:rPr>
          <w:rFonts w:hint="cs"/>
          <w:rtl/>
        </w:rPr>
        <w:t xml:space="preserve"> המזמין, </w:t>
      </w:r>
      <w:r w:rsidR="00E231D6" w:rsidRPr="002665FA">
        <w:rPr>
          <w:u w:val="single"/>
          <w:rtl/>
        </w:rPr>
        <w:t>השוואה אל מול הצעות אחרות</w:t>
      </w:r>
      <w:r w:rsidR="00643DAD" w:rsidRPr="002665FA">
        <w:rPr>
          <w:rFonts w:hint="cs"/>
          <w:u w:val="single"/>
          <w:rtl/>
        </w:rPr>
        <w:t xml:space="preserve">, </w:t>
      </w:r>
      <w:r w:rsidR="00643DAD" w:rsidRPr="002665FA">
        <w:rPr>
          <w:rFonts w:hint="cs"/>
          <w:rtl/>
        </w:rPr>
        <w:t>ה</w:t>
      </w:r>
      <w:r w:rsidR="00E231D6" w:rsidRPr="002665FA">
        <w:rPr>
          <w:rtl/>
        </w:rPr>
        <w:t xml:space="preserve">ניסיון </w:t>
      </w:r>
      <w:r w:rsidR="00643DAD" w:rsidRPr="002665FA">
        <w:rPr>
          <w:rFonts w:hint="cs"/>
          <w:rtl/>
        </w:rPr>
        <w:t>ה</w:t>
      </w:r>
      <w:r w:rsidR="00643DAD" w:rsidRPr="002665FA">
        <w:rPr>
          <w:rtl/>
        </w:rPr>
        <w:t xml:space="preserve">נצבר </w:t>
      </w:r>
      <w:r w:rsidR="00643DAD" w:rsidRPr="002665FA">
        <w:rPr>
          <w:rFonts w:hint="cs"/>
          <w:rtl/>
        </w:rPr>
        <w:t xml:space="preserve">של </w:t>
      </w:r>
      <w:r w:rsidR="00E231D6" w:rsidRPr="002665FA">
        <w:rPr>
          <w:rtl/>
        </w:rPr>
        <w:t xml:space="preserve">צוות הבדיקה </w:t>
      </w:r>
      <w:r w:rsidR="00034D09" w:rsidRPr="002665FA">
        <w:rPr>
          <w:rFonts w:hint="cs"/>
          <w:rtl/>
        </w:rPr>
        <w:t>ליווי הקמה</w:t>
      </w:r>
      <w:r w:rsidR="00E231D6" w:rsidRPr="002665FA">
        <w:rPr>
          <w:rtl/>
        </w:rPr>
        <w:t xml:space="preserve"> של מערכות מידע.</w:t>
      </w:r>
    </w:p>
    <w:p w14:paraId="0CE41F28" w14:textId="77777777" w:rsidR="000D67DC" w:rsidRPr="002665FA" w:rsidRDefault="000D67DC" w:rsidP="00DA0382">
      <w:pPr>
        <w:rPr>
          <w:rtl/>
        </w:rPr>
      </w:pPr>
    </w:p>
    <w:p w14:paraId="2EEADE94" w14:textId="2E67A637" w:rsidR="003C2277" w:rsidRPr="002665FA" w:rsidRDefault="003C2277"/>
    <w:p w14:paraId="59605316" w14:textId="77777777" w:rsidR="003C2277" w:rsidRPr="002665FA" w:rsidRDefault="003C2277">
      <w:pPr>
        <w:spacing w:after="0"/>
      </w:pPr>
      <w:r w:rsidRPr="002665FA">
        <w:br w:type="page"/>
      </w:r>
    </w:p>
    <w:p w14:paraId="5F605B4A" w14:textId="77777777" w:rsidR="003C2277" w:rsidRPr="002665FA" w:rsidRDefault="003C2277" w:rsidP="003C2277">
      <w:pPr>
        <w:pStyle w:val="2"/>
        <w:numPr>
          <w:ilvl w:val="0"/>
          <w:numId w:val="0"/>
        </w:numPr>
        <w:jc w:val="center"/>
        <w:rPr>
          <w:u w:val="single"/>
          <w:rtl/>
        </w:rPr>
      </w:pPr>
      <w:bookmarkStart w:id="4183" w:name="_Toc4075028"/>
      <w:bookmarkStart w:id="4184" w:name="_Toc25407948"/>
      <w:r w:rsidRPr="002665FA">
        <w:rPr>
          <w:rFonts w:hint="cs"/>
          <w:u w:val="single"/>
          <w:rtl/>
        </w:rPr>
        <w:lastRenderedPageBreak/>
        <w:t xml:space="preserve">נספח 2.3 </w:t>
      </w:r>
      <w:r w:rsidRPr="002665FA">
        <w:rPr>
          <w:u w:val="single"/>
          <w:rtl/>
        </w:rPr>
        <w:t>–</w:t>
      </w:r>
      <w:r w:rsidRPr="002665FA">
        <w:rPr>
          <w:rFonts w:hint="cs"/>
          <w:u w:val="single"/>
          <w:rtl/>
        </w:rPr>
        <w:t xml:space="preserve"> מענה לדרישות סעיף 2.3</w:t>
      </w:r>
      <w:bookmarkEnd w:id="4183"/>
      <w:bookmarkEnd w:id="4184"/>
    </w:p>
    <w:p w14:paraId="702AF602" w14:textId="4864A5CB" w:rsidR="003C2277" w:rsidRPr="002665FA" w:rsidDel="00361870" w:rsidRDefault="003C2277" w:rsidP="000E2DC4">
      <w:pPr>
        <w:pStyle w:val="a5"/>
        <w:numPr>
          <w:ilvl w:val="0"/>
          <w:numId w:val="181"/>
        </w:numPr>
        <w:ind w:left="357" w:hanging="357"/>
        <w:rPr>
          <w:del w:id="4185" w:author="Michael Berkovitch" w:date="2019-11-12T09:10:00Z"/>
          <w:b/>
          <w:bCs/>
          <w:u w:val="single"/>
        </w:rPr>
      </w:pPr>
      <w:del w:id="4186" w:author="Michael Berkovitch" w:date="2019-11-12T09:10:00Z">
        <w:r w:rsidRPr="002665FA" w:rsidDel="00361870">
          <w:rPr>
            <w:rFonts w:hint="cs"/>
            <w:b/>
            <w:bCs/>
            <w:u w:val="single"/>
            <w:rtl/>
          </w:rPr>
          <w:delText>הצגת הפתרון המוצע בהתאם לדרישות סעיף 2.3.1</w:delText>
        </w:r>
      </w:del>
    </w:p>
    <w:p w14:paraId="3B2C9AE5" w14:textId="23BF6362" w:rsidR="003C2277" w:rsidRPr="002665FA" w:rsidDel="00361870" w:rsidRDefault="003C2277" w:rsidP="003C2277">
      <w:pPr>
        <w:rPr>
          <w:del w:id="4187" w:author="Michael Berkovitch" w:date="2019-11-12T09:10:00Z"/>
          <w:rtl/>
        </w:rPr>
      </w:pPr>
      <w:del w:id="4188" w:author="Michael Berkovitch" w:date="2019-11-12T09:10:00Z">
        <w:r w:rsidRPr="002665FA" w:rsidDel="00361870">
          <w:rPr>
            <w:rFonts w:hint="cs"/>
            <w:rtl/>
          </w:rPr>
          <w:delText>המציע נדרש להציג את הפתרון המוצע בהתאם לדרישות המפורטות בסעיף 2.3.1 יש להקפיד ולהציג מענה מפורט בהתאם לדרישות, אולם יש להמנע מחזרות מיותרות ומ"העתק-הדבק" ממפרטי יצרן כלליים.</w:delText>
        </w:r>
      </w:del>
    </w:p>
    <w:p w14:paraId="393F19E2" w14:textId="447164FE" w:rsidR="003C2277" w:rsidRPr="002665FA" w:rsidDel="00361870" w:rsidRDefault="003C2277" w:rsidP="000E2DC4">
      <w:pPr>
        <w:pStyle w:val="a5"/>
        <w:numPr>
          <w:ilvl w:val="0"/>
          <w:numId w:val="181"/>
        </w:numPr>
        <w:spacing w:after="0"/>
        <w:rPr>
          <w:del w:id="4189" w:author="Michael Berkovitch" w:date="2019-11-12T09:10:00Z"/>
          <w:b/>
          <w:bCs/>
          <w:u w:val="single"/>
          <w:rtl/>
        </w:rPr>
      </w:pPr>
      <w:del w:id="4190" w:author="Michael Berkovitch" w:date="2019-11-12T09:10:00Z">
        <w:r w:rsidRPr="002665FA" w:rsidDel="00361870">
          <w:rPr>
            <w:rFonts w:hint="cs"/>
            <w:b/>
            <w:bCs/>
            <w:u w:val="single"/>
            <w:rtl/>
          </w:rPr>
          <w:delText>פירוט תכולת הפתרון</w:delText>
        </w:r>
      </w:del>
    </w:p>
    <w:p w14:paraId="44D0D303" w14:textId="1878BD81" w:rsidR="003C2277" w:rsidRPr="002665FA" w:rsidDel="00361870" w:rsidRDefault="003C2277" w:rsidP="003C2277">
      <w:pPr>
        <w:spacing w:after="0"/>
        <w:rPr>
          <w:del w:id="4191" w:author="Michael Berkovitch" w:date="2019-11-12T09:10:00Z"/>
          <w:rtl/>
        </w:rPr>
      </w:pPr>
      <w:del w:id="4192" w:author="Michael Berkovitch" w:date="2019-11-12T09:10:00Z">
        <w:r w:rsidRPr="002665FA" w:rsidDel="00361870">
          <w:rPr>
            <w:rFonts w:hint="cs"/>
            <w:rtl/>
          </w:rPr>
          <w:delText>הנחיות למילוי הטבלה:</w:delText>
        </w:r>
      </w:del>
    </w:p>
    <w:p w14:paraId="1A3BE0C0" w14:textId="3EB3C531" w:rsidR="003C2277" w:rsidRPr="002665FA" w:rsidDel="00361870" w:rsidRDefault="003C2277" w:rsidP="003C2277">
      <w:pPr>
        <w:spacing w:after="0"/>
        <w:rPr>
          <w:del w:id="4193" w:author="Michael Berkovitch" w:date="2019-11-12T09:10:00Z"/>
          <w:rtl/>
        </w:rPr>
      </w:pPr>
      <w:del w:id="4194" w:author="Michael Berkovitch" w:date="2019-11-12T09:10:00Z">
        <w:r w:rsidRPr="002665FA" w:rsidDel="00361870">
          <w:rPr>
            <w:rFonts w:hint="cs"/>
            <w:rtl/>
          </w:rPr>
          <w:delText>לכל רכיב, יש לציין בעמודת הסטטוס, את אחד מהסטטוסים הבאים:</w:delText>
        </w:r>
      </w:del>
    </w:p>
    <w:p w14:paraId="0629E43E" w14:textId="04134B97" w:rsidR="003C2277" w:rsidRPr="002665FA" w:rsidDel="00361870" w:rsidRDefault="003C2277" w:rsidP="000E2DC4">
      <w:pPr>
        <w:pStyle w:val="a5"/>
        <w:numPr>
          <w:ilvl w:val="0"/>
          <w:numId w:val="180"/>
        </w:numPr>
        <w:spacing w:after="0"/>
        <w:ind w:left="623"/>
        <w:rPr>
          <w:del w:id="4195" w:author="Michael Berkovitch" w:date="2019-11-12T09:10:00Z"/>
          <w:rtl/>
        </w:rPr>
      </w:pPr>
      <w:del w:id="4196" w:author="Michael Berkovitch" w:date="2019-11-12T09:10:00Z">
        <w:r w:rsidRPr="002665FA" w:rsidDel="00361870">
          <w:rPr>
            <w:rFonts w:hint="cs"/>
            <w:rtl/>
          </w:rPr>
          <w:delText xml:space="preserve">קיים </w:delText>
        </w:r>
        <w:r w:rsidRPr="002665FA" w:rsidDel="00361870">
          <w:rPr>
            <w:rtl/>
          </w:rPr>
          <w:delText>–</w:delText>
        </w:r>
        <w:r w:rsidRPr="002665FA" w:rsidDel="00361870">
          <w:rPr>
            <w:rFonts w:hint="cs"/>
            <w:rtl/>
          </w:rPr>
          <w:delText xml:space="preserve"> משמעו קיים במלואו ( יקבל 100% מהמשקל לרכיב).</w:delText>
        </w:r>
      </w:del>
    </w:p>
    <w:p w14:paraId="1025E4BC" w14:textId="1B8BFEE1" w:rsidR="003C2277" w:rsidRPr="002665FA" w:rsidDel="00361870" w:rsidRDefault="003C2277" w:rsidP="000E2DC4">
      <w:pPr>
        <w:pStyle w:val="a5"/>
        <w:numPr>
          <w:ilvl w:val="0"/>
          <w:numId w:val="180"/>
        </w:numPr>
        <w:spacing w:after="0"/>
        <w:ind w:left="623"/>
        <w:rPr>
          <w:del w:id="4197" w:author="Michael Berkovitch" w:date="2019-11-12T09:10:00Z"/>
          <w:rtl/>
        </w:rPr>
      </w:pPr>
      <w:del w:id="4198" w:author="Michael Berkovitch" w:date="2019-11-12T09:10:00Z">
        <w:r w:rsidRPr="002665FA" w:rsidDel="00361870">
          <w:rPr>
            <w:rFonts w:hint="cs"/>
            <w:rtl/>
          </w:rPr>
          <w:delText xml:space="preserve">קיים חלקית </w:delText>
        </w:r>
        <w:r w:rsidRPr="002665FA" w:rsidDel="00361870">
          <w:rPr>
            <w:rtl/>
          </w:rPr>
          <w:delText>–</w:delText>
        </w:r>
        <w:r w:rsidRPr="002665FA" w:rsidDel="00361870">
          <w:rPr>
            <w:rFonts w:hint="cs"/>
            <w:rtl/>
          </w:rPr>
          <w:delText xml:space="preserve"> משמעו הדרישה קיימת, יש לבצע התאמה/קסטומיזציה קלה בלבד (יקבל 85% מהמשקל לרכיב).</w:delText>
        </w:r>
      </w:del>
    </w:p>
    <w:p w14:paraId="18C4BB58" w14:textId="5C3B7852" w:rsidR="003C2277" w:rsidRPr="002665FA" w:rsidDel="00361870" w:rsidRDefault="003C2277" w:rsidP="000E2DC4">
      <w:pPr>
        <w:pStyle w:val="a5"/>
        <w:numPr>
          <w:ilvl w:val="0"/>
          <w:numId w:val="180"/>
        </w:numPr>
        <w:spacing w:after="0"/>
        <w:ind w:left="623"/>
        <w:rPr>
          <w:del w:id="4199" w:author="Michael Berkovitch" w:date="2019-11-12T09:10:00Z"/>
          <w:rtl/>
        </w:rPr>
      </w:pPr>
      <w:del w:id="4200" w:author="Michael Berkovitch" w:date="2019-11-12T09:10:00Z">
        <w:r w:rsidRPr="002665FA" w:rsidDel="00361870">
          <w:rPr>
            <w:rFonts w:hint="cs"/>
            <w:rtl/>
          </w:rPr>
          <w:delText xml:space="preserve">יושלם בפרויקט </w:delText>
        </w:r>
        <w:r w:rsidRPr="002665FA" w:rsidDel="00361870">
          <w:rPr>
            <w:rtl/>
          </w:rPr>
          <w:delText>–</w:delText>
        </w:r>
        <w:r w:rsidRPr="002665FA" w:rsidDel="00361870">
          <w:rPr>
            <w:rFonts w:hint="cs"/>
            <w:rtl/>
          </w:rPr>
          <w:delText xml:space="preserve"> משמעו לא קיים הלכה למעשה, אולם ניתן לפתח את החסר, או להשלים ע"י מוצר נלווה (יקבל 0% מהמשקל לרכיב).</w:delText>
        </w:r>
      </w:del>
    </w:p>
    <w:p w14:paraId="4E53D78A" w14:textId="7083BF5F" w:rsidR="003C2277" w:rsidRPr="002665FA" w:rsidDel="00361870" w:rsidRDefault="003C2277" w:rsidP="003C2277">
      <w:pPr>
        <w:pStyle w:val="aff2"/>
        <w:rPr>
          <w:del w:id="4201" w:author="Michael Berkovitch" w:date="2019-11-12T09:10:00Z"/>
          <w:rtl/>
        </w:rPr>
      </w:pPr>
    </w:p>
    <w:tbl>
      <w:tblPr>
        <w:tblStyle w:val="afa"/>
        <w:bidiVisual/>
        <w:tblW w:w="0" w:type="auto"/>
        <w:shd w:val="clear" w:color="auto" w:fill="D9D9D9" w:themeFill="background1" w:themeFillShade="D9"/>
        <w:tblLook w:val="04A0" w:firstRow="1" w:lastRow="0" w:firstColumn="1" w:lastColumn="0" w:noHBand="0" w:noVBand="1"/>
      </w:tblPr>
      <w:tblGrid>
        <w:gridCol w:w="9402"/>
      </w:tblGrid>
      <w:tr w:rsidR="003C2277" w:rsidRPr="002665FA" w:rsidDel="00361870" w14:paraId="0674B59F" w14:textId="01D5B2B2" w:rsidTr="00D549C4">
        <w:trPr>
          <w:del w:id="4202" w:author="Michael Berkovitch" w:date="2019-11-12T09:10:00Z"/>
        </w:trPr>
        <w:tc>
          <w:tcPr>
            <w:tcW w:w="9402" w:type="dxa"/>
            <w:shd w:val="clear" w:color="auto" w:fill="D9D9D9" w:themeFill="background1" w:themeFillShade="D9"/>
          </w:tcPr>
          <w:p w14:paraId="0180A84C" w14:textId="1AA869D2" w:rsidR="003C2277" w:rsidRPr="002665FA" w:rsidDel="00361870" w:rsidRDefault="003C2277" w:rsidP="00D549C4">
            <w:pPr>
              <w:spacing w:after="0"/>
              <w:rPr>
                <w:del w:id="4203" w:author="Michael Berkovitch" w:date="2019-11-12T09:10:00Z"/>
                <w:b/>
                <w:bCs/>
                <w:rtl/>
              </w:rPr>
            </w:pPr>
            <w:del w:id="4204" w:author="Michael Berkovitch" w:date="2019-11-12T09:10:00Z">
              <w:r w:rsidRPr="002665FA" w:rsidDel="00361870">
                <w:rPr>
                  <w:rFonts w:hint="cs"/>
                  <w:b/>
                  <w:bCs/>
                  <w:rtl/>
                </w:rPr>
                <w:delText>מובהר כי כל הדרישות במכרז חייבות להתקיים במערכת, מענה מסוג יושלם בפרויקט אינו פותר את הספק מלספק את הדרישה</w:delText>
              </w:r>
            </w:del>
          </w:p>
          <w:p w14:paraId="3FC512F2" w14:textId="5181F660" w:rsidR="003C2277" w:rsidRPr="002665FA" w:rsidDel="00361870" w:rsidRDefault="003C2277" w:rsidP="00D549C4">
            <w:pPr>
              <w:spacing w:after="0"/>
              <w:rPr>
                <w:del w:id="4205" w:author="Michael Berkovitch" w:date="2019-11-12T09:10:00Z"/>
                <w:b/>
                <w:bCs/>
                <w:rtl/>
              </w:rPr>
            </w:pPr>
            <w:del w:id="4206" w:author="Michael Berkovitch" w:date="2019-11-12T09:10:00Z">
              <w:r w:rsidRPr="002665FA" w:rsidDel="00361870">
                <w:rPr>
                  <w:rFonts w:hint="cs"/>
                  <w:b/>
                  <w:bCs/>
                  <w:rtl/>
                </w:rPr>
                <w:delText>מודגש כי ככל שיתגלה במהלך הפרויקט כי המציע מסר מידע שגוי על מצב הפתרון המוצע, תחולט ערבותו והוא יידרש להעמיד לזכות המשרד ערבות חדשה בתוך 7 ימי עבודה</w:delText>
              </w:r>
            </w:del>
          </w:p>
        </w:tc>
      </w:tr>
    </w:tbl>
    <w:p w14:paraId="46683C53" w14:textId="7E3506C4" w:rsidR="003C2277" w:rsidRPr="002665FA" w:rsidDel="00361870" w:rsidRDefault="003C2277" w:rsidP="003C2277">
      <w:pPr>
        <w:spacing w:after="0"/>
        <w:rPr>
          <w:del w:id="4207" w:author="Michael Berkovitch" w:date="2019-11-12T09:10:00Z"/>
          <w:rtl/>
        </w:rPr>
      </w:pPr>
    </w:p>
    <w:tbl>
      <w:tblPr>
        <w:bidiVisual/>
        <w:tblW w:w="9781" w:type="dxa"/>
        <w:tblInd w:w="3193" w:type="dxa"/>
        <w:tblLook w:val="04A0" w:firstRow="1" w:lastRow="0" w:firstColumn="1" w:lastColumn="0" w:noHBand="0" w:noVBand="1"/>
      </w:tblPr>
      <w:tblGrid>
        <w:gridCol w:w="1843"/>
        <w:gridCol w:w="2441"/>
        <w:gridCol w:w="829"/>
        <w:gridCol w:w="911"/>
        <w:gridCol w:w="911"/>
        <w:gridCol w:w="2846"/>
      </w:tblGrid>
      <w:tr w:rsidR="003C2277" w:rsidRPr="002665FA" w:rsidDel="00361870" w14:paraId="1115F103" w14:textId="436A99EA" w:rsidTr="00361870">
        <w:trPr>
          <w:trHeight w:val="810"/>
          <w:tblHeader/>
          <w:del w:id="4208" w:author="Michael Berkovitch" w:date="2019-11-12T09:10:00Z"/>
        </w:trPr>
        <w:tc>
          <w:tcPr>
            <w:tcW w:w="1843" w:type="dxa"/>
            <w:tcBorders>
              <w:top w:val="single" w:sz="4" w:space="0" w:color="auto"/>
              <w:left w:val="single" w:sz="4" w:space="0" w:color="auto"/>
              <w:bottom w:val="single" w:sz="4" w:space="0" w:color="auto"/>
              <w:right w:val="single" w:sz="4" w:space="0" w:color="FFFFFF"/>
            </w:tcBorders>
            <w:shd w:val="clear" w:color="000000" w:fill="305496"/>
            <w:hideMark/>
          </w:tcPr>
          <w:p w14:paraId="27DF1266" w14:textId="7871910F" w:rsidR="003C2277" w:rsidRPr="002665FA" w:rsidDel="00361870" w:rsidRDefault="003C2277" w:rsidP="00D549C4">
            <w:pPr>
              <w:spacing w:after="0" w:line="240" w:lineRule="auto"/>
              <w:jc w:val="center"/>
              <w:rPr>
                <w:del w:id="4209" w:author="Michael Berkovitch" w:date="2019-11-12T09:10:00Z"/>
                <w:b/>
                <w:bCs/>
                <w:color w:val="FFFFFF"/>
                <w:sz w:val="22"/>
                <w:szCs w:val="22"/>
                <w:lang w:eastAsia="en-US"/>
              </w:rPr>
            </w:pPr>
            <w:del w:id="4210" w:author="Michael Berkovitch" w:date="2019-11-12T09:10:00Z">
              <w:r w:rsidRPr="002665FA" w:rsidDel="00361870">
                <w:rPr>
                  <w:b/>
                  <w:bCs/>
                  <w:color w:val="FFFFFF"/>
                  <w:sz w:val="22"/>
                  <w:szCs w:val="22"/>
                  <w:rtl/>
                  <w:lang w:eastAsia="en-US"/>
                </w:rPr>
                <w:delText>רכיב</w:delText>
              </w:r>
            </w:del>
          </w:p>
        </w:tc>
        <w:tc>
          <w:tcPr>
            <w:tcW w:w="2441" w:type="dxa"/>
            <w:tcBorders>
              <w:top w:val="single" w:sz="4" w:space="0" w:color="auto"/>
              <w:left w:val="single" w:sz="4" w:space="0" w:color="FFFFFF"/>
              <w:bottom w:val="single" w:sz="4" w:space="0" w:color="auto"/>
              <w:right w:val="single" w:sz="4" w:space="0" w:color="FFFFFF"/>
            </w:tcBorders>
            <w:shd w:val="clear" w:color="000000" w:fill="305496"/>
            <w:hideMark/>
          </w:tcPr>
          <w:p w14:paraId="33D18927" w14:textId="37D6ED7A" w:rsidR="003C2277" w:rsidRPr="002665FA" w:rsidDel="00361870" w:rsidRDefault="003C2277" w:rsidP="00D549C4">
            <w:pPr>
              <w:spacing w:after="0" w:line="240" w:lineRule="auto"/>
              <w:jc w:val="center"/>
              <w:rPr>
                <w:del w:id="4211" w:author="Michael Berkovitch" w:date="2019-11-12T09:10:00Z"/>
                <w:b/>
                <w:bCs/>
                <w:color w:val="FFFFFF"/>
                <w:sz w:val="22"/>
                <w:szCs w:val="22"/>
                <w:rtl/>
                <w:lang w:eastAsia="en-US"/>
              </w:rPr>
            </w:pPr>
            <w:del w:id="4212" w:author="Michael Berkovitch" w:date="2019-11-12T09:10:00Z">
              <w:r w:rsidRPr="002665FA" w:rsidDel="00361870">
                <w:rPr>
                  <w:b/>
                  <w:bCs/>
                  <w:color w:val="FFFFFF"/>
                  <w:sz w:val="22"/>
                  <w:szCs w:val="22"/>
                  <w:rtl/>
                  <w:lang w:eastAsia="en-US"/>
                </w:rPr>
                <w:delText>מה נבדק</w:delText>
              </w:r>
            </w:del>
          </w:p>
          <w:p w14:paraId="08877C8E" w14:textId="6AF0F388" w:rsidR="003C2277" w:rsidRPr="002665FA" w:rsidDel="00361870" w:rsidRDefault="003C2277" w:rsidP="00D549C4">
            <w:pPr>
              <w:spacing w:after="0" w:line="240" w:lineRule="auto"/>
              <w:jc w:val="center"/>
              <w:rPr>
                <w:del w:id="4213" w:author="Michael Berkovitch" w:date="2019-11-12T09:10:00Z"/>
                <w:b/>
                <w:bCs/>
                <w:color w:val="FFFFFF"/>
                <w:sz w:val="22"/>
                <w:szCs w:val="22"/>
                <w:rtl/>
                <w:lang w:eastAsia="en-US"/>
              </w:rPr>
            </w:pPr>
            <w:del w:id="4214" w:author="Michael Berkovitch" w:date="2019-11-12T09:10:00Z">
              <w:r w:rsidRPr="002665FA" w:rsidDel="00361870">
                <w:rPr>
                  <w:rFonts w:hint="cs"/>
                  <w:b/>
                  <w:bCs/>
                  <w:color w:val="FFFFFF"/>
                  <w:sz w:val="22"/>
                  <w:szCs w:val="22"/>
                  <w:rtl/>
                  <w:lang w:eastAsia="en-US"/>
                </w:rPr>
                <w:delText>(תת רכיב)</w:delText>
              </w:r>
            </w:del>
          </w:p>
        </w:tc>
        <w:tc>
          <w:tcPr>
            <w:tcW w:w="829" w:type="dxa"/>
            <w:tcBorders>
              <w:top w:val="single" w:sz="4" w:space="0" w:color="auto"/>
              <w:left w:val="single" w:sz="4" w:space="0" w:color="FFFFFF"/>
              <w:bottom w:val="single" w:sz="4" w:space="0" w:color="auto"/>
              <w:right w:val="single" w:sz="4" w:space="0" w:color="FFFFFF"/>
            </w:tcBorders>
            <w:shd w:val="clear" w:color="000000" w:fill="305496"/>
            <w:hideMark/>
          </w:tcPr>
          <w:p w14:paraId="50C20FD4" w14:textId="38BB98E0" w:rsidR="003C2277" w:rsidRPr="002665FA" w:rsidDel="00361870" w:rsidRDefault="003C2277" w:rsidP="00D549C4">
            <w:pPr>
              <w:spacing w:after="0" w:line="240" w:lineRule="auto"/>
              <w:jc w:val="center"/>
              <w:rPr>
                <w:del w:id="4215" w:author="Michael Berkovitch" w:date="2019-11-12T09:10:00Z"/>
                <w:b/>
                <w:bCs/>
                <w:color w:val="FFFFFF"/>
                <w:sz w:val="22"/>
                <w:szCs w:val="22"/>
                <w:rtl/>
                <w:lang w:eastAsia="en-US"/>
              </w:rPr>
            </w:pPr>
            <w:del w:id="4216" w:author="Michael Berkovitch" w:date="2019-11-12T09:10:00Z">
              <w:r w:rsidRPr="002665FA" w:rsidDel="00361870">
                <w:rPr>
                  <w:b/>
                  <w:bCs/>
                  <w:color w:val="FFFFFF"/>
                  <w:sz w:val="22"/>
                  <w:szCs w:val="22"/>
                  <w:rtl/>
                  <w:lang w:eastAsia="en-US"/>
                </w:rPr>
                <w:delText>סעיף במכרז</w:delText>
              </w:r>
            </w:del>
          </w:p>
        </w:tc>
        <w:tc>
          <w:tcPr>
            <w:tcW w:w="911" w:type="dxa"/>
            <w:tcBorders>
              <w:top w:val="single" w:sz="4" w:space="0" w:color="auto"/>
              <w:left w:val="single" w:sz="4" w:space="0" w:color="FFFFFF"/>
              <w:bottom w:val="single" w:sz="4" w:space="0" w:color="auto"/>
              <w:right w:val="single" w:sz="4" w:space="0" w:color="FFFFFF"/>
            </w:tcBorders>
            <w:shd w:val="clear" w:color="000000" w:fill="305496"/>
            <w:hideMark/>
          </w:tcPr>
          <w:p w14:paraId="3FE6135B" w14:textId="0FE49595" w:rsidR="003C2277" w:rsidRPr="002665FA" w:rsidDel="00361870" w:rsidRDefault="003C2277" w:rsidP="00D549C4">
            <w:pPr>
              <w:spacing w:after="0" w:line="240" w:lineRule="auto"/>
              <w:jc w:val="center"/>
              <w:rPr>
                <w:del w:id="4217" w:author="Michael Berkovitch" w:date="2019-11-12T09:10:00Z"/>
                <w:b/>
                <w:bCs/>
                <w:color w:val="FFFFFF"/>
                <w:sz w:val="22"/>
                <w:szCs w:val="22"/>
                <w:rtl/>
                <w:lang w:eastAsia="en-US"/>
              </w:rPr>
            </w:pPr>
            <w:del w:id="4218" w:author="Michael Berkovitch" w:date="2019-11-12T09:10:00Z">
              <w:r w:rsidRPr="002665FA" w:rsidDel="00361870">
                <w:rPr>
                  <w:b/>
                  <w:bCs/>
                  <w:color w:val="FFFFFF"/>
                  <w:sz w:val="22"/>
                  <w:szCs w:val="22"/>
                  <w:rtl/>
                  <w:lang w:eastAsia="en-US"/>
                </w:rPr>
                <w:delText>משקל רכיב</w:delText>
              </w:r>
            </w:del>
          </w:p>
        </w:tc>
        <w:tc>
          <w:tcPr>
            <w:tcW w:w="911" w:type="dxa"/>
            <w:tcBorders>
              <w:top w:val="single" w:sz="4" w:space="0" w:color="auto"/>
              <w:left w:val="single" w:sz="4" w:space="0" w:color="FFFFFF"/>
              <w:bottom w:val="single" w:sz="4" w:space="0" w:color="auto"/>
              <w:right w:val="single" w:sz="4" w:space="0" w:color="auto"/>
            </w:tcBorders>
            <w:shd w:val="clear" w:color="000000" w:fill="305496"/>
            <w:hideMark/>
          </w:tcPr>
          <w:p w14:paraId="78814DA4" w14:textId="4F4B1E30" w:rsidR="003C2277" w:rsidRPr="002665FA" w:rsidDel="00361870" w:rsidRDefault="003C2277" w:rsidP="00D549C4">
            <w:pPr>
              <w:spacing w:after="0" w:line="240" w:lineRule="auto"/>
              <w:jc w:val="center"/>
              <w:rPr>
                <w:del w:id="4219" w:author="Michael Berkovitch" w:date="2019-11-12T09:10:00Z"/>
                <w:b/>
                <w:bCs/>
                <w:color w:val="FFFFFF"/>
                <w:sz w:val="22"/>
                <w:szCs w:val="22"/>
                <w:rtl/>
                <w:lang w:eastAsia="en-US"/>
              </w:rPr>
            </w:pPr>
            <w:del w:id="4220" w:author="Michael Berkovitch" w:date="2019-11-12T09:10:00Z">
              <w:r w:rsidRPr="002665FA" w:rsidDel="00361870">
                <w:rPr>
                  <w:b/>
                  <w:bCs/>
                  <w:color w:val="FFFFFF"/>
                  <w:sz w:val="22"/>
                  <w:szCs w:val="22"/>
                  <w:rtl/>
                  <w:lang w:eastAsia="en-US"/>
                </w:rPr>
                <w:delText>משקל תת רכיב</w:delText>
              </w:r>
            </w:del>
          </w:p>
        </w:tc>
        <w:tc>
          <w:tcPr>
            <w:tcW w:w="2846" w:type="dxa"/>
            <w:tcBorders>
              <w:top w:val="single" w:sz="4" w:space="0" w:color="auto"/>
              <w:left w:val="single" w:sz="4" w:space="0" w:color="FFFFFF"/>
              <w:bottom w:val="single" w:sz="4" w:space="0" w:color="auto"/>
              <w:right w:val="single" w:sz="4" w:space="0" w:color="auto"/>
            </w:tcBorders>
            <w:shd w:val="clear" w:color="000000" w:fill="305496"/>
            <w:hideMark/>
          </w:tcPr>
          <w:p w14:paraId="138C86A4" w14:textId="1C960C82" w:rsidR="003C2277" w:rsidRPr="002665FA" w:rsidDel="00361870" w:rsidRDefault="003C2277" w:rsidP="00D549C4">
            <w:pPr>
              <w:spacing w:after="0" w:line="240" w:lineRule="auto"/>
              <w:jc w:val="center"/>
              <w:rPr>
                <w:del w:id="4221" w:author="Michael Berkovitch" w:date="2019-11-12T09:10:00Z"/>
                <w:b/>
                <w:bCs/>
                <w:color w:val="FFFFFF"/>
                <w:sz w:val="22"/>
                <w:szCs w:val="22"/>
                <w:rtl/>
                <w:lang w:eastAsia="en-US"/>
              </w:rPr>
            </w:pPr>
            <w:del w:id="4222" w:author="Michael Berkovitch" w:date="2019-11-12T09:10:00Z">
              <w:r w:rsidRPr="002665FA" w:rsidDel="00361870">
                <w:rPr>
                  <w:b/>
                  <w:bCs/>
                  <w:color w:val="FFFFFF"/>
                  <w:sz w:val="22"/>
                  <w:szCs w:val="22"/>
                  <w:rtl/>
                  <w:lang w:eastAsia="en-US"/>
                </w:rPr>
                <w:delText>סטטוס</w:delText>
              </w:r>
              <w:r w:rsidRPr="002665FA" w:rsidDel="00361870">
                <w:rPr>
                  <w:b/>
                  <w:bCs/>
                  <w:color w:val="FFFFFF"/>
                  <w:sz w:val="22"/>
                  <w:szCs w:val="22"/>
                  <w:rtl/>
                  <w:lang w:eastAsia="en-US"/>
                </w:rPr>
                <w:br/>
              </w:r>
              <w:r w:rsidRPr="002665FA" w:rsidDel="00361870">
                <w:rPr>
                  <w:color w:val="FFFFFF"/>
                  <w:sz w:val="18"/>
                  <w:szCs w:val="18"/>
                  <w:rtl/>
                  <w:lang w:eastAsia="en-US"/>
                </w:rPr>
                <w:delText>(קיים/קיים חלקית/</w:delText>
              </w:r>
              <w:r w:rsidRPr="002665FA" w:rsidDel="00361870">
                <w:rPr>
                  <w:rFonts w:hint="cs"/>
                  <w:color w:val="FFFFFF"/>
                  <w:sz w:val="18"/>
                  <w:szCs w:val="18"/>
                  <w:rtl/>
                  <w:lang w:eastAsia="en-US"/>
                </w:rPr>
                <w:delText>לא קיים/לא קיים ויושלם בפרויקט</w:delText>
              </w:r>
              <w:r w:rsidRPr="002665FA" w:rsidDel="00361870">
                <w:rPr>
                  <w:color w:val="FFFFFF"/>
                  <w:sz w:val="18"/>
                  <w:szCs w:val="18"/>
                  <w:rtl/>
                  <w:lang w:eastAsia="en-US"/>
                </w:rPr>
                <w:delText>)</w:delText>
              </w:r>
            </w:del>
          </w:p>
        </w:tc>
      </w:tr>
      <w:tr w:rsidR="003C2277" w:rsidRPr="002665FA" w:rsidDel="00361870" w14:paraId="770E1FB4" w14:textId="5B88F305" w:rsidTr="00361870">
        <w:trPr>
          <w:trHeight w:val="564"/>
          <w:del w:id="4223" w:author="Michael Berkovitch" w:date="2019-11-12T09:10:00Z"/>
        </w:trPr>
        <w:tc>
          <w:tcPr>
            <w:tcW w:w="1843" w:type="dxa"/>
            <w:tcBorders>
              <w:top w:val="nil"/>
              <w:left w:val="single" w:sz="4" w:space="0" w:color="auto"/>
              <w:bottom w:val="nil"/>
              <w:right w:val="single" w:sz="4" w:space="0" w:color="auto"/>
            </w:tcBorders>
            <w:shd w:val="clear" w:color="000000" w:fill="DDEBF7"/>
            <w:hideMark/>
          </w:tcPr>
          <w:p w14:paraId="11CBB2BF" w14:textId="5F045001" w:rsidR="003C2277" w:rsidRPr="002665FA" w:rsidDel="00361870" w:rsidRDefault="003C2277" w:rsidP="00D549C4">
            <w:pPr>
              <w:spacing w:after="0" w:line="276" w:lineRule="auto"/>
              <w:rPr>
                <w:del w:id="4224" w:author="Michael Berkovitch" w:date="2019-11-12T09:10:00Z"/>
                <w:color w:val="000000"/>
                <w:sz w:val="22"/>
                <w:szCs w:val="22"/>
                <w:rtl/>
                <w:lang w:eastAsia="en-US"/>
              </w:rPr>
            </w:pPr>
            <w:del w:id="4225" w:author="Michael Berkovitch" w:date="2019-11-12T09:10:00Z">
              <w:r w:rsidRPr="002665FA" w:rsidDel="00361870">
                <w:rPr>
                  <w:rFonts w:hint="cs"/>
                  <w:color w:val="000000"/>
                  <w:sz w:val="22"/>
                  <w:szCs w:val="22"/>
                  <w:rtl/>
                  <w:lang w:eastAsia="en-US"/>
                </w:rPr>
                <w:delText>ארכיטקטורה לוגית – שכבת תשתיות יישומיות</w:delText>
              </w:r>
            </w:del>
          </w:p>
        </w:tc>
        <w:tc>
          <w:tcPr>
            <w:tcW w:w="2441" w:type="dxa"/>
            <w:tcBorders>
              <w:top w:val="nil"/>
              <w:left w:val="single" w:sz="4" w:space="0" w:color="auto"/>
              <w:bottom w:val="single" w:sz="4" w:space="0" w:color="auto"/>
              <w:right w:val="single" w:sz="4" w:space="0" w:color="auto"/>
            </w:tcBorders>
            <w:shd w:val="clear" w:color="000000" w:fill="DDEBF7"/>
            <w:noWrap/>
            <w:hideMark/>
          </w:tcPr>
          <w:p w14:paraId="4E94F4C5" w14:textId="5A28BF8E" w:rsidR="003C2277" w:rsidRPr="002665FA" w:rsidDel="00361870" w:rsidRDefault="003C2277" w:rsidP="00D549C4">
            <w:pPr>
              <w:spacing w:after="0" w:line="276" w:lineRule="auto"/>
              <w:rPr>
                <w:del w:id="4226" w:author="Michael Berkovitch" w:date="2019-11-12T09:10:00Z"/>
                <w:color w:val="000000"/>
                <w:sz w:val="22"/>
                <w:szCs w:val="22"/>
                <w:rtl/>
                <w:lang w:eastAsia="en-US"/>
              </w:rPr>
            </w:pPr>
            <w:del w:id="4227" w:author="Michael Berkovitch" w:date="2019-11-12T09:10:00Z">
              <w:r w:rsidRPr="002665FA" w:rsidDel="00361870">
                <w:rPr>
                  <w:rFonts w:hint="cs"/>
                  <w:color w:val="000000"/>
                  <w:sz w:val="22"/>
                  <w:szCs w:val="22"/>
                  <w:rtl/>
                  <w:lang w:eastAsia="en-US"/>
                </w:rPr>
                <w:delText>קיומם של רכיבים המאפשרים:</w:delText>
              </w:r>
            </w:del>
          </w:p>
        </w:tc>
        <w:tc>
          <w:tcPr>
            <w:tcW w:w="829" w:type="dxa"/>
            <w:tcBorders>
              <w:top w:val="nil"/>
              <w:left w:val="single" w:sz="4" w:space="0" w:color="auto"/>
              <w:bottom w:val="single" w:sz="4" w:space="0" w:color="auto"/>
              <w:right w:val="single" w:sz="4" w:space="0" w:color="auto"/>
            </w:tcBorders>
            <w:shd w:val="clear" w:color="000000" w:fill="DDEBF7"/>
            <w:noWrap/>
            <w:hideMark/>
          </w:tcPr>
          <w:p w14:paraId="437F09ED" w14:textId="68499BA7" w:rsidR="003C2277" w:rsidRPr="002665FA" w:rsidDel="00361870" w:rsidRDefault="003C2277" w:rsidP="00D549C4">
            <w:pPr>
              <w:spacing w:after="0" w:line="276" w:lineRule="auto"/>
              <w:jc w:val="center"/>
              <w:rPr>
                <w:del w:id="4228" w:author="Michael Berkovitch" w:date="2019-11-12T09:10:00Z"/>
                <w:color w:val="000000"/>
                <w:sz w:val="22"/>
                <w:szCs w:val="22"/>
                <w:rtl/>
                <w:lang w:eastAsia="en-US"/>
              </w:rPr>
            </w:pPr>
            <w:del w:id="4229" w:author="Michael Berkovitch" w:date="2019-11-12T09:10:00Z">
              <w:r w:rsidRPr="002665FA" w:rsidDel="00361870">
                <w:rPr>
                  <w:color w:val="000000"/>
                  <w:sz w:val="22"/>
                  <w:szCs w:val="22"/>
                  <w:rtl/>
                  <w:lang w:eastAsia="en-US"/>
                </w:rPr>
                <w:delText>2.3.4</w:delText>
              </w:r>
            </w:del>
          </w:p>
        </w:tc>
        <w:tc>
          <w:tcPr>
            <w:tcW w:w="911" w:type="dxa"/>
            <w:tcBorders>
              <w:top w:val="nil"/>
              <w:left w:val="single" w:sz="4" w:space="0" w:color="auto"/>
              <w:bottom w:val="single" w:sz="4" w:space="0" w:color="auto"/>
              <w:right w:val="single" w:sz="4" w:space="0" w:color="auto"/>
            </w:tcBorders>
            <w:shd w:val="clear" w:color="000000" w:fill="DDEBF7"/>
            <w:noWrap/>
            <w:hideMark/>
          </w:tcPr>
          <w:p w14:paraId="7BAC9333" w14:textId="6AE5332D" w:rsidR="003C2277" w:rsidRPr="002665FA" w:rsidDel="00361870" w:rsidRDefault="003C2277" w:rsidP="00D549C4">
            <w:pPr>
              <w:spacing w:after="0" w:line="276" w:lineRule="auto"/>
              <w:jc w:val="center"/>
              <w:rPr>
                <w:del w:id="4230" w:author="Michael Berkovitch" w:date="2019-11-12T09:10:00Z"/>
                <w:color w:val="000000"/>
                <w:sz w:val="22"/>
                <w:szCs w:val="22"/>
                <w:rtl/>
                <w:lang w:eastAsia="en-US"/>
              </w:rPr>
            </w:pPr>
            <w:del w:id="4231" w:author="Michael Berkovitch" w:date="2019-11-12T09:10:00Z">
              <w:r w:rsidRPr="002665FA" w:rsidDel="00361870">
                <w:rPr>
                  <w:color w:val="000000"/>
                  <w:sz w:val="22"/>
                  <w:szCs w:val="22"/>
                  <w:rtl/>
                  <w:lang w:eastAsia="en-US"/>
                </w:rPr>
                <w:delText>15%</w:delText>
              </w:r>
            </w:del>
          </w:p>
        </w:tc>
        <w:tc>
          <w:tcPr>
            <w:tcW w:w="911" w:type="dxa"/>
            <w:tcBorders>
              <w:top w:val="nil"/>
              <w:left w:val="single" w:sz="4" w:space="0" w:color="auto"/>
              <w:bottom w:val="single" w:sz="4" w:space="0" w:color="auto"/>
              <w:right w:val="nil"/>
            </w:tcBorders>
            <w:shd w:val="clear" w:color="000000" w:fill="DDEBF7"/>
            <w:noWrap/>
            <w:hideMark/>
          </w:tcPr>
          <w:p w14:paraId="2697FE05" w14:textId="75E9398F" w:rsidR="003C2277" w:rsidRPr="002665FA" w:rsidDel="00361870" w:rsidRDefault="003C2277" w:rsidP="00D549C4">
            <w:pPr>
              <w:spacing w:after="0" w:line="276" w:lineRule="auto"/>
              <w:jc w:val="center"/>
              <w:rPr>
                <w:del w:id="4232" w:author="Michael Berkovitch" w:date="2019-11-12T09:10:00Z"/>
                <w:color w:val="000000"/>
                <w:sz w:val="22"/>
                <w:szCs w:val="22"/>
                <w:rtl/>
                <w:lang w:eastAsia="en-US"/>
              </w:rPr>
            </w:pPr>
            <w:del w:id="4233" w:author="Michael Berkovitch" w:date="2019-11-12T09:10:00Z">
              <w:r w:rsidRPr="002665FA" w:rsidDel="00361870">
                <w:rPr>
                  <w:color w:val="000000"/>
                  <w:sz w:val="22"/>
                  <w:szCs w:val="22"/>
                  <w:rtl/>
                  <w:lang w:eastAsia="en-US"/>
                </w:rPr>
                <w:delText> </w:delText>
              </w:r>
            </w:del>
          </w:p>
        </w:tc>
        <w:tc>
          <w:tcPr>
            <w:tcW w:w="2846" w:type="dxa"/>
            <w:tcBorders>
              <w:top w:val="nil"/>
              <w:left w:val="single" w:sz="4" w:space="0" w:color="auto"/>
              <w:bottom w:val="single" w:sz="4" w:space="0" w:color="auto"/>
              <w:right w:val="single" w:sz="4" w:space="0" w:color="auto"/>
            </w:tcBorders>
            <w:shd w:val="clear" w:color="000000" w:fill="DDEBF7"/>
            <w:noWrap/>
            <w:hideMark/>
          </w:tcPr>
          <w:p w14:paraId="2FF8CE46" w14:textId="0F5218AA" w:rsidR="003C2277" w:rsidRPr="002665FA" w:rsidDel="00361870" w:rsidRDefault="003C2277" w:rsidP="00D549C4">
            <w:pPr>
              <w:spacing w:after="0" w:line="276" w:lineRule="auto"/>
              <w:jc w:val="left"/>
              <w:rPr>
                <w:del w:id="4234" w:author="Michael Berkovitch" w:date="2019-11-12T09:10:00Z"/>
                <w:color w:val="000000"/>
                <w:sz w:val="22"/>
                <w:szCs w:val="22"/>
                <w:rtl/>
                <w:lang w:eastAsia="en-US"/>
              </w:rPr>
            </w:pPr>
            <w:del w:id="4235" w:author="Michael Berkovitch" w:date="2019-11-12T09:10:00Z">
              <w:r w:rsidRPr="002665FA" w:rsidDel="00361870">
                <w:rPr>
                  <w:color w:val="000000"/>
                  <w:sz w:val="22"/>
                  <w:szCs w:val="22"/>
                  <w:rtl/>
                  <w:lang w:eastAsia="en-US"/>
                </w:rPr>
                <w:delText> </w:delText>
              </w:r>
            </w:del>
          </w:p>
        </w:tc>
      </w:tr>
      <w:tr w:rsidR="003C2277" w:rsidRPr="002665FA" w:rsidDel="00361870" w14:paraId="5C16C05A" w14:textId="05E93DBB" w:rsidTr="00361870">
        <w:trPr>
          <w:trHeight w:val="282"/>
          <w:del w:id="4236" w:author="Michael Berkovitch" w:date="2019-11-12T09:10:00Z"/>
        </w:trPr>
        <w:tc>
          <w:tcPr>
            <w:tcW w:w="1843" w:type="dxa"/>
            <w:tcBorders>
              <w:top w:val="nil"/>
              <w:left w:val="single" w:sz="4" w:space="0" w:color="auto"/>
              <w:right w:val="single" w:sz="4" w:space="0" w:color="auto"/>
            </w:tcBorders>
            <w:shd w:val="clear" w:color="auto" w:fill="auto"/>
            <w:hideMark/>
          </w:tcPr>
          <w:p w14:paraId="73E33925" w14:textId="2FDFE8AD" w:rsidR="003C2277" w:rsidRPr="002665FA" w:rsidDel="00361870" w:rsidRDefault="003C2277" w:rsidP="00D549C4">
            <w:pPr>
              <w:spacing w:after="0" w:line="276" w:lineRule="auto"/>
              <w:rPr>
                <w:del w:id="4237" w:author="Michael Berkovitch" w:date="2019-11-12T09:10:00Z"/>
                <w:color w:val="000000"/>
                <w:sz w:val="22"/>
                <w:szCs w:val="22"/>
                <w:rtl/>
                <w:lang w:eastAsia="en-US"/>
              </w:rPr>
            </w:pPr>
            <w:del w:id="4238"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6F142AE9" w14:textId="37B85456" w:rsidR="003C2277" w:rsidRPr="002665FA" w:rsidDel="00361870" w:rsidRDefault="003C2277" w:rsidP="000E2DC4">
            <w:pPr>
              <w:pStyle w:val="a5"/>
              <w:numPr>
                <w:ilvl w:val="0"/>
                <w:numId w:val="179"/>
              </w:numPr>
              <w:spacing w:after="0" w:line="276" w:lineRule="auto"/>
              <w:ind w:left="284" w:hanging="227"/>
              <w:rPr>
                <w:del w:id="4239" w:author="Michael Berkovitch" w:date="2019-11-12T09:10:00Z"/>
                <w:color w:val="000000"/>
                <w:sz w:val="22"/>
                <w:szCs w:val="22"/>
                <w:rtl/>
                <w:lang w:eastAsia="en-US"/>
              </w:rPr>
            </w:pPr>
            <w:del w:id="4240" w:author="Michael Berkovitch" w:date="2019-11-12T09:10:00Z">
              <w:r w:rsidRPr="002665FA" w:rsidDel="00361870">
                <w:rPr>
                  <w:rFonts w:hint="cs"/>
                  <w:color w:val="000000"/>
                  <w:sz w:val="22"/>
                  <w:szCs w:val="22"/>
                  <w:rtl/>
                  <w:lang w:eastAsia="en-US"/>
                </w:rPr>
                <w:delText>ניהול תהליכים (</w:delText>
              </w:r>
              <w:r w:rsidRPr="002665FA" w:rsidDel="00361870">
                <w:rPr>
                  <w:rFonts w:hint="cs"/>
                  <w:color w:val="000000"/>
                  <w:sz w:val="22"/>
                  <w:szCs w:val="22"/>
                  <w:lang w:eastAsia="en-US"/>
                </w:rPr>
                <w:delText>WF/BPM</w:delText>
              </w:r>
              <w:r w:rsidRPr="002665FA" w:rsidDel="00361870">
                <w:rPr>
                  <w:rFonts w:hint="cs"/>
                  <w:color w:val="000000"/>
                  <w:sz w:val="22"/>
                  <w:szCs w:val="22"/>
                  <w:rtl/>
                  <w:lang w:eastAsia="en-US"/>
                </w:rPr>
                <w:delText>)</w:delText>
              </w:r>
            </w:del>
          </w:p>
        </w:tc>
        <w:tc>
          <w:tcPr>
            <w:tcW w:w="829" w:type="dxa"/>
            <w:tcBorders>
              <w:top w:val="nil"/>
              <w:left w:val="single" w:sz="4" w:space="0" w:color="auto"/>
              <w:right w:val="single" w:sz="4" w:space="0" w:color="auto"/>
            </w:tcBorders>
            <w:shd w:val="clear" w:color="auto" w:fill="auto"/>
            <w:noWrap/>
            <w:hideMark/>
          </w:tcPr>
          <w:p w14:paraId="73BF3131" w14:textId="35884787" w:rsidR="003C2277" w:rsidRPr="002665FA" w:rsidDel="00361870" w:rsidRDefault="003C2277" w:rsidP="00D549C4">
            <w:pPr>
              <w:spacing w:after="0" w:line="276" w:lineRule="auto"/>
              <w:jc w:val="center"/>
              <w:rPr>
                <w:del w:id="4241" w:author="Michael Berkovitch" w:date="2019-11-12T09:10:00Z"/>
                <w:color w:val="000000"/>
                <w:sz w:val="22"/>
                <w:szCs w:val="22"/>
                <w:rtl/>
                <w:lang w:eastAsia="en-US"/>
              </w:rPr>
            </w:pPr>
            <w:del w:id="4242"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right w:val="single" w:sz="4" w:space="0" w:color="auto"/>
            </w:tcBorders>
            <w:shd w:val="clear" w:color="auto" w:fill="auto"/>
            <w:noWrap/>
            <w:hideMark/>
          </w:tcPr>
          <w:p w14:paraId="08CF0B15" w14:textId="482CC92E" w:rsidR="003C2277" w:rsidRPr="002665FA" w:rsidDel="00361870" w:rsidRDefault="003C2277" w:rsidP="00D549C4">
            <w:pPr>
              <w:spacing w:after="0" w:line="276" w:lineRule="auto"/>
              <w:jc w:val="center"/>
              <w:rPr>
                <w:del w:id="4243" w:author="Michael Berkovitch" w:date="2019-11-12T09:10:00Z"/>
                <w:color w:val="000000"/>
                <w:sz w:val="22"/>
                <w:szCs w:val="22"/>
                <w:rtl/>
                <w:lang w:eastAsia="en-US"/>
              </w:rPr>
            </w:pPr>
            <w:del w:id="4244"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09E8D5DC" w14:textId="792EB9F5" w:rsidR="003C2277" w:rsidRPr="002665FA" w:rsidDel="00361870" w:rsidRDefault="003C2277" w:rsidP="00D549C4">
            <w:pPr>
              <w:spacing w:after="0" w:line="276" w:lineRule="auto"/>
              <w:jc w:val="center"/>
              <w:rPr>
                <w:del w:id="4245" w:author="Michael Berkovitch" w:date="2019-11-12T09:10:00Z"/>
                <w:color w:val="000000"/>
                <w:sz w:val="22"/>
                <w:szCs w:val="22"/>
                <w:rtl/>
                <w:lang w:eastAsia="en-US"/>
              </w:rPr>
            </w:pPr>
            <w:del w:id="4246" w:author="Michael Berkovitch" w:date="2019-11-12T09:10:00Z">
              <w:r w:rsidRPr="002665FA" w:rsidDel="00361870">
                <w:rPr>
                  <w:color w:val="000000"/>
                  <w:sz w:val="22"/>
                  <w:szCs w:val="22"/>
                  <w:rtl/>
                  <w:lang w:eastAsia="en-US"/>
                </w:rPr>
                <w:delText>5%</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4461195C" w14:textId="10A0DA74" w:rsidR="003C2277" w:rsidRPr="002665FA" w:rsidDel="00361870" w:rsidRDefault="003C2277" w:rsidP="00D549C4">
            <w:pPr>
              <w:spacing w:after="0" w:line="276" w:lineRule="auto"/>
              <w:jc w:val="left"/>
              <w:rPr>
                <w:del w:id="4247" w:author="Michael Berkovitch" w:date="2019-11-12T09:10:00Z"/>
                <w:color w:val="000000"/>
                <w:sz w:val="22"/>
                <w:szCs w:val="22"/>
                <w:rtl/>
                <w:lang w:eastAsia="en-US"/>
              </w:rPr>
            </w:pPr>
            <w:del w:id="4248" w:author="Michael Berkovitch" w:date="2019-11-12T09:10:00Z">
              <w:r w:rsidRPr="002665FA" w:rsidDel="00361870">
                <w:rPr>
                  <w:color w:val="000000"/>
                  <w:sz w:val="22"/>
                  <w:szCs w:val="22"/>
                  <w:rtl/>
                  <w:lang w:eastAsia="en-US"/>
                </w:rPr>
                <w:delText> </w:delText>
              </w:r>
            </w:del>
          </w:p>
        </w:tc>
      </w:tr>
      <w:tr w:rsidR="003C2277" w:rsidRPr="002665FA" w:rsidDel="00361870" w14:paraId="7867C2F7" w14:textId="18739563" w:rsidTr="00361870">
        <w:trPr>
          <w:trHeight w:val="282"/>
          <w:del w:id="4249" w:author="Michael Berkovitch" w:date="2019-11-12T09:10:00Z"/>
        </w:trPr>
        <w:tc>
          <w:tcPr>
            <w:tcW w:w="1843" w:type="dxa"/>
            <w:tcBorders>
              <w:top w:val="nil"/>
              <w:left w:val="single" w:sz="4" w:space="0" w:color="auto"/>
              <w:bottom w:val="single" w:sz="4" w:space="0" w:color="auto"/>
              <w:right w:val="single" w:sz="4" w:space="0" w:color="auto"/>
            </w:tcBorders>
            <w:shd w:val="clear" w:color="auto" w:fill="auto"/>
            <w:hideMark/>
          </w:tcPr>
          <w:p w14:paraId="6FDE260B" w14:textId="5C70D45C" w:rsidR="003C2277" w:rsidRPr="002665FA" w:rsidDel="00361870" w:rsidRDefault="003C2277" w:rsidP="00D549C4">
            <w:pPr>
              <w:spacing w:after="0" w:line="276" w:lineRule="auto"/>
              <w:rPr>
                <w:del w:id="4250" w:author="Michael Berkovitch" w:date="2019-11-12T09:10:00Z"/>
                <w:color w:val="000000"/>
                <w:sz w:val="22"/>
                <w:szCs w:val="22"/>
                <w:rtl/>
                <w:lang w:eastAsia="en-US"/>
              </w:rPr>
            </w:pPr>
            <w:del w:id="4251"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38665CAC" w14:textId="77694BFB" w:rsidR="003C2277" w:rsidRPr="002665FA" w:rsidDel="00361870" w:rsidRDefault="003C2277" w:rsidP="000E2DC4">
            <w:pPr>
              <w:pStyle w:val="a5"/>
              <w:numPr>
                <w:ilvl w:val="0"/>
                <w:numId w:val="179"/>
              </w:numPr>
              <w:spacing w:after="0" w:line="276" w:lineRule="auto"/>
              <w:ind w:left="284" w:hanging="227"/>
              <w:rPr>
                <w:del w:id="4252" w:author="Michael Berkovitch" w:date="2019-11-12T09:10:00Z"/>
                <w:color w:val="000000"/>
                <w:sz w:val="22"/>
                <w:szCs w:val="22"/>
                <w:rtl/>
                <w:lang w:eastAsia="en-US"/>
              </w:rPr>
            </w:pPr>
            <w:del w:id="4253" w:author="Michael Berkovitch" w:date="2019-11-12T09:10:00Z">
              <w:r w:rsidRPr="002665FA" w:rsidDel="00361870">
                <w:rPr>
                  <w:rFonts w:hint="cs"/>
                  <w:color w:val="000000"/>
                  <w:sz w:val="22"/>
                  <w:szCs w:val="22"/>
                  <w:rtl/>
                  <w:lang w:eastAsia="en-US"/>
                </w:rPr>
                <w:delText>ניהול משימות</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49FE02E2" w14:textId="1D94CAB5" w:rsidR="003C2277" w:rsidRPr="002665FA" w:rsidDel="00361870" w:rsidRDefault="003C2277" w:rsidP="00D549C4">
            <w:pPr>
              <w:spacing w:after="0" w:line="276" w:lineRule="auto"/>
              <w:jc w:val="center"/>
              <w:rPr>
                <w:del w:id="4254" w:author="Michael Berkovitch" w:date="2019-11-12T09:10:00Z"/>
                <w:color w:val="000000"/>
                <w:sz w:val="22"/>
                <w:szCs w:val="22"/>
                <w:rtl/>
                <w:lang w:eastAsia="en-US"/>
              </w:rPr>
            </w:pPr>
            <w:del w:id="4255"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30C16E1F" w14:textId="7031323B" w:rsidR="003C2277" w:rsidRPr="002665FA" w:rsidDel="00361870" w:rsidRDefault="003C2277" w:rsidP="00D549C4">
            <w:pPr>
              <w:spacing w:after="0" w:line="276" w:lineRule="auto"/>
              <w:jc w:val="center"/>
              <w:rPr>
                <w:del w:id="4256" w:author="Michael Berkovitch" w:date="2019-11-12T09:10:00Z"/>
                <w:color w:val="000000"/>
                <w:sz w:val="22"/>
                <w:szCs w:val="22"/>
                <w:rtl/>
                <w:lang w:eastAsia="en-US"/>
              </w:rPr>
            </w:pPr>
            <w:del w:id="4257"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07AA62D2" w14:textId="2A60EF48" w:rsidR="003C2277" w:rsidRPr="002665FA" w:rsidDel="00361870" w:rsidRDefault="003C2277" w:rsidP="00D549C4">
            <w:pPr>
              <w:spacing w:after="0" w:line="276" w:lineRule="auto"/>
              <w:jc w:val="center"/>
              <w:rPr>
                <w:del w:id="4258" w:author="Michael Berkovitch" w:date="2019-11-12T09:10:00Z"/>
                <w:color w:val="000000"/>
                <w:sz w:val="22"/>
                <w:szCs w:val="22"/>
                <w:rtl/>
                <w:lang w:eastAsia="en-US"/>
              </w:rPr>
            </w:pPr>
            <w:del w:id="4259" w:author="Michael Berkovitch" w:date="2019-11-12T09:10:00Z">
              <w:r w:rsidRPr="002665FA" w:rsidDel="00361870">
                <w:rPr>
                  <w:color w:val="000000"/>
                  <w:sz w:val="22"/>
                  <w:szCs w:val="22"/>
                  <w:rtl/>
                  <w:lang w:eastAsia="en-US"/>
                </w:rPr>
                <w:delText>2%</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2E9DD7AD" w14:textId="63C85BB8" w:rsidR="003C2277" w:rsidRPr="002665FA" w:rsidDel="00361870" w:rsidRDefault="003C2277" w:rsidP="00D549C4">
            <w:pPr>
              <w:spacing w:after="0" w:line="276" w:lineRule="auto"/>
              <w:jc w:val="left"/>
              <w:rPr>
                <w:del w:id="4260" w:author="Michael Berkovitch" w:date="2019-11-12T09:10:00Z"/>
                <w:color w:val="000000"/>
                <w:sz w:val="22"/>
                <w:szCs w:val="22"/>
                <w:rtl/>
                <w:lang w:eastAsia="en-US"/>
              </w:rPr>
            </w:pPr>
            <w:del w:id="4261" w:author="Michael Berkovitch" w:date="2019-11-12T09:10:00Z">
              <w:r w:rsidRPr="002665FA" w:rsidDel="00361870">
                <w:rPr>
                  <w:color w:val="000000"/>
                  <w:sz w:val="22"/>
                  <w:szCs w:val="22"/>
                  <w:rtl/>
                  <w:lang w:eastAsia="en-US"/>
                </w:rPr>
                <w:delText> </w:delText>
              </w:r>
            </w:del>
          </w:p>
        </w:tc>
      </w:tr>
      <w:tr w:rsidR="003C2277" w:rsidRPr="002665FA" w:rsidDel="00361870" w14:paraId="1A000E60" w14:textId="14561A25" w:rsidTr="00361870">
        <w:trPr>
          <w:trHeight w:val="282"/>
          <w:del w:id="4262" w:author="Michael Berkovitch" w:date="2019-11-12T09:10:00Z"/>
        </w:trPr>
        <w:tc>
          <w:tcPr>
            <w:tcW w:w="1843" w:type="dxa"/>
            <w:tcBorders>
              <w:top w:val="single" w:sz="4" w:space="0" w:color="auto"/>
              <w:left w:val="single" w:sz="4" w:space="0" w:color="auto"/>
              <w:bottom w:val="nil"/>
              <w:right w:val="single" w:sz="4" w:space="0" w:color="auto"/>
            </w:tcBorders>
            <w:shd w:val="clear" w:color="auto" w:fill="auto"/>
            <w:hideMark/>
          </w:tcPr>
          <w:p w14:paraId="3FAF63A2" w14:textId="2536ADE4" w:rsidR="003C2277" w:rsidRPr="002665FA" w:rsidDel="00361870" w:rsidRDefault="003C2277" w:rsidP="00D549C4">
            <w:pPr>
              <w:spacing w:after="0" w:line="276" w:lineRule="auto"/>
              <w:rPr>
                <w:del w:id="4263" w:author="Michael Berkovitch" w:date="2019-11-12T09:10:00Z"/>
                <w:color w:val="000000"/>
                <w:sz w:val="22"/>
                <w:szCs w:val="22"/>
                <w:rtl/>
                <w:lang w:eastAsia="en-US"/>
              </w:rPr>
            </w:pPr>
            <w:del w:id="4264"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468E18E4" w14:textId="198BD392" w:rsidR="003C2277" w:rsidRPr="002665FA" w:rsidDel="00361870" w:rsidRDefault="003C2277" w:rsidP="000E2DC4">
            <w:pPr>
              <w:pStyle w:val="a5"/>
              <w:numPr>
                <w:ilvl w:val="0"/>
                <w:numId w:val="179"/>
              </w:numPr>
              <w:spacing w:after="0" w:line="276" w:lineRule="auto"/>
              <w:ind w:left="284" w:hanging="227"/>
              <w:rPr>
                <w:del w:id="4265" w:author="Michael Berkovitch" w:date="2019-11-12T09:10:00Z"/>
                <w:color w:val="000000"/>
                <w:sz w:val="22"/>
                <w:szCs w:val="22"/>
                <w:rtl/>
                <w:lang w:eastAsia="en-US"/>
              </w:rPr>
            </w:pPr>
            <w:del w:id="4266" w:author="Michael Berkovitch" w:date="2019-11-12T09:10:00Z">
              <w:r w:rsidRPr="002665FA" w:rsidDel="00361870">
                <w:rPr>
                  <w:rFonts w:hint="cs"/>
                  <w:color w:val="000000"/>
                  <w:sz w:val="22"/>
                  <w:szCs w:val="22"/>
                  <w:rtl/>
                  <w:lang w:eastAsia="en-US"/>
                </w:rPr>
                <w:delText>תצוגה גיאוגרפית</w:delText>
              </w:r>
            </w:del>
          </w:p>
        </w:tc>
        <w:tc>
          <w:tcPr>
            <w:tcW w:w="829" w:type="dxa"/>
            <w:tcBorders>
              <w:top w:val="single" w:sz="4" w:space="0" w:color="auto"/>
              <w:left w:val="single" w:sz="4" w:space="0" w:color="auto"/>
              <w:bottom w:val="nil"/>
              <w:right w:val="single" w:sz="4" w:space="0" w:color="auto"/>
            </w:tcBorders>
            <w:shd w:val="clear" w:color="auto" w:fill="auto"/>
            <w:noWrap/>
            <w:hideMark/>
          </w:tcPr>
          <w:p w14:paraId="545DB0E7" w14:textId="24404123" w:rsidR="003C2277" w:rsidRPr="002665FA" w:rsidDel="00361870" w:rsidRDefault="003C2277" w:rsidP="00D549C4">
            <w:pPr>
              <w:spacing w:after="0" w:line="276" w:lineRule="auto"/>
              <w:jc w:val="center"/>
              <w:rPr>
                <w:del w:id="4267" w:author="Michael Berkovitch" w:date="2019-11-12T09:10:00Z"/>
                <w:color w:val="000000"/>
                <w:sz w:val="22"/>
                <w:szCs w:val="22"/>
                <w:rtl/>
                <w:lang w:eastAsia="en-US"/>
              </w:rPr>
            </w:pPr>
            <w:del w:id="4268" w:author="Michael Berkovitch" w:date="2019-11-12T09:10:00Z">
              <w:r w:rsidRPr="002665FA" w:rsidDel="00361870">
                <w:rPr>
                  <w:color w:val="000000"/>
                  <w:sz w:val="22"/>
                  <w:szCs w:val="22"/>
                  <w:rtl/>
                  <w:lang w:eastAsia="en-US"/>
                </w:rPr>
                <w:delText> </w:delText>
              </w:r>
            </w:del>
          </w:p>
        </w:tc>
        <w:tc>
          <w:tcPr>
            <w:tcW w:w="911" w:type="dxa"/>
            <w:tcBorders>
              <w:top w:val="single" w:sz="4" w:space="0" w:color="auto"/>
              <w:left w:val="single" w:sz="4" w:space="0" w:color="auto"/>
              <w:bottom w:val="nil"/>
              <w:right w:val="single" w:sz="4" w:space="0" w:color="auto"/>
            </w:tcBorders>
            <w:shd w:val="clear" w:color="auto" w:fill="auto"/>
            <w:noWrap/>
            <w:hideMark/>
          </w:tcPr>
          <w:p w14:paraId="29587219" w14:textId="500F9EED" w:rsidR="003C2277" w:rsidRPr="002665FA" w:rsidDel="00361870" w:rsidRDefault="003C2277" w:rsidP="00D549C4">
            <w:pPr>
              <w:spacing w:after="0" w:line="276" w:lineRule="auto"/>
              <w:jc w:val="center"/>
              <w:rPr>
                <w:del w:id="4269" w:author="Michael Berkovitch" w:date="2019-11-12T09:10:00Z"/>
                <w:color w:val="000000"/>
                <w:sz w:val="22"/>
                <w:szCs w:val="22"/>
                <w:rtl/>
                <w:lang w:eastAsia="en-US"/>
              </w:rPr>
            </w:pPr>
            <w:del w:id="4270"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411DFD4D" w14:textId="0250C151" w:rsidR="003C2277" w:rsidRPr="002665FA" w:rsidDel="00361870" w:rsidRDefault="003C2277" w:rsidP="00D549C4">
            <w:pPr>
              <w:spacing w:after="0" w:line="276" w:lineRule="auto"/>
              <w:jc w:val="center"/>
              <w:rPr>
                <w:del w:id="4271" w:author="Michael Berkovitch" w:date="2019-11-12T09:10:00Z"/>
                <w:color w:val="000000"/>
                <w:sz w:val="22"/>
                <w:szCs w:val="22"/>
                <w:rtl/>
                <w:lang w:eastAsia="en-US"/>
              </w:rPr>
            </w:pPr>
            <w:del w:id="4272" w:author="Michael Berkovitch" w:date="2019-11-12T09:10:00Z">
              <w:r w:rsidRPr="002665FA" w:rsidDel="00361870">
                <w:rPr>
                  <w:color w:val="000000"/>
                  <w:sz w:val="22"/>
                  <w:szCs w:val="22"/>
                  <w:rtl/>
                  <w:lang w:eastAsia="en-US"/>
                </w:rPr>
                <w:delText>2%</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368B531B" w14:textId="6F150462" w:rsidR="003C2277" w:rsidRPr="002665FA" w:rsidDel="00361870" w:rsidRDefault="003C2277" w:rsidP="00D549C4">
            <w:pPr>
              <w:spacing w:after="0" w:line="276" w:lineRule="auto"/>
              <w:jc w:val="left"/>
              <w:rPr>
                <w:del w:id="4273" w:author="Michael Berkovitch" w:date="2019-11-12T09:10:00Z"/>
                <w:color w:val="000000"/>
                <w:sz w:val="22"/>
                <w:szCs w:val="22"/>
                <w:rtl/>
                <w:lang w:eastAsia="en-US"/>
              </w:rPr>
            </w:pPr>
            <w:del w:id="4274" w:author="Michael Berkovitch" w:date="2019-11-12T09:10:00Z">
              <w:r w:rsidRPr="002665FA" w:rsidDel="00361870">
                <w:rPr>
                  <w:color w:val="000000"/>
                  <w:sz w:val="22"/>
                  <w:szCs w:val="22"/>
                  <w:rtl/>
                  <w:lang w:eastAsia="en-US"/>
                </w:rPr>
                <w:delText> </w:delText>
              </w:r>
            </w:del>
          </w:p>
        </w:tc>
      </w:tr>
      <w:tr w:rsidR="003C2277" w:rsidRPr="002665FA" w:rsidDel="00361870" w14:paraId="2743DA20" w14:textId="53175973" w:rsidTr="00361870">
        <w:trPr>
          <w:trHeight w:val="282"/>
          <w:del w:id="4275"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0F342B01" w14:textId="4635AF45" w:rsidR="003C2277" w:rsidRPr="002665FA" w:rsidDel="00361870" w:rsidRDefault="003C2277" w:rsidP="00D549C4">
            <w:pPr>
              <w:spacing w:after="0" w:line="276" w:lineRule="auto"/>
              <w:rPr>
                <w:del w:id="4276" w:author="Michael Berkovitch" w:date="2019-11-12T09:10:00Z"/>
                <w:color w:val="000000"/>
                <w:sz w:val="22"/>
                <w:szCs w:val="22"/>
                <w:rtl/>
                <w:lang w:eastAsia="en-US"/>
              </w:rPr>
            </w:pPr>
            <w:del w:id="4277"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5F628CB2" w14:textId="35E1DACB" w:rsidR="003C2277" w:rsidRPr="002665FA" w:rsidDel="00361870" w:rsidRDefault="003C2277" w:rsidP="000E2DC4">
            <w:pPr>
              <w:pStyle w:val="a5"/>
              <w:numPr>
                <w:ilvl w:val="0"/>
                <w:numId w:val="179"/>
              </w:numPr>
              <w:spacing w:after="0" w:line="276" w:lineRule="auto"/>
              <w:ind w:left="284" w:hanging="227"/>
              <w:rPr>
                <w:del w:id="4278" w:author="Michael Berkovitch" w:date="2019-11-12T09:10:00Z"/>
                <w:color w:val="000000"/>
                <w:sz w:val="22"/>
                <w:szCs w:val="22"/>
                <w:rtl/>
                <w:lang w:eastAsia="en-US"/>
              </w:rPr>
            </w:pPr>
            <w:del w:id="4279" w:author="Michael Berkovitch" w:date="2019-11-12T09:10:00Z">
              <w:r w:rsidRPr="002665FA" w:rsidDel="00361870">
                <w:rPr>
                  <w:rFonts w:hint="cs"/>
                  <w:color w:val="000000"/>
                  <w:sz w:val="22"/>
                  <w:szCs w:val="22"/>
                  <w:rtl/>
                  <w:lang w:eastAsia="en-US"/>
                </w:rPr>
                <w:delText>הדרכה מקוונת</w:delText>
              </w:r>
            </w:del>
          </w:p>
        </w:tc>
        <w:tc>
          <w:tcPr>
            <w:tcW w:w="829" w:type="dxa"/>
            <w:tcBorders>
              <w:top w:val="nil"/>
              <w:left w:val="single" w:sz="4" w:space="0" w:color="auto"/>
              <w:bottom w:val="nil"/>
              <w:right w:val="single" w:sz="4" w:space="0" w:color="auto"/>
            </w:tcBorders>
            <w:shd w:val="clear" w:color="auto" w:fill="auto"/>
            <w:noWrap/>
            <w:hideMark/>
          </w:tcPr>
          <w:p w14:paraId="62BC5F81" w14:textId="349363BB" w:rsidR="003C2277" w:rsidRPr="002665FA" w:rsidDel="00361870" w:rsidRDefault="003C2277" w:rsidP="00D549C4">
            <w:pPr>
              <w:spacing w:after="0" w:line="276" w:lineRule="auto"/>
              <w:jc w:val="center"/>
              <w:rPr>
                <w:del w:id="4280" w:author="Michael Berkovitch" w:date="2019-11-12T09:10:00Z"/>
                <w:color w:val="000000"/>
                <w:sz w:val="22"/>
                <w:szCs w:val="22"/>
                <w:rtl/>
                <w:lang w:eastAsia="en-US"/>
              </w:rPr>
            </w:pPr>
            <w:del w:id="4281"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nil"/>
              <w:right w:val="single" w:sz="4" w:space="0" w:color="auto"/>
            </w:tcBorders>
            <w:shd w:val="clear" w:color="auto" w:fill="auto"/>
            <w:noWrap/>
            <w:hideMark/>
          </w:tcPr>
          <w:p w14:paraId="6FA8C5B5" w14:textId="1565C970" w:rsidR="003C2277" w:rsidRPr="002665FA" w:rsidDel="00361870" w:rsidRDefault="003C2277" w:rsidP="00D549C4">
            <w:pPr>
              <w:spacing w:after="0" w:line="276" w:lineRule="auto"/>
              <w:jc w:val="center"/>
              <w:rPr>
                <w:del w:id="4282" w:author="Michael Berkovitch" w:date="2019-11-12T09:10:00Z"/>
                <w:color w:val="000000"/>
                <w:sz w:val="22"/>
                <w:szCs w:val="22"/>
                <w:rtl/>
                <w:lang w:eastAsia="en-US"/>
              </w:rPr>
            </w:pPr>
            <w:del w:id="4283"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38B59589" w14:textId="7CED929E" w:rsidR="003C2277" w:rsidRPr="002665FA" w:rsidDel="00361870" w:rsidRDefault="003C2277" w:rsidP="00D549C4">
            <w:pPr>
              <w:spacing w:after="0" w:line="276" w:lineRule="auto"/>
              <w:jc w:val="center"/>
              <w:rPr>
                <w:del w:id="4284" w:author="Michael Berkovitch" w:date="2019-11-12T09:10:00Z"/>
                <w:color w:val="000000"/>
                <w:sz w:val="22"/>
                <w:szCs w:val="22"/>
                <w:rtl/>
                <w:lang w:eastAsia="en-US"/>
              </w:rPr>
            </w:pPr>
            <w:del w:id="4285" w:author="Michael Berkovitch" w:date="2019-11-12T09:10:00Z">
              <w:r w:rsidRPr="002665FA" w:rsidDel="00361870">
                <w:rPr>
                  <w:color w:val="000000"/>
                  <w:sz w:val="22"/>
                  <w:szCs w:val="22"/>
                  <w:rtl/>
                  <w:lang w:eastAsia="en-US"/>
                </w:rPr>
                <w:delText>2%</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29366816" w14:textId="411EBBCC" w:rsidR="003C2277" w:rsidRPr="002665FA" w:rsidDel="00361870" w:rsidRDefault="003C2277" w:rsidP="00D549C4">
            <w:pPr>
              <w:spacing w:after="0" w:line="276" w:lineRule="auto"/>
              <w:jc w:val="left"/>
              <w:rPr>
                <w:del w:id="4286" w:author="Michael Berkovitch" w:date="2019-11-12T09:10:00Z"/>
                <w:color w:val="000000"/>
                <w:sz w:val="22"/>
                <w:szCs w:val="22"/>
                <w:rtl/>
                <w:lang w:eastAsia="en-US"/>
              </w:rPr>
            </w:pPr>
            <w:del w:id="4287" w:author="Michael Berkovitch" w:date="2019-11-12T09:10:00Z">
              <w:r w:rsidRPr="002665FA" w:rsidDel="00361870">
                <w:rPr>
                  <w:color w:val="000000"/>
                  <w:sz w:val="22"/>
                  <w:szCs w:val="22"/>
                  <w:rtl/>
                  <w:lang w:eastAsia="en-US"/>
                </w:rPr>
                <w:delText> </w:delText>
              </w:r>
            </w:del>
          </w:p>
        </w:tc>
      </w:tr>
      <w:tr w:rsidR="003C2277" w:rsidRPr="002665FA" w:rsidDel="00361870" w14:paraId="008E72D8" w14:textId="653DDF12" w:rsidTr="00361870">
        <w:trPr>
          <w:trHeight w:val="282"/>
          <w:del w:id="4288"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7113D810" w14:textId="41CF7089" w:rsidR="003C2277" w:rsidRPr="002665FA" w:rsidDel="00361870" w:rsidRDefault="003C2277" w:rsidP="00D549C4">
            <w:pPr>
              <w:spacing w:after="0" w:line="276" w:lineRule="auto"/>
              <w:rPr>
                <w:del w:id="4289" w:author="Michael Berkovitch" w:date="2019-11-12T09:10:00Z"/>
                <w:color w:val="000000"/>
                <w:sz w:val="22"/>
                <w:szCs w:val="22"/>
                <w:rtl/>
                <w:lang w:eastAsia="en-US"/>
              </w:rPr>
            </w:pPr>
            <w:del w:id="4290"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2154C0DF" w14:textId="4D02964A" w:rsidR="003C2277" w:rsidRPr="002665FA" w:rsidDel="00361870" w:rsidRDefault="003C2277" w:rsidP="000E2DC4">
            <w:pPr>
              <w:pStyle w:val="a5"/>
              <w:numPr>
                <w:ilvl w:val="0"/>
                <w:numId w:val="179"/>
              </w:numPr>
              <w:spacing w:after="0" w:line="276" w:lineRule="auto"/>
              <w:ind w:left="284" w:hanging="227"/>
              <w:rPr>
                <w:del w:id="4291" w:author="Michael Berkovitch" w:date="2019-11-12T09:10:00Z"/>
                <w:color w:val="000000"/>
                <w:sz w:val="22"/>
                <w:szCs w:val="22"/>
                <w:rtl/>
                <w:lang w:eastAsia="en-US"/>
              </w:rPr>
            </w:pPr>
            <w:del w:id="4292" w:author="Michael Berkovitch" w:date="2019-11-12T09:10:00Z">
              <w:r w:rsidRPr="002665FA" w:rsidDel="00361870">
                <w:rPr>
                  <w:rFonts w:hint="cs"/>
                  <w:color w:val="000000"/>
                  <w:sz w:val="22"/>
                  <w:szCs w:val="22"/>
                  <w:rtl/>
                  <w:lang w:eastAsia="en-US"/>
                </w:rPr>
                <w:delText>ניהול ממשקים ואינטגרציה</w:delText>
              </w:r>
            </w:del>
          </w:p>
        </w:tc>
        <w:tc>
          <w:tcPr>
            <w:tcW w:w="829" w:type="dxa"/>
            <w:tcBorders>
              <w:top w:val="nil"/>
              <w:left w:val="single" w:sz="4" w:space="0" w:color="auto"/>
              <w:bottom w:val="nil"/>
              <w:right w:val="single" w:sz="4" w:space="0" w:color="auto"/>
            </w:tcBorders>
            <w:shd w:val="clear" w:color="auto" w:fill="auto"/>
            <w:noWrap/>
            <w:hideMark/>
          </w:tcPr>
          <w:p w14:paraId="4B77E395" w14:textId="774C80B4" w:rsidR="003C2277" w:rsidRPr="002665FA" w:rsidDel="00361870" w:rsidRDefault="003C2277" w:rsidP="00D549C4">
            <w:pPr>
              <w:spacing w:after="0" w:line="276" w:lineRule="auto"/>
              <w:jc w:val="center"/>
              <w:rPr>
                <w:del w:id="4293" w:author="Michael Berkovitch" w:date="2019-11-12T09:10:00Z"/>
                <w:color w:val="000000"/>
                <w:sz w:val="22"/>
                <w:szCs w:val="22"/>
                <w:rtl/>
                <w:lang w:eastAsia="en-US"/>
              </w:rPr>
            </w:pPr>
            <w:del w:id="4294"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nil"/>
              <w:right w:val="single" w:sz="4" w:space="0" w:color="auto"/>
            </w:tcBorders>
            <w:shd w:val="clear" w:color="auto" w:fill="auto"/>
            <w:noWrap/>
            <w:hideMark/>
          </w:tcPr>
          <w:p w14:paraId="5162AA49" w14:textId="4CF261D7" w:rsidR="003C2277" w:rsidRPr="002665FA" w:rsidDel="00361870" w:rsidRDefault="003C2277" w:rsidP="00D549C4">
            <w:pPr>
              <w:spacing w:after="0" w:line="276" w:lineRule="auto"/>
              <w:jc w:val="center"/>
              <w:rPr>
                <w:del w:id="4295" w:author="Michael Berkovitch" w:date="2019-11-12T09:10:00Z"/>
                <w:color w:val="000000"/>
                <w:sz w:val="22"/>
                <w:szCs w:val="22"/>
                <w:rtl/>
                <w:lang w:eastAsia="en-US"/>
              </w:rPr>
            </w:pPr>
            <w:del w:id="4296"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512BA695" w14:textId="09A0570A" w:rsidR="003C2277" w:rsidRPr="002665FA" w:rsidDel="00361870" w:rsidRDefault="003C2277" w:rsidP="00D549C4">
            <w:pPr>
              <w:spacing w:after="0" w:line="276" w:lineRule="auto"/>
              <w:jc w:val="center"/>
              <w:rPr>
                <w:del w:id="4297" w:author="Michael Berkovitch" w:date="2019-11-12T09:10:00Z"/>
                <w:color w:val="000000"/>
                <w:sz w:val="22"/>
                <w:szCs w:val="22"/>
                <w:rtl/>
                <w:lang w:eastAsia="en-US"/>
              </w:rPr>
            </w:pPr>
            <w:del w:id="4298" w:author="Michael Berkovitch" w:date="2019-11-12T09:10:00Z">
              <w:r w:rsidRPr="002665FA" w:rsidDel="00361870">
                <w:rPr>
                  <w:color w:val="000000"/>
                  <w:sz w:val="22"/>
                  <w:szCs w:val="22"/>
                  <w:rtl/>
                  <w:lang w:eastAsia="en-US"/>
                </w:rPr>
                <w:delText>2%</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12A289D5" w14:textId="6737DD9E" w:rsidR="003C2277" w:rsidRPr="002665FA" w:rsidDel="00361870" w:rsidRDefault="003C2277" w:rsidP="00D549C4">
            <w:pPr>
              <w:spacing w:after="0" w:line="276" w:lineRule="auto"/>
              <w:jc w:val="left"/>
              <w:rPr>
                <w:del w:id="4299" w:author="Michael Berkovitch" w:date="2019-11-12T09:10:00Z"/>
                <w:color w:val="000000"/>
                <w:sz w:val="22"/>
                <w:szCs w:val="22"/>
                <w:rtl/>
                <w:lang w:eastAsia="en-US"/>
              </w:rPr>
            </w:pPr>
            <w:del w:id="4300" w:author="Michael Berkovitch" w:date="2019-11-12T09:10:00Z">
              <w:r w:rsidRPr="002665FA" w:rsidDel="00361870">
                <w:rPr>
                  <w:color w:val="000000"/>
                  <w:sz w:val="22"/>
                  <w:szCs w:val="22"/>
                  <w:rtl/>
                  <w:lang w:eastAsia="en-US"/>
                </w:rPr>
                <w:delText> </w:delText>
              </w:r>
            </w:del>
          </w:p>
        </w:tc>
      </w:tr>
      <w:tr w:rsidR="003C2277" w:rsidRPr="002665FA" w:rsidDel="00361870" w14:paraId="7E93520E" w14:textId="61AD05C2" w:rsidTr="00361870">
        <w:trPr>
          <w:trHeight w:val="282"/>
          <w:del w:id="4301" w:author="Michael Berkovitch" w:date="2019-11-12T09:10:00Z"/>
        </w:trPr>
        <w:tc>
          <w:tcPr>
            <w:tcW w:w="1843" w:type="dxa"/>
            <w:tcBorders>
              <w:top w:val="nil"/>
              <w:left w:val="single" w:sz="4" w:space="0" w:color="auto"/>
              <w:bottom w:val="single" w:sz="4" w:space="0" w:color="auto"/>
              <w:right w:val="single" w:sz="4" w:space="0" w:color="auto"/>
            </w:tcBorders>
            <w:shd w:val="clear" w:color="auto" w:fill="auto"/>
            <w:hideMark/>
          </w:tcPr>
          <w:p w14:paraId="73D8805D" w14:textId="11A3AC3B" w:rsidR="003C2277" w:rsidRPr="002665FA" w:rsidDel="00361870" w:rsidRDefault="003C2277" w:rsidP="00D549C4">
            <w:pPr>
              <w:spacing w:after="0" w:line="276" w:lineRule="auto"/>
              <w:rPr>
                <w:del w:id="4302" w:author="Michael Berkovitch" w:date="2019-11-12T09:10:00Z"/>
                <w:color w:val="000000"/>
                <w:sz w:val="22"/>
                <w:szCs w:val="22"/>
                <w:rtl/>
                <w:lang w:eastAsia="en-US"/>
              </w:rPr>
            </w:pPr>
            <w:del w:id="4303"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53C15CF5" w14:textId="265EFCF1" w:rsidR="003C2277" w:rsidRPr="002665FA" w:rsidDel="00361870" w:rsidRDefault="003C2277" w:rsidP="000E2DC4">
            <w:pPr>
              <w:pStyle w:val="a5"/>
              <w:numPr>
                <w:ilvl w:val="0"/>
                <w:numId w:val="179"/>
              </w:numPr>
              <w:spacing w:after="0" w:line="276" w:lineRule="auto"/>
              <w:ind w:left="284" w:hanging="227"/>
              <w:rPr>
                <w:del w:id="4304" w:author="Michael Berkovitch" w:date="2019-11-12T09:10:00Z"/>
                <w:color w:val="000000"/>
                <w:sz w:val="22"/>
                <w:szCs w:val="22"/>
                <w:rtl/>
                <w:lang w:eastAsia="en-US"/>
              </w:rPr>
            </w:pPr>
            <w:del w:id="4305" w:author="Michael Berkovitch" w:date="2019-11-12T09:10:00Z">
              <w:r w:rsidRPr="002665FA" w:rsidDel="00361870">
                <w:rPr>
                  <w:rFonts w:hint="cs"/>
                  <w:color w:val="000000"/>
                  <w:sz w:val="22"/>
                  <w:szCs w:val="22"/>
                  <w:rtl/>
                  <w:lang w:eastAsia="en-US"/>
                </w:rPr>
                <w:delText>ניהול משתמשים והרשאות</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3C17FB0C" w14:textId="251A6E90" w:rsidR="003C2277" w:rsidRPr="002665FA" w:rsidDel="00361870" w:rsidRDefault="003C2277" w:rsidP="00D549C4">
            <w:pPr>
              <w:spacing w:after="0" w:line="276" w:lineRule="auto"/>
              <w:jc w:val="center"/>
              <w:rPr>
                <w:del w:id="4306" w:author="Michael Berkovitch" w:date="2019-11-12T09:10:00Z"/>
                <w:color w:val="000000"/>
                <w:sz w:val="22"/>
                <w:szCs w:val="22"/>
                <w:rtl/>
                <w:lang w:eastAsia="en-US"/>
              </w:rPr>
            </w:pPr>
            <w:del w:id="4307"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7F06BF3E" w14:textId="021048F5" w:rsidR="003C2277" w:rsidRPr="002665FA" w:rsidDel="00361870" w:rsidRDefault="003C2277" w:rsidP="00D549C4">
            <w:pPr>
              <w:spacing w:after="0" w:line="276" w:lineRule="auto"/>
              <w:jc w:val="center"/>
              <w:rPr>
                <w:del w:id="4308" w:author="Michael Berkovitch" w:date="2019-11-12T09:10:00Z"/>
                <w:color w:val="000000"/>
                <w:sz w:val="22"/>
                <w:szCs w:val="22"/>
                <w:rtl/>
                <w:lang w:eastAsia="en-US"/>
              </w:rPr>
            </w:pPr>
            <w:del w:id="4309"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40E39D18" w14:textId="45CB8CC9" w:rsidR="003C2277" w:rsidRPr="002665FA" w:rsidDel="00361870" w:rsidRDefault="003C2277" w:rsidP="00D549C4">
            <w:pPr>
              <w:spacing w:after="0" w:line="276" w:lineRule="auto"/>
              <w:jc w:val="center"/>
              <w:rPr>
                <w:del w:id="4310" w:author="Michael Berkovitch" w:date="2019-11-12T09:10:00Z"/>
                <w:color w:val="000000"/>
                <w:sz w:val="22"/>
                <w:szCs w:val="22"/>
                <w:rtl/>
                <w:lang w:eastAsia="en-US"/>
              </w:rPr>
            </w:pPr>
            <w:del w:id="4311" w:author="Michael Berkovitch" w:date="2019-11-12T09:10:00Z">
              <w:r w:rsidRPr="002665FA" w:rsidDel="00361870">
                <w:rPr>
                  <w:color w:val="000000"/>
                  <w:sz w:val="22"/>
                  <w:szCs w:val="22"/>
                  <w:rtl/>
                  <w:lang w:eastAsia="en-US"/>
                </w:rPr>
                <w:delText>2%</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770E6706" w14:textId="2CE4D430" w:rsidR="003C2277" w:rsidRPr="002665FA" w:rsidDel="00361870" w:rsidRDefault="003C2277" w:rsidP="00D549C4">
            <w:pPr>
              <w:spacing w:after="0" w:line="276" w:lineRule="auto"/>
              <w:jc w:val="left"/>
              <w:rPr>
                <w:del w:id="4312" w:author="Michael Berkovitch" w:date="2019-11-12T09:10:00Z"/>
                <w:color w:val="000000"/>
                <w:sz w:val="22"/>
                <w:szCs w:val="22"/>
                <w:rtl/>
                <w:lang w:eastAsia="en-US"/>
              </w:rPr>
            </w:pPr>
            <w:del w:id="4313" w:author="Michael Berkovitch" w:date="2019-11-12T09:10:00Z">
              <w:r w:rsidRPr="002665FA" w:rsidDel="00361870">
                <w:rPr>
                  <w:color w:val="000000"/>
                  <w:sz w:val="22"/>
                  <w:szCs w:val="22"/>
                  <w:rtl/>
                  <w:lang w:eastAsia="en-US"/>
                </w:rPr>
                <w:delText> </w:delText>
              </w:r>
            </w:del>
          </w:p>
        </w:tc>
      </w:tr>
      <w:tr w:rsidR="003C2277" w:rsidRPr="002665FA" w:rsidDel="00361870" w14:paraId="0B09570D" w14:textId="42F381F7" w:rsidTr="00361870">
        <w:trPr>
          <w:trHeight w:val="564"/>
          <w:del w:id="4314" w:author="Michael Berkovitch" w:date="2019-11-12T09:10:00Z"/>
        </w:trPr>
        <w:tc>
          <w:tcPr>
            <w:tcW w:w="1843" w:type="dxa"/>
            <w:tcBorders>
              <w:top w:val="nil"/>
              <w:left w:val="single" w:sz="4" w:space="0" w:color="auto"/>
              <w:bottom w:val="nil"/>
              <w:right w:val="single" w:sz="4" w:space="0" w:color="auto"/>
            </w:tcBorders>
            <w:shd w:val="clear" w:color="000000" w:fill="DDEBF7"/>
            <w:hideMark/>
          </w:tcPr>
          <w:p w14:paraId="74BFCD1B" w14:textId="5F076E81" w:rsidR="003C2277" w:rsidRPr="002665FA" w:rsidDel="00361870" w:rsidRDefault="003C2277" w:rsidP="00D549C4">
            <w:pPr>
              <w:spacing w:after="0" w:line="276" w:lineRule="auto"/>
              <w:rPr>
                <w:del w:id="4315" w:author="Michael Berkovitch" w:date="2019-11-12T09:10:00Z"/>
                <w:color w:val="000000"/>
                <w:sz w:val="22"/>
                <w:szCs w:val="22"/>
                <w:rtl/>
                <w:lang w:eastAsia="en-US"/>
              </w:rPr>
            </w:pPr>
            <w:del w:id="4316" w:author="Michael Berkovitch" w:date="2019-11-12T09:10:00Z">
              <w:r w:rsidRPr="002665FA" w:rsidDel="00361870">
                <w:rPr>
                  <w:rFonts w:hint="cs"/>
                  <w:color w:val="000000"/>
                  <w:sz w:val="22"/>
                  <w:szCs w:val="22"/>
                  <w:rtl/>
                  <w:lang w:eastAsia="en-US"/>
                </w:rPr>
                <w:lastRenderedPageBreak/>
                <w:delText>ארכיטקטורה לוגית – שכבת יישומי ליבה</w:delText>
              </w:r>
            </w:del>
          </w:p>
        </w:tc>
        <w:tc>
          <w:tcPr>
            <w:tcW w:w="2441" w:type="dxa"/>
            <w:tcBorders>
              <w:top w:val="nil"/>
              <w:left w:val="single" w:sz="4" w:space="0" w:color="auto"/>
              <w:bottom w:val="single" w:sz="4" w:space="0" w:color="auto"/>
              <w:right w:val="single" w:sz="4" w:space="0" w:color="auto"/>
            </w:tcBorders>
            <w:shd w:val="clear" w:color="000000" w:fill="DDEBF7"/>
            <w:hideMark/>
          </w:tcPr>
          <w:p w14:paraId="7D2C85E8" w14:textId="6A5880CC" w:rsidR="003C2277" w:rsidRPr="002665FA" w:rsidDel="00361870" w:rsidRDefault="003C2277" w:rsidP="00D549C4">
            <w:pPr>
              <w:spacing w:after="0" w:line="276" w:lineRule="auto"/>
              <w:rPr>
                <w:del w:id="4317" w:author="Michael Berkovitch" w:date="2019-11-12T09:10:00Z"/>
                <w:color w:val="000000"/>
                <w:sz w:val="22"/>
                <w:szCs w:val="22"/>
                <w:rtl/>
                <w:lang w:eastAsia="en-US"/>
              </w:rPr>
            </w:pPr>
            <w:del w:id="4318" w:author="Michael Berkovitch" w:date="2019-11-12T09:10:00Z">
              <w:r w:rsidRPr="002665FA" w:rsidDel="00361870">
                <w:rPr>
                  <w:rFonts w:hint="cs"/>
                  <w:color w:val="000000"/>
                  <w:sz w:val="22"/>
                  <w:szCs w:val="22"/>
                  <w:rtl/>
                  <w:lang w:eastAsia="en-US"/>
                </w:rPr>
                <w:delText>קיומם של מודולים במערכת התומכים ביכולות הבאות על פי מאפייני המכרז:</w:delText>
              </w:r>
            </w:del>
          </w:p>
        </w:tc>
        <w:tc>
          <w:tcPr>
            <w:tcW w:w="829" w:type="dxa"/>
            <w:tcBorders>
              <w:top w:val="nil"/>
              <w:left w:val="single" w:sz="4" w:space="0" w:color="auto"/>
              <w:bottom w:val="single" w:sz="4" w:space="0" w:color="auto"/>
              <w:right w:val="single" w:sz="4" w:space="0" w:color="auto"/>
            </w:tcBorders>
            <w:shd w:val="clear" w:color="000000" w:fill="DDEBF7"/>
            <w:noWrap/>
            <w:hideMark/>
          </w:tcPr>
          <w:p w14:paraId="301A1449" w14:textId="60520C9E" w:rsidR="003C2277" w:rsidRPr="002665FA" w:rsidDel="00361870" w:rsidRDefault="003C2277" w:rsidP="00D549C4">
            <w:pPr>
              <w:spacing w:after="0" w:line="276" w:lineRule="auto"/>
              <w:jc w:val="center"/>
              <w:rPr>
                <w:del w:id="4319" w:author="Michael Berkovitch" w:date="2019-11-12T09:10:00Z"/>
                <w:color w:val="000000"/>
                <w:sz w:val="22"/>
                <w:szCs w:val="22"/>
                <w:rtl/>
                <w:lang w:eastAsia="en-US"/>
              </w:rPr>
            </w:pPr>
            <w:del w:id="4320" w:author="Michael Berkovitch" w:date="2019-11-12T09:10:00Z">
              <w:r w:rsidRPr="002665FA" w:rsidDel="00361870">
                <w:rPr>
                  <w:color w:val="000000"/>
                  <w:sz w:val="22"/>
                  <w:szCs w:val="22"/>
                  <w:rtl/>
                  <w:lang w:eastAsia="en-US"/>
                </w:rPr>
                <w:delText>2.3.5</w:delText>
              </w:r>
            </w:del>
          </w:p>
        </w:tc>
        <w:tc>
          <w:tcPr>
            <w:tcW w:w="911" w:type="dxa"/>
            <w:tcBorders>
              <w:top w:val="nil"/>
              <w:left w:val="single" w:sz="4" w:space="0" w:color="auto"/>
              <w:bottom w:val="single" w:sz="4" w:space="0" w:color="auto"/>
              <w:right w:val="single" w:sz="4" w:space="0" w:color="auto"/>
            </w:tcBorders>
            <w:shd w:val="clear" w:color="000000" w:fill="DDEBF7"/>
            <w:noWrap/>
            <w:hideMark/>
          </w:tcPr>
          <w:p w14:paraId="738909DC" w14:textId="46BAE290" w:rsidR="003C2277" w:rsidRPr="002665FA" w:rsidDel="00361870" w:rsidRDefault="003C2277" w:rsidP="00D549C4">
            <w:pPr>
              <w:spacing w:after="0" w:line="276" w:lineRule="auto"/>
              <w:jc w:val="center"/>
              <w:rPr>
                <w:del w:id="4321" w:author="Michael Berkovitch" w:date="2019-11-12T09:10:00Z"/>
                <w:color w:val="000000"/>
                <w:sz w:val="22"/>
                <w:szCs w:val="22"/>
                <w:rtl/>
                <w:lang w:eastAsia="en-US"/>
              </w:rPr>
            </w:pPr>
            <w:del w:id="4322" w:author="Michael Berkovitch" w:date="2019-11-12T09:10:00Z">
              <w:r w:rsidRPr="002665FA" w:rsidDel="00361870">
                <w:rPr>
                  <w:color w:val="000000"/>
                  <w:sz w:val="22"/>
                  <w:szCs w:val="22"/>
                  <w:rtl/>
                  <w:lang w:eastAsia="en-US"/>
                </w:rPr>
                <w:delText>25%</w:delText>
              </w:r>
            </w:del>
          </w:p>
        </w:tc>
        <w:tc>
          <w:tcPr>
            <w:tcW w:w="911" w:type="dxa"/>
            <w:tcBorders>
              <w:top w:val="nil"/>
              <w:left w:val="single" w:sz="4" w:space="0" w:color="auto"/>
              <w:bottom w:val="single" w:sz="4" w:space="0" w:color="auto"/>
              <w:right w:val="nil"/>
            </w:tcBorders>
            <w:shd w:val="clear" w:color="000000" w:fill="DDEBF7"/>
            <w:noWrap/>
            <w:hideMark/>
          </w:tcPr>
          <w:p w14:paraId="6B4C38DA" w14:textId="0A928E00" w:rsidR="003C2277" w:rsidRPr="002665FA" w:rsidDel="00361870" w:rsidRDefault="003C2277" w:rsidP="00D549C4">
            <w:pPr>
              <w:spacing w:after="0" w:line="276" w:lineRule="auto"/>
              <w:jc w:val="center"/>
              <w:rPr>
                <w:del w:id="4323" w:author="Michael Berkovitch" w:date="2019-11-12T09:10:00Z"/>
                <w:color w:val="000000"/>
                <w:sz w:val="22"/>
                <w:szCs w:val="22"/>
                <w:rtl/>
                <w:lang w:eastAsia="en-US"/>
              </w:rPr>
            </w:pPr>
            <w:del w:id="4324" w:author="Michael Berkovitch" w:date="2019-11-12T09:10:00Z">
              <w:r w:rsidRPr="002665FA" w:rsidDel="00361870">
                <w:rPr>
                  <w:color w:val="000000"/>
                  <w:sz w:val="22"/>
                  <w:szCs w:val="22"/>
                  <w:rtl/>
                  <w:lang w:eastAsia="en-US"/>
                </w:rPr>
                <w:delText> </w:delText>
              </w:r>
            </w:del>
          </w:p>
        </w:tc>
        <w:tc>
          <w:tcPr>
            <w:tcW w:w="2846" w:type="dxa"/>
            <w:tcBorders>
              <w:top w:val="nil"/>
              <w:left w:val="single" w:sz="4" w:space="0" w:color="auto"/>
              <w:bottom w:val="single" w:sz="4" w:space="0" w:color="auto"/>
              <w:right w:val="single" w:sz="4" w:space="0" w:color="auto"/>
            </w:tcBorders>
            <w:shd w:val="clear" w:color="000000" w:fill="DDEBF7"/>
            <w:noWrap/>
            <w:hideMark/>
          </w:tcPr>
          <w:p w14:paraId="662DEDD1" w14:textId="335E47C1" w:rsidR="003C2277" w:rsidRPr="002665FA" w:rsidDel="00361870" w:rsidRDefault="003C2277" w:rsidP="00D549C4">
            <w:pPr>
              <w:spacing w:after="0" w:line="276" w:lineRule="auto"/>
              <w:jc w:val="center"/>
              <w:rPr>
                <w:del w:id="4325" w:author="Michael Berkovitch" w:date="2019-11-12T09:10:00Z"/>
                <w:color w:val="000000"/>
                <w:sz w:val="22"/>
                <w:szCs w:val="22"/>
                <w:rtl/>
                <w:lang w:eastAsia="en-US"/>
              </w:rPr>
            </w:pPr>
            <w:del w:id="4326" w:author="Michael Berkovitch" w:date="2019-11-12T09:10:00Z">
              <w:r w:rsidRPr="002665FA" w:rsidDel="00361870">
                <w:rPr>
                  <w:color w:val="000000"/>
                  <w:sz w:val="22"/>
                  <w:szCs w:val="22"/>
                  <w:rtl/>
                  <w:lang w:eastAsia="en-US"/>
                </w:rPr>
                <w:delText> </w:delText>
              </w:r>
            </w:del>
          </w:p>
        </w:tc>
      </w:tr>
      <w:tr w:rsidR="003C2277" w:rsidRPr="002665FA" w:rsidDel="00361870" w14:paraId="62D6CC13" w14:textId="73C7464F" w:rsidTr="00361870">
        <w:trPr>
          <w:trHeight w:val="282"/>
          <w:del w:id="4327"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005D4553" w14:textId="12CDCC2E" w:rsidR="003C2277" w:rsidRPr="002665FA" w:rsidDel="00361870" w:rsidRDefault="003C2277" w:rsidP="00D549C4">
            <w:pPr>
              <w:spacing w:after="0" w:line="276" w:lineRule="auto"/>
              <w:rPr>
                <w:del w:id="4328" w:author="Michael Berkovitch" w:date="2019-11-12T09:10:00Z"/>
                <w:color w:val="000000"/>
                <w:sz w:val="22"/>
                <w:szCs w:val="22"/>
                <w:rtl/>
                <w:lang w:eastAsia="en-US"/>
              </w:rPr>
            </w:pPr>
            <w:del w:id="4329"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hideMark/>
          </w:tcPr>
          <w:p w14:paraId="15392C17" w14:textId="43AB07D0" w:rsidR="003C2277" w:rsidRPr="002665FA" w:rsidDel="00361870" w:rsidRDefault="00FE1E43" w:rsidP="000E2DC4">
            <w:pPr>
              <w:pStyle w:val="a5"/>
              <w:numPr>
                <w:ilvl w:val="0"/>
                <w:numId w:val="179"/>
              </w:numPr>
              <w:spacing w:after="0" w:line="276" w:lineRule="auto"/>
              <w:ind w:left="284" w:hanging="227"/>
              <w:rPr>
                <w:del w:id="4330" w:author="Michael Berkovitch" w:date="2019-11-12T09:10:00Z"/>
                <w:color w:val="000000"/>
                <w:sz w:val="22"/>
                <w:szCs w:val="22"/>
                <w:rtl/>
                <w:lang w:eastAsia="en-US"/>
              </w:rPr>
            </w:pPr>
            <w:del w:id="4331" w:author="Michael Berkovitch" w:date="2019-11-12T09:10:00Z">
              <w:r w:rsidRPr="002665FA" w:rsidDel="00361870">
                <w:rPr>
                  <w:color w:val="000000"/>
                  <w:sz w:val="22"/>
                  <w:szCs w:val="22"/>
                  <w:rtl/>
                  <w:lang w:eastAsia="en-US"/>
                </w:rPr>
                <w:delText>היערכות</w:delText>
              </w:r>
              <w:r w:rsidR="003C2277" w:rsidRPr="002665FA" w:rsidDel="00361870">
                <w:rPr>
                  <w:color w:val="000000"/>
                  <w:sz w:val="22"/>
                  <w:szCs w:val="22"/>
                  <w:rtl/>
                  <w:lang w:eastAsia="en-US"/>
                </w:rPr>
                <w:delText xml:space="preserve"> לבחירות </w:delText>
              </w:r>
            </w:del>
          </w:p>
        </w:tc>
        <w:tc>
          <w:tcPr>
            <w:tcW w:w="829" w:type="dxa"/>
            <w:tcBorders>
              <w:top w:val="nil"/>
              <w:left w:val="single" w:sz="4" w:space="0" w:color="auto"/>
              <w:bottom w:val="nil"/>
              <w:right w:val="single" w:sz="4" w:space="0" w:color="auto"/>
            </w:tcBorders>
            <w:shd w:val="clear" w:color="auto" w:fill="auto"/>
            <w:noWrap/>
            <w:hideMark/>
          </w:tcPr>
          <w:p w14:paraId="4D5D24E7" w14:textId="1357901B" w:rsidR="003C2277" w:rsidRPr="002665FA" w:rsidDel="00361870" w:rsidRDefault="003C2277" w:rsidP="00D549C4">
            <w:pPr>
              <w:spacing w:after="0" w:line="276" w:lineRule="auto"/>
              <w:jc w:val="center"/>
              <w:rPr>
                <w:del w:id="4332" w:author="Michael Berkovitch" w:date="2019-11-12T09:10:00Z"/>
                <w:color w:val="000000"/>
                <w:sz w:val="22"/>
                <w:szCs w:val="22"/>
                <w:rtl/>
                <w:lang w:eastAsia="en-US"/>
              </w:rPr>
            </w:pPr>
            <w:del w:id="4333"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nil"/>
              <w:right w:val="single" w:sz="4" w:space="0" w:color="auto"/>
            </w:tcBorders>
            <w:shd w:val="clear" w:color="auto" w:fill="auto"/>
            <w:noWrap/>
            <w:hideMark/>
          </w:tcPr>
          <w:p w14:paraId="095DA31F" w14:textId="2140119C" w:rsidR="003C2277" w:rsidRPr="002665FA" w:rsidDel="00361870" w:rsidRDefault="003C2277" w:rsidP="00D549C4">
            <w:pPr>
              <w:spacing w:after="0" w:line="276" w:lineRule="auto"/>
              <w:jc w:val="center"/>
              <w:rPr>
                <w:del w:id="4334" w:author="Michael Berkovitch" w:date="2019-11-12T09:10:00Z"/>
                <w:color w:val="000000"/>
                <w:sz w:val="22"/>
                <w:szCs w:val="22"/>
                <w:rtl/>
                <w:lang w:eastAsia="en-US"/>
              </w:rPr>
            </w:pPr>
            <w:del w:id="4335"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684782D9" w14:textId="31F0512F" w:rsidR="003C2277" w:rsidRPr="002665FA" w:rsidDel="00361870" w:rsidRDefault="003C2277" w:rsidP="00D549C4">
            <w:pPr>
              <w:spacing w:after="0" w:line="276" w:lineRule="auto"/>
              <w:jc w:val="center"/>
              <w:rPr>
                <w:del w:id="4336" w:author="Michael Berkovitch" w:date="2019-11-12T09:10:00Z"/>
                <w:color w:val="000000"/>
                <w:sz w:val="22"/>
                <w:szCs w:val="22"/>
                <w:rtl/>
                <w:lang w:eastAsia="en-US"/>
              </w:rPr>
            </w:pPr>
            <w:del w:id="4337" w:author="Michael Berkovitch" w:date="2019-11-12T09:10:00Z">
              <w:r w:rsidRPr="002665FA" w:rsidDel="00361870">
                <w:rPr>
                  <w:color w:val="000000"/>
                  <w:sz w:val="22"/>
                  <w:szCs w:val="22"/>
                  <w:rtl/>
                  <w:lang w:eastAsia="en-US"/>
                </w:rPr>
                <w:delText>5%</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1A73AD94" w14:textId="6B6744CC" w:rsidR="003C2277" w:rsidRPr="002665FA" w:rsidDel="00361870" w:rsidRDefault="003C2277" w:rsidP="00D549C4">
            <w:pPr>
              <w:spacing w:after="0" w:line="276" w:lineRule="auto"/>
              <w:jc w:val="left"/>
              <w:rPr>
                <w:del w:id="4338" w:author="Michael Berkovitch" w:date="2019-11-12T09:10:00Z"/>
                <w:color w:val="000000"/>
                <w:sz w:val="22"/>
                <w:szCs w:val="22"/>
                <w:rtl/>
                <w:lang w:eastAsia="en-US"/>
              </w:rPr>
            </w:pPr>
            <w:del w:id="4339" w:author="Michael Berkovitch" w:date="2019-11-12T09:10:00Z">
              <w:r w:rsidRPr="002665FA" w:rsidDel="00361870">
                <w:rPr>
                  <w:color w:val="000000"/>
                  <w:sz w:val="22"/>
                  <w:szCs w:val="22"/>
                  <w:rtl/>
                  <w:lang w:eastAsia="en-US"/>
                </w:rPr>
                <w:delText> </w:delText>
              </w:r>
            </w:del>
          </w:p>
        </w:tc>
      </w:tr>
      <w:tr w:rsidR="003C2277" w:rsidRPr="002665FA" w:rsidDel="00361870" w14:paraId="7CDFC414" w14:textId="1376A508" w:rsidTr="00361870">
        <w:trPr>
          <w:trHeight w:val="282"/>
          <w:del w:id="4340"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655FCF6A" w14:textId="3EE13CCF" w:rsidR="003C2277" w:rsidRPr="002665FA" w:rsidDel="00361870" w:rsidRDefault="003C2277" w:rsidP="00D549C4">
            <w:pPr>
              <w:spacing w:after="0" w:line="276" w:lineRule="auto"/>
              <w:rPr>
                <w:del w:id="4341" w:author="Michael Berkovitch" w:date="2019-11-12T09:10:00Z"/>
                <w:color w:val="000000"/>
                <w:sz w:val="22"/>
                <w:szCs w:val="22"/>
                <w:rtl/>
                <w:lang w:eastAsia="en-US"/>
              </w:rPr>
            </w:pPr>
            <w:del w:id="4342"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hideMark/>
          </w:tcPr>
          <w:p w14:paraId="27A4FF88" w14:textId="61E6B1A1" w:rsidR="003C2277" w:rsidRPr="002665FA" w:rsidDel="00361870" w:rsidRDefault="003C2277" w:rsidP="000E2DC4">
            <w:pPr>
              <w:pStyle w:val="a5"/>
              <w:numPr>
                <w:ilvl w:val="0"/>
                <w:numId w:val="179"/>
              </w:numPr>
              <w:spacing w:after="0" w:line="276" w:lineRule="auto"/>
              <w:ind w:left="284" w:hanging="227"/>
              <w:rPr>
                <w:del w:id="4343" w:author="Michael Berkovitch" w:date="2019-11-12T09:10:00Z"/>
                <w:color w:val="000000"/>
                <w:sz w:val="22"/>
                <w:szCs w:val="22"/>
                <w:rtl/>
                <w:lang w:eastAsia="en-US"/>
              </w:rPr>
            </w:pPr>
            <w:del w:id="4344" w:author="Michael Berkovitch" w:date="2019-11-12T09:10:00Z">
              <w:r w:rsidRPr="002665FA" w:rsidDel="00361870">
                <w:rPr>
                  <w:color w:val="000000"/>
                  <w:sz w:val="22"/>
                  <w:szCs w:val="22"/>
                  <w:rtl/>
                  <w:lang w:eastAsia="en-US"/>
                </w:rPr>
                <w:delText>גיוס והדרכה של בעלי תפקידים</w:delText>
              </w:r>
            </w:del>
          </w:p>
        </w:tc>
        <w:tc>
          <w:tcPr>
            <w:tcW w:w="829" w:type="dxa"/>
            <w:tcBorders>
              <w:top w:val="nil"/>
              <w:left w:val="single" w:sz="4" w:space="0" w:color="auto"/>
              <w:bottom w:val="nil"/>
              <w:right w:val="single" w:sz="4" w:space="0" w:color="auto"/>
            </w:tcBorders>
            <w:shd w:val="clear" w:color="auto" w:fill="auto"/>
            <w:noWrap/>
            <w:hideMark/>
          </w:tcPr>
          <w:p w14:paraId="7FEBDF11" w14:textId="6A3964EC" w:rsidR="003C2277" w:rsidRPr="002665FA" w:rsidDel="00361870" w:rsidRDefault="003C2277" w:rsidP="00D549C4">
            <w:pPr>
              <w:spacing w:after="0" w:line="276" w:lineRule="auto"/>
              <w:jc w:val="center"/>
              <w:rPr>
                <w:del w:id="4345" w:author="Michael Berkovitch" w:date="2019-11-12T09:10:00Z"/>
                <w:color w:val="000000"/>
                <w:sz w:val="22"/>
                <w:szCs w:val="22"/>
                <w:rtl/>
                <w:lang w:eastAsia="en-US"/>
              </w:rPr>
            </w:pPr>
            <w:del w:id="4346"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nil"/>
              <w:right w:val="single" w:sz="4" w:space="0" w:color="auto"/>
            </w:tcBorders>
            <w:shd w:val="clear" w:color="auto" w:fill="auto"/>
            <w:noWrap/>
            <w:hideMark/>
          </w:tcPr>
          <w:p w14:paraId="16D98724" w14:textId="36E1A01B" w:rsidR="003C2277" w:rsidRPr="002665FA" w:rsidDel="00361870" w:rsidRDefault="003C2277" w:rsidP="00D549C4">
            <w:pPr>
              <w:spacing w:after="0" w:line="276" w:lineRule="auto"/>
              <w:jc w:val="center"/>
              <w:rPr>
                <w:del w:id="4347" w:author="Michael Berkovitch" w:date="2019-11-12T09:10:00Z"/>
                <w:color w:val="000000"/>
                <w:sz w:val="22"/>
                <w:szCs w:val="22"/>
                <w:rtl/>
                <w:lang w:eastAsia="en-US"/>
              </w:rPr>
            </w:pPr>
            <w:del w:id="4348"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32221C36" w14:textId="08C7F4A5" w:rsidR="003C2277" w:rsidRPr="002665FA" w:rsidDel="00361870" w:rsidRDefault="003C2277" w:rsidP="00D549C4">
            <w:pPr>
              <w:spacing w:after="0" w:line="276" w:lineRule="auto"/>
              <w:jc w:val="center"/>
              <w:rPr>
                <w:del w:id="4349" w:author="Michael Berkovitch" w:date="2019-11-12T09:10:00Z"/>
                <w:color w:val="000000"/>
                <w:sz w:val="22"/>
                <w:szCs w:val="22"/>
                <w:rtl/>
                <w:lang w:eastAsia="en-US"/>
              </w:rPr>
            </w:pPr>
            <w:del w:id="4350" w:author="Michael Berkovitch" w:date="2019-11-12T09:10:00Z">
              <w:r w:rsidRPr="002665FA" w:rsidDel="00361870">
                <w:rPr>
                  <w:color w:val="000000"/>
                  <w:sz w:val="22"/>
                  <w:szCs w:val="22"/>
                  <w:rtl/>
                  <w:lang w:eastAsia="en-US"/>
                </w:rPr>
                <w:delText>5%</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61A11CEE" w14:textId="7A010055" w:rsidR="003C2277" w:rsidRPr="002665FA" w:rsidDel="00361870" w:rsidRDefault="003C2277" w:rsidP="00D549C4">
            <w:pPr>
              <w:spacing w:after="0" w:line="276" w:lineRule="auto"/>
              <w:jc w:val="left"/>
              <w:rPr>
                <w:del w:id="4351" w:author="Michael Berkovitch" w:date="2019-11-12T09:10:00Z"/>
                <w:color w:val="000000"/>
                <w:sz w:val="22"/>
                <w:szCs w:val="22"/>
                <w:rtl/>
                <w:lang w:eastAsia="en-US"/>
              </w:rPr>
            </w:pPr>
            <w:del w:id="4352" w:author="Michael Berkovitch" w:date="2019-11-12T09:10:00Z">
              <w:r w:rsidRPr="002665FA" w:rsidDel="00361870">
                <w:rPr>
                  <w:color w:val="000000"/>
                  <w:sz w:val="22"/>
                  <w:szCs w:val="22"/>
                  <w:rtl/>
                  <w:lang w:eastAsia="en-US"/>
                </w:rPr>
                <w:delText> </w:delText>
              </w:r>
            </w:del>
          </w:p>
        </w:tc>
      </w:tr>
      <w:tr w:rsidR="003C2277" w:rsidRPr="002665FA" w:rsidDel="00361870" w14:paraId="1428403D" w14:textId="59552753" w:rsidTr="00361870">
        <w:trPr>
          <w:trHeight w:val="282"/>
          <w:del w:id="4353"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2F722981" w14:textId="49A5E9F7" w:rsidR="003C2277" w:rsidRPr="002665FA" w:rsidDel="00361870" w:rsidRDefault="003C2277" w:rsidP="00D549C4">
            <w:pPr>
              <w:spacing w:after="0" w:line="276" w:lineRule="auto"/>
              <w:rPr>
                <w:del w:id="4354" w:author="Michael Berkovitch" w:date="2019-11-12T09:10:00Z"/>
                <w:color w:val="000000"/>
                <w:sz w:val="22"/>
                <w:szCs w:val="22"/>
                <w:rtl/>
                <w:lang w:eastAsia="en-US"/>
              </w:rPr>
            </w:pPr>
            <w:del w:id="4355"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hideMark/>
          </w:tcPr>
          <w:p w14:paraId="49AF059E" w14:textId="7D0D7C32" w:rsidR="003C2277" w:rsidRPr="002665FA" w:rsidDel="00361870" w:rsidRDefault="003C2277" w:rsidP="000E2DC4">
            <w:pPr>
              <w:pStyle w:val="a5"/>
              <w:numPr>
                <w:ilvl w:val="0"/>
                <w:numId w:val="179"/>
              </w:numPr>
              <w:spacing w:after="0" w:line="276" w:lineRule="auto"/>
              <w:ind w:left="284" w:hanging="227"/>
              <w:rPr>
                <w:del w:id="4356" w:author="Michael Berkovitch" w:date="2019-11-12T09:10:00Z"/>
                <w:color w:val="000000"/>
                <w:sz w:val="22"/>
                <w:szCs w:val="22"/>
                <w:rtl/>
                <w:lang w:eastAsia="en-US"/>
              </w:rPr>
            </w:pPr>
            <w:del w:id="4357" w:author="Michael Berkovitch" w:date="2019-11-12T09:10:00Z">
              <w:r w:rsidRPr="002665FA" w:rsidDel="00361870">
                <w:rPr>
                  <w:color w:val="000000"/>
                  <w:sz w:val="22"/>
                  <w:szCs w:val="22"/>
                  <w:rtl/>
                  <w:lang w:eastAsia="en-US"/>
                </w:rPr>
                <w:delText>ניהול מועמדים וסיעות</w:delText>
              </w:r>
            </w:del>
          </w:p>
        </w:tc>
        <w:tc>
          <w:tcPr>
            <w:tcW w:w="829" w:type="dxa"/>
            <w:tcBorders>
              <w:top w:val="nil"/>
              <w:left w:val="single" w:sz="4" w:space="0" w:color="auto"/>
              <w:bottom w:val="nil"/>
              <w:right w:val="single" w:sz="4" w:space="0" w:color="auto"/>
            </w:tcBorders>
            <w:shd w:val="clear" w:color="auto" w:fill="auto"/>
            <w:noWrap/>
            <w:hideMark/>
          </w:tcPr>
          <w:p w14:paraId="5A774A60" w14:textId="096297B5" w:rsidR="003C2277" w:rsidRPr="002665FA" w:rsidDel="00361870" w:rsidRDefault="003C2277" w:rsidP="00D549C4">
            <w:pPr>
              <w:spacing w:after="0" w:line="276" w:lineRule="auto"/>
              <w:jc w:val="center"/>
              <w:rPr>
                <w:del w:id="4358" w:author="Michael Berkovitch" w:date="2019-11-12T09:10:00Z"/>
                <w:color w:val="000000"/>
                <w:sz w:val="22"/>
                <w:szCs w:val="22"/>
                <w:rtl/>
                <w:lang w:eastAsia="en-US"/>
              </w:rPr>
            </w:pPr>
            <w:del w:id="4359"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nil"/>
              <w:right w:val="single" w:sz="4" w:space="0" w:color="auto"/>
            </w:tcBorders>
            <w:shd w:val="clear" w:color="auto" w:fill="auto"/>
            <w:noWrap/>
            <w:hideMark/>
          </w:tcPr>
          <w:p w14:paraId="2D6D25C2" w14:textId="2662B2E1" w:rsidR="003C2277" w:rsidRPr="002665FA" w:rsidDel="00361870" w:rsidRDefault="003C2277" w:rsidP="00D549C4">
            <w:pPr>
              <w:spacing w:after="0" w:line="276" w:lineRule="auto"/>
              <w:jc w:val="center"/>
              <w:rPr>
                <w:del w:id="4360" w:author="Michael Berkovitch" w:date="2019-11-12T09:10:00Z"/>
                <w:color w:val="000000"/>
                <w:sz w:val="22"/>
                <w:szCs w:val="22"/>
                <w:rtl/>
                <w:lang w:eastAsia="en-US"/>
              </w:rPr>
            </w:pPr>
            <w:del w:id="4361"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4F4E57FF" w14:textId="33751717" w:rsidR="003C2277" w:rsidRPr="002665FA" w:rsidDel="00361870" w:rsidRDefault="003C2277" w:rsidP="00D549C4">
            <w:pPr>
              <w:spacing w:after="0" w:line="276" w:lineRule="auto"/>
              <w:jc w:val="center"/>
              <w:rPr>
                <w:del w:id="4362" w:author="Michael Berkovitch" w:date="2019-11-12T09:10:00Z"/>
                <w:color w:val="000000"/>
                <w:sz w:val="22"/>
                <w:szCs w:val="22"/>
                <w:rtl/>
                <w:lang w:eastAsia="en-US"/>
              </w:rPr>
            </w:pPr>
            <w:del w:id="4363" w:author="Michael Berkovitch" w:date="2019-11-12T09:10:00Z">
              <w:r w:rsidRPr="002665FA" w:rsidDel="00361870">
                <w:rPr>
                  <w:color w:val="000000"/>
                  <w:sz w:val="22"/>
                  <w:szCs w:val="22"/>
                  <w:rtl/>
                  <w:lang w:eastAsia="en-US"/>
                </w:rPr>
                <w:delText>5%</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0B92A749" w14:textId="2E038D6C" w:rsidR="003C2277" w:rsidRPr="002665FA" w:rsidDel="00361870" w:rsidRDefault="003C2277" w:rsidP="00D549C4">
            <w:pPr>
              <w:spacing w:after="0" w:line="276" w:lineRule="auto"/>
              <w:jc w:val="left"/>
              <w:rPr>
                <w:del w:id="4364" w:author="Michael Berkovitch" w:date="2019-11-12T09:10:00Z"/>
                <w:color w:val="000000"/>
                <w:sz w:val="22"/>
                <w:szCs w:val="22"/>
                <w:rtl/>
                <w:lang w:eastAsia="en-US"/>
              </w:rPr>
            </w:pPr>
            <w:del w:id="4365" w:author="Michael Berkovitch" w:date="2019-11-12T09:10:00Z">
              <w:r w:rsidRPr="002665FA" w:rsidDel="00361870">
                <w:rPr>
                  <w:color w:val="000000"/>
                  <w:sz w:val="22"/>
                  <w:szCs w:val="22"/>
                  <w:rtl/>
                  <w:lang w:eastAsia="en-US"/>
                </w:rPr>
                <w:delText> </w:delText>
              </w:r>
            </w:del>
          </w:p>
        </w:tc>
      </w:tr>
      <w:tr w:rsidR="003C2277" w:rsidRPr="002665FA" w:rsidDel="00361870" w14:paraId="0861576C" w14:textId="41832459" w:rsidTr="00361870">
        <w:trPr>
          <w:trHeight w:val="282"/>
          <w:del w:id="4366"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673517C9" w14:textId="32D272BF" w:rsidR="003C2277" w:rsidRPr="002665FA" w:rsidDel="00361870" w:rsidRDefault="003C2277" w:rsidP="00D549C4">
            <w:pPr>
              <w:spacing w:after="0" w:line="276" w:lineRule="auto"/>
              <w:rPr>
                <w:del w:id="4367" w:author="Michael Berkovitch" w:date="2019-11-12T09:10:00Z"/>
                <w:color w:val="000000"/>
                <w:sz w:val="22"/>
                <w:szCs w:val="22"/>
                <w:rtl/>
                <w:lang w:eastAsia="en-US"/>
              </w:rPr>
            </w:pPr>
            <w:del w:id="4368"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hideMark/>
          </w:tcPr>
          <w:p w14:paraId="7ADE59A0" w14:textId="4E88C9D3" w:rsidR="003C2277" w:rsidRPr="002665FA" w:rsidDel="00361870" w:rsidRDefault="003C2277" w:rsidP="000E2DC4">
            <w:pPr>
              <w:pStyle w:val="a5"/>
              <w:numPr>
                <w:ilvl w:val="0"/>
                <w:numId w:val="179"/>
              </w:numPr>
              <w:spacing w:after="0" w:line="276" w:lineRule="auto"/>
              <w:ind w:left="284" w:hanging="227"/>
              <w:rPr>
                <w:del w:id="4369" w:author="Michael Berkovitch" w:date="2019-11-12T09:10:00Z"/>
                <w:color w:val="000000"/>
                <w:sz w:val="22"/>
                <w:szCs w:val="22"/>
                <w:rtl/>
                <w:lang w:eastAsia="en-US"/>
              </w:rPr>
            </w:pPr>
            <w:del w:id="4370" w:author="Michael Berkovitch" w:date="2019-11-12T09:10:00Z">
              <w:r w:rsidRPr="002665FA" w:rsidDel="00361870">
                <w:rPr>
                  <w:color w:val="000000"/>
                  <w:sz w:val="22"/>
                  <w:szCs w:val="22"/>
                  <w:rtl/>
                  <w:lang w:eastAsia="en-US"/>
                </w:rPr>
                <w:delText>יום בחירות</w:delText>
              </w:r>
            </w:del>
          </w:p>
        </w:tc>
        <w:tc>
          <w:tcPr>
            <w:tcW w:w="829" w:type="dxa"/>
            <w:tcBorders>
              <w:top w:val="nil"/>
              <w:left w:val="single" w:sz="4" w:space="0" w:color="auto"/>
              <w:bottom w:val="nil"/>
              <w:right w:val="single" w:sz="4" w:space="0" w:color="auto"/>
            </w:tcBorders>
            <w:shd w:val="clear" w:color="auto" w:fill="auto"/>
            <w:noWrap/>
            <w:hideMark/>
          </w:tcPr>
          <w:p w14:paraId="3F2146A3" w14:textId="70B38595" w:rsidR="003C2277" w:rsidRPr="002665FA" w:rsidDel="00361870" w:rsidRDefault="003C2277" w:rsidP="00D549C4">
            <w:pPr>
              <w:spacing w:after="0" w:line="276" w:lineRule="auto"/>
              <w:jc w:val="center"/>
              <w:rPr>
                <w:del w:id="4371" w:author="Michael Berkovitch" w:date="2019-11-12T09:10:00Z"/>
                <w:color w:val="000000"/>
                <w:sz w:val="22"/>
                <w:szCs w:val="22"/>
                <w:rtl/>
                <w:lang w:eastAsia="en-US"/>
              </w:rPr>
            </w:pPr>
            <w:del w:id="4372"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nil"/>
              <w:right w:val="single" w:sz="4" w:space="0" w:color="auto"/>
            </w:tcBorders>
            <w:shd w:val="clear" w:color="auto" w:fill="auto"/>
            <w:noWrap/>
            <w:hideMark/>
          </w:tcPr>
          <w:p w14:paraId="7A9FAA43" w14:textId="32188E7B" w:rsidR="003C2277" w:rsidRPr="002665FA" w:rsidDel="00361870" w:rsidRDefault="003C2277" w:rsidP="00D549C4">
            <w:pPr>
              <w:spacing w:after="0" w:line="276" w:lineRule="auto"/>
              <w:jc w:val="center"/>
              <w:rPr>
                <w:del w:id="4373" w:author="Michael Berkovitch" w:date="2019-11-12T09:10:00Z"/>
                <w:color w:val="000000"/>
                <w:sz w:val="22"/>
                <w:szCs w:val="22"/>
                <w:rtl/>
                <w:lang w:eastAsia="en-US"/>
              </w:rPr>
            </w:pPr>
            <w:del w:id="4374"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5A53BE61" w14:textId="731EC724" w:rsidR="003C2277" w:rsidRPr="002665FA" w:rsidDel="00361870" w:rsidRDefault="003C2277" w:rsidP="00D549C4">
            <w:pPr>
              <w:spacing w:after="0" w:line="276" w:lineRule="auto"/>
              <w:jc w:val="center"/>
              <w:rPr>
                <w:del w:id="4375" w:author="Michael Berkovitch" w:date="2019-11-12T09:10:00Z"/>
                <w:color w:val="000000"/>
                <w:sz w:val="22"/>
                <w:szCs w:val="22"/>
                <w:rtl/>
                <w:lang w:eastAsia="en-US"/>
              </w:rPr>
            </w:pPr>
            <w:del w:id="4376" w:author="Michael Berkovitch" w:date="2019-11-12T09:10:00Z">
              <w:r w:rsidRPr="002665FA" w:rsidDel="00361870">
                <w:rPr>
                  <w:color w:val="000000"/>
                  <w:sz w:val="22"/>
                  <w:szCs w:val="22"/>
                  <w:rtl/>
                  <w:lang w:eastAsia="en-US"/>
                </w:rPr>
                <w:delText>5%</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59BB7AC2" w14:textId="7ECAB4B3" w:rsidR="003C2277" w:rsidRPr="002665FA" w:rsidDel="00361870" w:rsidRDefault="003C2277" w:rsidP="00D549C4">
            <w:pPr>
              <w:spacing w:after="0" w:line="276" w:lineRule="auto"/>
              <w:jc w:val="left"/>
              <w:rPr>
                <w:del w:id="4377" w:author="Michael Berkovitch" w:date="2019-11-12T09:10:00Z"/>
                <w:color w:val="000000"/>
                <w:sz w:val="22"/>
                <w:szCs w:val="22"/>
                <w:rtl/>
                <w:lang w:eastAsia="en-US"/>
              </w:rPr>
            </w:pPr>
            <w:del w:id="4378" w:author="Michael Berkovitch" w:date="2019-11-12T09:10:00Z">
              <w:r w:rsidRPr="002665FA" w:rsidDel="00361870">
                <w:rPr>
                  <w:color w:val="000000"/>
                  <w:sz w:val="22"/>
                  <w:szCs w:val="22"/>
                  <w:rtl/>
                  <w:lang w:eastAsia="en-US"/>
                </w:rPr>
                <w:delText> </w:delText>
              </w:r>
            </w:del>
          </w:p>
        </w:tc>
      </w:tr>
      <w:tr w:rsidR="003C2277" w:rsidRPr="002665FA" w:rsidDel="00361870" w14:paraId="43B56612" w14:textId="06EB97EC" w:rsidTr="00361870">
        <w:trPr>
          <w:trHeight w:val="282"/>
          <w:del w:id="4379" w:author="Michael Berkovitch" w:date="2019-11-12T09:10:00Z"/>
        </w:trPr>
        <w:tc>
          <w:tcPr>
            <w:tcW w:w="1843" w:type="dxa"/>
            <w:tcBorders>
              <w:top w:val="nil"/>
              <w:left w:val="single" w:sz="4" w:space="0" w:color="auto"/>
              <w:bottom w:val="single" w:sz="4" w:space="0" w:color="auto"/>
              <w:right w:val="single" w:sz="4" w:space="0" w:color="auto"/>
            </w:tcBorders>
            <w:shd w:val="clear" w:color="auto" w:fill="auto"/>
            <w:hideMark/>
          </w:tcPr>
          <w:p w14:paraId="19636FC7" w14:textId="5F1644C5" w:rsidR="003C2277" w:rsidRPr="002665FA" w:rsidDel="00361870" w:rsidRDefault="003C2277" w:rsidP="00D549C4">
            <w:pPr>
              <w:spacing w:after="0" w:line="276" w:lineRule="auto"/>
              <w:rPr>
                <w:del w:id="4380" w:author="Michael Berkovitch" w:date="2019-11-12T09:10:00Z"/>
                <w:color w:val="000000"/>
                <w:sz w:val="22"/>
                <w:szCs w:val="22"/>
                <w:rtl/>
                <w:lang w:eastAsia="en-US"/>
              </w:rPr>
            </w:pPr>
            <w:del w:id="4381"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hideMark/>
          </w:tcPr>
          <w:p w14:paraId="16C3D8D9" w14:textId="19ABDE8C" w:rsidR="003C2277" w:rsidRPr="002665FA" w:rsidDel="00361870" w:rsidRDefault="003C2277" w:rsidP="000E2DC4">
            <w:pPr>
              <w:pStyle w:val="a5"/>
              <w:numPr>
                <w:ilvl w:val="0"/>
                <w:numId w:val="179"/>
              </w:numPr>
              <w:spacing w:after="0" w:line="276" w:lineRule="auto"/>
              <w:ind w:left="284" w:hanging="227"/>
              <w:rPr>
                <w:del w:id="4382" w:author="Michael Berkovitch" w:date="2019-11-12T09:10:00Z"/>
                <w:color w:val="000000"/>
                <w:sz w:val="22"/>
                <w:szCs w:val="22"/>
                <w:rtl/>
                <w:lang w:eastAsia="en-US"/>
              </w:rPr>
            </w:pPr>
            <w:del w:id="4383" w:author="Michael Berkovitch" w:date="2019-11-12T09:10:00Z">
              <w:r w:rsidRPr="002665FA" w:rsidDel="00361870">
                <w:rPr>
                  <w:rFonts w:hint="cs"/>
                  <w:color w:val="000000"/>
                  <w:sz w:val="22"/>
                  <w:szCs w:val="22"/>
                  <w:rtl/>
                  <w:lang w:eastAsia="en-US"/>
                </w:rPr>
                <w:delText>מימון</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7262AF1B" w14:textId="71857227" w:rsidR="003C2277" w:rsidRPr="002665FA" w:rsidDel="00361870" w:rsidRDefault="003C2277" w:rsidP="00D549C4">
            <w:pPr>
              <w:spacing w:after="0" w:line="276" w:lineRule="auto"/>
              <w:jc w:val="center"/>
              <w:rPr>
                <w:del w:id="4384" w:author="Michael Berkovitch" w:date="2019-11-12T09:10:00Z"/>
                <w:color w:val="000000"/>
                <w:sz w:val="22"/>
                <w:szCs w:val="22"/>
                <w:rtl/>
                <w:lang w:eastAsia="en-US"/>
              </w:rPr>
            </w:pPr>
            <w:del w:id="4385"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4EE49A71" w14:textId="27794572" w:rsidR="003C2277" w:rsidRPr="002665FA" w:rsidDel="00361870" w:rsidRDefault="003C2277" w:rsidP="00D549C4">
            <w:pPr>
              <w:spacing w:after="0" w:line="276" w:lineRule="auto"/>
              <w:jc w:val="center"/>
              <w:rPr>
                <w:del w:id="4386" w:author="Michael Berkovitch" w:date="2019-11-12T09:10:00Z"/>
                <w:color w:val="000000"/>
                <w:sz w:val="22"/>
                <w:szCs w:val="22"/>
                <w:rtl/>
                <w:lang w:eastAsia="en-US"/>
              </w:rPr>
            </w:pPr>
            <w:del w:id="4387"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3305AFCD" w14:textId="7269E2E1" w:rsidR="003C2277" w:rsidRPr="002665FA" w:rsidDel="00361870" w:rsidRDefault="003C2277" w:rsidP="00D549C4">
            <w:pPr>
              <w:spacing w:after="0" w:line="276" w:lineRule="auto"/>
              <w:jc w:val="center"/>
              <w:rPr>
                <w:del w:id="4388" w:author="Michael Berkovitch" w:date="2019-11-12T09:10:00Z"/>
                <w:color w:val="000000"/>
                <w:sz w:val="22"/>
                <w:szCs w:val="22"/>
                <w:rtl/>
                <w:lang w:eastAsia="en-US"/>
              </w:rPr>
            </w:pPr>
            <w:del w:id="4389" w:author="Michael Berkovitch" w:date="2019-11-12T09:10:00Z">
              <w:r w:rsidRPr="002665FA" w:rsidDel="00361870">
                <w:rPr>
                  <w:color w:val="000000"/>
                  <w:sz w:val="22"/>
                  <w:szCs w:val="22"/>
                  <w:rtl/>
                  <w:lang w:eastAsia="en-US"/>
                </w:rPr>
                <w:delText>5%</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7C3621A3" w14:textId="6331C1FB" w:rsidR="003C2277" w:rsidRPr="002665FA" w:rsidDel="00361870" w:rsidRDefault="003C2277" w:rsidP="00D549C4">
            <w:pPr>
              <w:spacing w:after="0" w:line="276" w:lineRule="auto"/>
              <w:jc w:val="left"/>
              <w:rPr>
                <w:del w:id="4390" w:author="Michael Berkovitch" w:date="2019-11-12T09:10:00Z"/>
                <w:color w:val="000000"/>
                <w:sz w:val="22"/>
                <w:szCs w:val="22"/>
                <w:rtl/>
                <w:lang w:eastAsia="en-US"/>
              </w:rPr>
            </w:pPr>
            <w:del w:id="4391" w:author="Michael Berkovitch" w:date="2019-11-12T09:10:00Z">
              <w:r w:rsidRPr="002665FA" w:rsidDel="00361870">
                <w:rPr>
                  <w:color w:val="000000"/>
                  <w:sz w:val="22"/>
                  <w:szCs w:val="22"/>
                  <w:rtl/>
                  <w:lang w:eastAsia="en-US"/>
                </w:rPr>
                <w:delText> </w:delText>
              </w:r>
            </w:del>
          </w:p>
        </w:tc>
      </w:tr>
      <w:tr w:rsidR="003C2277" w:rsidRPr="002665FA" w:rsidDel="00361870" w14:paraId="39028FBE" w14:textId="78639BA3" w:rsidTr="00361870">
        <w:trPr>
          <w:trHeight w:val="564"/>
          <w:del w:id="4392" w:author="Michael Berkovitch" w:date="2019-11-12T09:10:00Z"/>
        </w:trPr>
        <w:tc>
          <w:tcPr>
            <w:tcW w:w="1843" w:type="dxa"/>
            <w:tcBorders>
              <w:top w:val="nil"/>
              <w:left w:val="single" w:sz="4" w:space="0" w:color="auto"/>
              <w:bottom w:val="nil"/>
              <w:right w:val="single" w:sz="4" w:space="0" w:color="auto"/>
            </w:tcBorders>
            <w:shd w:val="clear" w:color="000000" w:fill="DDEBF7"/>
            <w:hideMark/>
          </w:tcPr>
          <w:p w14:paraId="2119A41F" w14:textId="25DBB5E7" w:rsidR="003C2277" w:rsidRPr="002665FA" w:rsidDel="00361870" w:rsidRDefault="003C2277" w:rsidP="00D549C4">
            <w:pPr>
              <w:spacing w:after="0" w:line="276" w:lineRule="auto"/>
              <w:jc w:val="left"/>
              <w:rPr>
                <w:del w:id="4393" w:author="Michael Berkovitch" w:date="2019-11-12T09:10:00Z"/>
                <w:color w:val="000000"/>
                <w:sz w:val="22"/>
                <w:szCs w:val="22"/>
                <w:rtl/>
                <w:lang w:eastAsia="en-US"/>
              </w:rPr>
            </w:pPr>
            <w:del w:id="4394" w:author="Michael Berkovitch" w:date="2019-11-12T09:10:00Z">
              <w:r w:rsidRPr="002665FA" w:rsidDel="00361870">
                <w:rPr>
                  <w:rFonts w:hint="cs"/>
                  <w:color w:val="000000"/>
                  <w:sz w:val="22"/>
                  <w:szCs w:val="22"/>
                  <w:rtl/>
                  <w:lang w:eastAsia="en-US"/>
                </w:rPr>
                <w:delText>ארכיטקטורה לוגית – ניהול מידע וידע</w:delText>
              </w:r>
            </w:del>
          </w:p>
        </w:tc>
        <w:tc>
          <w:tcPr>
            <w:tcW w:w="2441" w:type="dxa"/>
            <w:tcBorders>
              <w:top w:val="nil"/>
              <w:left w:val="single" w:sz="4" w:space="0" w:color="auto"/>
              <w:bottom w:val="single" w:sz="4" w:space="0" w:color="auto"/>
              <w:right w:val="single" w:sz="4" w:space="0" w:color="auto"/>
            </w:tcBorders>
            <w:shd w:val="clear" w:color="000000" w:fill="DDEBF7"/>
            <w:noWrap/>
            <w:hideMark/>
          </w:tcPr>
          <w:p w14:paraId="6FB9FC18" w14:textId="7BA250C8" w:rsidR="003C2277" w:rsidRPr="002665FA" w:rsidDel="00361870" w:rsidRDefault="003C2277" w:rsidP="00D549C4">
            <w:pPr>
              <w:spacing w:after="0" w:line="276" w:lineRule="auto"/>
              <w:jc w:val="left"/>
              <w:rPr>
                <w:del w:id="4395" w:author="Michael Berkovitch" w:date="2019-11-12T09:10:00Z"/>
                <w:color w:val="000000"/>
                <w:sz w:val="22"/>
                <w:szCs w:val="22"/>
                <w:rtl/>
                <w:lang w:eastAsia="en-US"/>
              </w:rPr>
            </w:pPr>
            <w:del w:id="4396" w:author="Michael Berkovitch" w:date="2019-11-12T09:10:00Z">
              <w:r w:rsidRPr="002665FA" w:rsidDel="00361870">
                <w:rPr>
                  <w:rFonts w:hint="cs"/>
                  <w:color w:val="000000"/>
                  <w:sz w:val="22"/>
                  <w:szCs w:val="22"/>
                  <w:rtl/>
                  <w:lang w:eastAsia="en-US"/>
                </w:rPr>
                <w:delText>קיומם של רכיבים בעלי היכולות הבאות:</w:delText>
              </w:r>
            </w:del>
          </w:p>
        </w:tc>
        <w:tc>
          <w:tcPr>
            <w:tcW w:w="829" w:type="dxa"/>
            <w:tcBorders>
              <w:top w:val="nil"/>
              <w:left w:val="single" w:sz="4" w:space="0" w:color="auto"/>
              <w:bottom w:val="single" w:sz="4" w:space="0" w:color="auto"/>
              <w:right w:val="single" w:sz="4" w:space="0" w:color="auto"/>
            </w:tcBorders>
            <w:shd w:val="clear" w:color="000000" w:fill="DDEBF7"/>
            <w:noWrap/>
            <w:hideMark/>
          </w:tcPr>
          <w:p w14:paraId="4D0925D2" w14:textId="1D01FDC6" w:rsidR="003C2277" w:rsidRPr="002665FA" w:rsidDel="00361870" w:rsidRDefault="003C2277" w:rsidP="00D549C4">
            <w:pPr>
              <w:spacing w:after="0" w:line="276" w:lineRule="auto"/>
              <w:jc w:val="center"/>
              <w:rPr>
                <w:del w:id="4397" w:author="Michael Berkovitch" w:date="2019-11-12T09:10:00Z"/>
                <w:color w:val="000000"/>
                <w:sz w:val="22"/>
                <w:szCs w:val="22"/>
                <w:rtl/>
                <w:lang w:eastAsia="en-US"/>
              </w:rPr>
            </w:pPr>
            <w:del w:id="4398" w:author="Michael Berkovitch" w:date="2019-11-12T09:10:00Z">
              <w:r w:rsidRPr="002665FA" w:rsidDel="00361870">
                <w:rPr>
                  <w:color w:val="000000"/>
                  <w:sz w:val="22"/>
                  <w:szCs w:val="22"/>
                  <w:rtl/>
                  <w:lang w:eastAsia="en-US"/>
                </w:rPr>
                <w:delText>2.3.6</w:delText>
              </w:r>
            </w:del>
          </w:p>
        </w:tc>
        <w:tc>
          <w:tcPr>
            <w:tcW w:w="911" w:type="dxa"/>
            <w:tcBorders>
              <w:top w:val="nil"/>
              <w:left w:val="single" w:sz="4" w:space="0" w:color="auto"/>
              <w:bottom w:val="single" w:sz="4" w:space="0" w:color="auto"/>
              <w:right w:val="single" w:sz="4" w:space="0" w:color="auto"/>
            </w:tcBorders>
            <w:shd w:val="clear" w:color="000000" w:fill="DDEBF7"/>
            <w:noWrap/>
            <w:hideMark/>
          </w:tcPr>
          <w:p w14:paraId="72FCC1ED" w14:textId="707144CE" w:rsidR="003C2277" w:rsidRPr="002665FA" w:rsidDel="00361870" w:rsidRDefault="003C2277" w:rsidP="00D549C4">
            <w:pPr>
              <w:spacing w:after="0" w:line="276" w:lineRule="auto"/>
              <w:jc w:val="center"/>
              <w:rPr>
                <w:del w:id="4399" w:author="Michael Berkovitch" w:date="2019-11-12T09:10:00Z"/>
                <w:color w:val="000000"/>
                <w:sz w:val="22"/>
                <w:szCs w:val="22"/>
                <w:rtl/>
                <w:lang w:eastAsia="en-US"/>
              </w:rPr>
            </w:pPr>
            <w:del w:id="4400" w:author="Michael Berkovitch" w:date="2019-11-12T09:10:00Z">
              <w:r w:rsidRPr="002665FA" w:rsidDel="00361870">
                <w:rPr>
                  <w:color w:val="000000"/>
                  <w:sz w:val="22"/>
                  <w:szCs w:val="22"/>
                  <w:rtl/>
                  <w:lang w:eastAsia="en-US"/>
                </w:rPr>
                <w:delText>10%</w:delText>
              </w:r>
            </w:del>
          </w:p>
        </w:tc>
        <w:tc>
          <w:tcPr>
            <w:tcW w:w="911" w:type="dxa"/>
            <w:tcBorders>
              <w:top w:val="nil"/>
              <w:left w:val="single" w:sz="4" w:space="0" w:color="auto"/>
              <w:bottom w:val="single" w:sz="4" w:space="0" w:color="auto"/>
              <w:right w:val="nil"/>
            </w:tcBorders>
            <w:shd w:val="clear" w:color="000000" w:fill="DDEBF7"/>
            <w:noWrap/>
            <w:hideMark/>
          </w:tcPr>
          <w:p w14:paraId="65A89CBA" w14:textId="446995A9" w:rsidR="003C2277" w:rsidRPr="002665FA" w:rsidDel="00361870" w:rsidRDefault="003C2277" w:rsidP="00D549C4">
            <w:pPr>
              <w:spacing w:after="0" w:line="276" w:lineRule="auto"/>
              <w:jc w:val="center"/>
              <w:rPr>
                <w:del w:id="4401" w:author="Michael Berkovitch" w:date="2019-11-12T09:10:00Z"/>
                <w:color w:val="000000"/>
                <w:sz w:val="22"/>
                <w:szCs w:val="22"/>
                <w:rtl/>
                <w:lang w:eastAsia="en-US"/>
              </w:rPr>
            </w:pPr>
            <w:del w:id="4402" w:author="Michael Berkovitch" w:date="2019-11-12T09:10:00Z">
              <w:r w:rsidRPr="002665FA" w:rsidDel="00361870">
                <w:rPr>
                  <w:color w:val="000000"/>
                  <w:sz w:val="22"/>
                  <w:szCs w:val="22"/>
                  <w:rtl/>
                  <w:lang w:eastAsia="en-US"/>
                </w:rPr>
                <w:delText> </w:delText>
              </w:r>
            </w:del>
          </w:p>
        </w:tc>
        <w:tc>
          <w:tcPr>
            <w:tcW w:w="2846" w:type="dxa"/>
            <w:tcBorders>
              <w:top w:val="nil"/>
              <w:left w:val="single" w:sz="4" w:space="0" w:color="auto"/>
              <w:bottom w:val="single" w:sz="4" w:space="0" w:color="auto"/>
              <w:right w:val="single" w:sz="4" w:space="0" w:color="auto"/>
            </w:tcBorders>
            <w:shd w:val="clear" w:color="000000" w:fill="DDEBF7"/>
            <w:noWrap/>
            <w:hideMark/>
          </w:tcPr>
          <w:p w14:paraId="109180B0" w14:textId="219F53EE" w:rsidR="003C2277" w:rsidRPr="002665FA" w:rsidDel="00361870" w:rsidRDefault="003C2277" w:rsidP="00D549C4">
            <w:pPr>
              <w:spacing w:after="0" w:line="276" w:lineRule="auto"/>
              <w:jc w:val="left"/>
              <w:rPr>
                <w:del w:id="4403" w:author="Michael Berkovitch" w:date="2019-11-12T09:10:00Z"/>
                <w:color w:val="000000"/>
                <w:sz w:val="22"/>
                <w:szCs w:val="22"/>
                <w:rtl/>
                <w:lang w:eastAsia="en-US"/>
              </w:rPr>
            </w:pPr>
            <w:del w:id="4404" w:author="Michael Berkovitch" w:date="2019-11-12T09:10:00Z">
              <w:r w:rsidRPr="002665FA" w:rsidDel="00361870">
                <w:rPr>
                  <w:color w:val="000000"/>
                  <w:sz w:val="22"/>
                  <w:szCs w:val="22"/>
                  <w:rtl/>
                  <w:lang w:eastAsia="en-US"/>
                </w:rPr>
                <w:delText> </w:delText>
              </w:r>
            </w:del>
          </w:p>
        </w:tc>
      </w:tr>
      <w:tr w:rsidR="003C2277" w:rsidRPr="002665FA" w:rsidDel="00361870" w14:paraId="26F04914" w14:textId="781413B2" w:rsidTr="00361870">
        <w:trPr>
          <w:trHeight w:val="282"/>
          <w:del w:id="4405"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32514185" w14:textId="2056B5AD" w:rsidR="003C2277" w:rsidRPr="002665FA" w:rsidDel="00361870" w:rsidRDefault="003C2277" w:rsidP="00D549C4">
            <w:pPr>
              <w:spacing w:after="0" w:line="276" w:lineRule="auto"/>
              <w:jc w:val="left"/>
              <w:rPr>
                <w:del w:id="4406" w:author="Michael Berkovitch" w:date="2019-11-12T09:10:00Z"/>
                <w:color w:val="000000"/>
                <w:sz w:val="22"/>
                <w:szCs w:val="22"/>
                <w:rtl/>
                <w:lang w:eastAsia="en-US"/>
              </w:rPr>
            </w:pPr>
            <w:del w:id="4407"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724B4875" w14:textId="39847242" w:rsidR="003C2277" w:rsidRPr="002665FA" w:rsidDel="00361870" w:rsidRDefault="003C2277" w:rsidP="000E2DC4">
            <w:pPr>
              <w:pStyle w:val="a5"/>
              <w:numPr>
                <w:ilvl w:val="0"/>
                <w:numId w:val="179"/>
              </w:numPr>
              <w:spacing w:after="0" w:line="276" w:lineRule="auto"/>
              <w:ind w:left="284" w:hanging="227"/>
              <w:jc w:val="left"/>
              <w:rPr>
                <w:del w:id="4408" w:author="Michael Berkovitch" w:date="2019-11-12T09:10:00Z"/>
                <w:color w:val="000000"/>
                <w:sz w:val="22"/>
                <w:szCs w:val="22"/>
                <w:rtl/>
                <w:lang w:eastAsia="en-US"/>
              </w:rPr>
            </w:pPr>
            <w:del w:id="4409" w:author="Michael Berkovitch" w:date="2019-11-12T09:10:00Z">
              <w:r w:rsidRPr="002665FA" w:rsidDel="00361870">
                <w:rPr>
                  <w:color w:val="000000"/>
                  <w:sz w:val="22"/>
                  <w:szCs w:val="22"/>
                  <w:rtl/>
                  <w:lang w:eastAsia="en-US"/>
                </w:rPr>
                <w:delText>מחולל דוחות</w:delText>
              </w:r>
            </w:del>
          </w:p>
        </w:tc>
        <w:tc>
          <w:tcPr>
            <w:tcW w:w="829" w:type="dxa"/>
            <w:tcBorders>
              <w:top w:val="nil"/>
              <w:left w:val="single" w:sz="4" w:space="0" w:color="auto"/>
              <w:bottom w:val="nil"/>
              <w:right w:val="single" w:sz="4" w:space="0" w:color="auto"/>
            </w:tcBorders>
            <w:shd w:val="clear" w:color="auto" w:fill="auto"/>
            <w:noWrap/>
            <w:hideMark/>
          </w:tcPr>
          <w:p w14:paraId="4D2792BC" w14:textId="29202199" w:rsidR="003C2277" w:rsidRPr="002665FA" w:rsidDel="00361870" w:rsidRDefault="003C2277" w:rsidP="00D549C4">
            <w:pPr>
              <w:spacing w:after="0" w:line="276" w:lineRule="auto"/>
              <w:jc w:val="center"/>
              <w:rPr>
                <w:del w:id="4410" w:author="Michael Berkovitch" w:date="2019-11-12T09:10:00Z"/>
                <w:color w:val="000000"/>
                <w:sz w:val="22"/>
                <w:szCs w:val="22"/>
                <w:rtl/>
                <w:lang w:eastAsia="en-US"/>
              </w:rPr>
            </w:pPr>
            <w:del w:id="4411"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nil"/>
              <w:right w:val="single" w:sz="4" w:space="0" w:color="auto"/>
            </w:tcBorders>
            <w:shd w:val="clear" w:color="auto" w:fill="auto"/>
            <w:noWrap/>
            <w:hideMark/>
          </w:tcPr>
          <w:p w14:paraId="0235153C" w14:textId="50B5B955" w:rsidR="003C2277" w:rsidRPr="002665FA" w:rsidDel="00361870" w:rsidRDefault="003C2277" w:rsidP="00D549C4">
            <w:pPr>
              <w:spacing w:after="0" w:line="276" w:lineRule="auto"/>
              <w:jc w:val="center"/>
              <w:rPr>
                <w:del w:id="4412" w:author="Michael Berkovitch" w:date="2019-11-12T09:10:00Z"/>
                <w:color w:val="000000"/>
                <w:sz w:val="22"/>
                <w:szCs w:val="22"/>
                <w:rtl/>
                <w:lang w:eastAsia="en-US"/>
              </w:rPr>
            </w:pPr>
            <w:del w:id="4413"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497C5798" w14:textId="6693C80B" w:rsidR="003C2277" w:rsidRPr="002665FA" w:rsidDel="00361870" w:rsidRDefault="003C2277" w:rsidP="00D549C4">
            <w:pPr>
              <w:spacing w:after="0" w:line="276" w:lineRule="auto"/>
              <w:jc w:val="center"/>
              <w:rPr>
                <w:del w:id="4414" w:author="Michael Berkovitch" w:date="2019-11-12T09:10:00Z"/>
                <w:color w:val="000000"/>
                <w:sz w:val="22"/>
                <w:szCs w:val="22"/>
                <w:rtl/>
                <w:lang w:eastAsia="en-US"/>
              </w:rPr>
            </w:pPr>
            <w:del w:id="4415" w:author="Michael Berkovitch" w:date="2019-11-12T09:10:00Z">
              <w:r w:rsidRPr="002665FA" w:rsidDel="00361870">
                <w:rPr>
                  <w:color w:val="000000"/>
                  <w:sz w:val="22"/>
                  <w:szCs w:val="22"/>
                  <w:rtl/>
                  <w:lang w:eastAsia="en-US"/>
                </w:rPr>
                <w:delText>3%</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42392FEC" w14:textId="4E6E49DA" w:rsidR="003C2277" w:rsidRPr="002665FA" w:rsidDel="00361870" w:rsidRDefault="003C2277" w:rsidP="00D549C4">
            <w:pPr>
              <w:spacing w:after="0" w:line="276" w:lineRule="auto"/>
              <w:jc w:val="left"/>
              <w:rPr>
                <w:del w:id="4416" w:author="Michael Berkovitch" w:date="2019-11-12T09:10:00Z"/>
                <w:color w:val="000000"/>
                <w:sz w:val="22"/>
                <w:szCs w:val="22"/>
                <w:rtl/>
                <w:lang w:eastAsia="en-US"/>
              </w:rPr>
            </w:pPr>
            <w:del w:id="4417" w:author="Michael Berkovitch" w:date="2019-11-12T09:10:00Z">
              <w:r w:rsidRPr="002665FA" w:rsidDel="00361870">
                <w:rPr>
                  <w:color w:val="000000"/>
                  <w:sz w:val="22"/>
                  <w:szCs w:val="22"/>
                  <w:rtl/>
                  <w:lang w:eastAsia="en-US"/>
                </w:rPr>
                <w:delText> </w:delText>
              </w:r>
            </w:del>
          </w:p>
        </w:tc>
      </w:tr>
      <w:tr w:rsidR="003C2277" w:rsidRPr="002665FA" w:rsidDel="00361870" w14:paraId="3093DD3E" w14:textId="31223829" w:rsidTr="00361870">
        <w:trPr>
          <w:trHeight w:val="282"/>
          <w:del w:id="4418"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6B303DA9" w14:textId="35449C42" w:rsidR="003C2277" w:rsidRPr="002665FA" w:rsidDel="00361870" w:rsidRDefault="003C2277" w:rsidP="00D549C4">
            <w:pPr>
              <w:spacing w:after="0" w:line="276" w:lineRule="auto"/>
              <w:jc w:val="left"/>
              <w:rPr>
                <w:del w:id="4419" w:author="Michael Berkovitch" w:date="2019-11-12T09:10:00Z"/>
                <w:color w:val="000000"/>
                <w:sz w:val="22"/>
                <w:szCs w:val="22"/>
                <w:rtl/>
                <w:lang w:eastAsia="en-US"/>
              </w:rPr>
            </w:pPr>
            <w:del w:id="4420"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34BA5B7B" w14:textId="314ABFCE" w:rsidR="003C2277" w:rsidRPr="002665FA" w:rsidDel="00361870" w:rsidRDefault="003C2277" w:rsidP="000E2DC4">
            <w:pPr>
              <w:pStyle w:val="a5"/>
              <w:numPr>
                <w:ilvl w:val="0"/>
                <w:numId w:val="179"/>
              </w:numPr>
              <w:spacing w:after="0" w:line="276" w:lineRule="auto"/>
              <w:ind w:left="284" w:hanging="227"/>
              <w:jc w:val="left"/>
              <w:rPr>
                <w:del w:id="4421" w:author="Michael Berkovitch" w:date="2019-11-12T09:10:00Z"/>
                <w:color w:val="000000"/>
                <w:sz w:val="22"/>
                <w:szCs w:val="22"/>
                <w:rtl/>
                <w:lang w:eastAsia="en-US"/>
              </w:rPr>
            </w:pPr>
            <w:del w:id="4422" w:author="Michael Berkovitch" w:date="2019-11-12T09:10:00Z">
              <w:r w:rsidRPr="002665FA" w:rsidDel="00361870">
                <w:rPr>
                  <w:color w:val="000000"/>
                  <w:sz w:val="22"/>
                  <w:szCs w:val="22"/>
                  <w:lang w:eastAsia="en-US"/>
                </w:rPr>
                <w:delText>DW</w:delText>
              </w:r>
            </w:del>
          </w:p>
        </w:tc>
        <w:tc>
          <w:tcPr>
            <w:tcW w:w="829" w:type="dxa"/>
            <w:tcBorders>
              <w:top w:val="nil"/>
              <w:left w:val="single" w:sz="4" w:space="0" w:color="auto"/>
              <w:bottom w:val="nil"/>
              <w:right w:val="single" w:sz="4" w:space="0" w:color="auto"/>
            </w:tcBorders>
            <w:shd w:val="clear" w:color="auto" w:fill="auto"/>
            <w:noWrap/>
            <w:hideMark/>
          </w:tcPr>
          <w:p w14:paraId="6C54447D" w14:textId="1BAD0F8A" w:rsidR="003C2277" w:rsidRPr="002665FA" w:rsidDel="00361870" w:rsidRDefault="003C2277" w:rsidP="00D549C4">
            <w:pPr>
              <w:spacing w:after="0" w:line="276" w:lineRule="auto"/>
              <w:jc w:val="center"/>
              <w:rPr>
                <w:del w:id="4423" w:author="Michael Berkovitch" w:date="2019-11-12T09:10:00Z"/>
                <w:color w:val="000000"/>
                <w:sz w:val="22"/>
                <w:szCs w:val="22"/>
                <w:rtl/>
                <w:lang w:eastAsia="en-US"/>
              </w:rPr>
            </w:pPr>
            <w:del w:id="4424"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nil"/>
              <w:right w:val="single" w:sz="4" w:space="0" w:color="auto"/>
            </w:tcBorders>
            <w:shd w:val="clear" w:color="auto" w:fill="auto"/>
            <w:noWrap/>
            <w:hideMark/>
          </w:tcPr>
          <w:p w14:paraId="77D46232" w14:textId="5939E278" w:rsidR="003C2277" w:rsidRPr="002665FA" w:rsidDel="00361870" w:rsidRDefault="003C2277" w:rsidP="00D549C4">
            <w:pPr>
              <w:spacing w:after="0" w:line="276" w:lineRule="auto"/>
              <w:jc w:val="center"/>
              <w:rPr>
                <w:del w:id="4425" w:author="Michael Berkovitch" w:date="2019-11-12T09:10:00Z"/>
                <w:color w:val="000000"/>
                <w:sz w:val="22"/>
                <w:szCs w:val="22"/>
                <w:rtl/>
                <w:lang w:eastAsia="en-US"/>
              </w:rPr>
            </w:pPr>
            <w:del w:id="4426"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29C822DC" w14:textId="1CB1FE6C" w:rsidR="003C2277" w:rsidRPr="002665FA" w:rsidDel="00361870" w:rsidRDefault="003C2277" w:rsidP="00D549C4">
            <w:pPr>
              <w:spacing w:after="0" w:line="276" w:lineRule="auto"/>
              <w:jc w:val="center"/>
              <w:rPr>
                <w:del w:id="4427" w:author="Michael Berkovitch" w:date="2019-11-12T09:10:00Z"/>
                <w:color w:val="000000"/>
                <w:sz w:val="22"/>
                <w:szCs w:val="22"/>
                <w:rtl/>
                <w:lang w:eastAsia="en-US"/>
              </w:rPr>
            </w:pPr>
            <w:del w:id="4428" w:author="Michael Berkovitch" w:date="2019-11-12T09:10:00Z">
              <w:r w:rsidRPr="002665FA" w:rsidDel="00361870">
                <w:rPr>
                  <w:color w:val="000000"/>
                  <w:sz w:val="22"/>
                  <w:szCs w:val="22"/>
                  <w:rtl/>
                  <w:lang w:eastAsia="en-US"/>
                </w:rPr>
                <w:delText>1%</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7DEE0DC9" w14:textId="737A2D21" w:rsidR="003C2277" w:rsidRPr="002665FA" w:rsidDel="00361870" w:rsidRDefault="003C2277" w:rsidP="00D549C4">
            <w:pPr>
              <w:spacing w:after="0" w:line="276" w:lineRule="auto"/>
              <w:jc w:val="left"/>
              <w:rPr>
                <w:del w:id="4429" w:author="Michael Berkovitch" w:date="2019-11-12T09:10:00Z"/>
                <w:color w:val="000000"/>
                <w:sz w:val="22"/>
                <w:szCs w:val="22"/>
                <w:rtl/>
                <w:lang w:eastAsia="en-US"/>
              </w:rPr>
            </w:pPr>
            <w:del w:id="4430" w:author="Michael Berkovitch" w:date="2019-11-12T09:10:00Z">
              <w:r w:rsidRPr="002665FA" w:rsidDel="00361870">
                <w:rPr>
                  <w:color w:val="000000"/>
                  <w:sz w:val="22"/>
                  <w:szCs w:val="22"/>
                  <w:rtl/>
                  <w:lang w:eastAsia="en-US"/>
                </w:rPr>
                <w:delText> </w:delText>
              </w:r>
            </w:del>
          </w:p>
        </w:tc>
      </w:tr>
      <w:tr w:rsidR="003C2277" w:rsidRPr="002665FA" w:rsidDel="00361870" w14:paraId="51DA9371" w14:textId="75FA1283" w:rsidTr="00361870">
        <w:trPr>
          <w:trHeight w:val="282"/>
          <w:del w:id="4431" w:author="Michael Berkovitch" w:date="2019-11-12T09:10:00Z"/>
        </w:trPr>
        <w:tc>
          <w:tcPr>
            <w:tcW w:w="1843" w:type="dxa"/>
            <w:tcBorders>
              <w:top w:val="nil"/>
              <w:left w:val="single" w:sz="4" w:space="0" w:color="auto"/>
              <w:bottom w:val="single" w:sz="4" w:space="0" w:color="auto"/>
              <w:right w:val="single" w:sz="4" w:space="0" w:color="auto"/>
            </w:tcBorders>
            <w:shd w:val="clear" w:color="auto" w:fill="auto"/>
            <w:hideMark/>
          </w:tcPr>
          <w:p w14:paraId="339B6BDD" w14:textId="08D14966" w:rsidR="003C2277" w:rsidRPr="002665FA" w:rsidDel="00361870" w:rsidRDefault="003C2277" w:rsidP="00D549C4">
            <w:pPr>
              <w:spacing w:after="0" w:line="276" w:lineRule="auto"/>
              <w:jc w:val="left"/>
              <w:rPr>
                <w:del w:id="4432" w:author="Michael Berkovitch" w:date="2019-11-12T09:10:00Z"/>
                <w:color w:val="000000"/>
                <w:sz w:val="22"/>
                <w:szCs w:val="22"/>
                <w:rtl/>
                <w:lang w:eastAsia="en-US"/>
              </w:rPr>
            </w:pPr>
            <w:del w:id="4433"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6C85DD0B" w14:textId="0488D1F3" w:rsidR="003C2277" w:rsidRPr="002665FA" w:rsidDel="00361870" w:rsidRDefault="003C2277" w:rsidP="000E2DC4">
            <w:pPr>
              <w:pStyle w:val="a5"/>
              <w:numPr>
                <w:ilvl w:val="0"/>
                <w:numId w:val="179"/>
              </w:numPr>
              <w:spacing w:after="0" w:line="276" w:lineRule="auto"/>
              <w:ind w:left="284" w:hanging="227"/>
              <w:jc w:val="left"/>
              <w:rPr>
                <w:del w:id="4434" w:author="Michael Berkovitch" w:date="2019-11-12T09:10:00Z"/>
                <w:color w:val="000000"/>
                <w:sz w:val="22"/>
                <w:szCs w:val="22"/>
                <w:rtl/>
                <w:lang w:eastAsia="en-US"/>
              </w:rPr>
            </w:pPr>
            <w:del w:id="4435" w:author="Michael Berkovitch" w:date="2019-11-12T09:10:00Z">
              <w:r w:rsidRPr="002665FA" w:rsidDel="00361870">
                <w:rPr>
                  <w:color w:val="000000"/>
                  <w:sz w:val="22"/>
                  <w:szCs w:val="22"/>
                  <w:lang w:eastAsia="en-US"/>
                </w:rPr>
                <w:delText>BI</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667DCE14" w14:textId="0FEB092F" w:rsidR="003C2277" w:rsidRPr="002665FA" w:rsidDel="00361870" w:rsidRDefault="003C2277" w:rsidP="00D549C4">
            <w:pPr>
              <w:spacing w:after="0" w:line="276" w:lineRule="auto"/>
              <w:jc w:val="center"/>
              <w:rPr>
                <w:del w:id="4436" w:author="Michael Berkovitch" w:date="2019-11-12T09:10:00Z"/>
                <w:color w:val="000000"/>
                <w:sz w:val="22"/>
                <w:szCs w:val="22"/>
                <w:rtl/>
                <w:lang w:eastAsia="en-US"/>
              </w:rPr>
            </w:pPr>
            <w:del w:id="4437"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0357C271" w14:textId="46CC0280" w:rsidR="003C2277" w:rsidRPr="002665FA" w:rsidDel="00361870" w:rsidRDefault="003C2277" w:rsidP="00D549C4">
            <w:pPr>
              <w:spacing w:after="0" w:line="276" w:lineRule="auto"/>
              <w:jc w:val="center"/>
              <w:rPr>
                <w:del w:id="4438" w:author="Michael Berkovitch" w:date="2019-11-12T09:10:00Z"/>
                <w:color w:val="000000"/>
                <w:sz w:val="22"/>
                <w:szCs w:val="22"/>
                <w:rtl/>
                <w:lang w:eastAsia="en-US"/>
              </w:rPr>
            </w:pPr>
            <w:del w:id="4439"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58CB0F1D" w14:textId="1B88CBB5" w:rsidR="003C2277" w:rsidRPr="002665FA" w:rsidDel="00361870" w:rsidRDefault="003C2277" w:rsidP="00D549C4">
            <w:pPr>
              <w:spacing w:after="0" w:line="276" w:lineRule="auto"/>
              <w:jc w:val="center"/>
              <w:rPr>
                <w:del w:id="4440" w:author="Michael Berkovitch" w:date="2019-11-12T09:10:00Z"/>
                <w:color w:val="000000"/>
                <w:sz w:val="22"/>
                <w:szCs w:val="22"/>
                <w:rtl/>
                <w:lang w:eastAsia="en-US"/>
              </w:rPr>
            </w:pPr>
            <w:del w:id="4441" w:author="Michael Berkovitch" w:date="2019-11-12T09:10:00Z">
              <w:r w:rsidRPr="002665FA" w:rsidDel="00361870">
                <w:rPr>
                  <w:color w:val="000000"/>
                  <w:sz w:val="22"/>
                  <w:szCs w:val="22"/>
                  <w:rtl/>
                  <w:lang w:eastAsia="en-US"/>
                </w:rPr>
                <w:delText>6%</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010FAFDE" w14:textId="69FBA51C" w:rsidR="003C2277" w:rsidRPr="002665FA" w:rsidDel="00361870" w:rsidRDefault="003C2277" w:rsidP="00D549C4">
            <w:pPr>
              <w:spacing w:after="0" w:line="276" w:lineRule="auto"/>
              <w:jc w:val="left"/>
              <w:rPr>
                <w:del w:id="4442" w:author="Michael Berkovitch" w:date="2019-11-12T09:10:00Z"/>
                <w:color w:val="000000"/>
                <w:sz w:val="22"/>
                <w:szCs w:val="22"/>
                <w:rtl/>
                <w:lang w:eastAsia="en-US"/>
              </w:rPr>
            </w:pPr>
            <w:del w:id="4443" w:author="Michael Berkovitch" w:date="2019-11-12T09:10:00Z">
              <w:r w:rsidRPr="002665FA" w:rsidDel="00361870">
                <w:rPr>
                  <w:color w:val="000000"/>
                  <w:sz w:val="22"/>
                  <w:szCs w:val="22"/>
                  <w:rtl/>
                  <w:lang w:eastAsia="en-US"/>
                </w:rPr>
                <w:delText> </w:delText>
              </w:r>
            </w:del>
          </w:p>
        </w:tc>
      </w:tr>
      <w:tr w:rsidR="003C2277" w:rsidRPr="002665FA" w:rsidDel="00361870" w14:paraId="02B66E2F" w14:textId="17FEFB7E" w:rsidTr="00361870">
        <w:trPr>
          <w:trHeight w:val="282"/>
          <w:del w:id="4444" w:author="Michael Berkovitch" w:date="2019-11-12T09:10:00Z"/>
        </w:trPr>
        <w:tc>
          <w:tcPr>
            <w:tcW w:w="1843" w:type="dxa"/>
            <w:tcBorders>
              <w:top w:val="nil"/>
              <w:left w:val="single" w:sz="4" w:space="0" w:color="auto"/>
              <w:bottom w:val="nil"/>
              <w:right w:val="single" w:sz="4" w:space="0" w:color="auto"/>
            </w:tcBorders>
            <w:shd w:val="clear" w:color="000000" w:fill="DDEBF7"/>
            <w:hideMark/>
          </w:tcPr>
          <w:p w14:paraId="49572DF1" w14:textId="15A528A6" w:rsidR="003C2277" w:rsidRPr="002665FA" w:rsidDel="00361870" w:rsidRDefault="003C2277" w:rsidP="00D549C4">
            <w:pPr>
              <w:spacing w:after="0" w:line="276" w:lineRule="auto"/>
              <w:jc w:val="left"/>
              <w:rPr>
                <w:del w:id="4445" w:author="Michael Berkovitch" w:date="2019-11-12T09:10:00Z"/>
                <w:color w:val="000000"/>
                <w:sz w:val="22"/>
                <w:szCs w:val="22"/>
                <w:rtl/>
                <w:lang w:eastAsia="en-US"/>
              </w:rPr>
            </w:pPr>
            <w:del w:id="4446" w:author="Michael Berkovitch" w:date="2019-11-12T09:10:00Z">
              <w:r w:rsidRPr="002665FA" w:rsidDel="00361870">
                <w:rPr>
                  <w:color w:val="000000"/>
                  <w:sz w:val="22"/>
                  <w:szCs w:val="22"/>
                  <w:rtl/>
                  <w:lang w:eastAsia="en-US"/>
                </w:rPr>
                <w:delText>ממשק משתמש</w:delText>
              </w:r>
            </w:del>
          </w:p>
        </w:tc>
        <w:tc>
          <w:tcPr>
            <w:tcW w:w="2441" w:type="dxa"/>
            <w:tcBorders>
              <w:top w:val="nil"/>
              <w:left w:val="single" w:sz="4" w:space="0" w:color="auto"/>
              <w:bottom w:val="single" w:sz="4" w:space="0" w:color="auto"/>
              <w:right w:val="single" w:sz="4" w:space="0" w:color="auto"/>
            </w:tcBorders>
            <w:shd w:val="clear" w:color="000000" w:fill="DDEBF7"/>
            <w:noWrap/>
            <w:hideMark/>
          </w:tcPr>
          <w:p w14:paraId="308A5E54" w14:textId="7C1521EC" w:rsidR="003C2277" w:rsidRPr="002665FA" w:rsidDel="00361870" w:rsidRDefault="003C2277" w:rsidP="00D549C4">
            <w:pPr>
              <w:spacing w:after="0" w:line="276" w:lineRule="auto"/>
              <w:jc w:val="left"/>
              <w:rPr>
                <w:del w:id="4447" w:author="Michael Berkovitch" w:date="2019-11-12T09:10:00Z"/>
                <w:color w:val="000000"/>
                <w:sz w:val="22"/>
                <w:szCs w:val="22"/>
                <w:rtl/>
                <w:lang w:eastAsia="en-US"/>
              </w:rPr>
            </w:pPr>
            <w:del w:id="4448" w:author="Michael Berkovitch" w:date="2019-11-12T09:10:00Z">
              <w:r w:rsidRPr="002665FA" w:rsidDel="00361870">
                <w:rPr>
                  <w:color w:val="000000"/>
                  <w:sz w:val="22"/>
                  <w:szCs w:val="22"/>
                  <w:rtl/>
                  <w:lang w:eastAsia="en-US"/>
                </w:rPr>
                <w:delText>מאפייני ממשק משתמש:</w:delText>
              </w:r>
            </w:del>
          </w:p>
        </w:tc>
        <w:tc>
          <w:tcPr>
            <w:tcW w:w="829" w:type="dxa"/>
            <w:tcBorders>
              <w:top w:val="nil"/>
              <w:left w:val="single" w:sz="4" w:space="0" w:color="auto"/>
              <w:bottom w:val="single" w:sz="4" w:space="0" w:color="auto"/>
              <w:right w:val="single" w:sz="4" w:space="0" w:color="auto"/>
            </w:tcBorders>
            <w:shd w:val="clear" w:color="000000" w:fill="DDEBF7"/>
            <w:noWrap/>
            <w:hideMark/>
          </w:tcPr>
          <w:p w14:paraId="475185F2" w14:textId="51C34EB9" w:rsidR="003C2277" w:rsidRPr="002665FA" w:rsidDel="00361870" w:rsidRDefault="003C2277" w:rsidP="00D549C4">
            <w:pPr>
              <w:spacing w:after="0" w:line="276" w:lineRule="auto"/>
              <w:jc w:val="center"/>
              <w:rPr>
                <w:del w:id="4449" w:author="Michael Berkovitch" w:date="2019-11-12T09:10:00Z"/>
                <w:color w:val="000000"/>
                <w:sz w:val="22"/>
                <w:szCs w:val="22"/>
                <w:rtl/>
                <w:lang w:eastAsia="en-US"/>
              </w:rPr>
            </w:pPr>
            <w:del w:id="4450" w:author="Michael Berkovitch" w:date="2019-11-12T09:10:00Z">
              <w:r w:rsidRPr="002665FA" w:rsidDel="00361870">
                <w:rPr>
                  <w:color w:val="000000"/>
                  <w:sz w:val="22"/>
                  <w:szCs w:val="22"/>
                  <w:rtl/>
                  <w:lang w:eastAsia="en-US"/>
                </w:rPr>
                <w:delText>2.4</w:delText>
              </w:r>
            </w:del>
          </w:p>
        </w:tc>
        <w:tc>
          <w:tcPr>
            <w:tcW w:w="911" w:type="dxa"/>
            <w:tcBorders>
              <w:top w:val="nil"/>
              <w:left w:val="single" w:sz="4" w:space="0" w:color="auto"/>
              <w:bottom w:val="single" w:sz="4" w:space="0" w:color="auto"/>
              <w:right w:val="single" w:sz="4" w:space="0" w:color="auto"/>
            </w:tcBorders>
            <w:shd w:val="clear" w:color="000000" w:fill="DDEBF7"/>
            <w:noWrap/>
            <w:hideMark/>
          </w:tcPr>
          <w:p w14:paraId="1D8C6F0E" w14:textId="4CAFEFF0" w:rsidR="003C2277" w:rsidRPr="002665FA" w:rsidDel="00361870" w:rsidRDefault="003C2277" w:rsidP="00D549C4">
            <w:pPr>
              <w:spacing w:after="0" w:line="276" w:lineRule="auto"/>
              <w:jc w:val="center"/>
              <w:rPr>
                <w:del w:id="4451" w:author="Michael Berkovitch" w:date="2019-11-12T09:10:00Z"/>
                <w:color w:val="000000"/>
                <w:sz w:val="22"/>
                <w:szCs w:val="22"/>
                <w:rtl/>
                <w:lang w:eastAsia="en-US"/>
              </w:rPr>
            </w:pPr>
            <w:del w:id="4452" w:author="Michael Berkovitch" w:date="2019-11-12T09:10:00Z">
              <w:r w:rsidRPr="002665FA" w:rsidDel="00361870">
                <w:rPr>
                  <w:color w:val="000000"/>
                  <w:sz w:val="22"/>
                  <w:szCs w:val="22"/>
                  <w:rtl/>
                  <w:lang w:eastAsia="en-US"/>
                </w:rPr>
                <w:delText>20%</w:delText>
              </w:r>
            </w:del>
          </w:p>
        </w:tc>
        <w:tc>
          <w:tcPr>
            <w:tcW w:w="911" w:type="dxa"/>
            <w:tcBorders>
              <w:top w:val="nil"/>
              <w:left w:val="single" w:sz="4" w:space="0" w:color="auto"/>
              <w:bottom w:val="single" w:sz="4" w:space="0" w:color="auto"/>
              <w:right w:val="single" w:sz="4" w:space="0" w:color="auto"/>
            </w:tcBorders>
            <w:shd w:val="clear" w:color="000000" w:fill="DDEBF7"/>
            <w:noWrap/>
            <w:hideMark/>
          </w:tcPr>
          <w:p w14:paraId="2F8D3345" w14:textId="1494B723" w:rsidR="003C2277" w:rsidRPr="002665FA" w:rsidDel="00361870" w:rsidRDefault="003C2277" w:rsidP="00D549C4">
            <w:pPr>
              <w:spacing w:after="0" w:line="276" w:lineRule="auto"/>
              <w:jc w:val="center"/>
              <w:rPr>
                <w:del w:id="4453" w:author="Michael Berkovitch" w:date="2019-11-12T09:10:00Z"/>
                <w:color w:val="000000"/>
                <w:sz w:val="22"/>
                <w:szCs w:val="22"/>
                <w:rtl/>
                <w:lang w:eastAsia="en-US"/>
              </w:rPr>
            </w:pPr>
            <w:del w:id="4454" w:author="Michael Berkovitch" w:date="2019-11-12T09:10:00Z">
              <w:r w:rsidRPr="002665FA" w:rsidDel="00361870">
                <w:rPr>
                  <w:color w:val="000000"/>
                  <w:sz w:val="22"/>
                  <w:szCs w:val="22"/>
                  <w:rtl/>
                  <w:lang w:eastAsia="en-US"/>
                </w:rPr>
                <w:delText> </w:delText>
              </w:r>
            </w:del>
          </w:p>
        </w:tc>
        <w:tc>
          <w:tcPr>
            <w:tcW w:w="2846" w:type="dxa"/>
            <w:tcBorders>
              <w:top w:val="nil"/>
              <w:left w:val="single" w:sz="4" w:space="0" w:color="auto"/>
              <w:bottom w:val="single" w:sz="4" w:space="0" w:color="auto"/>
              <w:right w:val="single" w:sz="4" w:space="0" w:color="auto"/>
            </w:tcBorders>
            <w:shd w:val="clear" w:color="000000" w:fill="DDEBF7"/>
            <w:noWrap/>
            <w:hideMark/>
          </w:tcPr>
          <w:p w14:paraId="56F4A6F8" w14:textId="2842713D" w:rsidR="003C2277" w:rsidRPr="002665FA" w:rsidDel="00361870" w:rsidRDefault="003C2277" w:rsidP="00D549C4">
            <w:pPr>
              <w:spacing w:after="0" w:line="276" w:lineRule="auto"/>
              <w:jc w:val="left"/>
              <w:rPr>
                <w:del w:id="4455" w:author="Michael Berkovitch" w:date="2019-11-12T09:10:00Z"/>
                <w:color w:val="000000"/>
                <w:sz w:val="22"/>
                <w:szCs w:val="22"/>
                <w:rtl/>
                <w:lang w:eastAsia="en-US"/>
              </w:rPr>
            </w:pPr>
            <w:del w:id="4456" w:author="Michael Berkovitch" w:date="2019-11-12T09:10:00Z">
              <w:r w:rsidRPr="002665FA" w:rsidDel="00361870">
                <w:rPr>
                  <w:color w:val="000000"/>
                  <w:sz w:val="22"/>
                  <w:szCs w:val="22"/>
                  <w:rtl/>
                  <w:lang w:eastAsia="en-US"/>
                </w:rPr>
                <w:delText> </w:delText>
              </w:r>
            </w:del>
          </w:p>
        </w:tc>
      </w:tr>
      <w:tr w:rsidR="003C2277" w:rsidRPr="002665FA" w:rsidDel="00361870" w14:paraId="7FEBFF31" w14:textId="07FA5ACB" w:rsidTr="00361870">
        <w:trPr>
          <w:trHeight w:val="282"/>
          <w:del w:id="4457"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2BADBEBE" w14:textId="2C02CB72" w:rsidR="003C2277" w:rsidRPr="002665FA" w:rsidDel="00361870" w:rsidRDefault="003C2277" w:rsidP="00D549C4">
            <w:pPr>
              <w:spacing w:after="0" w:line="276" w:lineRule="auto"/>
              <w:rPr>
                <w:del w:id="4458" w:author="Michael Berkovitch" w:date="2019-11-12T09:10:00Z"/>
                <w:color w:val="000000"/>
                <w:sz w:val="22"/>
                <w:szCs w:val="22"/>
                <w:rtl/>
                <w:lang w:eastAsia="en-US"/>
              </w:rPr>
            </w:pPr>
            <w:del w:id="4459"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437B454F" w14:textId="58EB2451" w:rsidR="003C2277" w:rsidRPr="002665FA" w:rsidDel="00361870" w:rsidRDefault="003C2277" w:rsidP="000E2DC4">
            <w:pPr>
              <w:pStyle w:val="a5"/>
              <w:numPr>
                <w:ilvl w:val="0"/>
                <w:numId w:val="179"/>
              </w:numPr>
              <w:spacing w:after="0" w:line="276" w:lineRule="auto"/>
              <w:ind w:left="284" w:hanging="227"/>
              <w:rPr>
                <w:del w:id="4460" w:author="Michael Berkovitch" w:date="2019-11-12T09:10:00Z"/>
                <w:color w:val="000000"/>
                <w:sz w:val="22"/>
                <w:szCs w:val="22"/>
                <w:rtl/>
                <w:lang w:eastAsia="en-US"/>
              </w:rPr>
            </w:pPr>
            <w:del w:id="4461" w:author="Michael Berkovitch" w:date="2019-11-12T09:10:00Z">
              <w:r w:rsidRPr="002665FA" w:rsidDel="00361870">
                <w:rPr>
                  <w:color w:val="000000"/>
                  <w:sz w:val="22"/>
                  <w:szCs w:val="22"/>
                  <w:rtl/>
                  <w:lang w:eastAsia="en-US"/>
                </w:rPr>
                <w:delText xml:space="preserve">ממשק </w:delText>
              </w:r>
              <w:r w:rsidRPr="002665FA" w:rsidDel="00361870">
                <w:rPr>
                  <w:color w:val="000000"/>
                  <w:sz w:val="22"/>
                  <w:szCs w:val="22"/>
                  <w:lang w:eastAsia="en-US"/>
                </w:rPr>
                <w:delText>WEB</w:delText>
              </w:r>
              <w:r w:rsidRPr="002665FA" w:rsidDel="00361870">
                <w:rPr>
                  <w:color w:val="000000"/>
                  <w:sz w:val="22"/>
                  <w:szCs w:val="22"/>
                  <w:rtl/>
                  <w:lang w:eastAsia="en-US"/>
                </w:rPr>
                <w:delText>-י</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6B1EC0B6" w14:textId="4FDD2173" w:rsidR="003C2277" w:rsidRPr="002665FA" w:rsidDel="00361870" w:rsidRDefault="003C2277" w:rsidP="00D549C4">
            <w:pPr>
              <w:spacing w:after="0" w:line="276" w:lineRule="auto"/>
              <w:jc w:val="left"/>
              <w:rPr>
                <w:del w:id="4462" w:author="Michael Berkovitch" w:date="2019-11-12T09:10:00Z"/>
                <w:color w:val="000000"/>
                <w:sz w:val="22"/>
                <w:szCs w:val="22"/>
                <w:rtl/>
                <w:lang w:eastAsia="en-US"/>
              </w:rPr>
            </w:pPr>
            <w:del w:id="4463" w:author="Michael Berkovitch" w:date="2019-11-12T09:10:00Z">
              <w:r w:rsidRPr="002665FA" w:rsidDel="00361870">
                <w:rPr>
                  <w:color w:val="000000"/>
                  <w:sz w:val="22"/>
                  <w:szCs w:val="22"/>
                  <w:rtl/>
                  <w:lang w:eastAsia="en-US"/>
                </w:rPr>
                <w:delText>2.4.1</w:delText>
              </w:r>
            </w:del>
          </w:p>
        </w:tc>
        <w:tc>
          <w:tcPr>
            <w:tcW w:w="911" w:type="dxa"/>
            <w:tcBorders>
              <w:top w:val="nil"/>
              <w:left w:val="single" w:sz="4" w:space="0" w:color="auto"/>
              <w:bottom w:val="nil"/>
              <w:right w:val="single" w:sz="4" w:space="0" w:color="auto"/>
            </w:tcBorders>
            <w:shd w:val="clear" w:color="auto" w:fill="auto"/>
            <w:noWrap/>
            <w:hideMark/>
          </w:tcPr>
          <w:p w14:paraId="15D3FE3B" w14:textId="71591370" w:rsidR="003C2277" w:rsidRPr="002665FA" w:rsidDel="00361870" w:rsidRDefault="003C2277" w:rsidP="00D549C4">
            <w:pPr>
              <w:spacing w:after="0" w:line="276" w:lineRule="auto"/>
              <w:jc w:val="center"/>
              <w:rPr>
                <w:del w:id="4464" w:author="Michael Berkovitch" w:date="2019-11-12T09:10:00Z"/>
                <w:color w:val="000000"/>
                <w:sz w:val="22"/>
                <w:szCs w:val="22"/>
                <w:rtl/>
                <w:lang w:eastAsia="en-US"/>
              </w:rPr>
            </w:pPr>
            <w:del w:id="4465"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00CCD782" w14:textId="014BA7A7" w:rsidR="003C2277" w:rsidRPr="002665FA" w:rsidDel="00361870" w:rsidRDefault="003C2277" w:rsidP="00D549C4">
            <w:pPr>
              <w:spacing w:after="0" w:line="276" w:lineRule="auto"/>
              <w:jc w:val="center"/>
              <w:rPr>
                <w:del w:id="4466" w:author="Michael Berkovitch" w:date="2019-11-12T09:10:00Z"/>
                <w:color w:val="000000"/>
                <w:sz w:val="22"/>
                <w:szCs w:val="22"/>
                <w:rtl/>
                <w:lang w:eastAsia="en-US"/>
              </w:rPr>
            </w:pPr>
            <w:del w:id="4467" w:author="Michael Berkovitch" w:date="2019-11-12T09:10:00Z">
              <w:r w:rsidRPr="002665FA" w:rsidDel="00361870">
                <w:rPr>
                  <w:color w:val="000000"/>
                  <w:sz w:val="22"/>
                  <w:szCs w:val="22"/>
                  <w:rtl/>
                  <w:lang w:eastAsia="en-US"/>
                </w:rPr>
                <w:delText>5%</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4D7440EF" w14:textId="4E6B5DCD" w:rsidR="003C2277" w:rsidRPr="002665FA" w:rsidDel="00361870" w:rsidRDefault="003C2277" w:rsidP="00D549C4">
            <w:pPr>
              <w:spacing w:after="0" w:line="276" w:lineRule="auto"/>
              <w:jc w:val="left"/>
              <w:rPr>
                <w:del w:id="4468" w:author="Michael Berkovitch" w:date="2019-11-12T09:10:00Z"/>
                <w:color w:val="000000"/>
                <w:sz w:val="22"/>
                <w:szCs w:val="22"/>
                <w:rtl/>
                <w:lang w:eastAsia="en-US"/>
              </w:rPr>
            </w:pPr>
            <w:del w:id="4469" w:author="Michael Berkovitch" w:date="2019-11-12T09:10:00Z">
              <w:r w:rsidRPr="002665FA" w:rsidDel="00361870">
                <w:rPr>
                  <w:color w:val="000000"/>
                  <w:sz w:val="22"/>
                  <w:szCs w:val="22"/>
                  <w:rtl/>
                  <w:lang w:eastAsia="en-US"/>
                </w:rPr>
                <w:delText> </w:delText>
              </w:r>
            </w:del>
          </w:p>
        </w:tc>
      </w:tr>
      <w:tr w:rsidR="003C2277" w:rsidRPr="002665FA" w:rsidDel="00361870" w14:paraId="518F7CB6" w14:textId="3DA07837" w:rsidTr="00361870">
        <w:trPr>
          <w:trHeight w:val="282"/>
          <w:del w:id="4470"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1BA9F576" w14:textId="2A79CA1B" w:rsidR="003C2277" w:rsidRPr="002665FA" w:rsidDel="00361870" w:rsidRDefault="003C2277" w:rsidP="00D549C4">
            <w:pPr>
              <w:spacing w:after="0" w:line="276" w:lineRule="auto"/>
              <w:rPr>
                <w:del w:id="4471" w:author="Michael Berkovitch" w:date="2019-11-12T09:10:00Z"/>
                <w:color w:val="000000"/>
                <w:sz w:val="22"/>
                <w:szCs w:val="22"/>
                <w:rtl/>
                <w:lang w:eastAsia="en-US"/>
              </w:rPr>
            </w:pPr>
            <w:del w:id="4472"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623A70AE" w14:textId="1D4B35AB" w:rsidR="003C2277" w:rsidRPr="002665FA" w:rsidDel="00361870" w:rsidRDefault="003C2277" w:rsidP="000E2DC4">
            <w:pPr>
              <w:pStyle w:val="a5"/>
              <w:numPr>
                <w:ilvl w:val="0"/>
                <w:numId w:val="179"/>
              </w:numPr>
              <w:spacing w:after="0" w:line="276" w:lineRule="auto"/>
              <w:ind w:left="284" w:hanging="227"/>
              <w:rPr>
                <w:del w:id="4473" w:author="Michael Berkovitch" w:date="2019-11-12T09:10:00Z"/>
                <w:color w:val="000000"/>
                <w:sz w:val="22"/>
                <w:szCs w:val="22"/>
                <w:rtl/>
                <w:lang w:eastAsia="en-US"/>
              </w:rPr>
            </w:pPr>
            <w:del w:id="4474" w:author="Michael Berkovitch" w:date="2019-11-12T09:10:00Z">
              <w:r w:rsidRPr="002665FA" w:rsidDel="00361870">
                <w:rPr>
                  <w:color w:val="000000"/>
                  <w:sz w:val="22"/>
                  <w:szCs w:val="22"/>
                  <w:rtl/>
                  <w:lang w:eastAsia="en-US"/>
                </w:rPr>
                <w:delText>התאמה אישית ותמיכה בפרופילי משתמשים</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7701A19E" w14:textId="69569C03" w:rsidR="003C2277" w:rsidRPr="002665FA" w:rsidDel="00361870" w:rsidRDefault="003C2277" w:rsidP="00D549C4">
            <w:pPr>
              <w:spacing w:after="0" w:line="276" w:lineRule="auto"/>
              <w:jc w:val="left"/>
              <w:rPr>
                <w:del w:id="4475" w:author="Michael Berkovitch" w:date="2019-11-12T09:10:00Z"/>
                <w:color w:val="000000"/>
                <w:sz w:val="22"/>
                <w:szCs w:val="22"/>
                <w:rtl/>
                <w:lang w:eastAsia="en-US"/>
              </w:rPr>
            </w:pPr>
            <w:del w:id="4476" w:author="Michael Berkovitch" w:date="2019-11-12T09:10:00Z">
              <w:r w:rsidRPr="002665FA" w:rsidDel="00361870">
                <w:rPr>
                  <w:color w:val="000000"/>
                  <w:sz w:val="22"/>
                  <w:szCs w:val="22"/>
                  <w:rtl/>
                  <w:lang w:eastAsia="en-US"/>
                </w:rPr>
                <w:delText>2.4.2</w:delText>
              </w:r>
            </w:del>
          </w:p>
        </w:tc>
        <w:tc>
          <w:tcPr>
            <w:tcW w:w="911" w:type="dxa"/>
            <w:tcBorders>
              <w:top w:val="nil"/>
              <w:left w:val="single" w:sz="4" w:space="0" w:color="auto"/>
              <w:bottom w:val="nil"/>
              <w:right w:val="single" w:sz="4" w:space="0" w:color="auto"/>
            </w:tcBorders>
            <w:shd w:val="clear" w:color="auto" w:fill="auto"/>
            <w:noWrap/>
            <w:hideMark/>
          </w:tcPr>
          <w:p w14:paraId="14A22582" w14:textId="3AAC1674" w:rsidR="003C2277" w:rsidRPr="002665FA" w:rsidDel="00361870" w:rsidRDefault="003C2277" w:rsidP="00D549C4">
            <w:pPr>
              <w:spacing w:after="0" w:line="276" w:lineRule="auto"/>
              <w:jc w:val="center"/>
              <w:rPr>
                <w:del w:id="4477" w:author="Michael Berkovitch" w:date="2019-11-12T09:10:00Z"/>
                <w:color w:val="000000"/>
                <w:sz w:val="22"/>
                <w:szCs w:val="22"/>
                <w:rtl/>
                <w:lang w:eastAsia="en-US"/>
              </w:rPr>
            </w:pPr>
            <w:del w:id="4478"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2B85B07D" w14:textId="76E6212D" w:rsidR="003C2277" w:rsidRPr="002665FA" w:rsidDel="00361870" w:rsidRDefault="003C2277" w:rsidP="00D549C4">
            <w:pPr>
              <w:spacing w:after="0" w:line="276" w:lineRule="auto"/>
              <w:jc w:val="center"/>
              <w:rPr>
                <w:del w:id="4479" w:author="Michael Berkovitch" w:date="2019-11-12T09:10:00Z"/>
                <w:color w:val="000000"/>
                <w:sz w:val="22"/>
                <w:szCs w:val="22"/>
                <w:rtl/>
                <w:lang w:eastAsia="en-US"/>
              </w:rPr>
            </w:pPr>
            <w:del w:id="4480" w:author="Michael Berkovitch" w:date="2019-11-12T09:10:00Z">
              <w:r w:rsidRPr="002665FA" w:rsidDel="00361870">
                <w:rPr>
                  <w:color w:val="000000"/>
                  <w:sz w:val="22"/>
                  <w:szCs w:val="22"/>
                  <w:rtl/>
                  <w:lang w:eastAsia="en-US"/>
                </w:rPr>
                <w:delText>1%</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42D07118" w14:textId="7593AEA9" w:rsidR="003C2277" w:rsidRPr="002665FA" w:rsidDel="00361870" w:rsidRDefault="003C2277" w:rsidP="00D549C4">
            <w:pPr>
              <w:spacing w:after="0" w:line="276" w:lineRule="auto"/>
              <w:jc w:val="left"/>
              <w:rPr>
                <w:del w:id="4481" w:author="Michael Berkovitch" w:date="2019-11-12T09:10:00Z"/>
                <w:color w:val="000000"/>
                <w:sz w:val="22"/>
                <w:szCs w:val="22"/>
                <w:rtl/>
                <w:lang w:eastAsia="en-US"/>
              </w:rPr>
            </w:pPr>
            <w:del w:id="4482" w:author="Michael Berkovitch" w:date="2019-11-12T09:10:00Z">
              <w:r w:rsidRPr="002665FA" w:rsidDel="00361870">
                <w:rPr>
                  <w:color w:val="000000"/>
                  <w:sz w:val="22"/>
                  <w:szCs w:val="22"/>
                  <w:rtl/>
                  <w:lang w:eastAsia="en-US"/>
                </w:rPr>
                <w:delText> </w:delText>
              </w:r>
            </w:del>
          </w:p>
        </w:tc>
      </w:tr>
      <w:tr w:rsidR="003C2277" w:rsidRPr="002665FA" w:rsidDel="00361870" w14:paraId="5D3F1A0F" w14:textId="2684720C" w:rsidTr="00361870">
        <w:trPr>
          <w:trHeight w:val="282"/>
          <w:del w:id="4483"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08B0278A" w14:textId="5030A255" w:rsidR="003C2277" w:rsidRPr="002665FA" w:rsidDel="00361870" w:rsidRDefault="003C2277" w:rsidP="00D549C4">
            <w:pPr>
              <w:spacing w:after="0" w:line="276" w:lineRule="auto"/>
              <w:rPr>
                <w:del w:id="4484" w:author="Michael Berkovitch" w:date="2019-11-12T09:10:00Z"/>
                <w:color w:val="000000"/>
                <w:sz w:val="22"/>
                <w:szCs w:val="22"/>
                <w:rtl/>
                <w:lang w:eastAsia="en-US"/>
              </w:rPr>
            </w:pPr>
            <w:del w:id="4485"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68E98F4E" w14:textId="74D0743D" w:rsidR="003C2277" w:rsidRPr="002665FA" w:rsidDel="00361870" w:rsidRDefault="003C2277" w:rsidP="000E2DC4">
            <w:pPr>
              <w:pStyle w:val="a5"/>
              <w:numPr>
                <w:ilvl w:val="0"/>
                <w:numId w:val="179"/>
              </w:numPr>
              <w:spacing w:after="0" w:line="276" w:lineRule="auto"/>
              <w:ind w:left="284" w:hanging="227"/>
              <w:rPr>
                <w:del w:id="4486" w:author="Michael Berkovitch" w:date="2019-11-12T09:10:00Z"/>
                <w:color w:val="000000"/>
                <w:sz w:val="22"/>
                <w:szCs w:val="22"/>
                <w:rtl/>
                <w:lang w:eastAsia="en-US"/>
              </w:rPr>
            </w:pPr>
            <w:del w:id="4487" w:author="Michael Berkovitch" w:date="2019-11-12T09:10:00Z">
              <w:r w:rsidRPr="002665FA" w:rsidDel="00361870">
                <w:rPr>
                  <w:color w:val="000000"/>
                  <w:sz w:val="22"/>
                  <w:szCs w:val="22"/>
                  <w:rtl/>
                  <w:lang w:eastAsia="en-US"/>
                </w:rPr>
                <w:delText>התאמה לפעילות/משימה</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632B89B0" w14:textId="7C082E6F" w:rsidR="003C2277" w:rsidRPr="002665FA" w:rsidDel="00361870" w:rsidRDefault="003C2277" w:rsidP="00D549C4">
            <w:pPr>
              <w:spacing w:after="0" w:line="276" w:lineRule="auto"/>
              <w:jc w:val="left"/>
              <w:rPr>
                <w:del w:id="4488" w:author="Michael Berkovitch" w:date="2019-11-12T09:10:00Z"/>
                <w:color w:val="000000"/>
                <w:sz w:val="22"/>
                <w:szCs w:val="22"/>
                <w:rtl/>
                <w:lang w:eastAsia="en-US"/>
              </w:rPr>
            </w:pPr>
            <w:del w:id="4489" w:author="Michael Berkovitch" w:date="2019-11-12T09:10:00Z">
              <w:r w:rsidRPr="002665FA" w:rsidDel="00361870">
                <w:rPr>
                  <w:color w:val="000000"/>
                  <w:sz w:val="22"/>
                  <w:szCs w:val="22"/>
                  <w:rtl/>
                  <w:lang w:eastAsia="en-US"/>
                </w:rPr>
                <w:delText>2.4.3</w:delText>
              </w:r>
            </w:del>
          </w:p>
        </w:tc>
        <w:tc>
          <w:tcPr>
            <w:tcW w:w="911" w:type="dxa"/>
            <w:tcBorders>
              <w:top w:val="nil"/>
              <w:left w:val="single" w:sz="4" w:space="0" w:color="auto"/>
              <w:bottom w:val="nil"/>
              <w:right w:val="single" w:sz="4" w:space="0" w:color="auto"/>
            </w:tcBorders>
            <w:shd w:val="clear" w:color="auto" w:fill="auto"/>
            <w:noWrap/>
            <w:hideMark/>
          </w:tcPr>
          <w:p w14:paraId="184E036D" w14:textId="60EA5647" w:rsidR="003C2277" w:rsidRPr="002665FA" w:rsidDel="00361870" w:rsidRDefault="003C2277" w:rsidP="00D549C4">
            <w:pPr>
              <w:spacing w:after="0" w:line="276" w:lineRule="auto"/>
              <w:jc w:val="center"/>
              <w:rPr>
                <w:del w:id="4490" w:author="Michael Berkovitch" w:date="2019-11-12T09:10:00Z"/>
                <w:color w:val="000000"/>
                <w:sz w:val="22"/>
                <w:szCs w:val="22"/>
                <w:rtl/>
                <w:lang w:eastAsia="en-US"/>
              </w:rPr>
            </w:pPr>
            <w:del w:id="4491"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03E621F3" w14:textId="18FCC8AC" w:rsidR="003C2277" w:rsidRPr="002665FA" w:rsidDel="00361870" w:rsidRDefault="003C2277" w:rsidP="00D549C4">
            <w:pPr>
              <w:spacing w:after="0" w:line="276" w:lineRule="auto"/>
              <w:jc w:val="center"/>
              <w:rPr>
                <w:del w:id="4492" w:author="Michael Berkovitch" w:date="2019-11-12T09:10:00Z"/>
                <w:color w:val="000000"/>
                <w:sz w:val="22"/>
                <w:szCs w:val="22"/>
                <w:rtl/>
                <w:lang w:eastAsia="en-US"/>
              </w:rPr>
            </w:pPr>
            <w:del w:id="4493" w:author="Michael Berkovitch" w:date="2019-11-12T09:10:00Z">
              <w:r w:rsidRPr="002665FA" w:rsidDel="00361870">
                <w:rPr>
                  <w:color w:val="000000"/>
                  <w:sz w:val="22"/>
                  <w:szCs w:val="22"/>
                  <w:rtl/>
                  <w:lang w:eastAsia="en-US"/>
                </w:rPr>
                <w:delText>1%</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2EB12758" w14:textId="34AB3106" w:rsidR="003C2277" w:rsidRPr="002665FA" w:rsidDel="00361870" w:rsidRDefault="003C2277" w:rsidP="00D549C4">
            <w:pPr>
              <w:spacing w:after="0" w:line="276" w:lineRule="auto"/>
              <w:jc w:val="left"/>
              <w:rPr>
                <w:del w:id="4494" w:author="Michael Berkovitch" w:date="2019-11-12T09:10:00Z"/>
                <w:color w:val="000000"/>
                <w:sz w:val="22"/>
                <w:szCs w:val="22"/>
                <w:rtl/>
                <w:lang w:eastAsia="en-US"/>
              </w:rPr>
            </w:pPr>
            <w:del w:id="4495" w:author="Michael Berkovitch" w:date="2019-11-12T09:10:00Z">
              <w:r w:rsidRPr="002665FA" w:rsidDel="00361870">
                <w:rPr>
                  <w:color w:val="000000"/>
                  <w:sz w:val="22"/>
                  <w:szCs w:val="22"/>
                  <w:rtl/>
                  <w:lang w:eastAsia="en-US"/>
                </w:rPr>
                <w:delText> </w:delText>
              </w:r>
            </w:del>
          </w:p>
        </w:tc>
      </w:tr>
      <w:tr w:rsidR="003C2277" w:rsidRPr="002665FA" w:rsidDel="00361870" w14:paraId="630F3DD6" w14:textId="1A0F8764" w:rsidTr="00361870">
        <w:trPr>
          <w:trHeight w:val="282"/>
          <w:del w:id="4496"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58D7890A" w14:textId="4217F90C" w:rsidR="003C2277" w:rsidRPr="002665FA" w:rsidDel="00361870" w:rsidRDefault="003C2277" w:rsidP="00D549C4">
            <w:pPr>
              <w:spacing w:after="0" w:line="276" w:lineRule="auto"/>
              <w:rPr>
                <w:del w:id="4497" w:author="Michael Berkovitch" w:date="2019-11-12T09:10:00Z"/>
                <w:color w:val="000000"/>
                <w:sz w:val="22"/>
                <w:szCs w:val="22"/>
                <w:rtl/>
                <w:lang w:eastAsia="en-US"/>
              </w:rPr>
            </w:pPr>
            <w:del w:id="4498"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5FB12B6F" w14:textId="2CBA0E2A" w:rsidR="003C2277" w:rsidRPr="002665FA" w:rsidDel="00361870" w:rsidRDefault="003C2277" w:rsidP="000E2DC4">
            <w:pPr>
              <w:pStyle w:val="a5"/>
              <w:numPr>
                <w:ilvl w:val="0"/>
                <w:numId w:val="179"/>
              </w:numPr>
              <w:spacing w:after="0" w:line="276" w:lineRule="auto"/>
              <w:ind w:left="284" w:hanging="227"/>
              <w:rPr>
                <w:del w:id="4499" w:author="Michael Berkovitch" w:date="2019-11-12T09:10:00Z"/>
                <w:color w:val="000000"/>
                <w:sz w:val="22"/>
                <w:szCs w:val="22"/>
                <w:rtl/>
                <w:lang w:eastAsia="en-US"/>
              </w:rPr>
            </w:pPr>
            <w:del w:id="4500" w:author="Michael Berkovitch" w:date="2019-11-12T09:10:00Z">
              <w:r w:rsidRPr="002665FA" w:rsidDel="00361870">
                <w:rPr>
                  <w:color w:val="000000"/>
                  <w:sz w:val="22"/>
                  <w:szCs w:val="22"/>
                  <w:rtl/>
                  <w:lang w:eastAsia="en-US"/>
                </w:rPr>
                <w:delText>אחידות ועקביות</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2ADC2342" w14:textId="78BE1BB3" w:rsidR="003C2277" w:rsidRPr="002665FA" w:rsidDel="00361870" w:rsidRDefault="003C2277" w:rsidP="00D549C4">
            <w:pPr>
              <w:spacing w:after="0" w:line="276" w:lineRule="auto"/>
              <w:jc w:val="left"/>
              <w:rPr>
                <w:del w:id="4501" w:author="Michael Berkovitch" w:date="2019-11-12T09:10:00Z"/>
                <w:color w:val="000000"/>
                <w:sz w:val="22"/>
                <w:szCs w:val="22"/>
                <w:rtl/>
                <w:lang w:eastAsia="en-US"/>
              </w:rPr>
            </w:pPr>
            <w:del w:id="4502" w:author="Michael Berkovitch" w:date="2019-11-12T09:10:00Z">
              <w:r w:rsidRPr="002665FA" w:rsidDel="00361870">
                <w:rPr>
                  <w:color w:val="000000"/>
                  <w:sz w:val="22"/>
                  <w:szCs w:val="22"/>
                  <w:rtl/>
                  <w:lang w:eastAsia="en-US"/>
                </w:rPr>
                <w:delText>2.4.4</w:delText>
              </w:r>
            </w:del>
          </w:p>
        </w:tc>
        <w:tc>
          <w:tcPr>
            <w:tcW w:w="911" w:type="dxa"/>
            <w:tcBorders>
              <w:top w:val="nil"/>
              <w:left w:val="single" w:sz="4" w:space="0" w:color="auto"/>
              <w:bottom w:val="nil"/>
              <w:right w:val="single" w:sz="4" w:space="0" w:color="auto"/>
            </w:tcBorders>
            <w:shd w:val="clear" w:color="auto" w:fill="auto"/>
            <w:noWrap/>
            <w:hideMark/>
          </w:tcPr>
          <w:p w14:paraId="5A415DF6" w14:textId="303995F1" w:rsidR="003C2277" w:rsidRPr="002665FA" w:rsidDel="00361870" w:rsidRDefault="003C2277" w:rsidP="00D549C4">
            <w:pPr>
              <w:spacing w:after="0" w:line="276" w:lineRule="auto"/>
              <w:jc w:val="center"/>
              <w:rPr>
                <w:del w:id="4503" w:author="Michael Berkovitch" w:date="2019-11-12T09:10:00Z"/>
                <w:color w:val="000000"/>
                <w:sz w:val="22"/>
                <w:szCs w:val="22"/>
                <w:rtl/>
                <w:lang w:eastAsia="en-US"/>
              </w:rPr>
            </w:pPr>
            <w:del w:id="4504"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18BE8F0B" w14:textId="2C3A1864" w:rsidR="003C2277" w:rsidRPr="002665FA" w:rsidDel="00361870" w:rsidRDefault="003C2277" w:rsidP="00D549C4">
            <w:pPr>
              <w:spacing w:after="0" w:line="276" w:lineRule="auto"/>
              <w:jc w:val="center"/>
              <w:rPr>
                <w:del w:id="4505" w:author="Michael Berkovitch" w:date="2019-11-12T09:10:00Z"/>
                <w:color w:val="000000"/>
                <w:sz w:val="22"/>
                <w:szCs w:val="22"/>
                <w:rtl/>
                <w:lang w:eastAsia="en-US"/>
              </w:rPr>
            </w:pPr>
            <w:del w:id="4506" w:author="Michael Berkovitch" w:date="2019-11-12T09:10:00Z">
              <w:r w:rsidRPr="002665FA" w:rsidDel="00361870">
                <w:rPr>
                  <w:color w:val="000000"/>
                  <w:sz w:val="22"/>
                  <w:szCs w:val="22"/>
                  <w:rtl/>
                  <w:lang w:eastAsia="en-US"/>
                </w:rPr>
                <w:delText>2%</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61826951" w14:textId="4BC68600" w:rsidR="003C2277" w:rsidRPr="002665FA" w:rsidDel="00361870" w:rsidRDefault="003C2277" w:rsidP="00D549C4">
            <w:pPr>
              <w:spacing w:after="0" w:line="276" w:lineRule="auto"/>
              <w:jc w:val="left"/>
              <w:rPr>
                <w:del w:id="4507" w:author="Michael Berkovitch" w:date="2019-11-12T09:10:00Z"/>
                <w:color w:val="000000"/>
                <w:sz w:val="22"/>
                <w:szCs w:val="22"/>
                <w:rtl/>
                <w:lang w:eastAsia="en-US"/>
              </w:rPr>
            </w:pPr>
            <w:del w:id="4508" w:author="Michael Berkovitch" w:date="2019-11-12T09:10:00Z">
              <w:r w:rsidRPr="002665FA" w:rsidDel="00361870">
                <w:rPr>
                  <w:color w:val="000000"/>
                  <w:sz w:val="22"/>
                  <w:szCs w:val="22"/>
                  <w:rtl/>
                  <w:lang w:eastAsia="en-US"/>
                </w:rPr>
                <w:delText> </w:delText>
              </w:r>
            </w:del>
          </w:p>
        </w:tc>
      </w:tr>
      <w:tr w:rsidR="003C2277" w:rsidRPr="002665FA" w:rsidDel="00361870" w14:paraId="12498CB0" w14:textId="4E8A0765" w:rsidTr="00361870">
        <w:trPr>
          <w:trHeight w:val="282"/>
          <w:del w:id="4509"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5AC42CC8" w14:textId="60C9D58D" w:rsidR="003C2277" w:rsidRPr="002665FA" w:rsidDel="00361870" w:rsidRDefault="003C2277" w:rsidP="00D549C4">
            <w:pPr>
              <w:spacing w:after="0" w:line="276" w:lineRule="auto"/>
              <w:rPr>
                <w:del w:id="4510" w:author="Michael Berkovitch" w:date="2019-11-12T09:10:00Z"/>
                <w:color w:val="000000"/>
                <w:sz w:val="22"/>
                <w:szCs w:val="22"/>
                <w:rtl/>
                <w:lang w:eastAsia="en-US"/>
              </w:rPr>
            </w:pPr>
            <w:del w:id="4511"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32F6E008" w14:textId="3A127457" w:rsidR="003C2277" w:rsidRPr="002665FA" w:rsidDel="00361870" w:rsidRDefault="003C2277" w:rsidP="000E2DC4">
            <w:pPr>
              <w:pStyle w:val="a5"/>
              <w:numPr>
                <w:ilvl w:val="0"/>
                <w:numId w:val="179"/>
              </w:numPr>
              <w:spacing w:after="0" w:line="276" w:lineRule="auto"/>
              <w:ind w:left="284" w:hanging="227"/>
              <w:rPr>
                <w:del w:id="4512" w:author="Michael Berkovitch" w:date="2019-11-12T09:10:00Z"/>
                <w:color w:val="000000"/>
                <w:sz w:val="22"/>
                <w:szCs w:val="22"/>
                <w:rtl/>
                <w:lang w:eastAsia="en-US"/>
              </w:rPr>
            </w:pPr>
            <w:del w:id="4513" w:author="Michael Berkovitch" w:date="2019-11-12T09:10:00Z">
              <w:r w:rsidRPr="002665FA" w:rsidDel="00361870">
                <w:rPr>
                  <w:color w:val="000000"/>
                  <w:sz w:val="22"/>
                  <w:szCs w:val="22"/>
                  <w:rtl/>
                  <w:lang w:eastAsia="en-US"/>
                </w:rPr>
                <w:delText>הצגת חומר סרוק ומצולם</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43FD518C" w14:textId="7105F995" w:rsidR="003C2277" w:rsidRPr="002665FA" w:rsidDel="00361870" w:rsidRDefault="003C2277" w:rsidP="00D549C4">
            <w:pPr>
              <w:spacing w:after="0" w:line="276" w:lineRule="auto"/>
              <w:jc w:val="left"/>
              <w:rPr>
                <w:del w:id="4514" w:author="Michael Berkovitch" w:date="2019-11-12T09:10:00Z"/>
                <w:color w:val="000000"/>
                <w:sz w:val="22"/>
                <w:szCs w:val="22"/>
                <w:rtl/>
                <w:lang w:eastAsia="en-US"/>
              </w:rPr>
            </w:pPr>
            <w:del w:id="4515" w:author="Michael Berkovitch" w:date="2019-11-12T09:10:00Z">
              <w:r w:rsidRPr="002665FA" w:rsidDel="00361870">
                <w:rPr>
                  <w:color w:val="000000"/>
                  <w:sz w:val="22"/>
                  <w:szCs w:val="22"/>
                  <w:rtl/>
                  <w:lang w:eastAsia="en-US"/>
                </w:rPr>
                <w:delText>2.4.5</w:delText>
              </w:r>
            </w:del>
          </w:p>
        </w:tc>
        <w:tc>
          <w:tcPr>
            <w:tcW w:w="911" w:type="dxa"/>
            <w:tcBorders>
              <w:top w:val="nil"/>
              <w:left w:val="single" w:sz="4" w:space="0" w:color="auto"/>
              <w:bottom w:val="nil"/>
              <w:right w:val="single" w:sz="4" w:space="0" w:color="auto"/>
            </w:tcBorders>
            <w:shd w:val="clear" w:color="auto" w:fill="auto"/>
            <w:noWrap/>
            <w:hideMark/>
          </w:tcPr>
          <w:p w14:paraId="682E3C00" w14:textId="0D44AA04" w:rsidR="003C2277" w:rsidRPr="002665FA" w:rsidDel="00361870" w:rsidRDefault="003C2277" w:rsidP="00D549C4">
            <w:pPr>
              <w:spacing w:after="0" w:line="276" w:lineRule="auto"/>
              <w:jc w:val="center"/>
              <w:rPr>
                <w:del w:id="4516" w:author="Michael Berkovitch" w:date="2019-11-12T09:10:00Z"/>
                <w:color w:val="000000"/>
                <w:sz w:val="22"/>
                <w:szCs w:val="22"/>
                <w:rtl/>
                <w:lang w:eastAsia="en-US"/>
              </w:rPr>
            </w:pPr>
            <w:del w:id="4517"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50C0CB87" w14:textId="1E3B09B0" w:rsidR="003C2277" w:rsidRPr="002665FA" w:rsidDel="00361870" w:rsidRDefault="003C2277" w:rsidP="00D549C4">
            <w:pPr>
              <w:spacing w:after="0" w:line="276" w:lineRule="auto"/>
              <w:jc w:val="center"/>
              <w:rPr>
                <w:del w:id="4518" w:author="Michael Berkovitch" w:date="2019-11-12T09:10:00Z"/>
                <w:color w:val="000000"/>
                <w:sz w:val="22"/>
                <w:szCs w:val="22"/>
                <w:rtl/>
                <w:lang w:eastAsia="en-US"/>
              </w:rPr>
            </w:pPr>
            <w:del w:id="4519" w:author="Michael Berkovitch" w:date="2019-11-12T09:10:00Z">
              <w:r w:rsidRPr="002665FA" w:rsidDel="00361870">
                <w:rPr>
                  <w:color w:val="000000"/>
                  <w:sz w:val="22"/>
                  <w:szCs w:val="22"/>
                  <w:rtl/>
                  <w:lang w:eastAsia="en-US"/>
                </w:rPr>
                <w:delText>2%</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0F4CD9BB" w14:textId="59EF5B2F" w:rsidR="003C2277" w:rsidRPr="002665FA" w:rsidDel="00361870" w:rsidRDefault="003C2277" w:rsidP="00D549C4">
            <w:pPr>
              <w:spacing w:after="0" w:line="276" w:lineRule="auto"/>
              <w:jc w:val="left"/>
              <w:rPr>
                <w:del w:id="4520" w:author="Michael Berkovitch" w:date="2019-11-12T09:10:00Z"/>
                <w:color w:val="000000"/>
                <w:sz w:val="22"/>
                <w:szCs w:val="22"/>
                <w:rtl/>
                <w:lang w:eastAsia="en-US"/>
              </w:rPr>
            </w:pPr>
            <w:del w:id="4521" w:author="Michael Berkovitch" w:date="2019-11-12T09:10:00Z">
              <w:r w:rsidRPr="002665FA" w:rsidDel="00361870">
                <w:rPr>
                  <w:color w:val="000000"/>
                  <w:sz w:val="22"/>
                  <w:szCs w:val="22"/>
                  <w:rtl/>
                  <w:lang w:eastAsia="en-US"/>
                </w:rPr>
                <w:delText> </w:delText>
              </w:r>
            </w:del>
          </w:p>
        </w:tc>
      </w:tr>
      <w:tr w:rsidR="003C2277" w:rsidRPr="002665FA" w:rsidDel="00361870" w14:paraId="5402B9C9" w14:textId="0A29D1D3" w:rsidTr="00361870">
        <w:trPr>
          <w:trHeight w:val="282"/>
          <w:del w:id="4522"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2AA706CB" w14:textId="204A880F" w:rsidR="003C2277" w:rsidRPr="002665FA" w:rsidDel="00361870" w:rsidRDefault="003C2277" w:rsidP="00D549C4">
            <w:pPr>
              <w:spacing w:after="0" w:line="276" w:lineRule="auto"/>
              <w:rPr>
                <w:del w:id="4523" w:author="Michael Berkovitch" w:date="2019-11-12T09:10:00Z"/>
                <w:color w:val="000000"/>
                <w:sz w:val="22"/>
                <w:szCs w:val="22"/>
                <w:rtl/>
                <w:lang w:eastAsia="en-US"/>
              </w:rPr>
            </w:pPr>
            <w:del w:id="4524"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64BC5ED4" w14:textId="66525D2C" w:rsidR="003C2277" w:rsidRPr="002665FA" w:rsidDel="00361870" w:rsidRDefault="003C2277" w:rsidP="000E2DC4">
            <w:pPr>
              <w:pStyle w:val="a5"/>
              <w:numPr>
                <w:ilvl w:val="0"/>
                <w:numId w:val="179"/>
              </w:numPr>
              <w:spacing w:after="0" w:line="276" w:lineRule="auto"/>
              <w:ind w:left="284" w:hanging="227"/>
              <w:rPr>
                <w:del w:id="4525" w:author="Michael Berkovitch" w:date="2019-11-12T09:10:00Z"/>
                <w:color w:val="000000"/>
                <w:sz w:val="22"/>
                <w:szCs w:val="22"/>
                <w:rtl/>
                <w:lang w:eastAsia="en-US"/>
              </w:rPr>
            </w:pPr>
            <w:del w:id="4526" w:author="Michael Berkovitch" w:date="2019-11-12T09:10:00Z">
              <w:r w:rsidRPr="002665FA" w:rsidDel="00361870">
                <w:rPr>
                  <w:color w:val="000000"/>
                  <w:sz w:val="22"/>
                  <w:szCs w:val="22"/>
                  <w:rtl/>
                  <w:lang w:eastAsia="en-US"/>
                </w:rPr>
                <w:delText>תפעול תפריטים, סרגלי כלים וכפתורי הפעלה</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298ED6FD" w14:textId="00CD43E5" w:rsidR="003C2277" w:rsidRPr="002665FA" w:rsidDel="00361870" w:rsidRDefault="003C2277" w:rsidP="00D549C4">
            <w:pPr>
              <w:spacing w:after="0" w:line="276" w:lineRule="auto"/>
              <w:jc w:val="left"/>
              <w:rPr>
                <w:del w:id="4527" w:author="Michael Berkovitch" w:date="2019-11-12T09:10:00Z"/>
                <w:color w:val="000000"/>
                <w:sz w:val="22"/>
                <w:szCs w:val="22"/>
                <w:rtl/>
                <w:lang w:eastAsia="en-US"/>
              </w:rPr>
            </w:pPr>
            <w:del w:id="4528" w:author="Michael Berkovitch" w:date="2019-11-12T09:10:00Z">
              <w:r w:rsidRPr="002665FA" w:rsidDel="00361870">
                <w:rPr>
                  <w:color w:val="000000"/>
                  <w:sz w:val="22"/>
                  <w:szCs w:val="22"/>
                  <w:rtl/>
                  <w:lang w:eastAsia="en-US"/>
                </w:rPr>
                <w:delText>2.4.6</w:delText>
              </w:r>
            </w:del>
          </w:p>
        </w:tc>
        <w:tc>
          <w:tcPr>
            <w:tcW w:w="911" w:type="dxa"/>
            <w:tcBorders>
              <w:top w:val="nil"/>
              <w:left w:val="single" w:sz="4" w:space="0" w:color="auto"/>
              <w:bottom w:val="nil"/>
              <w:right w:val="single" w:sz="4" w:space="0" w:color="auto"/>
            </w:tcBorders>
            <w:shd w:val="clear" w:color="auto" w:fill="auto"/>
            <w:noWrap/>
            <w:hideMark/>
          </w:tcPr>
          <w:p w14:paraId="67DA77EE" w14:textId="5DB252AD" w:rsidR="003C2277" w:rsidRPr="002665FA" w:rsidDel="00361870" w:rsidRDefault="003C2277" w:rsidP="00D549C4">
            <w:pPr>
              <w:spacing w:after="0" w:line="276" w:lineRule="auto"/>
              <w:jc w:val="center"/>
              <w:rPr>
                <w:del w:id="4529" w:author="Michael Berkovitch" w:date="2019-11-12T09:10:00Z"/>
                <w:color w:val="000000"/>
                <w:sz w:val="22"/>
                <w:szCs w:val="22"/>
                <w:rtl/>
                <w:lang w:eastAsia="en-US"/>
              </w:rPr>
            </w:pPr>
            <w:del w:id="4530"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4337E55D" w14:textId="1D1A9051" w:rsidR="003C2277" w:rsidRPr="002665FA" w:rsidDel="00361870" w:rsidRDefault="003C2277" w:rsidP="00D549C4">
            <w:pPr>
              <w:spacing w:after="0" w:line="276" w:lineRule="auto"/>
              <w:jc w:val="center"/>
              <w:rPr>
                <w:del w:id="4531" w:author="Michael Berkovitch" w:date="2019-11-12T09:10:00Z"/>
                <w:color w:val="000000"/>
                <w:sz w:val="22"/>
                <w:szCs w:val="22"/>
                <w:rtl/>
                <w:lang w:eastAsia="en-US"/>
              </w:rPr>
            </w:pPr>
            <w:del w:id="4532" w:author="Michael Berkovitch" w:date="2019-11-12T09:10:00Z">
              <w:r w:rsidRPr="002665FA" w:rsidDel="00361870">
                <w:rPr>
                  <w:color w:val="000000"/>
                  <w:sz w:val="22"/>
                  <w:szCs w:val="22"/>
                  <w:rtl/>
                  <w:lang w:eastAsia="en-US"/>
                </w:rPr>
                <w:delText>1%</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5266FCF2" w14:textId="1F1F2DB9" w:rsidR="003C2277" w:rsidRPr="002665FA" w:rsidDel="00361870" w:rsidRDefault="003C2277" w:rsidP="00D549C4">
            <w:pPr>
              <w:spacing w:after="0" w:line="276" w:lineRule="auto"/>
              <w:jc w:val="left"/>
              <w:rPr>
                <w:del w:id="4533" w:author="Michael Berkovitch" w:date="2019-11-12T09:10:00Z"/>
                <w:color w:val="000000"/>
                <w:sz w:val="22"/>
                <w:szCs w:val="22"/>
                <w:rtl/>
                <w:lang w:eastAsia="en-US"/>
              </w:rPr>
            </w:pPr>
            <w:del w:id="4534" w:author="Michael Berkovitch" w:date="2019-11-12T09:10:00Z">
              <w:r w:rsidRPr="002665FA" w:rsidDel="00361870">
                <w:rPr>
                  <w:color w:val="000000"/>
                  <w:sz w:val="22"/>
                  <w:szCs w:val="22"/>
                  <w:rtl/>
                  <w:lang w:eastAsia="en-US"/>
                </w:rPr>
                <w:delText> </w:delText>
              </w:r>
            </w:del>
          </w:p>
        </w:tc>
      </w:tr>
      <w:tr w:rsidR="003C2277" w:rsidRPr="002665FA" w:rsidDel="00361870" w14:paraId="192536C9" w14:textId="6A65C253" w:rsidTr="00361870">
        <w:trPr>
          <w:trHeight w:val="282"/>
          <w:del w:id="4535" w:author="Michael Berkovitch" w:date="2019-11-12T09:10:00Z"/>
        </w:trPr>
        <w:tc>
          <w:tcPr>
            <w:tcW w:w="1843" w:type="dxa"/>
            <w:tcBorders>
              <w:top w:val="nil"/>
              <w:left w:val="single" w:sz="4" w:space="0" w:color="auto"/>
              <w:right w:val="single" w:sz="4" w:space="0" w:color="auto"/>
            </w:tcBorders>
            <w:shd w:val="clear" w:color="auto" w:fill="auto"/>
            <w:hideMark/>
          </w:tcPr>
          <w:p w14:paraId="079E471D" w14:textId="0163474D" w:rsidR="003C2277" w:rsidRPr="002665FA" w:rsidDel="00361870" w:rsidRDefault="003C2277" w:rsidP="00D549C4">
            <w:pPr>
              <w:spacing w:after="0" w:line="276" w:lineRule="auto"/>
              <w:rPr>
                <w:del w:id="4536" w:author="Michael Berkovitch" w:date="2019-11-12T09:10:00Z"/>
                <w:color w:val="000000"/>
                <w:sz w:val="22"/>
                <w:szCs w:val="22"/>
                <w:rtl/>
                <w:lang w:eastAsia="en-US"/>
              </w:rPr>
            </w:pPr>
            <w:del w:id="4537"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5E1AD702" w14:textId="58B2F890" w:rsidR="003C2277" w:rsidRPr="002665FA" w:rsidDel="00361870" w:rsidRDefault="003C2277" w:rsidP="000E2DC4">
            <w:pPr>
              <w:pStyle w:val="a5"/>
              <w:numPr>
                <w:ilvl w:val="0"/>
                <w:numId w:val="179"/>
              </w:numPr>
              <w:spacing w:after="0" w:line="276" w:lineRule="auto"/>
              <w:ind w:left="284" w:hanging="227"/>
              <w:rPr>
                <w:del w:id="4538" w:author="Michael Berkovitch" w:date="2019-11-12T09:10:00Z"/>
                <w:color w:val="000000"/>
                <w:sz w:val="22"/>
                <w:szCs w:val="22"/>
                <w:rtl/>
                <w:lang w:eastAsia="en-US"/>
              </w:rPr>
            </w:pPr>
            <w:del w:id="4539" w:author="Michael Berkovitch" w:date="2019-11-12T09:10:00Z">
              <w:r w:rsidRPr="002665FA" w:rsidDel="00361870">
                <w:rPr>
                  <w:color w:val="000000"/>
                  <w:sz w:val="22"/>
                  <w:szCs w:val="22"/>
                  <w:rtl/>
                  <w:lang w:eastAsia="en-US"/>
                </w:rPr>
                <w:delText>התמצאות במערכת</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46B75FC3" w14:textId="64F690DE" w:rsidR="003C2277" w:rsidRPr="002665FA" w:rsidDel="00361870" w:rsidRDefault="003C2277" w:rsidP="00D549C4">
            <w:pPr>
              <w:spacing w:after="0" w:line="276" w:lineRule="auto"/>
              <w:jc w:val="left"/>
              <w:rPr>
                <w:del w:id="4540" w:author="Michael Berkovitch" w:date="2019-11-12T09:10:00Z"/>
                <w:color w:val="000000"/>
                <w:sz w:val="22"/>
                <w:szCs w:val="22"/>
                <w:rtl/>
                <w:lang w:eastAsia="en-US"/>
              </w:rPr>
            </w:pPr>
            <w:del w:id="4541" w:author="Michael Berkovitch" w:date="2019-11-12T09:10:00Z">
              <w:r w:rsidRPr="002665FA" w:rsidDel="00361870">
                <w:rPr>
                  <w:color w:val="000000"/>
                  <w:sz w:val="22"/>
                  <w:szCs w:val="22"/>
                  <w:rtl/>
                  <w:lang w:eastAsia="en-US"/>
                </w:rPr>
                <w:delText>2.4.7</w:delText>
              </w:r>
            </w:del>
          </w:p>
        </w:tc>
        <w:tc>
          <w:tcPr>
            <w:tcW w:w="911" w:type="dxa"/>
            <w:tcBorders>
              <w:top w:val="nil"/>
              <w:left w:val="single" w:sz="4" w:space="0" w:color="auto"/>
              <w:right w:val="single" w:sz="4" w:space="0" w:color="auto"/>
            </w:tcBorders>
            <w:shd w:val="clear" w:color="auto" w:fill="auto"/>
            <w:noWrap/>
            <w:hideMark/>
          </w:tcPr>
          <w:p w14:paraId="03E1953C" w14:textId="622070CF" w:rsidR="003C2277" w:rsidRPr="002665FA" w:rsidDel="00361870" w:rsidRDefault="003C2277" w:rsidP="00D549C4">
            <w:pPr>
              <w:spacing w:after="0" w:line="276" w:lineRule="auto"/>
              <w:jc w:val="center"/>
              <w:rPr>
                <w:del w:id="4542" w:author="Michael Berkovitch" w:date="2019-11-12T09:10:00Z"/>
                <w:color w:val="000000"/>
                <w:sz w:val="22"/>
                <w:szCs w:val="22"/>
                <w:rtl/>
                <w:lang w:eastAsia="en-US"/>
              </w:rPr>
            </w:pPr>
            <w:del w:id="4543"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0026C6AA" w14:textId="11949F13" w:rsidR="003C2277" w:rsidRPr="002665FA" w:rsidDel="00361870" w:rsidRDefault="003C2277" w:rsidP="00D549C4">
            <w:pPr>
              <w:spacing w:after="0" w:line="276" w:lineRule="auto"/>
              <w:jc w:val="center"/>
              <w:rPr>
                <w:del w:id="4544" w:author="Michael Berkovitch" w:date="2019-11-12T09:10:00Z"/>
                <w:color w:val="000000"/>
                <w:sz w:val="22"/>
                <w:szCs w:val="22"/>
                <w:rtl/>
                <w:lang w:eastAsia="en-US"/>
              </w:rPr>
            </w:pPr>
            <w:del w:id="4545" w:author="Michael Berkovitch" w:date="2019-11-12T09:10:00Z">
              <w:r w:rsidRPr="002665FA" w:rsidDel="00361870">
                <w:rPr>
                  <w:color w:val="000000"/>
                  <w:sz w:val="22"/>
                  <w:szCs w:val="22"/>
                  <w:rtl/>
                  <w:lang w:eastAsia="en-US"/>
                </w:rPr>
                <w:delText>1%</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6AA00D25" w14:textId="0DA768A2" w:rsidR="003C2277" w:rsidRPr="002665FA" w:rsidDel="00361870" w:rsidRDefault="003C2277" w:rsidP="00D549C4">
            <w:pPr>
              <w:spacing w:after="0" w:line="276" w:lineRule="auto"/>
              <w:jc w:val="left"/>
              <w:rPr>
                <w:del w:id="4546" w:author="Michael Berkovitch" w:date="2019-11-12T09:10:00Z"/>
                <w:color w:val="000000"/>
                <w:sz w:val="22"/>
                <w:szCs w:val="22"/>
                <w:rtl/>
                <w:lang w:eastAsia="en-US"/>
              </w:rPr>
            </w:pPr>
            <w:del w:id="4547" w:author="Michael Berkovitch" w:date="2019-11-12T09:10:00Z">
              <w:r w:rsidRPr="002665FA" w:rsidDel="00361870">
                <w:rPr>
                  <w:color w:val="000000"/>
                  <w:sz w:val="22"/>
                  <w:szCs w:val="22"/>
                  <w:rtl/>
                  <w:lang w:eastAsia="en-US"/>
                </w:rPr>
                <w:delText> </w:delText>
              </w:r>
            </w:del>
          </w:p>
        </w:tc>
      </w:tr>
      <w:tr w:rsidR="003C2277" w:rsidRPr="002665FA" w:rsidDel="00361870" w14:paraId="3AE9E0D3" w14:textId="19410A4D" w:rsidTr="00361870">
        <w:trPr>
          <w:trHeight w:val="282"/>
          <w:del w:id="4548" w:author="Michael Berkovitch" w:date="2019-11-12T09:10:00Z"/>
        </w:trPr>
        <w:tc>
          <w:tcPr>
            <w:tcW w:w="1843" w:type="dxa"/>
            <w:tcBorders>
              <w:top w:val="nil"/>
              <w:left w:val="single" w:sz="4" w:space="0" w:color="auto"/>
              <w:bottom w:val="single" w:sz="4" w:space="0" w:color="auto"/>
              <w:right w:val="single" w:sz="4" w:space="0" w:color="auto"/>
            </w:tcBorders>
            <w:shd w:val="clear" w:color="auto" w:fill="auto"/>
            <w:hideMark/>
          </w:tcPr>
          <w:p w14:paraId="43B385ED" w14:textId="5CDCE230" w:rsidR="003C2277" w:rsidRPr="002665FA" w:rsidDel="00361870" w:rsidRDefault="003C2277" w:rsidP="00D549C4">
            <w:pPr>
              <w:spacing w:after="0" w:line="276" w:lineRule="auto"/>
              <w:rPr>
                <w:del w:id="4549" w:author="Michael Berkovitch" w:date="2019-11-12T09:10:00Z"/>
                <w:color w:val="000000"/>
                <w:sz w:val="22"/>
                <w:szCs w:val="22"/>
                <w:rtl/>
                <w:lang w:eastAsia="en-US"/>
              </w:rPr>
            </w:pPr>
            <w:del w:id="4550"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5925A4D2" w14:textId="20DE24D4" w:rsidR="003C2277" w:rsidRPr="002665FA" w:rsidDel="00361870" w:rsidRDefault="003C2277" w:rsidP="000E2DC4">
            <w:pPr>
              <w:pStyle w:val="a5"/>
              <w:numPr>
                <w:ilvl w:val="0"/>
                <w:numId w:val="179"/>
              </w:numPr>
              <w:spacing w:after="0" w:line="276" w:lineRule="auto"/>
              <w:ind w:left="284" w:hanging="227"/>
              <w:rPr>
                <w:del w:id="4551" w:author="Michael Berkovitch" w:date="2019-11-12T09:10:00Z"/>
                <w:color w:val="000000"/>
                <w:sz w:val="22"/>
                <w:szCs w:val="22"/>
                <w:rtl/>
                <w:lang w:eastAsia="en-US"/>
              </w:rPr>
            </w:pPr>
            <w:del w:id="4552" w:author="Michael Berkovitch" w:date="2019-11-12T09:10:00Z">
              <w:r w:rsidRPr="002665FA" w:rsidDel="00361870">
                <w:rPr>
                  <w:color w:val="000000"/>
                  <w:sz w:val="22"/>
                  <w:szCs w:val="22"/>
                  <w:rtl/>
                  <w:lang w:eastAsia="en-US"/>
                </w:rPr>
                <w:delText>פשטות תפעול</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1430F052" w14:textId="0537A73F" w:rsidR="003C2277" w:rsidRPr="002665FA" w:rsidDel="00361870" w:rsidRDefault="003C2277" w:rsidP="00D549C4">
            <w:pPr>
              <w:spacing w:after="0" w:line="276" w:lineRule="auto"/>
              <w:jc w:val="left"/>
              <w:rPr>
                <w:del w:id="4553" w:author="Michael Berkovitch" w:date="2019-11-12T09:10:00Z"/>
                <w:color w:val="000000"/>
                <w:sz w:val="22"/>
                <w:szCs w:val="22"/>
                <w:rtl/>
                <w:lang w:eastAsia="en-US"/>
              </w:rPr>
            </w:pPr>
            <w:del w:id="4554" w:author="Michael Berkovitch" w:date="2019-11-12T09:10:00Z">
              <w:r w:rsidRPr="002665FA" w:rsidDel="00361870">
                <w:rPr>
                  <w:color w:val="000000"/>
                  <w:sz w:val="22"/>
                  <w:szCs w:val="22"/>
                  <w:rtl/>
                  <w:lang w:eastAsia="en-US"/>
                </w:rPr>
                <w:delText>2.4.8</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34804013" w14:textId="4317C147" w:rsidR="003C2277" w:rsidRPr="002665FA" w:rsidDel="00361870" w:rsidRDefault="003C2277" w:rsidP="00D549C4">
            <w:pPr>
              <w:spacing w:after="0" w:line="276" w:lineRule="auto"/>
              <w:jc w:val="center"/>
              <w:rPr>
                <w:del w:id="4555" w:author="Michael Berkovitch" w:date="2019-11-12T09:10:00Z"/>
                <w:color w:val="000000"/>
                <w:sz w:val="22"/>
                <w:szCs w:val="22"/>
                <w:rtl/>
                <w:lang w:eastAsia="en-US"/>
              </w:rPr>
            </w:pPr>
            <w:del w:id="4556"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3726DAEA" w14:textId="015E8CC6" w:rsidR="003C2277" w:rsidRPr="002665FA" w:rsidDel="00361870" w:rsidRDefault="003C2277" w:rsidP="00D549C4">
            <w:pPr>
              <w:spacing w:after="0" w:line="276" w:lineRule="auto"/>
              <w:jc w:val="center"/>
              <w:rPr>
                <w:del w:id="4557" w:author="Michael Berkovitch" w:date="2019-11-12T09:10:00Z"/>
                <w:color w:val="000000"/>
                <w:sz w:val="22"/>
                <w:szCs w:val="22"/>
                <w:rtl/>
                <w:lang w:eastAsia="en-US"/>
              </w:rPr>
            </w:pPr>
            <w:del w:id="4558" w:author="Michael Berkovitch" w:date="2019-11-12T09:10:00Z">
              <w:r w:rsidRPr="002665FA" w:rsidDel="00361870">
                <w:rPr>
                  <w:color w:val="000000"/>
                  <w:sz w:val="22"/>
                  <w:szCs w:val="22"/>
                  <w:rtl/>
                  <w:lang w:eastAsia="en-US"/>
                </w:rPr>
                <w:delText>2%</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68A91DD2" w14:textId="234B4273" w:rsidR="003C2277" w:rsidRPr="002665FA" w:rsidDel="00361870" w:rsidRDefault="003C2277" w:rsidP="00D549C4">
            <w:pPr>
              <w:spacing w:after="0" w:line="276" w:lineRule="auto"/>
              <w:jc w:val="left"/>
              <w:rPr>
                <w:del w:id="4559" w:author="Michael Berkovitch" w:date="2019-11-12T09:10:00Z"/>
                <w:color w:val="000000"/>
                <w:sz w:val="22"/>
                <w:szCs w:val="22"/>
                <w:rtl/>
                <w:lang w:eastAsia="en-US"/>
              </w:rPr>
            </w:pPr>
            <w:del w:id="4560" w:author="Michael Berkovitch" w:date="2019-11-12T09:10:00Z">
              <w:r w:rsidRPr="002665FA" w:rsidDel="00361870">
                <w:rPr>
                  <w:color w:val="000000"/>
                  <w:sz w:val="22"/>
                  <w:szCs w:val="22"/>
                  <w:rtl/>
                  <w:lang w:eastAsia="en-US"/>
                </w:rPr>
                <w:delText> </w:delText>
              </w:r>
            </w:del>
          </w:p>
        </w:tc>
      </w:tr>
      <w:tr w:rsidR="003C2277" w:rsidRPr="002665FA" w:rsidDel="00361870" w14:paraId="7BE5AC57" w14:textId="1C00E539" w:rsidTr="00361870">
        <w:trPr>
          <w:trHeight w:val="282"/>
          <w:del w:id="4561" w:author="Michael Berkovitch" w:date="2019-11-12T09:10:00Z"/>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962C8D5" w14:textId="6F34E6C0" w:rsidR="003C2277" w:rsidRPr="002665FA" w:rsidDel="00361870" w:rsidRDefault="003C2277" w:rsidP="00D549C4">
            <w:pPr>
              <w:spacing w:after="0" w:line="276" w:lineRule="auto"/>
              <w:rPr>
                <w:del w:id="4562" w:author="Michael Berkovitch" w:date="2019-11-12T09:10:00Z"/>
                <w:color w:val="000000"/>
                <w:sz w:val="22"/>
                <w:szCs w:val="22"/>
                <w:rtl/>
                <w:lang w:eastAsia="en-US"/>
              </w:rPr>
            </w:pPr>
            <w:del w:id="4563" w:author="Michael Berkovitch" w:date="2019-11-12T09:10:00Z">
              <w:r w:rsidRPr="002665FA" w:rsidDel="00361870">
                <w:rPr>
                  <w:color w:val="000000"/>
                  <w:sz w:val="22"/>
                  <w:szCs w:val="22"/>
                  <w:rtl/>
                  <w:lang w:eastAsia="en-US"/>
                </w:rPr>
                <w:delText> </w:delText>
              </w:r>
            </w:del>
          </w:p>
        </w:tc>
        <w:tc>
          <w:tcPr>
            <w:tcW w:w="2441" w:type="dxa"/>
            <w:tcBorders>
              <w:top w:val="single" w:sz="4" w:space="0" w:color="auto"/>
              <w:left w:val="single" w:sz="4" w:space="0" w:color="auto"/>
              <w:bottom w:val="single" w:sz="4" w:space="0" w:color="auto"/>
              <w:right w:val="single" w:sz="4" w:space="0" w:color="auto"/>
            </w:tcBorders>
            <w:shd w:val="clear" w:color="auto" w:fill="auto"/>
            <w:noWrap/>
            <w:hideMark/>
          </w:tcPr>
          <w:p w14:paraId="1DBF667A" w14:textId="5B8553D7" w:rsidR="003C2277" w:rsidRPr="002665FA" w:rsidDel="00361870" w:rsidRDefault="003C2277" w:rsidP="000E2DC4">
            <w:pPr>
              <w:pStyle w:val="a5"/>
              <w:numPr>
                <w:ilvl w:val="0"/>
                <w:numId w:val="179"/>
              </w:numPr>
              <w:spacing w:after="0" w:line="276" w:lineRule="auto"/>
              <w:ind w:left="284" w:hanging="227"/>
              <w:rPr>
                <w:del w:id="4564" w:author="Michael Berkovitch" w:date="2019-11-12T09:10:00Z"/>
                <w:color w:val="000000"/>
                <w:sz w:val="22"/>
                <w:szCs w:val="22"/>
                <w:rtl/>
                <w:lang w:eastAsia="en-US"/>
              </w:rPr>
            </w:pPr>
            <w:del w:id="4565" w:author="Michael Berkovitch" w:date="2019-11-12T09:10:00Z">
              <w:r w:rsidRPr="002665FA" w:rsidDel="00361870">
                <w:rPr>
                  <w:color w:val="000000"/>
                  <w:sz w:val="22"/>
                  <w:szCs w:val="22"/>
                  <w:rtl/>
                  <w:lang w:eastAsia="en-US"/>
                </w:rPr>
                <w:delText>שגיאות והתגברות על שגיאות</w:delText>
              </w:r>
            </w:del>
          </w:p>
        </w:tc>
        <w:tc>
          <w:tcPr>
            <w:tcW w:w="829" w:type="dxa"/>
            <w:tcBorders>
              <w:top w:val="single" w:sz="4" w:space="0" w:color="auto"/>
              <w:left w:val="single" w:sz="4" w:space="0" w:color="auto"/>
              <w:bottom w:val="single" w:sz="4" w:space="0" w:color="auto"/>
              <w:right w:val="single" w:sz="4" w:space="0" w:color="auto"/>
            </w:tcBorders>
            <w:shd w:val="clear" w:color="auto" w:fill="auto"/>
            <w:noWrap/>
            <w:hideMark/>
          </w:tcPr>
          <w:p w14:paraId="52CB1AA7" w14:textId="24EE398C" w:rsidR="003C2277" w:rsidRPr="002665FA" w:rsidDel="00361870" w:rsidRDefault="003C2277" w:rsidP="00D549C4">
            <w:pPr>
              <w:spacing w:after="0" w:line="276" w:lineRule="auto"/>
              <w:jc w:val="left"/>
              <w:rPr>
                <w:del w:id="4566" w:author="Michael Berkovitch" w:date="2019-11-12T09:10:00Z"/>
                <w:color w:val="000000"/>
                <w:sz w:val="22"/>
                <w:szCs w:val="22"/>
                <w:rtl/>
                <w:lang w:eastAsia="en-US"/>
              </w:rPr>
            </w:pPr>
            <w:del w:id="4567" w:author="Michael Berkovitch" w:date="2019-11-12T09:10:00Z">
              <w:r w:rsidRPr="002665FA" w:rsidDel="00361870">
                <w:rPr>
                  <w:color w:val="000000"/>
                  <w:sz w:val="22"/>
                  <w:szCs w:val="22"/>
                  <w:rtl/>
                  <w:lang w:eastAsia="en-US"/>
                </w:rPr>
                <w:delText>2.4.9</w:delText>
              </w:r>
            </w:del>
          </w:p>
        </w:tc>
        <w:tc>
          <w:tcPr>
            <w:tcW w:w="911" w:type="dxa"/>
            <w:tcBorders>
              <w:top w:val="single" w:sz="4" w:space="0" w:color="auto"/>
              <w:left w:val="single" w:sz="4" w:space="0" w:color="auto"/>
              <w:bottom w:val="single" w:sz="4" w:space="0" w:color="auto"/>
              <w:right w:val="single" w:sz="4" w:space="0" w:color="auto"/>
            </w:tcBorders>
            <w:shd w:val="clear" w:color="auto" w:fill="auto"/>
            <w:noWrap/>
            <w:hideMark/>
          </w:tcPr>
          <w:p w14:paraId="54CA6BAF" w14:textId="62226C8D" w:rsidR="003C2277" w:rsidRPr="002665FA" w:rsidDel="00361870" w:rsidRDefault="003C2277" w:rsidP="00D549C4">
            <w:pPr>
              <w:spacing w:after="0" w:line="276" w:lineRule="auto"/>
              <w:jc w:val="center"/>
              <w:rPr>
                <w:del w:id="4568" w:author="Michael Berkovitch" w:date="2019-11-12T09:10:00Z"/>
                <w:color w:val="000000"/>
                <w:sz w:val="22"/>
                <w:szCs w:val="22"/>
                <w:rtl/>
                <w:lang w:eastAsia="en-US"/>
              </w:rPr>
            </w:pPr>
            <w:del w:id="4569" w:author="Michael Berkovitch" w:date="2019-11-12T09:10:00Z">
              <w:r w:rsidRPr="002665FA" w:rsidDel="00361870">
                <w:rPr>
                  <w:color w:val="000000"/>
                  <w:sz w:val="22"/>
                  <w:szCs w:val="22"/>
                  <w:rtl/>
                  <w:lang w:eastAsia="en-US"/>
                </w:rPr>
                <w:delText> </w:delText>
              </w:r>
            </w:del>
          </w:p>
        </w:tc>
        <w:tc>
          <w:tcPr>
            <w:tcW w:w="911" w:type="dxa"/>
            <w:tcBorders>
              <w:top w:val="single" w:sz="4" w:space="0" w:color="auto"/>
              <w:left w:val="single" w:sz="4" w:space="0" w:color="auto"/>
              <w:bottom w:val="single" w:sz="4" w:space="0" w:color="auto"/>
              <w:right w:val="single" w:sz="4" w:space="0" w:color="auto"/>
            </w:tcBorders>
            <w:shd w:val="clear" w:color="auto" w:fill="auto"/>
            <w:noWrap/>
            <w:hideMark/>
          </w:tcPr>
          <w:p w14:paraId="7491EB71" w14:textId="5DAB3C01" w:rsidR="003C2277" w:rsidRPr="002665FA" w:rsidDel="00361870" w:rsidRDefault="003C2277" w:rsidP="00D549C4">
            <w:pPr>
              <w:spacing w:after="0" w:line="276" w:lineRule="auto"/>
              <w:jc w:val="center"/>
              <w:rPr>
                <w:del w:id="4570" w:author="Michael Berkovitch" w:date="2019-11-12T09:10:00Z"/>
                <w:color w:val="000000"/>
                <w:sz w:val="22"/>
                <w:szCs w:val="22"/>
                <w:rtl/>
                <w:lang w:eastAsia="en-US"/>
              </w:rPr>
            </w:pPr>
            <w:del w:id="4571" w:author="Michael Berkovitch" w:date="2019-11-12T09:10:00Z">
              <w:r w:rsidRPr="002665FA" w:rsidDel="00361870">
                <w:rPr>
                  <w:color w:val="000000"/>
                  <w:sz w:val="22"/>
                  <w:szCs w:val="22"/>
                  <w:rtl/>
                  <w:lang w:eastAsia="en-US"/>
                </w:rPr>
                <w:delText>1%</w:delText>
              </w:r>
            </w:del>
          </w:p>
        </w:tc>
        <w:tc>
          <w:tcPr>
            <w:tcW w:w="2846" w:type="dxa"/>
            <w:tcBorders>
              <w:top w:val="single" w:sz="4" w:space="0" w:color="auto"/>
              <w:left w:val="single" w:sz="4" w:space="0" w:color="auto"/>
              <w:bottom w:val="single" w:sz="4" w:space="0" w:color="auto"/>
              <w:right w:val="single" w:sz="4" w:space="0" w:color="auto"/>
            </w:tcBorders>
            <w:shd w:val="clear" w:color="auto" w:fill="auto"/>
            <w:noWrap/>
            <w:hideMark/>
          </w:tcPr>
          <w:p w14:paraId="1D024A36" w14:textId="0D29E9F4" w:rsidR="003C2277" w:rsidRPr="002665FA" w:rsidDel="00361870" w:rsidRDefault="003C2277" w:rsidP="00D549C4">
            <w:pPr>
              <w:spacing w:after="0" w:line="276" w:lineRule="auto"/>
              <w:jc w:val="left"/>
              <w:rPr>
                <w:del w:id="4572" w:author="Michael Berkovitch" w:date="2019-11-12T09:10:00Z"/>
                <w:color w:val="000000"/>
                <w:sz w:val="22"/>
                <w:szCs w:val="22"/>
                <w:rtl/>
                <w:lang w:eastAsia="en-US"/>
              </w:rPr>
            </w:pPr>
            <w:del w:id="4573" w:author="Michael Berkovitch" w:date="2019-11-12T09:10:00Z">
              <w:r w:rsidRPr="002665FA" w:rsidDel="00361870">
                <w:rPr>
                  <w:color w:val="000000"/>
                  <w:sz w:val="22"/>
                  <w:szCs w:val="22"/>
                  <w:rtl/>
                  <w:lang w:eastAsia="en-US"/>
                </w:rPr>
                <w:delText> </w:delText>
              </w:r>
            </w:del>
          </w:p>
        </w:tc>
      </w:tr>
      <w:tr w:rsidR="003C2277" w:rsidRPr="002665FA" w:rsidDel="00361870" w14:paraId="602DA78C" w14:textId="7A0AD8C1" w:rsidTr="00361870">
        <w:trPr>
          <w:trHeight w:val="282"/>
          <w:del w:id="4574" w:author="Michael Berkovitch" w:date="2019-11-12T09:10:00Z"/>
        </w:trPr>
        <w:tc>
          <w:tcPr>
            <w:tcW w:w="1843" w:type="dxa"/>
            <w:tcBorders>
              <w:top w:val="single" w:sz="4" w:space="0" w:color="auto"/>
              <w:left w:val="single" w:sz="4" w:space="0" w:color="auto"/>
              <w:bottom w:val="nil"/>
              <w:right w:val="single" w:sz="4" w:space="0" w:color="auto"/>
            </w:tcBorders>
            <w:shd w:val="clear" w:color="auto" w:fill="auto"/>
            <w:hideMark/>
          </w:tcPr>
          <w:p w14:paraId="351184AF" w14:textId="69667C4B" w:rsidR="003C2277" w:rsidRPr="002665FA" w:rsidDel="00361870" w:rsidRDefault="003C2277" w:rsidP="00D549C4">
            <w:pPr>
              <w:spacing w:after="0" w:line="276" w:lineRule="auto"/>
              <w:rPr>
                <w:del w:id="4575" w:author="Michael Berkovitch" w:date="2019-11-12T09:10:00Z"/>
                <w:color w:val="000000"/>
                <w:sz w:val="22"/>
                <w:szCs w:val="22"/>
                <w:rtl/>
                <w:lang w:eastAsia="en-US"/>
              </w:rPr>
            </w:pPr>
            <w:del w:id="4576" w:author="Michael Berkovitch" w:date="2019-11-12T09:10:00Z">
              <w:r w:rsidRPr="002665FA" w:rsidDel="00361870">
                <w:rPr>
                  <w:color w:val="000000"/>
                  <w:sz w:val="22"/>
                  <w:szCs w:val="22"/>
                  <w:rtl/>
                  <w:lang w:eastAsia="en-US"/>
                </w:rPr>
                <w:delText> </w:delText>
              </w:r>
            </w:del>
          </w:p>
        </w:tc>
        <w:tc>
          <w:tcPr>
            <w:tcW w:w="2441" w:type="dxa"/>
            <w:tcBorders>
              <w:top w:val="single" w:sz="4" w:space="0" w:color="auto"/>
              <w:left w:val="single" w:sz="4" w:space="0" w:color="auto"/>
              <w:bottom w:val="single" w:sz="4" w:space="0" w:color="auto"/>
              <w:right w:val="single" w:sz="4" w:space="0" w:color="auto"/>
            </w:tcBorders>
            <w:shd w:val="clear" w:color="auto" w:fill="auto"/>
            <w:noWrap/>
            <w:hideMark/>
          </w:tcPr>
          <w:p w14:paraId="7C1C09CF" w14:textId="1BBB391E" w:rsidR="003C2277" w:rsidRPr="002665FA" w:rsidDel="00361870" w:rsidRDefault="003C2277" w:rsidP="000E2DC4">
            <w:pPr>
              <w:pStyle w:val="a5"/>
              <w:numPr>
                <w:ilvl w:val="0"/>
                <w:numId w:val="179"/>
              </w:numPr>
              <w:spacing w:after="0" w:line="276" w:lineRule="auto"/>
              <w:ind w:left="284" w:hanging="227"/>
              <w:rPr>
                <w:del w:id="4577" w:author="Michael Berkovitch" w:date="2019-11-12T09:10:00Z"/>
                <w:color w:val="000000"/>
                <w:sz w:val="22"/>
                <w:szCs w:val="22"/>
                <w:rtl/>
                <w:lang w:eastAsia="en-US"/>
              </w:rPr>
            </w:pPr>
            <w:del w:id="4578" w:author="Michael Berkovitch" w:date="2019-11-12T09:10:00Z">
              <w:r w:rsidRPr="002665FA" w:rsidDel="00361870">
                <w:rPr>
                  <w:color w:val="000000"/>
                  <w:sz w:val="22"/>
                  <w:szCs w:val="22"/>
                  <w:rtl/>
                  <w:lang w:eastAsia="en-US"/>
                </w:rPr>
                <w:delText>מינוח ושפה</w:delText>
              </w:r>
            </w:del>
          </w:p>
        </w:tc>
        <w:tc>
          <w:tcPr>
            <w:tcW w:w="829" w:type="dxa"/>
            <w:tcBorders>
              <w:top w:val="single" w:sz="4" w:space="0" w:color="auto"/>
              <w:left w:val="single" w:sz="4" w:space="0" w:color="auto"/>
              <w:bottom w:val="single" w:sz="4" w:space="0" w:color="auto"/>
              <w:right w:val="single" w:sz="4" w:space="0" w:color="auto"/>
            </w:tcBorders>
            <w:shd w:val="clear" w:color="auto" w:fill="auto"/>
            <w:noWrap/>
            <w:hideMark/>
          </w:tcPr>
          <w:p w14:paraId="5AB13B0A" w14:textId="788AEEA4" w:rsidR="003C2277" w:rsidRPr="002665FA" w:rsidDel="00361870" w:rsidRDefault="003C2277" w:rsidP="00D549C4">
            <w:pPr>
              <w:spacing w:after="0" w:line="276" w:lineRule="auto"/>
              <w:jc w:val="left"/>
              <w:rPr>
                <w:del w:id="4579" w:author="Michael Berkovitch" w:date="2019-11-12T09:10:00Z"/>
                <w:color w:val="000000"/>
                <w:sz w:val="22"/>
                <w:szCs w:val="22"/>
                <w:rtl/>
                <w:lang w:eastAsia="en-US"/>
              </w:rPr>
            </w:pPr>
            <w:del w:id="4580" w:author="Michael Berkovitch" w:date="2019-11-12T09:10:00Z">
              <w:r w:rsidRPr="002665FA" w:rsidDel="00361870">
                <w:rPr>
                  <w:color w:val="000000"/>
                  <w:sz w:val="22"/>
                  <w:szCs w:val="22"/>
                  <w:rtl/>
                  <w:lang w:eastAsia="en-US"/>
                </w:rPr>
                <w:delText>2.4.10</w:delText>
              </w:r>
            </w:del>
          </w:p>
        </w:tc>
        <w:tc>
          <w:tcPr>
            <w:tcW w:w="911" w:type="dxa"/>
            <w:tcBorders>
              <w:top w:val="single" w:sz="4" w:space="0" w:color="auto"/>
              <w:left w:val="single" w:sz="4" w:space="0" w:color="auto"/>
              <w:bottom w:val="nil"/>
              <w:right w:val="single" w:sz="4" w:space="0" w:color="auto"/>
            </w:tcBorders>
            <w:shd w:val="clear" w:color="auto" w:fill="auto"/>
            <w:noWrap/>
            <w:hideMark/>
          </w:tcPr>
          <w:p w14:paraId="5C32DDC0" w14:textId="04F1F302" w:rsidR="003C2277" w:rsidRPr="002665FA" w:rsidDel="00361870" w:rsidRDefault="003C2277" w:rsidP="00D549C4">
            <w:pPr>
              <w:spacing w:after="0" w:line="276" w:lineRule="auto"/>
              <w:jc w:val="center"/>
              <w:rPr>
                <w:del w:id="4581" w:author="Michael Berkovitch" w:date="2019-11-12T09:10:00Z"/>
                <w:color w:val="000000"/>
                <w:sz w:val="22"/>
                <w:szCs w:val="22"/>
                <w:rtl/>
                <w:lang w:eastAsia="en-US"/>
              </w:rPr>
            </w:pPr>
            <w:del w:id="4582" w:author="Michael Berkovitch" w:date="2019-11-12T09:10:00Z">
              <w:r w:rsidRPr="002665FA" w:rsidDel="00361870">
                <w:rPr>
                  <w:color w:val="000000"/>
                  <w:sz w:val="22"/>
                  <w:szCs w:val="22"/>
                  <w:rtl/>
                  <w:lang w:eastAsia="en-US"/>
                </w:rPr>
                <w:delText> </w:delText>
              </w:r>
            </w:del>
          </w:p>
        </w:tc>
        <w:tc>
          <w:tcPr>
            <w:tcW w:w="911" w:type="dxa"/>
            <w:tcBorders>
              <w:top w:val="single" w:sz="4" w:space="0" w:color="auto"/>
              <w:left w:val="single" w:sz="4" w:space="0" w:color="auto"/>
              <w:bottom w:val="single" w:sz="4" w:space="0" w:color="auto"/>
              <w:right w:val="single" w:sz="4" w:space="0" w:color="auto"/>
            </w:tcBorders>
            <w:shd w:val="clear" w:color="auto" w:fill="auto"/>
            <w:noWrap/>
            <w:hideMark/>
          </w:tcPr>
          <w:p w14:paraId="2671F6E7" w14:textId="510436B8" w:rsidR="003C2277" w:rsidRPr="002665FA" w:rsidDel="00361870" w:rsidRDefault="003C2277" w:rsidP="00D549C4">
            <w:pPr>
              <w:spacing w:after="0" w:line="276" w:lineRule="auto"/>
              <w:jc w:val="center"/>
              <w:rPr>
                <w:del w:id="4583" w:author="Michael Berkovitch" w:date="2019-11-12T09:10:00Z"/>
                <w:color w:val="000000"/>
                <w:sz w:val="22"/>
                <w:szCs w:val="22"/>
                <w:rtl/>
                <w:lang w:eastAsia="en-US"/>
              </w:rPr>
            </w:pPr>
            <w:del w:id="4584" w:author="Michael Berkovitch" w:date="2019-11-12T09:10:00Z">
              <w:r w:rsidRPr="002665FA" w:rsidDel="00361870">
                <w:rPr>
                  <w:color w:val="000000"/>
                  <w:sz w:val="22"/>
                  <w:szCs w:val="22"/>
                  <w:rtl/>
                  <w:lang w:eastAsia="en-US"/>
                </w:rPr>
                <w:delText>1%</w:delText>
              </w:r>
            </w:del>
          </w:p>
        </w:tc>
        <w:tc>
          <w:tcPr>
            <w:tcW w:w="2846" w:type="dxa"/>
            <w:tcBorders>
              <w:top w:val="single" w:sz="4" w:space="0" w:color="auto"/>
              <w:left w:val="single" w:sz="4" w:space="0" w:color="auto"/>
              <w:bottom w:val="single" w:sz="4" w:space="0" w:color="auto"/>
              <w:right w:val="single" w:sz="4" w:space="0" w:color="auto"/>
            </w:tcBorders>
            <w:shd w:val="clear" w:color="auto" w:fill="auto"/>
            <w:noWrap/>
            <w:hideMark/>
          </w:tcPr>
          <w:p w14:paraId="7D19C1D3" w14:textId="29B40404" w:rsidR="003C2277" w:rsidRPr="002665FA" w:rsidDel="00361870" w:rsidRDefault="003C2277" w:rsidP="00D549C4">
            <w:pPr>
              <w:spacing w:after="0" w:line="276" w:lineRule="auto"/>
              <w:jc w:val="left"/>
              <w:rPr>
                <w:del w:id="4585" w:author="Michael Berkovitch" w:date="2019-11-12T09:10:00Z"/>
                <w:color w:val="000000"/>
                <w:sz w:val="22"/>
                <w:szCs w:val="22"/>
                <w:rtl/>
                <w:lang w:eastAsia="en-US"/>
              </w:rPr>
            </w:pPr>
            <w:del w:id="4586" w:author="Michael Berkovitch" w:date="2019-11-12T09:10:00Z">
              <w:r w:rsidRPr="002665FA" w:rsidDel="00361870">
                <w:rPr>
                  <w:color w:val="000000"/>
                  <w:sz w:val="22"/>
                  <w:szCs w:val="22"/>
                  <w:rtl/>
                  <w:lang w:eastAsia="en-US"/>
                </w:rPr>
                <w:delText> </w:delText>
              </w:r>
            </w:del>
          </w:p>
        </w:tc>
      </w:tr>
      <w:tr w:rsidR="003C2277" w:rsidRPr="002665FA" w:rsidDel="00361870" w14:paraId="6593FD14" w14:textId="00D4407B" w:rsidTr="00361870">
        <w:trPr>
          <w:trHeight w:val="282"/>
          <w:del w:id="4587"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52819547" w14:textId="0D2A5303" w:rsidR="003C2277" w:rsidRPr="002665FA" w:rsidDel="00361870" w:rsidRDefault="003C2277" w:rsidP="00D549C4">
            <w:pPr>
              <w:spacing w:after="0" w:line="276" w:lineRule="auto"/>
              <w:rPr>
                <w:del w:id="4588" w:author="Michael Berkovitch" w:date="2019-11-12T09:10:00Z"/>
                <w:color w:val="000000"/>
                <w:sz w:val="22"/>
                <w:szCs w:val="22"/>
                <w:rtl/>
                <w:lang w:eastAsia="en-US"/>
              </w:rPr>
            </w:pPr>
            <w:del w:id="4589"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5048A274" w14:textId="2BBF46F9" w:rsidR="003C2277" w:rsidRPr="002665FA" w:rsidDel="00361870" w:rsidRDefault="003C2277" w:rsidP="000E2DC4">
            <w:pPr>
              <w:pStyle w:val="a5"/>
              <w:numPr>
                <w:ilvl w:val="0"/>
                <w:numId w:val="179"/>
              </w:numPr>
              <w:spacing w:after="0" w:line="276" w:lineRule="auto"/>
              <w:ind w:left="284" w:hanging="227"/>
              <w:rPr>
                <w:del w:id="4590" w:author="Michael Berkovitch" w:date="2019-11-12T09:10:00Z"/>
                <w:color w:val="000000"/>
                <w:sz w:val="22"/>
                <w:szCs w:val="22"/>
                <w:rtl/>
                <w:lang w:eastAsia="en-US"/>
              </w:rPr>
            </w:pPr>
            <w:del w:id="4591" w:author="Michael Berkovitch" w:date="2019-11-12T09:10:00Z">
              <w:r w:rsidRPr="002665FA" w:rsidDel="00361870">
                <w:rPr>
                  <w:color w:val="000000"/>
                  <w:sz w:val="22"/>
                  <w:szCs w:val="22"/>
                  <w:rtl/>
                  <w:lang w:eastAsia="en-US"/>
                </w:rPr>
                <w:delText>אחזור מידע</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0D8D17EE" w14:textId="641290BA" w:rsidR="003C2277" w:rsidRPr="002665FA" w:rsidDel="00361870" w:rsidRDefault="003C2277" w:rsidP="00D549C4">
            <w:pPr>
              <w:spacing w:after="0" w:line="276" w:lineRule="auto"/>
              <w:jc w:val="left"/>
              <w:rPr>
                <w:del w:id="4592" w:author="Michael Berkovitch" w:date="2019-11-12T09:10:00Z"/>
                <w:color w:val="000000"/>
                <w:sz w:val="22"/>
                <w:szCs w:val="22"/>
                <w:rtl/>
                <w:lang w:eastAsia="en-US"/>
              </w:rPr>
            </w:pPr>
            <w:del w:id="4593" w:author="Michael Berkovitch" w:date="2019-11-12T09:10:00Z">
              <w:r w:rsidRPr="002665FA" w:rsidDel="00361870">
                <w:rPr>
                  <w:color w:val="000000"/>
                  <w:sz w:val="22"/>
                  <w:szCs w:val="22"/>
                  <w:rtl/>
                  <w:lang w:eastAsia="en-US"/>
                </w:rPr>
                <w:delText>2.4.11</w:delText>
              </w:r>
            </w:del>
          </w:p>
        </w:tc>
        <w:tc>
          <w:tcPr>
            <w:tcW w:w="911" w:type="dxa"/>
            <w:tcBorders>
              <w:top w:val="nil"/>
              <w:left w:val="single" w:sz="4" w:space="0" w:color="auto"/>
              <w:bottom w:val="nil"/>
              <w:right w:val="single" w:sz="4" w:space="0" w:color="auto"/>
            </w:tcBorders>
            <w:shd w:val="clear" w:color="auto" w:fill="auto"/>
            <w:noWrap/>
            <w:hideMark/>
          </w:tcPr>
          <w:p w14:paraId="78DBCC7D" w14:textId="37471A58" w:rsidR="003C2277" w:rsidRPr="002665FA" w:rsidDel="00361870" w:rsidRDefault="003C2277" w:rsidP="00D549C4">
            <w:pPr>
              <w:spacing w:after="0" w:line="276" w:lineRule="auto"/>
              <w:jc w:val="center"/>
              <w:rPr>
                <w:del w:id="4594" w:author="Michael Berkovitch" w:date="2019-11-12T09:10:00Z"/>
                <w:color w:val="000000"/>
                <w:sz w:val="22"/>
                <w:szCs w:val="22"/>
                <w:rtl/>
                <w:lang w:eastAsia="en-US"/>
              </w:rPr>
            </w:pPr>
            <w:del w:id="4595"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2340DF1B" w14:textId="3DCA7597" w:rsidR="003C2277" w:rsidRPr="002665FA" w:rsidDel="00361870" w:rsidRDefault="003C2277" w:rsidP="00D549C4">
            <w:pPr>
              <w:spacing w:after="0" w:line="276" w:lineRule="auto"/>
              <w:jc w:val="center"/>
              <w:rPr>
                <w:del w:id="4596" w:author="Michael Berkovitch" w:date="2019-11-12T09:10:00Z"/>
                <w:color w:val="000000"/>
                <w:sz w:val="22"/>
                <w:szCs w:val="22"/>
                <w:rtl/>
                <w:lang w:eastAsia="en-US"/>
              </w:rPr>
            </w:pPr>
            <w:del w:id="4597" w:author="Michael Berkovitch" w:date="2019-11-12T09:10:00Z">
              <w:r w:rsidRPr="002665FA" w:rsidDel="00361870">
                <w:rPr>
                  <w:color w:val="000000"/>
                  <w:sz w:val="22"/>
                  <w:szCs w:val="22"/>
                  <w:rtl/>
                  <w:lang w:eastAsia="en-US"/>
                </w:rPr>
                <w:delText>1%</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0ABBE6DA" w14:textId="1B0DF09C" w:rsidR="003C2277" w:rsidRPr="002665FA" w:rsidDel="00361870" w:rsidRDefault="003C2277" w:rsidP="00D549C4">
            <w:pPr>
              <w:spacing w:after="0" w:line="276" w:lineRule="auto"/>
              <w:jc w:val="left"/>
              <w:rPr>
                <w:del w:id="4598" w:author="Michael Berkovitch" w:date="2019-11-12T09:10:00Z"/>
                <w:color w:val="000000"/>
                <w:sz w:val="22"/>
                <w:szCs w:val="22"/>
                <w:rtl/>
                <w:lang w:eastAsia="en-US"/>
              </w:rPr>
            </w:pPr>
            <w:del w:id="4599" w:author="Michael Berkovitch" w:date="2019-11-12T09:10:00Z">
              <w:r w:rsidRPr="002665FA" w:rsidDel="00361870">
                <w:rPr>
                  <w:color w:val="000000"/>
                  <w:sz w:val="22"/>
                  <w:szCs w:val="22"/>
                  <w:rtl/>
                  <w:lang w:eastAsia="en-US"/>
                </w:rPr>
                <w:delText> </w:delText>
              </w:r>
            </w:del>
          </w:p>
        </w:tc>
      </w:tr>
      <w:tr w:rsidR="003C2277" w:rsidRPr="002665FA" w:rsidDel="00361870" w14:paraId="6D8499AC" w14:textId="2F3B58E6" w:rsidTr="00361870">
        <w:trPr>
          <w:trHeight w:val="282"/>
          <w:del w:id="4600"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7960D7D5" w14:textId="69BA5DD0" w:rsidR="003C2277" w:rsidRPr="002665FA" w:rsidDel="00361870" w:rsidRDefault="003C2277" w:rsidP="00D549C4">
            <w:pPr>
              <w:spacing w:after="0" w:line="276" w:lineRule="auto"/>
              <w:rPr>
                <w:del w:id="4601" w:author="Michael Berkovitch" w:date="2019-11-12T09:10:00Z"/>
                <w:color w:val="000000"/>
                <w:sz w:val="22"/>
                <w:szCs w:val="22"/>
                <w:rtl/>
                <w:lang w:eastAsia="en-US"/>
              </w:rPr>
            </w:pPr>
            <w:del w:id="4602"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1344F1FB" w14:textId="2DADD812" w:rsidR="003C2277" w:rsidRPr="002665FA" w:rsidDel="00361870" w:rsidRDefault="003C2277" w:rsidP="000E2DC4">
            <w:pPr>
              <w:pStyle w:val="a5"/>
              <w:numPr>
                <w:ilvl w:val="0"/>
                <w:numId w:val="179"/>
              </w:numPr>
              <w:spacing w:after="0" w:line="276" w:lineRule="auto"/>
              <w:ind w:left="284" w:hanging="227"/>
              <w:rPr>
                <w:del w:id="4603" w:author="Michael Berkovitch" w:date="2019-11-12T09:10:00Z"/>
                <w:color w:val="000000"/>
                <w:sz w:val="22"/>
                <w:szCs w:val="22"/>
                <w:rtl/>
                <w:lang w:eastAsia="en-US"/>
              </w:rPr>
            </w:pPr>
            <w:del w:id="4604" w:author="Michael Berkovitch" w:date="2019-11-12T09:10:00Z">
              <w:r w:rsidRPr="002665FA" w:rsidDel="00361870">
                <w:rPr>
                  <w:color w:val="000000"/>
                  <w:sz w:val="22"/>
                  <w:szCs w:val="22"/>
                  <w:rtl/>
                  <w:lang w:eastAsia="en-US"/>
                </w:rPr>
                <w:delText>מסכי עזרה</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5703D75D" w14:textId="0146F1E0" w:rsidR="003C2277" w:rsidRPr="002665FA" w:rsidDel="00361870" w:rsidRDefault="003C2277" w:rsidP="00D549C4">
            <w:pPr>
              <w:spacing w:after="0" w:line="276" w:lineRule="auto"/>
              <w:jc w:val="left"/>
              <w:rPr>
                <w:del w:id="4605" w:author="Michael Berkovitch" w:date="2019-11-12T09:10:00Z"/>
                <w:color w:val="000000"/>
                <w:sz w:val="22"/>
                <w:szCs w:val="22"/>
                <w:rtl/>
                <w:lang w:eastAsia="en-US"/>
              </w:rPr>
            </w:pPr>
            <w:del w:id="4606" w:author="Michael Berkovitch" w:date="2019-11-12T09:10:00Z">
              <w:r w:rsidRPr="002665FA" w:rsidDel="00361870">
                <w:rPr>
                  <w:color w:val="000000"/>
                  <w:sz w:val="22"/>
                  <w:szCs w:val="22"/>
                  <w:rtl/>
                  <w:lang w:eastAsia="en-US"/>
                </w:rPr>
                <w:delText>2.4.12</w:delText>
              </w:r>
            </w:del>
          </w:p>
        </w:tc>
        <w:tc>
          <w:tcPr>
            <w:tcW w:w="911" w:type="dxa"/>
            <w:tcBorders>
              <w:top w:val="nil"/>
              <w:left w:val="single" w:sz="4" w:space="0" w:color="auto"/>
              <w:bottom w:val="nil"/>
              <w:right w:val="single" w:sz="4" w:space="0" w:color="auto"/>
            </w:tcBorders>
            <w:shd w:val="clear" w:color="auto" w:fill="auto"/>
            <w:noWrap/>
            <w:hideMark/>
          </w:tcPr>
          <w:p w14:paraId="4969F8EE" w14:textId="19B9CEDB" w:rsidR="003C2277" w:rsidRPr="002665FA" w:rsidDel="00361870" w:rsidRDefault="003C2277" w:rsidP="00D549C4">
            <w:pPr>
              <w:spacing w:after="0" w:line="276" w:lineRule="auto"/>
              <w:jc w:val="center"/>
              <w:rPr>
                <w:del w:id="4607" w:author="Michael Berkovitch" w:date="2019-11-12T09:10:00Z"/>
                <w:color w:val="000000"/>
                <w:sz w:val="22"/>
                <w:szCs w:val="22"/>
                <w:rtl/>
                <w:lang w:eastAsia="en-US"/>
              </w:rPr>
            </w:pPr>
            <w:del w:id="4608"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017F9CC1" w14:textId="08416F0C" w:rsidR="003C2277" w:rsidRPr="002665FA" w:rsidDel="00361870" w:rsidRDefault="003C2277" w:rsidP="00D549C4">
            <w:pPr>
              <w:spacing w:after="0" w:line="276" w:lineRule="auto"/>
              <w:jc w:val="center"/>
              <w:rPr>
                <w:del w:id="4609" w:author="Michael Berkovitch" w:date="2019-11-12T09:10:00Z"/>
                <w:color w:val="000000"/>
                <w:sz w:val="22"/>
                <w:szCs w:val="22"/>
                <w:rtl/>
                <w:lang w:eastAsia="en-US"/>
              </w:rPr>
            </w:pPr>
            <w:del w:id="4610" w:author="Michael Berkovitch" w:date="2019-11-12T09:10:00Z">
              <w:r w:rsidRPr="002665FA" w:rsidDel="00361870">
                <w:rPr>
                  <w:color w:val="000000"/>
                  <w:sz w:val="22"/>
                  <w:szCs w:val="22"/>
                  <w:rtl/>
                  <w:lang w:eastAsia="en-US"/>
                </w:rPr>
                <w:delText>1%</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17AD46DF" w14:textId="514DC2EA" w:rsidR="003C2277" w:rsidRPr="002665FA" w:rsidDel="00361870" w:rsidRDefault="003C2277" w:rsidP="00D549C4">
            <w:pPr>
              <w:spacing w:after="0" w:line="276" w:lineRule="auto"/>
              <w:jc w:val="left"/>
              <w:rPr>
                <w:del w:id="4611" w:author="Michael Berkovitch" w:date="2019-11-12T09:10:00Z"/>
                <w:color w:val="000000"/>
                <w:sz w:val="22"/>
                <w:szCs w:val="22"/>
                <w:rtl/>
                <w:lang w:eastAsia="en-US"/>
              </w:rPr>
            </w:pPr>
            <w:del w:id="4612" w:author="Michael Berkovitch" w:date="2019-11-12T09:10:00Z">
              <w:r w:rsidRPr="002665FA" w:rsidDel="00361870">
                <w:rPr>
                  <w:color w:val="000000"/>
                  <w:sz w:val="22"/>
                  <w:szCs w:val="22"/>
                  <w:rtl/>
                  <w:lang w:eastAsia="en-US"/>
                </w:rPr>
                <w:delText> </w:delText>
              </w:r>
            </w:del>
          </w:p>
        </w:tc>
      </w:tr>
      <w:tr w:rsidR="003C2277" w:rsidRPr="002665FA" w:rsidDel="00361870" w14:paraId="0C95824B" w14:textId="05D095E3" w:rsidTr="00361870">
        <w:trPr>
          <w:trHeight w:val="282"/>
          <w:del w:id="4613" w:author="Michael Berkovitch" w:date="2019-11-12T09:10:00Z"/>
        </w:trPr>
        <w:tc>
          <w:tcPr>
            <w:tcW w:w="1843" w:type="dxa"/>
            <w:tcBorders>
              <w:top w:val="nil"/>
              <w:left w:val="single" w:sz="4" w:space="0" w:color="auto"/>
              <w:bottom w:val="single" w:sz="4" w:space="0" w:color="auto"/>
              <w:right w:val="single" w:sz="4" w:space="0" w:color="auto"/>
            </w:tcBorders>
            <w:shd w:val="clear" w:color="auto" w:fill="auto"/>
            <w:hideMark/>
          </w:tcPr>
          <w:p w14:paraId="13085DD3" w14:textId="12CE2F19" w:rsidR="003C2277" w:rsidRPr="002665FA" w:rsidDel="00361870" w:rsidRDefault="003C2277" w:rsidP="00D549C4">
            <w:pPr>
              <w:spacing w:after="0" w:line="276" w:lineRule="auto"/>
              <w:rPr>
                <w:del w:id="4614" w:author="Michael Berkovitch" w:date="2019-11-12T09:10:00Z"/>
                <w:color w:val="000000"/>
                <w:sz w:val="22"/>
                <w:szCs w:val="22"/>
                <w:rtl/>
                <w:lang w:eastAsia="en-US"/>
              </w:rPr>
            </w:pPr>
            <w:del w:id="4615"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43042CF6" w14:textId="6ECB8E8D" w:rsidR="003C2277" w:rsidRPr="002665FA" w:rsidDel="00361870" w:rsidRDefault="003C2277" w:rsidP="000E2DC4">
            <w:pPr>
              <w:pStyle w:val="a5"/>
              <w:numPr>
                <w:ilvl w:val="0"/>
                <w:numId w:val="179"/>
              </w:numPr>
              <w:spacing w:after="0" w:line="276" w:lineRule="auto"/>
              <w:ind w:left="284" w:hanging="227"/>
              <w:rPr>
                <w:del w:id="4616" w:author="Michael Berkovitch" w:date="2019-11-12T09:10:00Z"/>
                <w:color w:val="000000"/>
                <w:sz w:val="22"/>
                <w:szCs w:val="22"/>
                <w:rtl/>
                <w:lang w:eastAsia="en-US"/>
              </w:rPr>
            </w:pPr>
            <w:del w:id="4617" w:author="Michael Berkovitch" w:date="2019-11-12T09:10:00Z">
              <w:r w:rsidRPr="002665FA" w:rsidDel="00361870">
                <w:rPr>
                  <w:color w:val="000000"/>
                  <w:sz w:val="22"/>
                  <w:szCs w:val="22"/>
                  <w:rtl/>
                  <w:lang w:eastAsia="en-US"/>
                </w:rPr>
                <w:delText>טיפול בהתראות</w:delText>
              </w:r>
            </w:del>
          </w:p>
        </w:tc>
        <w:tc>
          <w:tcPr>
            <w:tcW w:w="829" w:type="dxa"/>
            <w:tcBorders>
              <w:top w:val="nil"/>
              <w:left w:val="single" w:sz="4" w:space="0" w:color="auto"/>
              <w:bottom w:val="nil"/>
              <w:right w:val="single" w:sz="4" w:space="0" w:color="auto"/>
            </w:tcBorders>
            <w:shd w:val="clear" w:color="auto" w:fill="auto"/>
            <w:noWrap/>
            <w:hideMark/>
          </w:tcPr>
          <w:p w14:paraId="123DB3E2" w14:textId="12289B68" w:rsidR="003C2277" w:rsidRPr="002665FA" w:rsidDel="00361870" w:rsidRDefault="003C2277" w:rsidP="00D549C4">
            <w:pPr>
              <w:spacing w:after="0" w:line="276" w:lineRule="auto"/>
              <w:jc w:val="left"/>
              <w:rPr>
                <w:del w:id="4618" w:author="Michael Berkovitch" w:date="2019-11-12T09:10:00Z"/>
                <w:color w:val="000000"/>
                <w:sz w:val="22"/>
                <w:szCs w:val="22"/>
                <w:rtl/>
                <w:lang w:eastAsia="en-US"/>
              </w:rPr>
            </w:pPr>
            <w:del w:id="4619" w:author="Michael Berkovitch" w:date="2019-11-12T09:10:00Z">
              <w:r w:rsidRPr="002665FA" w:rsidDel="00361870">
                <w:rPr>
                  <w:color w:val="000000"/>
                  <w:sz w:val="22"/>
                  <w:szCs w:val="22"/>
                  <w:rtl/>
                  <w:lang w:eastAsia="en-US"/>
                </w:rPr>
                <w:delText>2.4.13</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642AA8C3" w14:textId="3ADE92B7" w:rsidR="003C2277" w:rsidRPr="002665FA" w:rsidDel="00361870" w:rsidRDefault="003C2277" w:rsidP="00D549C4">
            <w:pPr>
              <w:spacing w:after="0" w:line="276" w:lineRule="auto"/>
              <w:jc w:val="center"/>
              <w:rPr>
                <w:del w:id="4620" w:author="Michael Berkovitch" w:date="2019-11-12T09:10:00Z"/>
                <w:color w:val="000000"/>
                <w:sz w:val="22"/>
                <w:szCs w:val="22"/>
                <w:rtl/>
                <w:lang w:eastAsia="en-US"/>
              </w:rPr>
            </w:pPr>
            <w:del w:id="4621"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53991B81" w14:textId="07AF3739" w:rsidR="003C2277" w:rsidRPr="002665FA" w:rsidDel="00361870" w:rsidRDefault="003C2277" w:rsidP="00D549C4">
            <w:pPr>
              <w:spacing w:after="0" w:line="276" w:lineRule="auto"/>
              <w:jc w:val="center"/>
              <w:rPr>
                <w:del w:id="4622" w:author="Michael Berkovitch" w:date="2019-11-12T09:10:00Z"/>
                <w:color w:val="000000"/>
                <w:sz w:val="22"/>
                <w:szCs w:val="22"/>
                <w:rtl/>
                <w:lang w:eastAsia="en-US"/>
              </w:rPr>
            </w:pPr>
            <w:del w:id="4623" w:author="Michael Berkovitch" w:date="2019-11-12T09:10:00Z">
              <w:r w:rsidRPr="002665FA" w:rsidDel="00361870">
                <w:rPr>
                  <w:color w:val="000000"/>
                  <w:sz w:val="22"/>
                  <w:szCs w:val="22"/>
                  <w:rtl/>
                  <w:lang w:eastAsia="en-US"/>
                </w:rPr>
                <w:delText>1%</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33C0F576" w14:textId="67E636C8" w:rsidR="003C2277" w:rsidRPr="002665FA" w:rsidDel="00361870" w:rsidRDefault="003C2277" w:rsidP="00D549C4">
            <w:pPr>
              <w:spacing w:after="0" w:line="276" w:lineRule="auto"/>
              <w:jc w:val="left"/>
              <w:rPr>
                <w:del w:id="4624" w:author="Michael Berkovitch" w:date="2019-11-12T09:10:00Z"/>
                <w:color w:val="000000"/>
                <w:sz w:val="22"/>
                <w:szCs w:val="22"/>
                <w:rtl/>
                <w:lang w:eastAsia="en-US"/>
              </w:rPr>
            </w:pPr>
            <w:del w:id="4625" w:author="Michael Berkovitch" w:date="2019-11-12T09:10:00Z">
              <w:r w:rsidRPr="002665FA" w:rsidDel="00361870">
                <w:rPr>
                  <w:color w:val="000000"/>
                  <w:sz w:val="22"/>
                  <w:szCs w:val="22"/>
                  <w:rtl/>
                  <w:lang w:eastAsia="en-US"/>
                </w:rPr>
                <w:delText> </w:delText>
              </w:r>
            </w:del>
          </w:p>
        </w:tc>
      </w:tr>
      <w:tr w:rsidR="003C2277" w:rsidRPr="002665FA" w:rsidDel="00361870" w14:paraId="582374DD" w14:textId="1E1FB3E5" w:rsidTr="00361870">
        <w:trPr>
          <w:trHeight w:val="846"/>
          <w:del w:id="4626" w:author="Michael Berkovitch" w:date="2019-11-12T09:10:00Z"/>
        </w:trPr>
        <w:tc>
          <w:tcPr>
            <w:tcW w:w="1843" w:type="dxa"/>
            <w:tcBorders>
              <w:top w:val="nil"/>
              <w:left w:val="single" w:sz="4" w:space="0" w:color="auto"/>
              <w:bottom w:val="nil"/>
              <w:right w:val="single" w:sz="4" w:space="0" w:color="auto"/>
            </w:tcBorders>
            <w:shd w:val="clear" w:color="000000" w:fill="DDEBF7"/>
            <w:hideMark/>
          </w:tcPr>
          <w:p w14:paraId="5EB4233A" w14:textId="2E12E947" w:rsidR="003C2277" w:rsidRPr="002665FA" w:rsidDel="00361870" w:rsidRDefault="003C2277" w:rsidP="00D549C4">
            <w:pPr>
              <w:spacing w:after="0" w:line="276" w:lineRule="auto"/>
              <w:rPr>
                <w:del w:id="4627" w:author="Michael Berkovitch" w:date="2019-11-12T09:10:00Z"/>
                <w:color w:val="000000"/>
                <w:sz w:val="22"/>
                <w:szCs w:val="22"/>
                <w:rtl/>
                <w:lang w:eastAsia="en-US"/>
              </w:rPr>
            </w:pPr>
            <w:del w:id="4628" w:author="Michael Berkovitch" w:date="2019-11-12T09:10:00Z">
              <w:r w:rsidRPr="002665FA" w:rsidDel="00361870">
                <w:rPr>
                  <w:color w:val="000000"/>
                  <w:sz w:val="22"/>
                  <w:szCs w:val="22"/>
                  <w:rtl/>
                  <w:lang w:eastAsia="en-US"/>
                </w:rPr>
                <w:lastRenderedPageBreak/>
                <w:delText>תהליכי עבודה</w:delText>
              </w:r>
            </w:del>
          </w:p>
        </w:tc>
        <w:tc>
          <w:tcPr>
            <w:tcW w:w="2441" w:type="dxa"/>
            <w:tcBorders>
              <w:top w:val="nil"/>
              <w:left w:val="single" w:sz="4" w:space="0" w:color="auto"/>
              <w:bottom w:val="single" w:sz="4" w:space="0" w:color="auto"/>
              <w:right w:val="nil"/>
            </w:tcBorders>
            <w:shd w:val="clear" w:color="000000" w:fill="DDEBF7"/>
            <w:hideMark/>
          </w:tcPr>
          <w:p w14:paraId="3FB859D0" w14:textId="268C0B08" w:rsidR="003C2277" w:rsidRPr="002665FA" w:rsidDel="00361870" w:rsidRDefault="003C2277" w:rsidP="00D549C4">
            <w:pPr>
              <w:spacing w:after="0" w:line="276" w:lineRule="auto"/>
              <w:rPr>
                <w:del w:id="4629" w:author="Michael Berkovitch" w:date="2019-11-12T09:10:00Z"/>
                <w:color w:val="000000"/>
                <w:sz w:val="22"/>
                <w:szCs w:val="22"/>
                <w:rtl/>
                <w:lang w:eastAsia="en-US"/>
              </w:rPr>
            </w:pPr>
            <w:del w:id="4630" w:author="Michael Berkovitch" w:date="2019-11-12T09:10:00Z">
              <w:r w:rsidRPr="002665FA" w:rsidDel="00361870">
                <w:rPr>
                  <w:color w:val="000000"/>
                  <w:sz w:val="22"/>
                  <w:szCs w:val="22"/>
                  <w:rtl/>
                  <w:lang w:eastAsia="en-US"/>
                </w:rPr>
                <w:delText>אחוז השלמת תהליכים (פיתוח/התאמה) נדרש ליישום תהליכים במודול</w:delText>
              </w:r>
            </w:del>
          </w:p>
        </w:tc>
        <w:tc>
          <w:tcPr>
            <w:tcW w:w="829" w:type="dxa"/>
            <w:tcBorders>
              <w:top w:val="single" w:sz="4" w:space="0" w:color="auto"/>
              <w:left w:val="single" w:sz="4" w:space="0" w:color="auto"/>
              <w:bottom w:val="single" w:sz="4" w:space="0" w:color="auto"/>
              <w:right w:val="single" w:sz="4" w:space="0" w:color="auto"/>
            </w:tcBorders>
            <w:shd w:val="clear" w:color="000000" w:fill="DDEBF7"/>
            <w:noWrap/>
            <w:hideMark/>
          </w:tcPr>
          <w:p w14:paraId="1E5A5010" w14:textId="658FFB42" w:rsidR="003C2277" w:rsidRPr="002665FA" w:rsidDel="00361870" w:rsidRDefault="003C2277" w:rsidP="00D549C4">
            <w:pPr>
              <w:spacing w:after="0" w:line="276" w:lineRule="auto"/>
              <w:jc w:val="center"/>
              <w:rPr>
                <w:del w:id="4631" w:author="Michael Berkovitch" w:date="2019-11-12T09:10:00Z"/>
                <w:color w:val="000000"/>
                <w:sz w:val="22"/>
                <w:szCs w:val="22"/>
                <w:rtl/>
                <w:lang w:eastAsia="en-US"/>
              </w:rPr>
            </w:pPr>
            <w:del w:id="4632" w:author="Michael Berkovitch" w:date="2019-11-12T09:10:00Z">
              <w:r w:rsidRPr="002665FA" w:rsidDel="00361870">
                <w:rPr>
                  <w:color w:val="000000"/>
                  <w:sz w:val="22"/>
                  <w:szCs w:val="22"/>
                  <w:rtl/>
                  <w:lang w:eastAsia="en-US"/>
                </w:rPr>
                <w:delText>2.5.2</w:delText>
              </w:r>
            </w:del>
          </w:p>
        </w:tc>
        <w:tc>
          <w:tcPr>
            <w:tcW w:w="911" w:type="dxa"/>
            <w:tcBorders>
              <w:top w:val="nil"/>
              <w:left w:val="nil"/>
              <w:bottom w:val="single" w:sz="4" w:space="0" w:color="auto"/>
              <w:right w:val="single" w:sz="4" w:space="0" w:color="auto"/>
            </w:tcBorders>
            <w:shd w:val="clear" w:color="000000" w:fill="DDEBF7"/>
            <w:noWrap/>
            <w:hideMark/>
          </w:tcPr>
          <w:p w14:paraId="09BE44F1" w14:textId="5FA70C82" w:rsidR="003C2277" w:rsidRPr="002665FA" w:rsidDel="00361870" w:rsidRDefault="003C2277" w:rsidP="00D549C4">
            <w:pPr>
              <w:spacing w:after="0" w:line="276" w:lineRule="auto"/>
              <w:jc w:val="center"/>
              <w:rPr>
                <w:del w:id="4633" w:author="Michael Berkovitch" w:date="2019-11-12T09:10:00Z"/>
                <w:color w:val="000000"/>
                <w:sz w:val="22"/>
                <w:szCs w:val="22"/>
                <w:rtl/>
                <w:lang w:eastAsia="en-US"/>
              </w:rPr>
            </w:pPr>
            <w:del w:id="4634" w:author="Michael Berkovitch" w:date="2019-11-12T09:10:00Z">
              <w:r w:rsidRPr="002665FA" w:rsidDel="00361870">
                <w:rPr>
                  <w:color w:val="000000"/>
                  <w:sz w:val="22"/>
                  <w:szCs w:val="22"/>
                  <w:rtl/>
                  <w:lang w:eastAsia="en-US"/>
                </w:rPr>
                <w:delText>30%</w:delText>
              </w:r>
            </w:del>
          </w:p>
        </w:tc>
        <w:tc>
          <w:tcPr>
            <w:tcW w:w="911" w:type="dxa"/>
            <w:tcBorders>
              <w:top w:val="nil"/>
              <w:left w:val="single" w:sz="4" w:space="0" w:color="auto"/>
              <w:bottom w:val="single" w:sz="4" w:space="0" w:color="auto"/>
              <w:right w:val="single" w:sz="4" w:space="0" w:color="auto"/>
            </w:tcBorders>
            <w:shd w:val="clear" w:color="000000" w:fill="DDEBF7"/>
            <w:noWrap/>
            <w:hideMark/>
          </w:tcPr>
          <w:p w14:paraId="63677DD5" w14:textId="2697C8E5" w:rsidR="003C2277" w:rsidRPr="002665FA" w:rsidDel="00361870" w:rsidRDefault="003C2277" w:rsidP="00D549C4">
            <w:pPr>
              <w:spacing w:after="0" w:line="276" w:lineRule="auto"/>
              <w:jc w:val="center"/>
              <w:rPr>
                <w:del w:id="4635" w:author="Michael Berkovitch" w:date="2019-11-12T09:10:00Z"/>
                <w:color w:val="000000"/>
                <w:sz w:val="22"/>
                <w:szCs w:val="22"/>
                <w:rtl/>
                <w:lang w:eastAsia="en-US"/>
              </w:rPr>
            </w:pPr>
          </w:p>
        </w:tc>
        <w:tc>
          <w:tcPr>
            <w:tcW w:w="2846" w:type="dxa"/>
            <w:tcBorders>
              <w:top w:val="nil"/>
              <w:left w:val="single" w:sz="4" w:space="0" w:color="auto"/>
              <w:bottom w:val="single" w:sz="4" w:space="0" w:color="auto"/>
              <w:right w:val="single" w:sz="4" w:space="0" w:color="auto"/>
            </w:tcBorders>
            <w:shd w:val="clear" w:color="000000" w:fill="DDEBF7"/>
            <w:hideMark/>
          </w:tcPr>
          <w:p w14:paraId="14533BA2" w14:textId="17687A12" w:rsidR="003C2277" w:rsidRPr="002665FA" w:rsidDel="00361870" w:rsidRDefault="003C2277" w:rsidP="00D549C4">
            <w:pPr>
              <w:spacing w:after="0" w:line="276" w:lineRule="auto"/>
              <w:rPr>
                <w:del w:id="4636" w:author="Michael Berkovitch" w:date="2019-11-12T09:10:00Z"/>
                <w:color w:val="000000"/>
                <w:sz w:val="22"/>
                <w:szCs w:val="22"/>
                <w:rtl/>
                <w:lang w:eastAsia="en-US"/>
              </w:rPr>
            </w:pPr>
            <w:del w:id="4637" w:author="Michael Berkovitch" w:date="2019-11-12T09:10:00Z">
              <w:r w:rsidRPr="002665FA" w:rsidDel="00361870">
                <w:rPr>
                  <w:color w:val="000000"/>
                  <w:sz w:val="22"/>
                  <w:szCs w:val="22"/>
                  <w:rtl/>
                  <w:lang w:eastAsia="en-US"/>
                </w:rPr>
                <w:delText xml:space="preserve">יש לציין </w:delText>
              </w:r>
              <w:r w:rsidRPr="002665FA" w:rsidDel="00361870">
                <w:rPr>
                  <w:color w:val="000000"/>
                  <w:sz w:val="22"/>
                  <w:szCs w:val="22"/>
                  <w:u w:val="single"/>
                  <w:rtl/>
                  <w:lang w:eastAsia="en-US"/>
                </w:rPr>
                <w:delText>סטטוס ואחוז השלמה</w:delText>
              </w:r>
              <w:r w:rsidRPr="002665FA" w:rsidDel="00361870">
                <w:rPr>
                  <w:color w:val="000000"/>
                  <w:sz w:val="22"/>
                  <w:szCs w:val="22"/>
                  <w:rtl/>
                  <w:lang w:eastAsia="en-US"/>
                </w:rPr>
                <w:delText xml:space="preserve"> הנדרש בשורת </w:delText>
              </w:r>
              <w:r w:rsidRPr="002665FA" w:rsidDel="00361870">
                <w:rPr>
                  <w:b/>
                  <w:bCs/>
                  <w:color w:val="000000"/>
                  <w:sz w:val="22"/>
                  <w:szCs w:val="22"/>
                  <w:rtl/>
                  <w:lang w:eastAsia="en-US"/>
                </w:rPr>
                <w:delText>כל מודול</w:delText>
              </w:r>
            </w:del>
          </w:p>
        </w:tc>
      </w:tr>
      <w:tr w:rsidR="003C2277" w:rsidRPr="002665FA" w:rsidDel="00361870" w14:paraId="360D2D59" w14:textId="571CF0AF" w:rsidTr="00361870">
        <w:trPr>
          <w:trHeight w:val="282"/>
          <w:del w:id="4638"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63473945" w14:textId="41452A3D" w:rsidR="003C2277" w:rsidRPr="002665FA" w:rsidDel="00361870" w:rsidRDefault="003C2277" w:rsidP="00D549C4">
            <w:pPr>
              <w:spacing w:after="0" w:line="276" w:lineRule="auto"/>
              <w:rPr>
                <w:del w:id="4639" w:author="Michael Berkovitch" w:date="2019-11-12T09:10:00Z"/>
                <w:color w:val="000000"/>
                <w:sz w:val="22"/>
                <w:szCs w:val="22"/>
                <w:rtl/>
                <w:lang w:eastAsia="en-US"/>
              </w:rPr>
            </w:pPr>
            <w:del w:id="4640"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nil"/>
            </w:tcBorders>
            <w:shd w:val="clear" w:color="auto" w:fill="auto"/>
            <w:hideMark/>
          </w:tcPr>
          <w:p w14:paraId="3E6CF6FD" w14:textId="7134E0AA" w:rsidR="003C2277" w:rsidRPr="002665FA" w:rsidDel="00361870" w:rsidRDefault="003C2277" w:rsidP="000E2DC4">
            <w:pPr>
              <w:pStyle w:val="a5"/>
              <w:numPr>
                <w:ilvl w:val="0"/>
                <w:numId w:val="179"/>
              </w:numPr>
              <w:spacing w:after="0" w:line="276" w:lineRule="auto"/>
              <w:ind w:left="284" w:hanging="227"/>
              <w:rPr>
                <w:del w:id="4641" w:author="Michael Berkovitch" w:date="2019-11-12T09:10:00Z"/>
                <w:color w:val="000000"/>
                <w:sz w:val="22"/>
                <w:szCs w:val="22"/>
                <w:rtl/>
                <w:lang w:eastAsia="en-US"/>
              </w:rPr>
            </w:pPr>
            <w:del w:id="4642" w:author="Michael Berkovitch" w:date="2019-11-12T09:10:00Z">
              <w:r w:rsidRPr="002665FA" w:rsidDel="00361870">
                <w:rPr>
                  <w:color w:val="000000"/>
                  <w:sz w:val="22"/>
                  <w:szCs w:val="22"/>
                  <w:rtl/>
                  <w:lang w:eastAsia="en-US"/>
                </w:rPr>
                <w:delText xml:space="preserve">אחוז השלמה במודול </w:delText>
              </w:r>
              <w:r w:rsidR="00FE1E43" w:rsidRPr="002665FA" w:rsidDel="00361870">
                <w:rPr>
                  <w:color w:val="000000"/>
                  <w:sz w:val="22"/>
                  <w:szCs w:val="22"/>
                  <w:rtl/>
                  <w:lang w:eastAsia="en-US"/>
                </w:rPr>
                <w:delText>היערכות</w:delText>
              </w:r>
              <w:r w:rsidRPr="002665FA" w:rsidDel="00361870">
                <w:rPr>
                  <w:color w:val="000000"/>
                  <w:sz w:val="22"/>
                  <w:szCs w:val="22"/>
                  <w:rtl/>
                  <w:lang w:eastAsia="en-US"/>
                </w:rPr>
                <w:delText xml:space="preserve"> לבחירות </w:delText>
              </w:r>
            </w:del>
          </w:p>
        </w:tc>
        <w:tc>
          <w:tcPr>
            <w:tcW w:w="829" w:type="dxa"/>
            <w:tcBorders>
              <w:top w:val="nil"/>
              <w:left w:val="single" w:sz="4" w:space="0" w:color="auto"/>
              <w:bottom w:val="nil"/>
              <w:right w:val="single" w:sz="4" w:space="0" w:color="auto"/>
            </w:tcBorders>
            <w:shd w:val="clear" w:color="auto" w:fill="auto"/>
            <w:noWrap/>
            <w:hideMark/>
          </w:tcPr>
          <w:p w14:paraId="754C2977" w14:textId="149BE0DB" w:rsidR="003C2277" w:rsidRPr="002665FA" w:rsidDel="00361870" w:rsidRDefault="003C2277" w:rsidP="00D549C4">
            <w:pPr>
              <w:spacing w:after="0" w:line="276" w:lineRule="auto"/>
              <w:jc w:val="center"/>
              <w:rPr>
                <w:del w:id="4643" w:author="Michael Berkovitch" w:date="2019-11-12T09:10:00Z"/>
                <w:color w:val="000000"/>
                <w:sz w:val="22"/>
                <w:szCs w:val="22"/>
                <w:rtl/>
                <w:lang w:eastAsia="en-US"/>
              </w:rPr>
            </w:pPr>
            <w:del w:id="4644" w:author="Michael Berkovitch" w:date="2019-11-12T09:10:00Z">
              <w:r w:rsidRPr="002665FA" w:rsidDel="00361870">
                <w:rPr>
                  <w:color w:val="000000"/>
                  <w:sz w:val="22"/>
                  <w:szCs w:val="22"/>
                  <w:rtl/>
                  <w:lang w:eastAsia="en-US"/>
                </w:rPr>
                <w:delText> </w:delText>
              </w:r>
            </w:del>
          </w:p>
        </w:tc>
        <w:tc>
          <w:tcPr>
            <w:tcW w:w="911" w:type="dxa"/>
            <w:tcBorders>
              <w:top w:val="nil"/>
              <w:left w:val="nil"/>
              <w:bottom w:val="nil"/>
              <w:right w:val="single" w:sz="4" w:space="0" w:color="auto"/>
            </w:tcBorders>
            <w:shd w:val="clear" w:color="auto" w:fill="auto"/>
            <w:noWrap/>
            <w:hideMark/>
          </w:tcPr>
          <w:p w14:paraId="05DFA71B" w14:textId="3B0DF837" w:rsidR="003C2277" w:rsidRPr="002665FA" w:rsidDel="00361870" w:rsidRDefault="003C2277" w:rsidP="00D549C4">
            <w:pPr>
              <w:spacing w:after="0" w:line="276" w:lineRule="auto"/>
              <w:jc w:val="center"/>
              <w:rPr>
                <w:del w:id="4645" w:author="Michael Berkovitch" w:date="2019-11-12T09:10:00Z"/>
                <w:color w:val="000000"/>
                <w:sz w:val="22"/>
                <w:szCs w:val="22"/>
                <w:rtl/>
                <w:lang w:eastAsia="en-US"/>
              </w:rPr>
            </w:pPr>
            <w:del w:id="4646"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701A676F" w14:textId="21F83AD6" w:rsidR="003C2277" w:rsidRPr="002665FA" w:rsidDel="00361870" w:rsidRDefault="003C2277" w:rsidP="00D549C4">
            <w:pPr>
              <w:spacing w:after="0" w:line="276" w:lineRule="auto"/>
              <w:jc w:val="center"/>
              <w:rPr>
                <w:del w:id="4647" w:author="Michael Berkovitch" w:date="2019-11-12T09:10:00Z"/>
                <w:color w:val="000000"/>
                <w:sz w:val="22"/>
                <w:szCs w:val="22"/>
                <w:rtl/>
                <w:lang w:eastAsia="en-US"/>
              </w:rPr>
            </w:pPr>
            <w:del w:id="4648" w:author="Michael Berkovitch" w:date="2019-11-12T09:10:00Z">
              <w:r w:rsidRPr="002665FA" w:rsidDel="00361870">
                <w:rPr>
                  <w:color w:val="000000"/>
                  <w:sz w:val="22"/>
                  <w:szCs w:val="22"/>
                  <w:rtl/>
                  <w:lang w:eastAsia="en-US"/>
                </w:rPr>
                <w:delText>6%</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3FFF091B" w14:textId="4AF5E9F3" w:rsidR="003C2277" w:rsidRPr="002665FA" w:rsidDel="00361870" w:rsidRDefault="003C2277" w:rsidP="00D549C4">
            <w:pPr>
              <w:spacing w:after="0" w:line="276" w:lineRule="auto"/>
              <w:jc w:val="left"/>
              <w:rPr>
                <w:del w:id="4649" w:author="Michael Berkovitch" w:date="2019-11-12T09:10:00Z"/>
                <w:color w:val="000000"/>
                <w:sz w:val="22"/>
                <w:szCs w:val="22"/>
                <w:rtl/>
                <w:lang w:eastAsia="en-US"/>
              </w:rPr>
            </w:pPr>
            <w:del w:id="4650" w:author="Michael Berkovitch" w:date="2019-11-12T09:10:00Z">
              <w:r w:rsidRPr="002665FA" w:rsidDel="00361870">
                <w:rPr>
                  <w:color w:val="000000"/>
                  <w:sz w:val="22"/>
                  <w:szCs w:val="22"/>
                  <w:rtl/>
                  <w:lang w:eastAsia="en-US"/>
                </w:rPr>
                <w:delText> </w:delText>
              </w:r>
            </w:del>
          </w:p>
        </w:tc>
      </w:tr>
      <w:tr w:rsidR="003C2277" w:rsidRPr="002665FA" w:rsidDel="00361870" w14:paraId="50623841" w14:textId="67B72615" w:rsidTr="00361870">
        <w:trPr>
          <w:trHeight w:val="564"/>
          <w:del w:id="4651"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32916F52" w14:textId="0C4A4883" w:rsidR="003C2277" w:rsidRPr="002665FA" w:rsidDel="00361870" w:rsidRDefault="003C2277" w:rsidP="00D549C4">
            <w:pPr>
              <w:spacing w:after="0" w:line="276" w:lineRule="auto"/>
              <w:rPr>
                <w:del w:id="4652" w:author="Michael Berkovitch" w:date="2019-11-12T09:10:00Z"/>
                <w:color w:val="000000"/>
                <w:sz w:val="22"/>
                <w:szCs w:val="22"/>
                <w:rtl/>
                <w:lang w:eastAsia="en-US"/>
              </w:rPr>
            </w:pPr>
            <w:del w:id="4653"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nil"/>
            </w:tcBorders>
            <w:shd w:val="clear" w:color="auto" w:fill="auto"/>
            <w:hideMark/>
          </w:tcPr>
          <w:p w14:paraId="10687B47" w14:textId="18CC8263" w:rsidR="003C2277" w:rsidRPr="002665FA" w:rsidDel="00361870" w:rsidRDefault="003C2277" w:rsidP="000E2DC4">
            <w:pPr>
              <w:pStyle w:val="a5"/>
              <w:numPr>
                <w:ilvl w:val="0"/>
                <w:numId w:val="179"/>
              </w:numPr>
              <w:spacing w:after="0" w:line="276" w:lineRule="auto"/>
              <w:ind w:left="284" w:hanging="227"/>
              <w:rPr>
                <w:del w:id="4654" w:author="Michael Berkovitch" w:date="2019-11-12T09:10:00Z"/>
                <w:color w:val="000000"/>
                <w:sz w:val="22"/>
                <w:szCs w:val="22"/>
                <w:rtl/>
                <w:lang w:eastAsia="en-US"/>
              </w:rPr>
            </w:pPr>
            <w:del w:id="4655" w:author="Michael Berkovitch" w:date="2019-11-12T09:10:00Z">
              <w:r w:rsidRPr="002665FA" w:rsidDel="00361870">
                <w:rPr>
                  <w:color w:val="000000"/>
                  <w:sz w:val="22"/>
                  <w:szCs w:val="22"/>
                  <w:rtl/>
                  <w:lang w:eastAsia="en-US"/>
                </w:rPr>
                <w:delText>אחוז השלמה במודול גיוס והדרכה של בעלי תפקידים</w:delText>
              </w:r>
            </w:del>
          </w:p>
        </w:tc>
        <w:tc>
          <w:tcPr>
            <w:tcW w:w="829" w:type="dxa"/>
            <w:tcBorders>
              <w:top w:val="nil"/>
              <w:left w:val="single" w:sz="4" w:space="0" w:color="auto"/>
              <w:bottom w:val="nil"/>
              <w:right w:val="single" w:sz="4" w:space="0" w:color="auto"/>
            </w:tcBorders>
            <w:shd w:val="clear" w:color="auto" w:fill="auto"/>
            <w:noWrap/>
            <w:hideMark/>
          </w:tcPr>
          <w:p w14:paraId="134E0825" w14:textId="78B2DDAA" w:rsidR="003C2277" w:rsidRPr="002665FA" w:rsidDel="00361870" w:rsidRDefault="003C2277" w:rsidP="00D549C4">
            <w:pPr>
              <w:spacing w:after="0" w:line="276" w:lineRule="auto"/>
              <w:jc w:val="center"/>
              <w:rPr>
                <w:del w:id="4656" w:author="Michael Berkovitch" w:date="2019-11-12T09:10:00Z"/>
                <w:color w:val="000000"/>
                <w:sz w:val="22"/>
                <w:szCs w:val="22"/>
                <w:rtl/>
                <w:lang w:eastAsia="en-US"/>
              </w:rPr>
            </w:pPr>
            <w:del w:id="4657" w:author="Michael Berkovitch" w:date="2019-11-12T09:10:00Z">
              <w:r w:rsidRPr="002665FA" w:rsidDel="00361870">
                <w:rPr>
                  <w:color w:val="000000"/>
                  <w:sz w:val="22"/>
                  <w:szCs w:val="22"/>
                  <w:rtl/>
                  <w:lang w:eastAsia="en-US"/>
                </w:rPr>
                <w:delText> </w:delText>
              </w:r>
            </w:del>
          </w:p>
        </w:tc>
        <w:tc>
          <w:tcPr>
            <w:tcW w:w="911" w:type="dxa"/>
            <w:tcBorders>
              <w:top w:val="nil"/>
              <w:left w:val="nil"/>
              <w:bottom w:val="nil"/>
              <w:right w:val="single" w:sz="4" w:space="0" w:color="auto"/>
            </w:tcBorders>
            <w:shd w:val="clear" w:color="auto" w:fill="auto"/>
            <w:noWrap/>
            <w:hideMark/>
          </w:tcPr>
          <w:p w14:paraId="339B3382" w14:textId="00EEAA76" w:rsidR="003C2277" w:rsidRPr="002665FA" w:rsidDel="00361870" w:rsidRDefault="003C2277" w:rsidP="00D549C4">
            <w:pPr>
              <w:spacing w:after="0" w:line="276" w:lineRule="auto"/>
              <w:jc w:val="center"/>
              <w:rPr>
                <w:del w:id="4658" w:author="Michael Berkovitch" w:date="2019-11-12T09:10:00Z"/>
                <w:color w:val="000000"/>
                <w:sz w:val="22"/>
                <w:szCs w:val="22"/>
                <w:rtl/>
                <w:lang w:eastAsia="en-US"/>
              </w:rPr>
            </w:pPr>
            <w:del w:id="4659"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6413C150" w14:textId="3ED3FBC7" w:rsidR="003C2277" w:rsidRPr="002665FA" w:rsidDel="00361870" w:rsidRDefault="003C2277" w:rsidP="00D549C4">
            <w:pPr>
              <w:spacing w:after="0" w:line="276" w:lineRule="auto"/>
              <w:jc w:val="center"/>
              <w:rPr>
                <w:del w:id="4660" w:author="Michael Berkovitch" w:date="2019-11-12T09:10:00Z"/>
                <w:color w:val="000000"/>
                <w:sz w:val="22"/>
                <w:szCs w:val="22"/>
                <w:rtl/>
                <w:lang w:eastAsia="en-US"/>
              </w:rPr>
            </w:pPr>
            <w:del w:id="4661" w:author="Michael Berkovitch" w:date="2019-11-12T09:10:00Z">
              <w:r w:rsidRPr="002665FA" w:rsidDel="00361870">
                <w:rPr>
                  <w:color w:val="000000"/>
                  <w:sz w:val="22"/>
                  <w:szCs w:val="22"/>
                  <w:rtl/>
                  <w:lang w:eastAsia="en-US"/>
                </w:rPr>
                <w:delText>6%</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64EC1804" w14:textId="656ED390" w:rsidR="003C2277" w:rsidRPr="002665FA" w:rsidDel="00361870" w:rsidRDefault="003C2277" w:rsidP="00D549C4">
            <w:pPr>
              <w:spacing w:after="0" w:line="276" w:lineRule="auto"/>
              <w:jc w:val="left"/>
              <w:rPr>
                <w:del w:id="4662" w:author="Michael Berkovitch" w:date="2019-11-12T09:10:00Z"/>
                <w:color w:val="000000"/>
                <w:sz w:val="22"/>
                <w:szCs w:val="22"/>
                <w:rtl/>
                <w:lang w:eastAsia="en-US"/>
              </w:rPr>
            </w:pPr>
            <w:del w:id="4663" w:author="Michael Berkovitch" w:date="2019-11-12T09:10:00Z">
              <w:r w:rsidRPr="002665FA" w:rsidDel="00361870">
                <w:rPr>
                  <w:color w:val="000000"/>
                  <w:sz w:val="22"/>
                  <w:szCs w:val="22"/>
                  <w:rtl/>
                  <w:lang w:eastAsia="en-US"/>
                </w:rPr>
                <w:delText> </w:delText>
              </w:r>
            </w:del>
          </w:p>
        </w:tc>
      </w:tr>
      <w:tr w:rsidR="003C2277" w:rsidRPr="002665FA" w:rsidDel="00361870" w14:paraId="1F71BB42" w14:textId="78737298" w:rsidTr="00361870">
        <w:trPr>
          <w:trHeight w:val="282"/>
          <w:del w:id="4664"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6314F78B" w14:textId="783CED9C" w:rsidR="003C2277" w:rsidRPr="002665FA" w:rsidDel="00361870" w:rsidRDefault="003C2277" w:rsidP="00D549C4">
            <w:pPr>
              <w:spacing w:after="0" w:line="276" w:lineRule="auto"/>
              <w:rPr>
                <w:del w:id="4665" w:author="Michael Berkovitch" w:date="2019-11-12T09:10:00Z"/>
                <w:color w:val="000000"/>
                <w:sz w:val="22"/>
                <w:szCs w:val="22"/>
                <w:rtl/>
                <w:lang w:eastAsia="en-US"/>
              </w:rPr>
            </w:pPr>
            <w:del w:id="4666"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nil"/>
            </w:tcBorders>
            <w:shd w:val="clear" w:color="auto" w:fill="auto"/>
            <w:hideMark/>
          </w:tcPr>
          <w:p w14:paraId="366978D9" w14:textId="54746EC9" w:rsidR="003C2277" w:rsidRPr="002665FA" w:rsidDel="00361870" w:rsidRDefault="003C2277" w:rsidP="000E2DC4">
            <w:pPr>
              <w:pStyle w:val="a5"/>
              <w:numPr>
                <w:ilvl w:val="0"/>
                <w:numId w:val="179"/>
              </w:numPr>
              <w:spacing w:after="0" w:line="276" w:lineRule="auto"/>
              <w:ind w:left="284" w:hanging="227"/>
              <w:rPr>
                <w:del w:id="4667" w:author="Michael Berkovitch" w:date="2019-11-12T09:10:00Z"/>
                <w:color w:val="000000"/>
                <w:sz w:val="22"/>
                <w:szCs w:val="22"/>
                <w:rtl/>
                <w:lang w:eastAsia="en-US"/>
              </w:rPr>
            </w:pPr>
            <w:del w:id="4668" w:author="Michael Berkovitch" w:date="2019-11-12T09:10:00Z">
              <w:r w:rsidRPr="002665FA" w:rsidDel="00361870">
                <w:rPr>
                  <w:color w:val="000000"/>
                  <w:sz w:val="22"/>
                  <w:szCs w:val="22"/>
                  <w:rtl/>
                  <w:lang w:eastAsia="en-US"/>
                </w:rPr>
                <w:delText>אחוז השלמה במודול ניהול מועמדים וסיעות</w:delText>
              </w:r>
            </w:del>
          </w:p>
        </w:tc>
        <w:tc>
          <w:tcPr>
            <w:tcW w:w="829" w:type="dxa"/>
            <w:tcBorders>
              <w:top w:val="nil"/>
              <w:left w:val="single" w:sz="4" w:space="0" w:color="auto"/>
              <w:bottom w:val="nil"/>
              <w:right w:val="single" w:sz="4" w:space="0" w:color="auto"/>
            </w:tcBorders>
            <w:shd w:val="clear" w:color="auto" w:fill="auto"/>
            <w:noWrap/>
            <w:hideMark/>
          </w:tcPr>
          <w:p w14:paraId="074DDF26" w14:textId="11CAEB44" w:rsidR="003C2277" w:rsidRPr="002665FA" w:rsidDel="00361870" w:rsidRDefault="003C2277" w:rsidP="00D549C4">
            <w:pPr>
              <w:spacing w:after="0" w:line="276" w:lineRule="auto"/>
              <w:jc w:val="center"/>
              <w:rPr>
                <w:del w:id="4669" w:author="Michael Berkovitch" w:date="2019-11-12T09:10:00Z"/>
                <w:color w:val="000000"/>
                <w:sz w:val="22"/>
                <w:szCs w:val="22"/>
                <w:rtl/>
                <w:lang w:eastAsia="en-US"/>
              </w:rPr>
            </w:pPr>
            <w:del w:id="4670" w:author="Michael Berkovitch" w:date="2019-11-12T09:10:00Z">
              <w:r w:rsidRPr="002665FA" w:rsidDel="00361870">
                <w:rPr>
                  <w:color w:val="000000"/>
                  <w:sz w:val="22"/>
                  <w:szCs w:val="22"/>
                  <w:rtl/>
                  <w:lang w:eastAsia="en-US"/>
                </w:rPr>
                <w:delText> </w:delText>
              </w:r>
            </w:del>
          </w:p>
        </w:tc>
        <w:tc>
          <w:tcPr>
            <w:tcW w:w="911" w:type="dxa"/>
            <w:tcBorders>
              <w:top w:val="nil"/>
              <w:left w:val="nil"/>
              <w:bottom w:val="nil"/>
              <w:right w:val="single" w:sz="4" w:space="0" w:color="auto"/>
            </w:tcBorders>
            <w:shd w:val="clear" w:color="auto" w:fill="auto"/>
            <w:noWrap/>
            <w:hideMark/>
          </w:tcPr>
          <w:p w14:paraId="51765EC4" w14:textId="30B045CD" w:rsidR="003C2277" w:rsidRPr="002665FA" w:rsidDel="00361870" w:rsidRDefault="003C2277" w:rsidP="00D549C4">
            <w:pPr>
              <w:spacing w:after="0" w:line="276" w:lineRule="auto"/>
              <w:jc w:val="center"/>
              <w:rPr>
                <w:del w:id="4671" w:author="Michael Berkovitch" w:date="2019-11-12T09:10:00Z"/>
                <w:color w:val="000000"/>
                <w:sz w:val="22"/>
                <w:szCs w:val="22"/>
                <w:rtl/>
                <w:lang w:eastAsia="en-US"/>
              </w:rPr>
            </w:pPr>
            <w:del w:id="4672"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451E5441" w14:textId="7572A8DA" w:rsidR="003C2277" w:rsidRPr="002665FA" w:rsidDel="00361870" w:rsidRDefault="003C2277" w:rsidP="00D549C4">
            <w:pPr>
              <w:spacing w:after="0" w:line="276" w:lineRule="auto"/>
              <w:jc w:val="center"/>
              <w:rPr>
                <w:del w:id="4673" w:author="Michael Berkovitch" w:date="2019-11-12T09:10:00Z"/>
                <w:color w:val="000000"/>
                <w:sz w:val="22"/>
                <w:szCs w:val="22"/>
                <w:rtl/>
                <w:lang w:eastAsia="en-US"/>
              </w:rPr>
            </w:pPr>
            <w:del w:id="4674" w:author="Michael Berkovitch" w:date="2019-11-12T09:10:00Z">
              <w:r w:rsidRPr="002665FA" w:rsidDel="00361870">
                <w:rPr>
                  <w:color w:val="000000"/>
                  <w:sz w:val="22"/>
                  <w:szCs w:val="22"/>
                  <w:rtl/>
                  <w:lang w:eastAsia="en-US"/>
                </w:rPr>
                <w:delText>6%</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37930D4B" w14:textId="4AC4BC2A" w:rsidR="003C2277" w:rsidRPr="002665FA" w:rsidDel="00361870" w:rsidRDefault="003C2277" w:rsidP="00D549C4">
            <w:pPr>
              <w:spacing w:after="0" w:line="276" w:lineRule="auto"/>
              <w:jc w:val="left"/>
              <w:rPr>
                <w:del w:id="4675" w:author="Michael Berkovitch" w:date="2019-11-12T09:10:00Z"/>
                <w:color w:val="000000"/>
                <w:sz w:val="22"/>
                <w:szCs w:val="22"/>
                <w:rtl/>
                <w:lang w:eastAsia="en-US"/>
              </w:rPr>
            </w:pPr>
            <w:del w:id="4676" w:author="Michael Berkovitch" w:date="2019-11-12T09:10:00Z">
              <w:r w:rsidRPr="002665FA" w:rsidDel="00361870">
                <w:rPr>
                  <w:color w:val="000000"/>
                  <w:sz w:val="22"/>
                  <w:szCs w:val="22"/>
                  <w:rtl/>
                  <w:lang w:eastAsia="en-US"/>
                </w:rPr>
                <w:delText> </w:delText>
              </w:r>
            </w:del>
          </w:p>
        </w:tc>
      </w:tr>
      <w:tr w:rsidR="003C2277" w:rsidRPr="002665FA" w:rsidDel="00361870" w14:paraId="220FF800" w14:textId="35AED90B" w:rsidTr="00361870">
        <w:trPr>
          <w:trHeight w:val="282"/>
          <w:del w:id="4677"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6929919D" w14:textId="00001B2C" w:rsidR="003C2277" w:rsidRPr="002665FA" w:rsidDel="00361870" w:rsidRDefault="003C2277" w:rsidP="00D549C4">
            <w:pPr>
              <w:spacing w:after="0" w:line="276" w:lineRule="auto"/>
              <w:rPr>
                <w:del w:id="4678" w:author="Michael Berkovitch" w:date="2019-11-12T09:10:00Z"/>
                <w:color w:val="000000"/>
                <w:sz w:val="22"/>
                <w:szCs w:val="22"/>
                <w:rtl/>
                <w:lang w:eastAsia="en-US"/>
              </w:rPr>
            </w:pPr>
            <w:del w:id="4679"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nil"/>
            </w:tcBorders>
            <w:shd w:val="clear" w:color="auto" w:fill="auto"/>
            <w:hideMark/>
          </w:tcPr>
          <w:p w14:paraId="7AC42E8A" w14:textId="1F1F1478" w:rsidR="003C2277" w:rsidRPr="002665FA" w:rsidDel="00361870" w:rsidRDefault="003C2277" w:rsidP="000E2DC4">
            <w:pPr>
              <w:pStyle w:val="a5"/>
              <w:numPr>
                <w:ilvl w:val="0"/>
                <w:numId w:val="179"/>
              </w:numPr>
              <w:spacing w:after="0" w:line="276" w:lineRule="auto"/>
              <w:ind w:left="284" w:hanging="227"/>
              <w:rPr>
                <w:del w:id="4680" w:author="Michael Berkovitch" w:date="2019-11-12T09:10:00Z"/>
                <w:color w:val="000000"/>
                <w:sz w:val="22"/>
                <w:szCs w:val="22"/>
                <w:rtl/>
                <w:lang w:eastAsia="en-US"/>
              </w:rPr>
            </w:pPr>
            <w:del w:id="4681" w:author="Michael Berkovitch" w:date="2019-11-12T09:10:00Z">
              <w:r w:rsidRPr="002665FA" w:rsidDel="00361870">
                <w:rPr>
                  <w:color w:val="000000"/>
                  <w:sz w:val="22"/>
                  <w:szCs w:val="22"/>
                  <w:rtl/>
                  <w:lang w:eastAsia="en-US"/>
                </w:rPr>
                <w:delText>אחוז השלמה במודול יום הבחירות</w:delText>
              </w:r>
            </w:del>
          </w:p>
        </w:tc>
        <w:tc>
          <w:tcPr>
            <w:tcW w:w="829" w:type="dxa"/>
            <w:tcBorders>
              <w:top w:val="nil"/>
              <w:left w:val="single" w:sz="4" w:space="0" w:color="auto"/>
              <w:bottom w:val="nil"/>
              <w:right w:val="single" w:sz="4" w:space="0" w:color="auto"/>
            </w:tcBorders>
            <w:shd w:val="clear" w:color="auto" w:fill="auto"/>
            <w:noWrap/>
            <w:hideMark/>
          </w:tcPr>
          <w:p w14:paraId="533A63A9" w14:textId="0660FCE4" w:rsidR="003C2277" w:rsidRPr="002665FA" w:rsidDel="00361870" w:rsidRDefault="003C2277" w:rsidP="00D549C4">
            <w:pPr>
              <w:spacing w:after="0" w:line="276" w:lineRule="auto"/>
              <w:jc w:val="center"/>
              <w:rPr>
                <w:del w:id="4682" w:author="Michael Berkovitch" w:date="2019-11-12T09:10:00Z"/>
                <w:color w:val="000000"/>
                <w:sz w:val="22"/>
                <w:szCs w:val="22"/>
                <w:rtl/>
                <w:lang w:eastAsia="en-US"/>
              </w:rPr>
            </w:pPr>
            <w:del w:id="4683" w:author="Michael Berkovitch" w:date="2019-11-12T09:10:00Z">
              <w:r w:rsidRPr="002665FA" w:rsidDel="00361870">
                <w:rPr>
                  <w:color w:val="000000"/>
                  <w:sz w:val="22"/>
                  <w:szCs w:val="22"/>
                  <w:rtl/>
                  <w:lang w:eastAsia="en-US"/>
                </w:rPr>
                <w:delText> </w:delText>
              </w:r>
            </w:del>
          </w:p>
        </w:tc>
        <w:tc>
          <w:tcPr>
            <w:tcW w:w="911" w:type="dxa"/>
            <w:tcBorders>
              <w:top w:val="nil"/>
              <w:left w:val="nil"/>
              <w:bottom w:val="nil"/>
              <w:right w:val="single" w:sz="4" w:space="0" w:color="auto"/>
            </w:tcBorders>
            <w:shd w:val="clear" w:color="auto" w:fill="auto"/>
            <w:noWrap/>
            <w:hideMark/>
          </w:tcPr>
          <w:p w14:paraId="020E2A3B" w14:textId="51D2680E" w:rsidR="003C2277" w:rsidRPr="002665FA" w:rsidDel="00361870" w:rsidRDefault="003C2277" w:rsidP="00D549C4">
            <w:pPr>
              <w:spacing w:after="0" w:line="276" w:lineRule="auto"/>
              <w:jc w:val="center"/>
              <w:rPr>
                <w:del w:id="4684" w:author="Michael Berkovitch" w:date="2019-11-12T09:10:00Z"/>
                <w:color w:val="000000"/>
                <w:sz w:val="22"/>
                <w:szCs w:val="22"/>
                <w:rtl/>
                <w:lang w:eastAsia="en-US"/>
              </w:rPr>
            </w:pPr>
            <w:del w:id="4685"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7476D91F" w14:textId="0FEEC7E4" w:rsidR="003C2277" w:rsidRPr="002665FA" w:rsidDel="00361870" w:rsidRDefault="003C2277" w:rsidP="00D549C4">
            <w:pPr>
              <w:spacing w:after="0" w:line="276" w:lineRule="auto"/>
              <w:jc w:val="center"/>
              <w:rPr>
                <w:del w:id="4686" w:author="Michael Berkovitch" w:date="2019-11-12T09:10:00Z"/>
                <w:color w:val="000000"/>
                <w:sz w:val="22"/>
                <w:szCs w:val="22"/>
                <w:rtl/>
                <w:lang w:eastAsia="en-US"/>
              </w:rPr>
            </w:pPr>
            <w:del w:id="4687" w:author="Michael Berkovitch" w:date="2019-11-12T09:10:00Z">
              <w:r w:rsidRPr="002665FA" w:rsidDel="00361870">
                <w:rPr>
                  <w:color w:val="000000"/>
                  <w:sz w:val="22"/>
                  <w:szCs w:val="22"/>
                  <w:rtl/>
                  <w:lang w:eastAsia="en-US"/>
                </w:rPr>
                <w:delText>6%</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0E74633E" w14:textId="56773165" w:rsidR="003C2277" w:rsidRPr="002665FA" w:rsidDel="00361870" w:rsidRDefault="003C2277" w:rsidP="00D549C4">
            <w:pPr>
              <w:spacing w:after="0" w:line="276" w:lineRule="auto"/>
              <w:jc w:val="left"/>
              <w:rPr>
                <w:del w:id="4688" w:author="Michael Berkovitch" w:date="2019-11-12T09:10:00Z"/>
                <w:color w:val="000000"/>
                <w:sz w:val="22"/>
                <w:szCs w:val="22"/>
                <w:rtl/>
                <w:lang w:eastAsia="en-US"/>
              </w:rPr>
            </w:pPr>
            <w:del w:id="4689" w:author="Michael Berkovitch" w:date="2019-11-12T09:10:00Z">
              <w:r w:rsidRPr="002665FA" w:rsidDel="00361870">
                <w:rPr>
                  <w:color w:val="000000"/>
                  <w:sz w:val="22"/>
                  <w:szCs w:val="22"/>
                  <w:rtl/>
                  <w:lang w:eastAsia="en-US"/>
                </w:rPr>
                <w:delText> </w:delText>
              </w:r>
            </w:del>
          </w:p>
        </w:tc>
      </w:tr>
      <w:tr w:rsidR="003C2277" w:rsidRPr="002665FA" w:rsidDel="00361870" w14:paraId="3A93B55F" w14:textId="6F2480A4" w:rsidTr="00361870">
        <w:trPr>
          <w:trHeight w:val="282"/>
          <w:del w:id="4690" w:author="Michael Berkovitch" w:date="2019-11-12T09:10:00Z"/>
        </w:trPr>
        <w:tc>
          <w:tcPr>
            <w:tcW w:w="1843" w:type="dxa"/>
            <w:tcBorders>
              <w:top w:val="nil"/>
              <w:left w:val="single" w:sz="4" w:space="0" w:color="auto"/>
              <w:bottom w:val="single" w:sz="4" w:space="0" w:color="auto"/>
              <w:right w:val="single" w:sz="4" w:space="0" w:color="auto"/>
            </w:tcBorders>
            <w:shd w:val="clear" w:color="auto" w:fill="auto"/>
            <w:hideMark/>
          </w:tcPr>
          <w:p w14:paraId="59A9CD7F" w14:textId="0FC93D50" w:rsidR="003C2277" w:rsidRPr="002665FA" w:rsidDel="00361870" w:rsidRDefault="003C2277" w:rsidP="00D549C4">
            <w:pPr>
              <w:spacing w:after="0" w:line="276" w:lineRule="auto"/>
              <w:rPr>
                <w:del w:id="4691" w:author="Michael Berkovitch" w:date="2019-11-12T09:10:00Z"/>
                <w:color w:val="000000"/>
                <w:sz w:val="22"/>
                <w:szCs w:val="22"/>
                <w:rtl/>
                <w:lang w:eastAsia="en-US"/>
              </w:rPr>
            </w:pPr>
            <w:del w:id="4692"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nil"/>
            </w:tcBorders>
            <w:shd w:val="clear" w:color="auto" w:fill="auto"/>
            <w:hideMark/>
          </w:tcPr>
          <w:p w14:paraId="623D7580" w14:textId="3641D006" w:rsidR="003C2277" w:rsidRPr="002665FA" w:rsidDel="00361870" w:rsidRDefault="003C2277" w:rsidP="000E2DC4">
            <w:pPr>
              <w:pStyle w:val="a5"/>
              <w:numPr>
                <w:ilvl w:val="0"/>
                <w:numId w:val="179"/>
              </w:numPr>
              <w:spacing w:after="0" w:line="276" w:lineRule="auto"/>
              <w:ind w:left="284" w:hanging="227"/>
              <w:rPr>
                <w:del w:id="4693" w:author="Michael Berkovitch" w:date="2019-11-12T09:10:00Z"/>
                <w:color w:val="000000"/>
                <w:sz w:val="22"/>
                <w:szCs w:val="22"/>
                <w:rtl/>
                <w:lang w:eastAsia="en-US"/>
              </w:rPr>
            </w:pPr>
            <w:del w:id="4694" w:author="Michael Berkovitch" w:date="2019-11-12T09:10:00Z">
              <w:r w:rsidRPr="002665FA" w:rsidDel="00361870">
                <w:rPr>
                  <w:color w:val="000000"/>
                  <w:sz w:val="22"/>
                  <w:szCs w:val="22"/>
                  <w:rtl/>
                  <w:lang w:eastAsia="en-US"/>
                </w:rPr>
                <w:delText>אחוז השלמה נדרש במודול מימון</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6AD18CB5" w14:textId="15D6453B" w:rsidR="003C2277" w:rsidRPr="002665FA" w:rsidDel="00361870" w:rsidRDefault="003C2277" w:rsidP="00D549C4">
            <w:pPr>
              <w:spacing w:after="0" w:line="276" w:lineRule="auto"/>
              <w:jc w:val="center"/>
              <w:rPr>
                <w:del w:id="4695" w:author="Michael Berkovitch" w:date="2019-11-12T09:10:00Z"/>
                <w:color w:val="000000"/>
                <w:sz w:val="22"/>
                <w:szCs w:val="22"/>
                <w:rtl/>
                <w:lang w:eastAsia="en-US"/>
              </w:rPr>
            </w:pPr>
            <w:del w:id="4696" w:author="Michael Berkovitch" w:date="2019-11-12T09:10:00Z">
              <w:r w:rsidRPr="002665FA" w:rsidDel="00361870">
                <w:rPr>
                  <w:color w:val="000000"/>
                  <w:sz w:val="22"/>
                  <w:szCs w:val="22"/>
                  <w:rtl/>
                  <w:lang w:eastAsia="en-US"/>
                </w:rPr>
                <w:delText> </w:delText>
              </w:r>
            </w:del>
          </w:p>
        </w:tc>
        <w:tc>
          <w:tcPr>
            <w:tcW w:w="911" w:type="dxa"/>
            <w:tcBorders>
              <w:top w:val="nil"/>
              <w:left w:val="nil"/>
              <w:bottom w:val="single" w:sz="4" w:space="0" w:color="auto"/>
              <w:right w:val="single" w:sz="4" w:space="0" w:color="auto"/>
            </w:tcBorders>
            <w:shd w:val="clear" w:color="auto" w:fill="auto"/>
            <w:noWrap/>
            <w:hideMark/>
          </w:tcPr>
          <w:p w14:paraId="040FFA76" w14:textId="582AB41C" w:rsidR="003C2277" w:rsidRPr="002665FA" w:rsidDel="00361870" w:rsidRDefault="003C2277" w:rsidP="00D549C4">
            <w:pPr>
              <w:spacing w:after="0" w:line="276" w:lineRule="auto"/>
              <w:jc w:val="center"/>
              <w:rPr>
                <w:del w:id="4697" w:author="Michael Berkovitch" w:date="2019-11-12T09:10:00Z"/>
                <w:color w:val="000000"/>
                <w:sz w:val="22"/>
                <w:szCs w:val="22"/>
                <w:rtl/>
                <w:lang w:eastAsia="en-US"/>
              </w:rPr>
            </w:pPr>
            <w:del w:id="4698"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74083A56" w14:textId="794C818A" w:rsidR="003C2277" w:rsidRPr="002665FA" w:rsidDel="00361870" w:rsidRDefault="003C2277" w:rsidP="00D549C4">
            <w:pPr>
              <w:spacing w:after="0" w:line="276" w:lineRule="auto"/>
              <w:jc w:val="center"/>
              <w:rPr>
                <w:del w:id="4699" w:author="Michael Berkovitch" w:date="2019-11-12T09:10:00Z"/>
                <w:color w:val="000000"/>
                <w:sz w:val="22"/>
                <w:szCs w:val="22"/>
                <w:rtl/>
                <w:lang w:eastAsia="en-US"/>
              </w:rPr>
            </w:pPr>
            <w:del w:id="4700" w:author="Michael Berkovitch" w:date="2019-11-12T09:10:00Z">
              <w:r w:rsidRPr="002665FA" w:rsidDel="00361870">
                <w:rPr>
                  <w:color w:val="000000"/>
                  <w:sz w:val="22"/>
                  <w:szCs w:val="22"/>
                  <w:rtl/>
                  <w:lang w:eastAsia="en-US"/>
                </w:rPr>
                <w:delText>6%</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7AB2DB4B" w14:textId="07129681" w:rsidR="003C2277" w:rsidRPr="002665FA" w:rsidDel="00361870" w:rsidRDefault="003C2277" w:rsidP="00D549C4">
            <w:pPr>
              <w:spacing w:after="0" w:line="276" w:lineRule="auto"/>
              <w:jc w:val="left"/>
              <w:rPr>
                <w:del w:id="4701" w:author="Michael Berkovitch" w:date="2019-11-12T09:10:00Z"/>
                <w:color w:val="000000"/>
                <w:sz w:val="22"/>
                <w:szCs w:val="22"/>
                <w:rtl/>
                <w:lang w:eastAsia="en-US"/>
              </w:rPr>
            </w:pPr>
            <w:del w:id="4702" w:author="Michael Berkovitch" w:date="2019-11-12T09:10:00Z">
              <w:r w:rsidRPr="002665FA" w:rsidDel="00361870">
                <w:rPr>
                  <w:color w:val="000000"/>
                  <w:sz w:val="22"/>
                  <w:szCs w:val="22"/>
                  <w:rtl/>
                  <w:lang w:eastAsia="en-US"/>
                </w:rPr>
                <w:delText> </w:delText>
              </w:r>
            </w:del>
          </w:p>
        </w:tc>
      </w:tr>
      <w:tr w:rsidR="003C2277" w:rsidRPr="002665FA" w:rsidDel="00361870" w14:paraId="14E023AE" w14:textId="1D3107D2" w:rsidTr="00361870">
        <w:trPr>
          <w:trHeight w:val="282"/>
          <w:del w:id="4703" w:author="Michael Berkovitch" w:date="2019-11-12T09:10:00Z"/>
        </w:trPr>
        <w:tc>
          <w:tcPr>
            <w:tcW w:w="1843" w:type="dxa"/>
            <w:tcBorders>
              <w:top w:val="nil"/>
              <w:left w:val="nil"/>
              <w:bottom w:val="nil"/>
              <w:right w:val="nil"/>
            </w:tcBorders>
            <w:shd w:val="clear" w:color="auto" w:fill="auto"/>
            <w:hideMark/>
          </w:tcPr>
          <w:p w14:paraId="4FA1D15B" w14:textId="6668131B" w:rsidR="003C2277" w:rsidRPr="002665FA" w:rsidDel="00361870" w:rsidRDefault="003C2277" w:rsidP="00D549C4">
            <w:pPr>
              <w:spacing w:after="0" w:line="276" w:lineRule="auto"/>
              <w:jc w:val="left"/>
              <w:rPr>
                <w:del w:id="4704" w:author="Michael Berkovitch" w:date="2019-11-12T09:10:00Z"/>
                <w:color w:val="000000"/>
                <w:sz w:val="22"/>
                <w:szCs w:val="22"/>
                <w:rtl/>
                <w:lang w:eastAsia="en-US"/>
              </w:rPr>
            </w:pPr>
          </w:p>
        </w:tc>
        <w:tc>
          <w:tcPr>
            <w:tcW w:w="2441" w:type="dxa"/>
            <w:tcBorders>
              <w:top w:val="nil"/>
              <w:left w:val="nil"/>
              <w:bottom w:val="nil"/>
              <w:right w:val="nil"/>
            </w:tcBorders>
            <w:shd w:val="clear" w:color="auto" w:fill="auto"/>
            <w:noWrap/>
            <w:hideMark/>
          </w:tcPr>
          <w:p w14:paraId="0DE973B7" w14:textId="41B1D2A4" w:rsidR="003C2277" w:rsidRPr="002665FA" w:rsidDel="00361870" w:rsidRDefault="003C2277" w:rsidP="00D549C4">
            <w:pPr>
              <w:spacing w:after="0" w:line="276" w:lineRule="auto"/>
              <w:jc w:val="left"/>
              <w:rPr>
                <w:del w:id="4705" w:author="Michael Berkovitch" w:date="2019-11-12T09:10:00Z"/>
                <w:rFonts w:ascii="Times New Roman" w:hAnsi="Times New Roman" w:cs="Times New Roman"/>
                <w:sz w:val="20"/>
                <w:szCs w:val="20"/>
                <w:lang w:eastAsia="en-US"/>
              </w:rPr>
            </w:pPr>
          </w:p>
        </w:tc>
        <w:tc>
          <w:tcPr>
            <w:tcW w:w="829" w:type="dxa"/>
            <w:tcBorders>
              <w:top w:val="nil"/>
              <w:left w:val="nil"/>
              <w:bottom w:val="nil"/>
              <w:right w:val="nil"/>
            </w:tcBorders>
            <w:shd w:val="clear" w:color="auto" w:fill="auto"/>
            <w:noWrap/>
            <w:hideMark/>
          </w:tcPr>
          <w:p w14:paraId="5008FD49" w14:textId="5DEAC3A1" w:rsidR="003C2277" w:rsidRPr="002665FA" w:rsidDel="00361870" w:rsidRDefault="003C2277" w:rsidP="00D549C4">
            <w:pPr>
              <w:spacing w:after="0" w:line="276" w:lineRule="auto"/>
              <w:jc w:val="left"/>
              <w:rPr>
                <w:del w:id="4706" w:author="Michael Berkovitch" w:date="2019-11-12T09:10:00Z"/>
                <w:rFonts w:ascii="Times New Roman" w:hAnsi="Times New Roman" w:cs="Times New Roman"/>
                <w:sz w:val="20"/>
                <w:szCs w:val="20"/>
                <w:lang w:eastAsia="en-US"/>
              </w:rPr>
            </w:pPr>
          </w:p>
        </w:tc>
        <w:tc>
          <w:tcPr>
            <w:tcW w:w="911" w:type="dxa"/>
            <w:tcBorders>
              <w:top w:val="nil"/>
              <w:left w:val="single" w:sz="4" w:space="0" w:color="auto"/>
              <w:bottom w:val="single" w:sz="4" w:space="0" w:color="auto"/>
              <w:right w:val="single" w:sz="4" w:space="0" w:color="auto"/>
            </w:tcBorders>
            <w:shd w:val="clear" w:color="auto" w:fill="auto"/>
            <w:noWrap/>
            <w:hideMark/>
          </w:tcPr>
          <w:p w14:paraId="03E9B024" w14:textId="0332FB11" w:rsidR="003C2277" w:rsidRPr="002665FA" w:rsidDel="00361870" w:rsidRDefault="003C2277" w:rsidP="00D549C4">
            <w:pPr>
              <w:spacing w:after="0" w:line="276" w:lineRule="auto"/>
              <w:jc w:val="center"/>
              <w:rPr>
                <w:del w:id="4707" w:author="Michael Berkovitch" w:date="2019-11-12T09:10:00Z"/>
                <w:color w:val="000000"/>
                <w:sz w:val="22"/>
                <w:szCs w:val="22"/>
                <w:lang w:eastAsia="en-US"/>
              </w:rPr>
            </w:pPr>
            <w:del w:id="4708" w:author="Michael Berkovitch" w:date="2019-11-12T09:10:00Z">
              <w:r w:rsidRPr="002665FA" w:rsidDel="00361870">
                <w:rPr>
                  <w:color w:val="000000"/>
                  <w:sz w:val="22"/>
                  <w:szCs w:val="22"/>
                  <w:rtl/>
                  <w:lang w:eastAsia="en-US"/>
                </w:rPr>
                <w:delText>100%</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371707A8" w14:textId="55D679BD" w:rsidR="003C2277" w:rsidRPr="002665FA" w:rsidDel="00361870" w:rsidRDefault="003C2277" w:rsidP="00D549C4">
            <w:pPr>
              <w:spacing w:after="0" w:line="276" w:lineRule="auto"/>
              <w:jc w:val="center"/>
              <w:rPr>
                <w:del w:id="4709" w:author="Michael Berkovitch" w:date="2019-11-12T09:10:00Z"/>
                <w:color w:val="000000"/>
                <w:sz w:val="22"/>
                <w:szCs w:val="22"/>
                <w:rtl/>
                <w:lang w:eastAsia="en-US"/>
              </w:rPr>
            </w:pPr>
            <w:del w:id="4710" w:author="Michael Berkovitch" w:date="2019-11-12T09:10:00Z">
              <w:r w:rsidRPr="002665FA" w:rsidDel="00361870">
                <w:rPr>
                  <w:color w:val="000000"/>
                  <w:sz w:val="22"/>
                  <w:szCs w:val="22"/>
                  <w:rtl/>
                  <w:lang w:eastAsia="en-US"/>
                </w:rPr>
                <w:delText>100%</w:delText>
              </w:r>
            </w:del>
          </w:p>
        </w:tc>
        <w:tc>
          <w:tcPr>
            <w:tcW w:w="2846" w:type="dxa"/>
            <w:tcBorders>
              <w:top w:val="nil"/>
              <w:left w:val="nil"/>
              <w:bottom w:val="nil"/>
              <w:right w:val="nil"/>
            </w:tcBorders>
            <w:shd w:val="clear" w:color="auto" w:fill="auto"/>
            <w:noWrap/>
            <w:hideMark/>
          </w:tcPr>
          <w:p w14:paraId="098D82D0" w14:textId="20093B34" w:rsidR="003C2277" w:rsidRPr="002665FA" w:rsidDel="00361870" w:rsidRDefault="003C2277" w:rsidP="00D549C4">
            <w:pPr>
              <w:spacing w:after="0" w:line="276" w:lineRule="auto"/>
              <w:jc w:val="center"/>
              <w:rPr>
                <w:del w:id="4711" w:author="Michael Berkovitch" w:date="2019-11-12T09:10:00Z"/>
                <w:color w:val="000000"/>
                <w:sz w:val="22"/>
                <w:szCs w:val="22"/>
                <w:rtl/>
                <w:lang w:eastAsia="en-US"/>
              </w:rPr>
            </w:pPr>
          </w:p>
        </w:tc>
      </w:tr>
    </w:tbl>
    <w:p w14:paraId="6824FD40" w14:textId="77777777" w:rsidR="00361870" w:rsidRPr="00361870" w:rsidRDefault="00361870">
      <w:pPr>
        <w:rPr>
          <w:ins w:id="4712" w:author="Michael Berkovitch" w:date="2019-11-12T09:11:00Z"/>
          <w:b/>
          <w:bCs/>
          <w:u w:val="single"/>
          <w:rPrChange w:id="4713" w:author="Michael Berkovitch" w:date="2019-11-12T09:11:00Z">
            <w:rPr>
              <w:ins w:id="4714" w:author="Michael Berkovitch" w:date="2019-11-12T09:11:00Z"/>
            </w:rPr>
          </w:rPrChange>
        </w:rPr>
        <w:pPrChange w:id="4715" w:author="Michael Berkovitch" w:date="2019-11-12T09:11:00Z">
          <w:pPr>
            <w:pStyle w:val="a5"/>
            <w:numPr>
              <w:numId w:val="181"/>
            </w:numPr>
            <w:ind w:left="357" w:hanging="357"/>
          </w:pPr>
        </w:pPrChange>
      </w:pPr>
    </w:p>
    <w:p w14:paraId="3E822D6E" w14:textId="77777777" w:rsidR="00361870" w:rsidRPr="002665FA" w:rsidRDefault="00361870" w:rsidP="00361870">
      <w:pPr>
        <w:pStyle w:val="a5"/>
        <w:numPr>
          <w:ilvl w:val="0"/>
          <w:numId w:val="181"/>
        </w:numPr>
        <w:ind w:left="357" w:hanging="357"/>
        <w:rPr>
          <w:ins w:id="4716" w:author="Michael Berkovitch" w:date="2019-11-12T09:11:00Z"/>
          <w:b/>
          <w:bCs/>
          <w:u w:val="single"/>
        </w:rPr>
      </w:pPr>
      <w:ins w:id="4717" w:author="Michael Berkovitch" w:date="2019-11-12T09:11:00Z">
        <w:r w:rsidRPr="002665FA">
          <w:rPr>
            <w:rFonts w:hint="cs"/>
            <w:b/>
            <w:bCs/>
            <w:u w:val="single"/>
            <w:rtl/>
          </w:rPr>
          <w:t>הצגת הפתרון המוצע בהתאם לדרישות סעיף 2.3.1</w:t>
        </w:r>
      </w:ins>
    </w:p>
    <w:p w14:paraId="2315A895" w14:textId="77777777" w:rsidR="00361870" w:rsidRPr="002665FA" w:rsidRDefault="00361870" w:rsidP="00361870">
      <w:pPr>
        <w:rPr>
          <w:ins w:id="4718" w:author="Michael Berkovitch" w:date="2019-11-12T09:11:00Z"/>
          <w:rtl/>
        </w:rPr>
      </w:pPr>
      <w:ins w:id="4719" w:author="Michael Berkovitch" w:date="2019-11-12T09:11:00Z">
        <w:r w:rsidRPr="002665FA">
          <w:rPr>
            <w:rFonts w:hint="cs"/>
            <w:rtl/>
          </w:rPr>
          <w:t>המציע נדרש להציג את הפתרון המוצע בהתאם לדרישות המפורטות בסעיף 2.3.1 יש להקפיד ולהציג מענה מפורט בהתאם לדרישות, אולם יש לה</w:t>
        </w:r>
        <w:r>
          <w:rPr>
            <w:rFonts w:hint="cs"/>
            <w:rtl/>
          </w:rPr>
          <w:t>י</w:t>
        </w:r>
        <w:r w:rsidRPr="002665FA">
          <w:rPr>
            <w:rFonts w:hint="cs"/>
            <w:rtl/>
          </w:rPr>
          <w:t>מנע מחזרות מיותרות ומ"העתק-הדבק" ממפרטי יצרן כלליים.</w:t>
        </w:r>
      </w:ins>
    </w:p>
    <w:p w14:paraId="10F12AE2" w14:textId="77777777" w:rsidR="00361870" w:rsidRPr="002665FA" w:rsidRDefault="00361870" w:rsidP="00361870">
      <w:pPr>
        <w:pStyle w:val="a5"/>
        <w:numPr>
          <w:ilvl w:val="0"/>
          <w:numId w:val="181"/>
        </w:numPr>
        <w:spacing w:after="0"/>
        <w:rPr>
          <w:ins w:id="4720" w:author="Michael Berkovitch" w:date="2019-11-12T09:11:00Z"/>
          <w:b/>
          <w:bCs/>
          <w:u w:val="single"/>
          <w:rtl/>
        </w:rPr>
      </w:pPr>
      <w:ins w:id="4721" w:author="Michael Berkovitch" w:date="2019-11-12T09:11:00Z">
        <w:r w:rsidRPr="002665FA">
          <w:rPr>
            <w:rFonts w:hint="cs"/>
            <w:b/>
            <w:bCs/>
            <w:u w:val="single"/>
            <w:rtl/>
          </w:rPr>
          <w:t>פירוט תכולת הפתרון</w:t>
        </w:r>
      </w:ins>
    </w:p>
    <w:p w14:paraId="0F06CFE9" w14:textId="77777777" w:rsidR="00361870" w:rsidRPr="002665FA" w:rsidRDefault="00361870" w:rsidP="00361870">
      <w:pPr>
        <w:spacing w:after="0"/>
        <w:rPr>
          <w:ins w:id="4722" w:author="Michael Berkovitch" w:date="2019-11-12T09:11:00Z"/>
          <w:rtl/>
        </w:rPr>
      </w:pPr>
      <w:ins w:id="4723" w:author="Michael Berkovitch" w:date="2019-11-12T09:11:00Z">
        <w:r w:rsidRPr="002665FA">
          <w:rPr>
            <w:rFonts w:hint="cs"/>
            <w:rtl/>
          </w:rPr>
          <w:t>הנחיות למילוי הטבלה:</w:t>
        </w:r>
      </w:ins>
    </w:p>
    <w:p w14:paraId="1362CCC7" w14:textId="77777777" w:rsidR="00361870" w:rsidRPr="002665FA" w:rsidRDefault="00361870" w:rsidP="00361870">
      <w:pPr>
        <w:spacing w:after="0"/>
        <w:rPr>
          <w:ins w:id="4724" w:author="Michael Berkovitch" w:date="2019-11-12T09:11:00Z"/>
          <w:rtl/>
        </w:rPr>
      </w:pPr>
      <w:ins w:id="4725" w:author="Michael Berkovitch" w:date="2019-11-12T09:11:00Z">
        <w:r w:rsidRPr="002665FA">
          <w:rPr>
            <w:rFonts w:hint="cs"/>
            <w:rtl/>
          </w:rPr>
          <w:t>לכל רכיב, יש לציין בעמודת הסטטוס, את אחד מהסטטוסים הבאים:</w:t>
        </w:r>
      </w:ins>
    </w:p>
    <w:p w14:paraId="5056AB6F" w14:textId="77777777" w:rsidR="00361870" w:rsidRPr="002665FA" w:rsidRDefault="00361870" w:rsidP="00361870">
      <w:pPr>
        <w:pStyle w:val="a5"/>
        <w:numPr>
          <w:ilvl w:val="0"/>
          <w:numId w:val="180"/>
        </w:numPr>
        <w:spacing w:after="0"/>
        <w:ind w:left="623"/>
        <w:rPr>
          <w:ins w:id="4726" w:author="Michael Berkovitch" w:date="2019-11-12T09:11:00Z"/>
          <w:rtl/>
        </w:rPr>
      </w:pPr>
      <w:ins w:id="4727" w:author="Michael Berkovitch" w:date="2019-11-12T09:11:00Z">
        <w:r w:rsidRPr="002665FA">
          <w:rPr>
            <w:rFonts w:hint="cs"/>
            <w:rtl/>
          </w:rPr>
          <w:t xml:space="preserve">קיים </w:t>
        </w:r>
        <w:r w:rsidRPr="002665FA">
          <w:rPr>
            <w:rtl/>
          </w:rPr>
          <w:t>–</w:t>
        </w:r>
        <w:r w:rsidRPr="002665FA">
          <w:rPr>
            <w:rFonts w:hint="cs"/>
            <w:rtl/>
          </w:rPr>
          <w:t xml:space="preserve"> משמעו קיים במלואו ( יקבל 100% מהמשקל לרכיב)</w:t>
        </w:r>
        <w:r>
          <w:rPr>
            <w:rFonts w:hint="cs"/>
            <w:rtl/>
          </w:rPr>
          <w:t xml:space="preserve">, </w:t>
        </w:r>
        <w:r w:rsidRPr="006A6A92">
          <w:rPr>
            <w:rFonts w:hint="cs"/>
            <w:b/>
            <w:bCs/>
            <w:rtl/>
          </w:rPr>
          <w:t>יש לפרט להמחיש את הקיים והתאמתו לדרישות המכרז</w:t>
        </w:r>
        <w:r>
          <w:rPr>
            <w:rFonts w:hint="cs"/>
            <w:b/>
            <w:bCs/>
            <w:rtl/>
          </w:rPr>
          <w:t>.</w:t>
        </w:r>
      </w:ins>
    </w:p>
    <w:p w14:paraId="27FBA38F" w14:textId="77777777" w:rsidR="00361870" w:rsidRPr="002665FA" w:rsidRDefault="00361870" w:rsidP="00361870">
      <w:pPr>
        <w:pStyle w:val="a5"/>
        <w:numPr>
          <w:ilvl w:val="0"/>
          <w:numId w:val="180"/>
        </w:numPr>
        <w:spacing w:after="0"/>
        <w:ind w:left="623"/>
        <w:rPr>
          <w:ins w:id="4728" w:author="Michael Berkovitch" w:date="2019-11-12T09:11:00Z"/>
          <w:rtl/>
        </w:rPr>
      </w:pPr>
      <w:ins w:id="4729" w:author="Michael Berkovitch" w:date="2019-11-12T09:11:00Z">
        <w:r w:rsidRPr="002665FA">
          <w:rPr>
            <w:rFonts w:hint="cs"/>
            <w:rtl/>
          </w:rPr>
          <w:t xml:space="preserve">קיים חלקית </w:t>
        </w:r>
        <w:r w:rsidRPr="002665FA">
          <w:rPr>
            <w:rtl/>
          </w:rPr>
          <w:t>–</w:t>
        </w:r>
        <w:r w:rsidRPr="002665FA">
          <w:rPr>
            <w:rFonts w:hint="cs"/>
            <w:rtl/>
          </w:rPr>
          <w:t xml:space="preserve"> משמעו הדרישה קיימת, יש לבצע התאמה/קסטומיזציה </w:t>
        </w:r>
        <w:r w:rsidRPr="001A6AE0">
          <w:rPr>
            <w:rFonts w:hint="eastAsia"/>
            <w:u w:val="single"/>
            <w:rtl/>
          </w:rPr>
          <w:t>קלה</w:t>
        </w:r>
        <w:r w:rsidRPr="002665FA">
          <w:rPr>
            <w:rFonts w:hint="cs"/>
            <w:rtl/>
          </w:rPr>
          <w:t xml:space="preserve"> בלבד (יקבל </w:t>
        </w:r>
        <w:r>
          <w:rPr>
            <w:rFonts w:hint="cs"/>
            <w:rtl/>
          </w:rPr>
          <w:t>7</w:t>
        </w:r>
        <w:r w:rsidRPr="002665FA">
          <w:rPr>
            <w:rFonts w:hint="cs"/>
            <w:rtl/>
          </w:rPr>
          <w:t>5% מהמשקל לרכיב)</w:t>
        </w:r>
        <w:r>
          <w:rPr>
            <w:rFonts w:hint="cs"/>
            <w:rtl/>
          </w:rPr>
          <w:t xml:space="preserve">, </w:t>
        </w:r>
        <w:r w:rsidRPr="006A6A92">
          <w:rPr>
            <w:rFonts w:hint="cs"/>
            <w:b/>
            <w:bCs/>
            <w:rtl/>
          </w:rPr>
          <w:t>יש לפרט מה קיים</w:t>
        </w:r>
        <w:r>
          <w:rPr>
            <w:rFonts w:hint="cs"/>
            <w:b/>
            <w:bCs/>
            <w:rtl/>
          </w:rPr>
          <w:t>,</w:t>
        </w:r>
        <w:r w:rsidRPr="006A6A92">
          <w:rPr>
            <w:rFonts w:hint="cs"/>
            <w:b/>
            <w:bCs/>
            <w:rtl/>
          </w:rPr>
          <w:t xml:space="preserve"> מה נדרש להשלים</w:t>
        </w:r>
        <w:r>
          <w:rPr>
            <w:rFonts w:hint="cs"/>
            <w:b/>
            <w:bCs/>
            <w:rtl/>
          </w:rPr>
          <w:t xml:space="preserve"> ואופן ההשלמה.</w:t>
        </w:r>
        <w:r>
          <w:rPr>
            <w:rFonts w:hint="cs"/>
            <w:rtl/>
          </w:rPr>
          <w:t xml:space="preserve"> </w:t>
        </w:r>
      </w:ins>
    </w:p>
    <w:p w14:paraId="7BBE5D71" w14:textId="77777777" w:rsidR="00361870" w:rsidRDefault="00361870" w:rsidP="00361870">
      <w:pPr>
        <w:pStyle w:val="a5"/>
        <w:numPr>
          <w:ilvl w:val="0"/>
          <w:numId w:val="180"/>
        </w:numPr>
        <w:spacing w:after="0"/>
        <w:ind w:left="623"/>
        <w:rPr>
          <w:ins w:id="4730" w:author="Michael Berkovitch" w:date="2019-11-12T09:11:00Z"/>
        </w:rPr>
      </w:pPr>
      <w:ins w:id="4731" w:author="Michael Berkovitch" w:date="2019-11-12T09:11:00Z">
        <w:r w:rsidRPr="002665FA">
          <w:rPr>
            <w:rFonts w:hint="cs"/>
            <w:rtl/>
          </w:rPr>
          <w:t xml:space="preserve">יושלם בפרויקט </w:t>
        </w:r>
        <w:r w:rsidRPr="002665FA">
          <w:rPr>
            <w:rtl/>
          </w:rPr>
          <w:t>–</w:t>
        </w:r>
        <w:r w:rsidRPr="002665FA">
          <w:rPr>
            <w:rFonts w:hint="cs"/>
            <w:rtl/>
          </w:rPr>
          <w:t xml:space="preserve"> </w:t>
        </w:r>
        <w:r w:rsidRPr="002665FA">
          <w:rPr>
            <w:rtl/>
          </w:rPr>
          <w:t>–</w:t>
        </w:r>
        <w:r w:rsidRPr="002665FA">
          <w:rPr>
            <w:rFonts w:hint="cs"/>
            <w:rtl/>
          </w:rPr>
          <w:t xml:space="preserve"> משמעו </w:t>
        </w:r>
        <w:r>
          <w:rPr>
            <w:rFonts w:hint="cs"/>
            <w:rtl/>
          </w:rPr>
          <w:t>חסר</w:t>
        </w:r>
        <w:r w:rsidRPr="002665FA">
          <w:rPr>
            <w:rFonts w:hint="cs"/>
            <w:rtl/>
          </w:rPr>
          <w:t xml:space="preserve"> </w:t>
        </w:r>
        <w:r>
          <w:rPr>
            <w:rFonts w:hint="cs"/>
            <w:rtl/>
          </w:rPr>
          <w:t>אותו ניתן לפתח</w:t>
        </w:r>
        <w:r w:rsidRPr="002665FA">
          <w:rPr>
            <w:rFonts w:hint="cs"/>
            <w:rtl/>
          </w:rPr>
          <w:t xml:space="preserve">, או להשלים ע"י מוצר נלווה (יקבל </w:t>
        </w:r>
        <w:r>
          <w:rPr>
            <w:rFonts w:hint="cs"/>
            <w:rtl/>
          </w:rPr>
          <w:t>5</w:t>
        </w:r>
        <w:r w:rsidRPr="002665FA">
          <w:rPr>
            <w:rFonts w:hint="cs"/>
            <w:rtl/>
          </w:rPr>
          <w:t>0% מהמשקל לרכיב)</w:t>
        </w:r>
        <w:r>
          <w:rPr>
            <w:rFonts w:hint="cs"/>
            <w:rtl/>
          </w:rPr>
          <w:t xml:space="preserve">, </w:t>
        </w:r>
        <w:r w:rsidRPr="006A6A92">
          <w:rPr>
            <w:rFonts w:hint="cs"/>
            <w:b/>
            <w:bCs/>
            <w:rtl/>
          </w:rPr>
          <w:t>יש לפרט כיצד יושלם הרכיב</w:t>
        </w:r>
        <w:r w:rsidRPr="002665FA">
          <w:rPr>
            <w:rFonts w:hint="cs"/>
            <w:rtl/>
          </w:rPr>
          <w:t>.</w:t>
        </w:r>
      </w:ins>
    </w:p>
    <w:p w14:paraId="5113B69B" w14:textId="77777777" w:rsidR="00361870" w:rsidRPr="002665FA" w:rsidRDefault="00361870" w:rsidP="00361870">
      <w:pPr>
        <w:pStyle w:val="a5"/>
        <w:numPr>
          <w:ilvl w:val="0"/>
          <w:numId w:val="180"/>
        </w:numPr>
        <w:spacing w:after="0"/>
        <w:ind w:left="623"/>
        <w:rPr>
          <w:ins w:id="4732" w:author="Michael Berkovitch" w:date="2019-11-12T09:11:00Z"/>
          <w:rtl/>
        </w:rPr>
      </w:pPr>
      <w:ins w:id="4733" w:author="Michael Berkovitch" w:date="2019-11-12T09:11:00Z">
        <w:r>
          <w:rPr>
            <w:rFonts w:hint="cs"/>
            <w:rtl/>
          </w:rPr>
          <w:t xml:space="preserve">לא קיים </w:t>
        </w:r>
        <w:r>
          <w:rPr>
            <w:rtl/>
          </w:rPr>
          <w:t>–</w:t>
        </w:r>
        <w:r>
          <w:rPr>
            <w:rFonts w:hint="cs"/>
            <w:rtl/>
          </w:rPr>
          <w:t xml:space="preserve"> רכיב חסר שלא ניתן להשלים (יקבל ציון של 0% לרכיב).</w:t>
        </w:r>
      </w:ins>
    </w:p>
    <w:p w14:paraId="7C512A34" w14:textId="77777777" w:rsidR="00361870" w:rsidRPr="002665FA" w:rsidRDefault="00361870" w:rsidP="00361870">
      <w:pPr>
        <w:pStyle w:val="aff2"/>
        <w:rPr>
          <w:ins w:id="4734" w:author="Michael Berkovitch" w:date="2019-11-12T09:11:00Z"/>
          <w:rtl/>
        </w:rPr>
      </w:pPr>
    </w:p>
    <w:tbl>
      <w:tblPr>
        <w:tblStyle w:val="afa"/>
        <w:bidiVisual/>
        <w:tblW w:w="9686" w:type="dxa"/>
        <w:shd w:val="clear" w:color="auto" w:fill="D9D9D9" w:themeFill="background1" w:themeFillShade="D9"/>
        <w:tblLook w:val="04A0" w:firstRow="1" w:lastRow="0" w:firstColumn="1" w:lastColumn="0" w:noHBand="0" w:noVBand="1"/>
      </w:tblPr>
      <w:tblGrid>
        <w:gridCol w:w="9686"/>
      </w:tblGrid>
      <w:tr w:rsidR="00361870" w:rsidRPr="002665FA" w14:paraId="72A9B0D9" w14:textId="77777777" w:rsidTr="00F96AA9">
        <w:trPr>
          <w:ins w:id="4735" w:author="Michael Berkovitch" w:date="2019-11-12T09:11:00Z"/>
        </w:trPr>
        <w:tc>
          <w:tcPr>
            <w:tcW w:w="9686" w:type="dxa"/>
            <w:shd w:val="clear" w:color="auto" w:fill="D9D9D9" w:themeFill="background1" w:themeFillShade="D9"/>
          </w:tcPr>
          <w:p w14:paraId="50CCFB2F" w14:textId="77777777" w:rsidR="00361870" w:rsidRPr="002665FA" w:rsidRDefault="00361870" w:rsidP="00F96AA9">
            <w:pPr>
              <w:rPr>
                <w:ins w:id="4736" w:author="Michael Berkovitch" w:date="2019-11-12T09:11:00Z"/>
                <w:b/>
                <w:bCs/>
                <w:rtl/>
              </w:rPr>
            </w:pPr>
            <w:ins w:id="4737" w:author="Michael Berkovitch" w:date="2019-11-12T09:11:00Z">
              <w:r w:rsidRPr="002665FA">
                <w:rPr>
                  <w:rFonts w:hint="cs"/>
                  <w:b/>
                  <w:bCs/>
                  <w:rtl/>
                </w:rPr>
                <w:lastRenderedPageBreak/>
                <w:t>מובהר כי כל הדרישות במכרז חייבות להתקיים במערכת, מענה מסוג יושלם בפרויקט אינו פותר את הספק מלספק את הדרישה</w:t>
              </w:r>
            </w:ins>
          </w:p>
          <w:p w14:paraId="62CD224C" w14:textId="77777777" w:rsidR="00361870" w:rsidRPr="002665FA" w:rsidRDefault="00361870" w:rsidP="00F96AA9">
            <w:pPr>
              <w:rPr>
                <w:ins w:id="4738" w:author="Michael Berkovitch" w:date="2019-11-12T09:11:00Z"/>
                <w:b/>
                <w:bCs/>
                <w:rtl/>
              </w:rPr>
            </w:pPr>
            <w:ins w:id="4739" w:author="Michael Berkovitch" w:date="2019-11-12T09:11:00Z">
              <w:r w:rsidRPr="002665FA">
                <w:rPr>
                  <w:rFonts w:hint="cs"/>
                  <w:b/>
                  <w:bCs/>
                  <w:rtl/>
                </w:rPr>
                <w:t>מודגש כי ככל שיתגלה במהלך הפרויקט כי המציע מסר מידע שגוי על מצב הפתרון המוצע, תחולט ערבותו והוא יידרש להעמיד לזכות המשרד ערבות חדשה בתוך 7 ימי עבודה</w:t>
              </w:r>
            </w:ins>
          </w:p>
        </w:tc>
      </w:tr>
    </w:tbl>
    <w:p w14:paraId="72F25C9B" w14:textId="77777777" w:rsidR="00361870" w:rsidRPr="002665FA" w:rsidRDefault="00361870" w:rsidP="00361870">
      <w:pPr>
        <w:pStyle w:val="aff2"/>
        <w:rPr>
          <w:ins w:id="4740" w:author="Michael Berkovitch" w:date="2019-11-12T09:11:00Z"/>
          <w:rtl/>
        </w:rPr>
      </w:pPr>
    </w:p>
    <w:tbl>
      <w:tblPr>
        <w:bidiVisual/>
        <w:tblW w:w="9781" w:type="dxa"/>
        <w:tblInd w:w="-102" w:type="dxa"/>
        <w:tblLook w:val="04A0" w:firstRow="1" w:lastRow="0" w:firstColumn="1" w:lastColumn="0" w:noHBand="0" w:noVBand="1"/>
      </w:tblPr>
      <w:tblGrid>
        <w:gridCol w:w="1702"/>
        <w:gridCol w:w="2835"/>
        <w:gridCol w:w="829"/>
        <w:gridCol w:w="871"/>
        <w:gridCol w:w="992"/>
        <w:gridCol w:w="2552"/>
      </w:tblGrid>
      <w:tr w:rsidR="00361870" w:rsidRPr="002665FA" w14:paraId="523ED926" w14:textId="77777777" w:rsidTr="00F96AA9">
        <w:trPr>
          <w:trHeight w:val="810"/>
          <w:tblHeader/>
          <w:ins w:id="4741" w:author="Michael Berkovitch" w:date="2019-11-12T09:11:00Z"/>
        </w:trPr>
        <w:tc>
          <w:tcPr>
            <w:tcW w:w="1702" w:type="dxa"/>
            <w:tcBorders>
              <w:top w:val="single" w:sz="4" w:space="0" w:color="auto"/>
              <w:left w:val="single" w:sz="4" w:space="0" w:color="auto"/>
              <w:bottom w:val="single" w:sz="4" w:space="0" w:color="auto"/>
              <w:right w:val="single" w:sz="4" w:space="0" w:color="FFFFFF"/>
            </w:tcBorders>
            <w:shd w:val="clear" w:color="000000" w:fill="305496"/>
            <w:hideMark/>
          </w:tcPr>
          <w:p w14:paraId="56D7962D" w14:textId="77777777" w:rsidR="00361870" w:rsidRPr="002665FA" w:rsidRDefault="00361870" w:rsidP="00F96AA9">
            <w:pPr>
              <w:spacing w:after="0" w:line="240" w:lineRule="auto"/>
              <w:jc w:val="center"/>
              <w:rPr>
                <w:ins w:id="4742" w:author="Michael Berkovitch" w:date="2019-11-12T09:11:00Z"/>
                <w:b/>
                <w:bCs/>
                <w:color w:val="FFFFFF"/>
                <w:sz w:val="22"/>
                <w:szCs w:val="22"/>
                <w:lang w:eastAsia="en-US"/>
              </w:rPr>
            </w:pPr>
            <w:ins w:id="4743" w:author="Michael Berkovitch" w:date="2019-11-12T09:11:00Z">
              <w:r w:rsidRPr="002665FA">
                <w:rPr>
                  <w:b/>
                  <w:bCs/>
                  <w:color w:val="FFFFFF"/>
                  <w:sz w:val="22"/>
                  <w:szCs w:val="22"/>
                  <w:rtl/>
                  <w:lang w:eastAsia="en-US"/>
                </w:rPr>
                <w:t>רכיב</w:t>
              </w:r>
            </w:ins>
          </w:p>
        </w:tc>
        <w:tc>
          <w:tcPr>
            <w:tcW w:w="2835" w:type="dxa"/>
            <w:tcBorders>
              <w:top w:val="single" w:sz="4" w:space="0" w:color="auto"/>
              <w:left w:val="single" w:sz="4" w:space="0" w:color="FFFFFF"/>
              <w:bottom w:val="single" w:sz="4" w:space="0" w:color="auto"/>
              <w:right w:val="single" w:sz="4" w:space="0" w:color="FFFFFF"/>
            </w:tcBorders>
            <w:shd w:val="clear" w:color="000000" w:fill="305496"/>
            <w:hideMark/>
          </w:tcPr>
          <w:p w14:paraId="27A91D88" w14:textId="77777777" w:rsidR="00361870" w:rsidRPr="002665FA" w:rsidRDefault="00361870" w:rsidP="00F96AA9">
            <w:pPr>
              <w:spacing w:after="0" w:line="240" w:lineRule="auto"/>
              <w:jc w:val="center"/>
              <w:rPr>
                <w:ins w:id="4744" w:author="Michael Berkovitch" w:date="2019-11-12T09:11:00Z"/>
                <w:b/>
                <w:bCs/>
                <w:color w:val="FFFFFF"/>
                <w:sz w:val="22"/>
                <w:szCs w:val="22"/>
                <w:rtl/>
                <w:lang w:eastAsia="en-US"/>
              </w:rPr>
            </w:pPr>
            <w:ins w:id="4745" w:author="Michael Berkovitch" w:date="2019-11-12T09:11:00Z">
              <w:r w:rsidRPr="002665FA">
                <w:rPr>
                  <w:b/>
                  <w:bCs/>
                  <w:color w:val="FFFFFF"/>
                  <w:sz w:val="22"/>
                  <w:szCs w:val="22"/>
                  <w:rtl/>
                  <w:lang w:eastAsia="en-US"/>
                </w:rPr>
                <w:t>מה נבדק</w:t>
              </w:r>
            </w:ins>
          </w:p>
          <w:p w14:paraId="1DDEB470" w14:textId="77777777" w:rsidR="00361870" w:rsidRPr="002665FA" w:rsidRDefault="00361870" w:rsidP="00F96AA9">
            <w:pPr>
              <w:spacing w:after="0" w:line="240" w:lineRule="auto"/>
              <w:jc w:val="center"/>
              <w:rPr>
                <w:ins w:id="4746" w:author="Michael Berkovitch" w:date="2019-11-12T09:11:00Z"/>
                <w:b/>
                <w:bCs/>
                <w:color w:val="FFFFFF"/>
                <w:sz w:val="22"/>
                <w:szCs w:val="22"/>
                <w:rtl/>
                <w:lang w:eastAsia="en-US"/>
              </w:rPr>
            </w:pPr>
            <w:ins w:id="4747" w:author="Michael Berkovitch" w:date="2019-11-12T09:11:00Z">
              <w:r w:rsidRPr="002665FA">
                <w:rPr>
                  <w:rFonts w:hint="cs"/>
                  <w:b/>
                  <w:bCs/>
                  <w:color w:val="FFFFFF"/>
                  <w:sz w:val="22"/>
                  <w:szCs w:val="22"/>
                  <w:rtl/>
                  <w:lang w:eastAsia="en-US"/>
                </w:rPr>
                <w:t>(תת רכיב)</w:t>
              </w:r>
            </w:ins>
          </w:p>
        </w:tc>
        <w:tc>
          <w:tcPr>
            <w:tcW w:w="829" w:type="dxa"/>
            <w:tcBorders>
              <w:top w:val="single" w:sz="4" w:space="0" w:color="auto"/>
              <w:left w:val="single" w:sz="4" w:space="0" w:color="FFFFFF"/>
              <w:bottom w:val="single" w:sz="4" w:space="0" w:color="auto"/>
              <w:right w:val="single" w:sz="4" w:space="0" w:color="FFFFFF"/>
            </w:tcBorders>
            <w:shd w:val="clear" w:color="000000" w:fill="305496"/>
            <w:hideMark/>
          </w:tcPr>
          <w:p w14:paraId="03BCF1DA" w14:textId="77777777" w:rsidR="00361870" w:rsidRPr="002665FA" w:rsidRDefault="00361870" w:rsidP="00F96AA9">
            <w:pPr>
              <w:spacing w:after="0" w:line="240" w:lineRule="auto"/>
              <w:jc w:val="center"/>
              <w:rPr>
                <w:ins w:id="4748" w:author="Michael Berkovitch" w:date="2019-11-12T09:11:00Z"/>
                <w:b/>
                <w:bCs/>
                <w:color w:val="FFFFFF"/>
                <w:sz w:val="22"/>
                <w:szCs w:val="22"/>
                <w:rtl/>
                <w:lang w:eastAsia="en-US"/>
              </w:rPr>
            </w:pPr>
            <w:ins w:id="4749" w:author="Michael Berkovitch" w:date="2019-11-12T09:11:00Z">
              <w:r w:rsidRPr="002665FA">
                <w:rPr>
                  <w:b/>
                  <w:bCs/>
                  <w:color w:val="FFFFFF"/>
                  <w:sz w:val="22"/>
                  <w:szCs w:val="22"/>
                  <w:rtl/>
                  <w:lang w:eastAsia="en-US"/>
                </w:rPr>
                <w:t>סעיף במכרז</w:t>
              </w:r>
            </w:ins>
          </w:p>
        </w:tc>
        <w:tc>
          <w:tcPr>
            <w:tcW w:w="871" w:type="dxa"/>
            <w:tcBorders>
              <w:top w:val="single" w:sz="4" w:space="0" w:color="auto"/>
              <w:left w:val="single" w:sz="4" w:space="0" w:color="FFFFFF"/>
              <w:bottom w:val="single" w:sz="4" w:space="0" w:color="auto"/>
              <w:right w:val="single" w:sz="4" w:space="0" w:color="FFFFFF"/>
            </w:tcBorders>
            <w:shd w:val="clear" w:color="000000" w:fill="305496"/>
            <w:hideMark/>
          </w:tcPr>
          <w:p w14:paraId="0296DE6A" w14:textId="77777777" w:rsidR="00361870" w:rsidRPr="002665FA" w:rsidRDefault="00361870" w:rsidP="00F96AA9">
            <w:pPr>
              <w:spacing w:after="0" w:line="240" w:lineRule="auto"/>
              <w:jc w:val="center"/>
              <w:rPr>
                <w:ins w:id="4750" w:author="Michael Berkovitch" w:date="2019-11-12T09:11:00Z"/>
                <w:b/>
                <w:bCs/>
                <w:color w:val="FFFFFF"/>
                <w:sz w:val="22"/>
                <w:szCs w:val="22"/>
                <w:rtl/>
                <w:lang w:eastAsia="en-US"/>
              </w:rPr>
            </w:pPr>
            <w:ins w:id="4751" w:author="Michael Berkovitch" w:date="2019-11-12T09:11:00Z">
              <w:r w:rsidRPr="002665FA">
                <w:rPr>
                  <w:b/>
                  <w:bCs/>
                  <w:color w:val="FFFFFF"/>
                  <w:sz w:val="22"/>
                  <w:szCs w:val="22"/>
                  <w:rtl/>
                  <w:lang w:eastAsia="en-US"/>
                </w:rPr>
                <w:t>משקל רכיב</w:t>
              </w:r>
            </w:ins>
          </w:p>
        </w:tc>
        <w:tc>
          <w:tcPr>
            <w:tcW w:w="992" w:type="dxa"/>
            <w:tcBorders>
              <w:top w:val="single" w:sz="4" w:space="0" w:color="auto"/>
              <w:left w:val="single" w:sz="4" w:space="0" w:color="FFFFFF"/>
              <w:bottom w:val="single" w:sz="4" w:space="0" w:color="auto"/>
              <w:right w:val="single" w:sz="4" w:space="0" w:color="auto"/>
            </w:tcBorders>
            <w:shd w:val="clear" w:color="000000" w:fill="305496"/>
            <w:hideMark/>
          </w:tcPr>
          <w:p w14:paraId="70DF2E0B" w14:textId="77777777" w:rsidR="00361870" w:rsidRPr="002665FA" w:rsidRDefault="00361870" w:rsidP="00F96AA9">
            <w:pPr>
              <w:spacing w:after="0" w:line="240" w:lineRule="auto"/>
              <w:jc w:val="center"/>
              <w:rPr>
                <w:ins w:id="4752" w:author="Michael Berkovitch" w:date="2019-11-12T09:11:00Z"/>
                <w:b/>
                <w:bCs/>
                <w:color w:val="FFFFFF"/>
                <w:sz w:val="22"/>
                <w:szCs w:val="22"/>
                <w:rtl/>
                <w:lang w:eastAsia="en-US"/>
              </w:rPr>
            </w:pPr>
            <w:ins w:id="4753" w:author="Michael Berkovitch" w:date="2019-11-12T09:11:00Z">
              <w:r w:rsidRPr="002665FA">
                <w:rPr>
                  <w:b/>
                  <w:bCs/>
                  <w:color w:val="FFFFFF"/>
                  <w:sz w:val="22"/>
                  <w:szCs w:val="22"/>
                  <w:rtl/>
                  <w:lang w:eastAsia="en-US"/>
                </w:rPr>
                <w:t>משקל תת רכיב</w:t>
              </w:r>
            </w:ins>
          </w:p>
        </w:tc>
        <w:tc>
          <w:tcPr>
            <w:tcW w:w="2552" w:type="dxa"/>
            <w:tcBorders>
              <w:top w:val="single" w:sz="4" w:space="0" w:color="auto"/>
              <w:left w:val="single" w:sz="4" w:space="0" w:color="FFFFFF"/>
              <w:bottom w:val="single" w:sz="4" w:space="0" w:color="auto"/>
              <w:right w:val="single" w:sz="4" w:space="0" w:color="auto"/>
            </w:tcBorders>
            <w:shd w:val="clear" w:color="000000" w:fill="305496"/>
            <w:hideMark/>
          </w:tcPr>
          <w:p w14:paraId="3CF65C47" w14:textId="77777777" w:rsidR="00361870" w:rsidRPr="002665FA" w:rsidRDefault="00361870" w:rsidP="00F96AA9">
            <w:pPr>
              <w:spacing w:after="0" w:line="240" w:lineRule="auto"/>
              <w:jc w:val="center"/>
              <w:rPr>
                <w:ins w:id="4754" w:author="Michael Berkovitch" w:date="2019-11-12T09:11:00Z"/>
                <w:b/>
                <w:bCs/>
                <w:color w:val="FFFFFF"/>
                <w:sz w:val="22"/>
                <w:szCs w:val="22"/>
                <w:rtl/>
                <w:lang w:eastAsia="en-US"/>
              </w:rPr>
            </w:pPr>
            <w:ins w:id="4755" w:author="Michael Berkovitch" w:date="2019-11-12T09:11:00Z">
              <w:r w:rsidRPr="002665FA">
                <w:rPr>
                  <w:b/>
                  <w:bCs/>
                  <w:color w:val="FFFFFF"/>
                  <w:sz w:val="22"/>
                  <w:szCs w:val="22"/>
                  <w:rtl/>
                  <w:lang w:eastAsia="en-US"/>
                </w:rPr>
                <w:t>סטטוס</w:t>
              </w:r>
              <w:r w:rsidRPr="002665FA">
                <w:rPr>
                  <w:b/>
                  <w:bCs/>
                  <w:color w:val="FFFFFF"/>
                  <w:sz w:val="22"/>
                  <w:szCs w:val="22"/>
                  <w:rtl/>
                  <w:lang w:eastAsia="en-US"/>
                </w:rPr>
                <w:br/>
              </w:r>
              <w:r w:rsidRPr="002665FA">
                <w:rPr>
                  <w:color w:val="FFFFFF"/>
                  <w:sz w:val="18"/>
                  <w:szCs w:val="18"/>
                  <w:rtl/>
                  <w:lang w:eastAsia="en-US"/>
                </w:rPr>
                <w:t>(קיים/קיים חלקית/</w:t>
              </w:r>
              <w:r w:rsidRPr="002665FA">
                <w:rPr>
                  <w:rFonts w:hint="cs"/>
                  <w:color w:val="FFFFFF"/>
                  <w:sz w:val="18"/>
                  <w:szCs w:val="18"/>
                  <w:rtl/>
                  <w:lang w:eastAsia="en-US"/>
                </w:rPr>
                <w:t>לא קיים/לא קיים ויושלם בפרויקט</w:t>
              </w:r>
              <w:r w:rsidRPr="002665FA">
                <w:rPr>
                  <w:color w:val="FFFFFF"/>
                  <w:sz w:val="18"/>
                  <w:szCs w:val="18"/>
                  <w:rtl/>
                  <w:lang w:eastAsia="en-US"/>
                </w:rPr>
                <w:t>)</w:t>
              </w:r>
            </w:ins>
          </w:p>
        </w:tc>
      </w:tr>
      <w:tr w:rsidR="00361870" w:rsidRPr="002665FA" w14:paraId="278AF7BB" w14:textId="77777777" w:rsidTr="00F96AA9">
        <w:trPr>
          <w:trHeight w:val="564"/>
          <w:ins w:id="4756" w:author="Michael Berkovitch" w:date="2019-11-12T09:11:00Z"/>
        </w:trPr>
        <w:tc>
          <w:tcPr>
            <w:tcW w:w="1702" w:type="dxa"/>
            <w:tcBorders>
              <w:top w:val="single" w:sz="4" w:space="0" w:color="auto"/>
              <w:left w:val="single" w:sz="4" w:space="0" w:color="auto"/>
              <w:bottom w:val="single" w:sz="4" w:space="0" w:color="auto"/>
              <w:right w:val="single" w:sz="4" w:space="0" w:color="auto"/>
            </w:tcBorders>
            <w:shd w:val="clear" w:color="000000" w:fill="DDEBF7"/>
            <w:hideMark/>
          </w:tcPr>
          <w:p w14:paraId="501D59F9" w14:textId="77777777" w:rsidR="00361870" w:rsidRDefault="00361870" w:rsidP="00F96AA9">
            <w:pPr>
              <w:spacing w:after="0" w:line="276" w:lineRule="auto"/>
              <w:rPr>
                <w:ins w:id="4757" w:author="Michael Berkovitch" w:date="2019-11-12T09:11:00Z"/>
                <w:color w:val="000000"/>
                <w:sz w:val="22"/>
                <w:szCs w:val="22"/>
                <w:rtl/>
                <w:lang w:eastAsia="en-US"/>
              </w:rPr>
            </w:pPr>
            <w:ins w:id="4758" w:author="Michael Berkovitch" w:date="2019-11-12T09:11:00Z">
              <w:r w:rsidRPr="002665FA">
                <w:rPr>
                  <w:rFonts w:hint="cs"/>
                  <w:color w:val="000000"/>
                  <w:sz w:val="22"/>
                  <w:szCs w:val="22"/>
                  <w:rtl/>
                  <w:lang w:eastAsia="en-US"/>
                </w:rPr>
                <w:t>ארכיטקטורה לוגית</w:t>
              </w:r>
            </w:ins>
          </w:p>
          <w:p w14:paraId="11119720" w14:textId="77777777" w:rsidR="00361870" w:rsidRPr="002665FA" w:rsidRDefault="00361870" w:rsidP="00F96AA9">
            <w:pPr>
              <w:spacing w:after="0" w:line="276" w:lineRule="auto"/>
              <w:rPr>
                <w:ins w:id="4759" w:author="Michael Berkovitch" w:date="2019-11-12T09:11:00Z"/>
                <w:color w:val="000000"/>
                <w:sz w:val="22"/>
                <w:szCs w:val="22"/>
                <w:rtl/>
                <w:lang w:eastAsia="en-US"/>
              </w:rPr>
            </w:pPr>
            <w:ins w:id="4760" w:author="Michael Berkovitch" w:date="2019-11-12T09:11:00Z">
              <w:r w:rsidRPr="002665FA">
                <w:rPr>
                  <w:rFonts w:hint="cs"/>
                  <w:color w:val="000000"/>
                  <w:sz w:val="22"/>
                  <w:szCs w:val="22"/>
                  <w:rtl/>
                  <w:lang w:eastAsia="en-US"/>
                </w:rPr>
                <w:t>שכבת תשתיות יישומיות</w:t>
              </w:r>
            </w:ins>
          </w:p>
        </w:tc>
        <w:tc>
          <w:tcPr>
            <w:tcW w:w="2835" w:type="dxa"/>
            <w:tcBorders>
              <w:top w:val="nil"/>
              <w:left w:val="single" w:sz="4" w:space="0" w:color="auto"/>
              <w:bottom w:val="single" w:sz="4" w:space="0" w:color="auto"/>
              <w:right w:val="single" w:sz="4" w:space="0" w:color="auto"/>
            </w:tcBorders>
            <w:shd w:val="clear" w:color="000000" w:fill="DDEBF7"/>
            <w:noWrap/>
            <w:hideMark/>
          </w:tcPr>
          <w:p w14:paraId="6ADF6F27" w14:textId="77777777" w:rsidR="00361870" w:rsidRPr="002665FA" w:rsidRDefault="00361870" w:rsidP="00F96AA9">
            <w:pPr>
              <w:spacing w:after="0" w:line="276" w:lineRule="auto"/>
              <w:rPr>
                <w:ins w:id="4761" w:author="Michael Berkovitch" w:date="2019-11-12T09:11:00Z"/>
                <w:color w:val="000000"/>
                <w:sz w:val="22"/>
                <w:szCs w:val="22"/>
                <w:rtl/>
                <w:lang w:eastAsia="en-US"/>
              </w:rPr>
            </w:pPr>
            <w:ins w:id="4762" w:author="Michael Berkovitch" w:date="2019-11-12T09:11:00Z">
              <w:r w:rsidRPr="002665FA">
                <w:rPr>
                  <w:rFonts w:hint="cs"/>
                  <w:color w:val="000000"/>
                  <w:sz w:val="22"/>
                  <w:szCs w:val="22"/>
                  <w:rtl/>
                  <w:lang w:eastAsia="en-US"/>
                </w:rPr>
                <w:t>קיומם של רכיבים המאפשרים:</w:t>
              </w:r>
            </w:ins>
          </w:p>
        </w:tc>
        <w:tc>
          <w:tcPr>
            <w:tcW w:w="829" w:type="dxa"/>
            <w:tcBorders>
              <w:top w:val="nil"/>
              <w:left w:val="single" w:sz="4" w:space="0" w:color="auto"/>
              <w:bottom w:val="single" w:sz="4" w:space="0" w:color="auto"/>
              <w:right w:val="single" w:sz="4" w:space="0" w:color="auto"/>
            </w:tcBorders>
            <w:shd w:val="clear" w:color="000000" w:fill="DDEBF7"/>
            <w:noWrap/>
            <w:hideMark/>
          </w:tcPr>
          <w:p w14:paraId="18B824C8" w14:textId="77777777" w:rsidR="00361870" w:rsidRPr="002665FA" w:rsidRDefault="00361870" w:rsidP="00F96AA9">
            <w:pPr>
              <w:spacing w:after="0" w:line="276" w:lineRule="auto"/>
              <w:jc w:val="center"/>
              <w:rPr>
                <w:ins w:id="4763" w:author="Michael Berkovitch" w:date="2019-11-12T09:11:00Z"/>
                <w:color w:val="000000"/>
                <w:sz w:val="22"/>
                <w:szCs w:val="22"/>
                <w:rtl/>
                <w:lang w:eastAsia="en-US"/>
              </w:rPr>
            </w:pPr>
            <w:ins w:id="4764" w:author="Michael Berkovitch" w:date="2019-11-12T09:11:00Z">
              <w:r w:rsidRPr="002665FA">
                <w:rPr>
                  <w:color w:val="000000"/>
                  <w:sz w:val="22"/>
                  <w:szCs w:val="22"/>
                  <w:rtl/>
                  <w:lang w:eastAsia="en-US"/>
                </w:rPr>
                <w:t>2.3.4</w:t>
              </w:r>
            </w:ins>
          </w:p>
        </w:tc>
        <w:tc>
          <w:tcPr>
            <w:tcW w:w="871" w:type="dxa"/>
            <w:tcBorders>
              <w:top w:val="nil"/>
              <w:left w:val="single" w:sz="4" w:space="0" w:color="auto"/>
              <w:bottom w:val="single" w:sz="4" w:space="0" w:color="auto"/>
              <w:right w:val="single" w:sz="4" w:space="0" w:color="auto"/>
            </w:tcBorders>
            <w:shd w:val="clear" w:color="000000" w:fill="DDEBF7"/>
            <w:noWrap/>
            <w:hideMark/>
          </w:tcPr>
          <w:p w14:paraId="6B67B8A3" w14:textId="77777777" w:rsidR="00361870" w:rsidRPr="002665FA" w:rsidRDefault="00361870" w:rsidP="00F96AA9">
            <w:pPr>
              <w:spacing w:after="0" w:line="276" w:lineRule="auto"/>
              <w:jc w:val="center"/>
              <w:rPr>
                <w:ins w:id="4765" w:author="Michael Berkovitch" w:date="2019-11-12T09:11:00Z"/>
                <w:color w:val="000000"/>
                <w:sz w:val="22"/>
                <w:szCs w:val="22"/>
                <w:rtl/>
                <w:lang w:eastAsia="en-US"/>
              </w:rPr>
            </w:pPr>
            <w:ins w:id="4766" w:author="Michael Berkovitch" w:date="2019-11-12T09:11:00Z">
              <w:r>
                <w:rPr>
                  <w:rFonts w:hint="cs"/>
                  <w:color w:val="000000"/>
                  <w:sz w:val="22"/>
                  <w:szCs w:val="22"/>
                  <w:rtl/>
                  <w:lang w:eastAsia="en-US"/>
                </w:rPr>
                <w:t>30</w:t>
              </w:r>
              <w:r w:rsidRPr="002665FA">
                <w:rPr>
                  <w:color w:val="000000"/>
                  <w:sz w:val="22"/>
                  <w:szCs w:val="22"/>
                  <w:rtl/>
                  <w:lang w:eastAsia="en-US"/>
                </w:rPr>
                <w:t>%</w:t>
              </w:r>
            </w:ins>
          </w:p>
        </w:tc>
        <w:tc>
          <w:tcPr>
            <w:tcW w:w="992" w:type="dxa"/>
            <w:tcBorders>
              <w:top w:val="nil"/>
              <w:left w:val="single" w:sz="4" w:space="0" w:color="auto"/>
              <w:bottom w:val="single" w:sz="4" w:space="0" w:color="auto"/>
              <w:right w:val="nil"/>
            </w:tcBorders>
            <w:shd w:val="clear" w:color="000000" w:fill="DDEBF7"/>
            <w:noWrap/>
            <w:hideMark/>
          </w:tcPr>
          <w:p w14:paraId="052336F6" w14:textId="77777777" w:rsidR="00361870" w:rsidRPr="002665FA" w:rsidRDefault="00361870" w:rsidP="00F96AA9">
            <w:pPr>
              <w:spacing w:after="0" w:line="276" w:lineRule="auto"/>
              <w:jc w:val="center"/>
              <w:rPr>
                <w:ins w:id="4767" w:author="Michael Berkovitch" w:date="2019-11-12T09:11:00Z"/>
                <w:color w:val="000000"/>
                <w:sz w:val="22"/>
                <w:szCs w:val="22"/>
                <w:rtl/>
                <w:lang w:eastAsia="en-US"/>
              </w:rPr>
            </w:pPr>
            <w:ins w:id="4768" w:author="Michael Berkovitch" w:date="2019-11-12T09:11:00Z">
              <w:r w:rsidRPr="002665FA">
                <w:rPr>
                  <w:color w:val="000000"/>
                  <w:sz w:val="22"/>
                  <w:szCs w:val="22"/>
                  <w:rtl/>
                  <w:lang w:eastAsia="en-US"/>
                </w:rPr>
                <w:t> </w:t>
              </w:r>
            </w:ins>
          </w:p>
        </w:tc>
        <w:tc>
          <w:tcPr>
            <w:tcW w:w="2552" w:type="dxa"/>
            <w:tcBorders>
              <w:top w:val="nil"/>
              <w:left w:val="single" w:sz="4" w:space="0" w:color="auto"/>
              <w:bottom w:val="single" w:sz="4" w:space="0" w:color="auto"/>
              <w:right w:val="single" w:sz="4" w:space="0" w:color="auto"/>
            </w:tcBorders>
            <w:shd w:val="clear" w:color="000000" w:fill="DDEBF7"/>
            <w:noWrap/>
            <w:hideMark/>
          </w:tcPr>
          <w:p w14:paraId="330024A7" w14:textId="77777777" w:rsidR="00361870" w:rsidRPr="002665FA" w:rsidRDefault="00361870" w:rsidP="00F96AA9">
            <w:pPr>
              <w:spacing w:after="0" w:line="276" w:lineRule="auto"/>
              <w:jc w:val="left"/>
              <w:rPr>
                <w:ins w:id="4769" w:author="Michael Berkovitch" w:date="2019-11-12T09:11:00Z"/>
                <w:color w:val="000000"/>
                <w:sz w:val="22"/>
                <w:szCs w:val="22"/>
                <w:rtl/>
                <w:lang w:eastAsia="en-US"/>
              </w:rPr>
            </w:pPr>
            <w:ins w:id="4770" w:author="Michael Berkovitch" w:date="2019-11-12T09:11:00Z">
              <w:r w:rsidRPr="002665FA">
                <w:rPr>
                  <w:color w:val="000000"/>
                  <w:sz w:val="22"/>
                  <w:szCs w:val="22"/>
                  <w:rtl/>
                  <w:lang w:eastAsia="en-US"/>
                </w:rPr>
                <w:t> </w:t>
              </w:r>
            </w:ins>
          </w:p>
        </w:tc>
      </w:tr>
      <w:tr w:rsidR="00361870" w:rsidRPr="002665FA" w14:paraId="2BBE75B6" w14:textId="77777777" w:rsidTr="00F96AA9">
        <w:trPr>
          <w:trHeight w:val="282"/>
          <w:ins w:id="4771" w:author="Michael Berkovitch" w:date="2019-11-12T09:11:00Z"/>
        </w:trPr>
        <w:tc>
          <w:tcPr>
            <w:tcW w:w="1702" w:type="dxa"/>
            <w:tcBorders>
              <w:top w:val="single" w:sz="4" w:space="0" w:color="auto"/>
              <w:left w:val="single" w:sz="4" w:space="0" w:color="auto"/>
              <w:right w:val="single" w:sz="4" w:space="0" w:color="auto"/>
            </w:tcBorders>
            <w:shd w:val="clear" w:color="auto" w:fill="auto"/>
            <w:hideMark/>
          </w:tcPr>
          <w:p w14:paraId="194E8B57" w14:textId="77777777" w:rsidR="00361870" w:rsidRPr="002665FA" w:rsidRDefault="00361870" w:rsidP="00F96AA9">
            <w:pPr>
              <w:spacing w:after="0" w:line="276" w:lineRule="auto"/>
              <w:rPr>
                <w:ins w:id="4772" w:author="Michael Berkovitch" w:date="2019-11-12T09:11:00Z"/>
                <w:color w:val="000000"/>
                <w:sz w:val="22"/>
                <w:szCs w:val="22"/>
                <w:rtl/>
                <w:lang w:eastAsia="en-US"/>
              </w:rPr>
            </w:pPr>
            <w:ins w:id="4773"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noWrap/>
            <w:hideMark/>
          </w:tcPr>
          <w:p w14:paraId="75444A3D" w14:textId="77777777" w:rsidR="00361870" w:rsidRPr="002665FA" w:rsidRDefault="00361870" w:rsidP="00361870">
            <w:pPr>
              <w:pStyle w:val="a5"/>
              <w:numPr>
                <w:ilvl w:val="0"/>
                <w:numId w:val="179"/>
              </w:numPr>
              <w:spacing w:after="0" w:line="276" w:lineRule="auto"/>
              <w:ind w:left="284" w:hanging="227"/>
              <w:rPr>
                <w:ins w:id="4774" w:author="Michael Berkovitch" w:date="2019-11-12T09:11:00Z"/>
                <w:color w:val="000000"/>
                <w:sz w:val="22"/>
                <w:szCs w:val="22"/>
                <w:rtl/>
                <w:lang w:eastAsia="en-US"/>
              </w:rPr>
            </w:pPr>
            <w:ins w:id="4775" w:author="Michael Berkovitch" w:date="2019-11-12T09:11:00Z">
              <w:r w:rsidRPr="002665FA">
                <w:rPr>
                  <w:rFonts w:hint="cs"/>
                  <w:color w:val="000000"/>
                  <w:sz w:val="22"/>
                  <w:szCs w:val="22"/>
                  <w:rtl/>
                  <w:lang w:eastAsia="en-US"/>
                </w:rPr>
                <w:t>ניהול תהליכים (</w:t>
              </w:r>
              <w:r w:rsidRPr="002665FA">
                <w:rPr>
                  <w:rFonts w:hint="cs"/>
                  <w:color w:val="000000"/>
                  <w:sz w:val="22"/>
                  <w:szCs w:val="22"/>
                  <w:lang w:eastAsia="en-US"/>
                </w:rPr>
                <w:t>WF/BPM</w:t>
              </w:r>
              <w:r w:rsidRPr="002665FA">
                <w:rPr>
                  <w:rFonts w:hint="cs"/>
                  <w:color w:val="000000"/>
                  <w:sz w:val="22"/>
                  <w:szCs w:val="22"/>
                  <w:rtl/>
                  <w:lang w:eastAsia="en-US"/>
                </w:rPr>
                <w:t>)</w:t>
              </w:r>
            </w:ins>
          </w:p>
        </w:tc>
        <w:tc>
          <w:tcPr>
            <w:tcW w:w="829" w:type="dxa"/>
            <w:tcBorders>
              <w:top w:val="single" w:sz="4" w:space="0" w:color="auto"/>
              <w:left w:val="single" w:sz="4" w:space="0" w:color="auto"/>
              <w:right w:val="single" w:sz="4" w:space="0" w:color="auto"/>
            </w:tcBorders>
            <w:shd w:val="clear" w:color="auto" w:fill="auto"/>
            <w:noWrap/>
            <w:hideMark/>
          </w:tcPr>
          <w:p w14:paraId="57E10ADB" w14:textId="77777777" w:rsidR="00361870" w:rsidRPr="002665FA" w:rsidRDefault="00361870" w:rsidP="00F96AA9">
            <w:pPr>
              <w:spacing w:after="0" w:line="276" w:lineRule="auto"/>
              <w:jc w:val="center"/>
              <w:rPr>
                <w:ins w:id="4776" w:author="Michael Berkovitch" w:date="2019-11-12T09:11:00Z"/>
                <w:color w:val="000000"/>
                <w:sz w:val="22"/>
                <w:szCs w:val="22"/>
                <w:rtl/>
                <w:lang w:eastAsia="en-US"/>
              </w:rPr>
            </w:pPr>
            <w:ins w:id="4777" w:author="Michael Berkovitch" w:date="2019-11-12T09:11:00Z">
              <w:r w:rsidRPr="002665FA">
                <w:rPr>
                  <w:color w:val="000000"/>
                  <w:sz w:val="22"/>
                  <w:szCs w:val="22"/>
                  <w:rtl/>
                  <w:lang w:eastAsia="en-US"/>
                </w:rPr>
                <w:t> </w:t>
              </w:r>
            </w:ins>
          </w:p>
        </w:tc>
        <w:tc>
          <w:tcPr>
            <w:tcW w:w="871" w:type="dxa"/>
            <w:tcBorders>
              <w:top w:val="single" w:sz="4" w:space="0" w:color="auto"/>
              <w:left w:val="single" w:sz="4" w:space="0" w:color="auto"/>
              <w:right w:val="single" w:sz="4" w:space="0" w:color="auto"/>
            </w:tcBorders>
            <w:shd w:val="clear" w:color="auto" w:fill="auto"/>
            <w:noWrap/>
            <w:hideMark/>
          </w:tcPr>
          <w:p w14:paraId="6F6A67C5" w14:textId="77777777" w:rsidR="00361870" w:rsidRPr="002665FA" w:rsidRDefault="00361870" w:rsidP="00F96AA9">
            <w:pPr>
              <w:spacing w:after="0" w:line="276" w:lineRule="auto"/>
              <w:jc w:val="center"/>
              <w:rPr>
                <w:ins w:id="4778" w:author="Michael Berkovitch" w:date="2019-11-12T09:11:00Z"/>
                <w:color w:val="000000"/>
                <w:sz w:val="22"/>
                <w:szCs w:val="22"/>
                <w:rtl/>
                <w:lang w:eastAsia="en-US"/>
              </w:rPr>
            </w:pPr>
            <w:ins w:id="4779"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601BE634" w14:textId="77777777" w:rsidR="00361870" w:rsidRPr="002665FA" w:rsidRDefault="00361870" w:rsidP="00F96AA9">
            <w:pPr>
              <w:spacing w:after="0" w:line="276" w:lineRule="auto"/>
              <w:jc w:val="center"/>
              <w:rPr>
                <w:ins w:id="4780" w:author="Michael Berkovitch" w:date="2019-11-12T09:11:00Z"/>
                <w:color w:val="000000"/>
                <w:sz w:val="22"/>
                <w:szCs w:val="22"/>
                <w:rtl/>
                <w:lang w:eastAsia="en-US"/>
              </w:rPr>
            </w:pPr>
            <w:ins w:id="4781" w:author="Michael Berkovitch" w:date="2019-11-12T09:11:00Z">
              <w:r>
                <w:rPr>
                  <w:rFonts w:hint="cs"/>
                  <w:color w:val="000000"/>
                  <w:sz w:val="22"/>
                  <w:szCs w:val="22"/>
                  <w:rtl/>
                  <w:lang w:eastAsia="en-US"/>
                </w:rPr>
                <w:t>10</w:t>
              </w:r>
              <w:r w:rsidRPr="002665FA">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295B39A0" w14:textId="77777777" w:rsidR="00361870" w:rsidRPr="002665FA" w:rsidRDefault="00361870" w:rsidP="00F96AA9">
            <w:pPr>
              <w:spacing w:after="0" w:line="276" w:lineRule="auto"/>
              <w:jc w:val="left"/>
              <w:rPr>
                <w:ins w:id="4782" w:author="Michael Berkovitch" w:date="2019-11-12T09:11:00Z"/>
                <w:color w:val="000000"/>
                <w:sz w:val="22"/>
                <w:szCs w:val="22"/>
                <w:rtl/>
                <w:lang w:eastAsia="en-US"/>
              </w:rPr>
            </w:pPr>
            <w:ins w:id="4783" w:author="Michael Berkovitch" w:date="2019-11-12T09:11:00Z">
              <w:r w:rsidRPr="002665FA">
                <w:rPr>
                  <w:color w:val="000000"/>
                  <w:sz w:val="22"/>
                  <w:szCs w:val="22"/>
                  <w:rtl/>
                  <w:lang w:eastAsia="en-US"/>
                </w:rPr>
                <w:t> </w:t>
              </w:r>
            </w:ins>
          </w:p>
        </w:tc>
      </w:tr>
      <w:tr w:rsidR="00361870" w:rsidRPr="002665FA" w14:paraId="6C99096D" w14:textId="77777777" w:rsidTr="00F96AA9">
        <w:trPr>
          <w:trHeight w:val="282"/>
          <w:ins w:id="4784" w:author="Michael Berkovitch" w:date="2019-11-12T09:11:00Z"/>
        </w:trPr>
        <w:tc>
          <w:tcPr>
            <w:tcW w:w="1702" w:type="dxa"/>
            <w:tcBorders>
              <w:top w:val="nil"/>
              <w:left w:val="single" w:sz="4" w:space="0" w:color="auto"/>
              <w:right w:val="single" w:sz="4" w:space="0" w:color="auto"/>
            </w:tcBorders>
            <w:shd w:val="clear" w:color="auto" w:fill="auto"/>
            <w:hideMark/>
          </w:tcPr>
          <w:p w14:paraId="44B67EA4" w14:textId="77777777" w:rsidR="00361870" w:rsidRPr="002665FA" w:rsidRDefault="00361870" w:rsidP="00F96AA9">
            <w:pPr>
              <w:spacing w:after="0" w:line="276" w:lineRule="auto"/>
              <w:rPr>
                <w:ins w:id="4785" w:author="Michael Berkovitch" w:date="2019-11-12T09:11:00Z"/>
                <w:color w:val="000000"/>
                <w:sz w:val="22"/>
                <w:szCs w:val="22"/>
                <w:rtl/>
                <w:lang w:eastAsia="en-US"/>
              </w:rPr>
            </w:pPr>
            <w:ins w:id="4786"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noWrap/>
            <w:hideMark/>
          </w:tcPr>
          <w:p w14:paraId="282523E9" w14:textId="77777777" w:rsidR="00361870" w:rsidRPr="002665FA" w:rsidRDefault="00361870" w:rsidP="00361870">
            <w:pPr>
              <w:pStyle w:val="a5"/>
              <w:numPr>
                <w:ilvl w:val="0"/>
                <w:numId w:val="179"/>
              </w:numPr>
              <w:spacing w:after="0" w:line="276" w:lineRule="auto"/>
              <w:ind w:left="284" w:hanging="227"/>
              <w:rPr>
                <w:ins w:id="4787" w:author="Michael Berkovitch" w:date="2019-11-12T09:11:00Z"/>
                <w:color w:val="000000"/>
                <w:sz w:val="22"/>
                <w:szCs w:val="22"/>
                <w:rtl/>
                <w:lang w:eastAsia="en-US"/>
              </w:rPr>
            </w:pPr>
            <w:ins w:id="4788" w:author="Michael Berkovitch" w:date="2019-11-12T09:11:00Z">
              <w:r w:rsidRPr="002665FA">
                <w:rPr>
                  <w:rFonts w:hint="cs"/>
                  <w:color w:val="000000"/>
                  <w:sz w:val="22"/>
                  <w:szCs w:val="22"/>
                  <w:rtl/>
                  <w:lang w:eastAsia="en-US"/>
                </w:rPr>
                <w:t>ניהול משימות</w:t>
              </w:r>
            </w:ins>
          </w:p>
        </w:tc>
        <w:tc>
          <w:tcPr>
            <w:tcW w:w="829" w:type="dxa"/>
            <w:tcBorders>
              <w:top w:val="nil"/>
              <w:left w:val="single" w:sz="4" w:space="0" w:color="auto"/>
              <w:right w:val="single" w:sz="4" w:space="0" w:color="auto"/>
            </w:tcBorders>
            <w:shd w:val="clear" w:color="auto" w:fill="auto"/>
            <w:noWrap/>
            <w:hideMark/>
          </w:tcPr>
          <w:p w14:paraId="33DF5C51" w14:textId="77777777" w:rsidR="00361870" w:rsidRPr="002665FA" w:rsidRDefault="00361870" w:rsidP="00F96AA9">
            <w:pPr>
              <w:spacing w:after="0" w:line="276" w:lineRule="auto"/>
              <w:jc w:val="center"/>
              <w:rPr>
                <w:ins w:id="4789" w:author="Michael Berkovitch" w:date="2019-11-12T09:11:00Z"/>
                <w:color w:val="000000"/>
                <w:sz w:val="22"/>
                <w:szCs w:val="22"/>
                <w:rtl/>
                <w:lang w:eastAsia="en-US"/>
              </w:rPr>
            </w:pPr>
            <w:ins w:id="4790" w:author="Michael Berkovitch" w:date="2019-11-12T09:11:00Z">
              <w:r w:rsidRPr="002665FA">
                <w:rPr>
                  <w:color w:val="000000"/>
                  <w:sz w:val="22"/>
                  <w:szCs w:val="22"/>
                  <w:rtl/>
                  <w:lang w:eastAsia="en-US"/>
                </w:rPr>
                <w:t> </w:t>
              </w:r>
            </w:ins>
          </w:p>
        </w:tc>
        <w:tc>
          <w:tcPr>
            <w:tcW w:w="871" w:type="dxa"/>
            <w:tcBorders>
              <w:top w:val="nil"/>
              <w:left w:val="single" w:sz="4" w:space="0" w:color="auto"/>
              <w:right w:val="single" w:sz="4" w:space="0" w:color="auto"/>
            </w:tcBorders>
            <w:shd w:val="clear" w:color="auto" w:fill="auto"/>
            <w:noWrap/>
            <w:hideMark/>
          </w:tcPr>
          <w:p w14:paraId="1AE54B85" w14:textId="77777777" w:rsidR="00361870" w:rsidRPr="002665FA" w:rsidRDefault="00361870" w:rsidP="00F96AA9">
            <w:pPr>
              <w:spacing w:after="0" w:line="276" w:lineRule="auto"/>
              <w:jc w:val="center"/>
              <w:rPr>
                <w:ins w:id="4791" w:author="Michael Berkovitch" w:date="2019-11-12T09:11:00Z"/>
                <w:color w:val="000000"/>
                <w:sz w:val="22"/>
                <w:szCs w:val="22"/>
                <w:rtl/>
                <w:lang w:eastAsia="en-US"/>
              </w:rPr>
            </w:pPr>
            <w:ins w:id="4792"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698EFAB7" w14:textId="77777777" w:rsidR="00361870" w:rsidRPr="002665FA" w:rsidRDefault="00361870" w:rsidP="00F96AA9">
            <w:pPr>
              <w:spacing w:after="0" w:line="276" w:lineRule="auto"/>
              <w:jc w:val="center"/>
              <w:rPr>
                <w:ins w:id="4793" w:author="Michael Berkovitch" w:date="2019-11-12T09:11:00Z"/>
                <w:color w:val="000000"/>
                <w:sz w:val="22"/>
                <w:szCs w:val="22"/>
                <w:rtl/>
                <w:lang w:eastAsia="en-US"/>
              </w:rPr>
            </w:pPr>
            <w:ins w:id="4794" w:author="Michael Berkovitch" w:date="2019-11-12T09:11:00Z">
              <w:r>
                <w:rPr>
                  <w:rFonts w:hint="cs"/>
                  <w:color w:val="000000"/>
                  <w:sz w:val="22"/>
                  <w:szCs w:val="22"/>
                  <w:rtl/>
                  <w:lang w:eastAsia="en-US"/>
                </w:rPr>
                <w:t>4</w:t>
              </w:r>
              <w:r w:rsidRPr="002665FA">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2D3530AC" w14:textId="77777777" w:rsidR="00361870" w:rsidRPr="002665FA" w:rsidRDefault="00361870" w:rsidP="00F96AA9">
            <w:pPr>
              <w:spacing w:after="0" w:line="276" w:lineRule="auto"/>
              <w:jc w:val="left"/>
              <w:rPr>
                <w:ins w:id="4795" w:author="Michael Berkovitch" w:date="2019-11-12T09:11:00Z"/>
                <w:color w:val="000000"/>
                <w:sz w:val="22"/>
                <w:szCs w:val="22"/>
                <w:rtl/>
                <w:lang w:eastAsia="en-US"/>
              </w:rPr>
            </w:pPr>
            <w:ins w:id="4796" w:author="Michael Berkovitch" w:date="2019-11-12T09:11:00Z">
              <w:r w:rsidRPr="002665FA">
                <w:rPr>
                  <w:color w:val="000000"/>
                  <w:sz w:val="22"/>
                  <w:szCs w:val="22"/>
                  <w:rtl/>
                  <w:lang w:eastAsia="en-US"/>
                </w:rPr>
                <w:t> </w:t>
              </w:r>
            </w:ins>
          </w:p>
        </w:tc>
      </w:tr>
      <w:tr w:rsidR="00361870" w:rsidRPr="002665FA" w14:paraId="0A32822E" w14:textId="77777777" w:rsidTr="00F96AA9">
        <w:trPr>
          <w:trHeight w:val="282"/>
          <w:ins w:id="4797" w:author="Michael Berkovitch" w:date="2019-11-12T09:11:00Z"/>
        </w:trPr>
        <w:tc>
          <w:tcPr>
            <w:tcW w:w="1702" w:type="dxa"/>
            <w:tcBorders>
              <w:left w:val="single" w:sz="4" w:space="0" w:color="auto"/>
              <w:bottom w:val="nil"/>
              <w:right w:val="single" w:sz="4" w:space="0" w:color="auto"/>
            </w:tcBorders>
            <w:shd w:val="clear" w:color="auto" w:fill="auto"/>
            <w:hideMark/>
          </w:tcPr>
          <w:p w14:paraId="460B9DB9" w14:textId="77777777" w:rsidR="00361870" w:rsidRPr="002665FA" w:rsidRDefault="00361870" w:rsidP="00F96AA9">
            <w:pPr>
              <w:spacing w:after="0" w:line="276" w:lineRule="auto"/>
              <w:rPr>
                <w:ins w:id="4798" w:author="Michael Berkovitch" w:date="2019-11-12T09:11:00Z"/>
                <w:color w:val="000000"/>
                <w:sz w:val="22"/>
                <w:szCs w:val="22"/>
                <w:rtl/>
                <w:lang w:eastAsia="en-US"/>
              </w:rPr>
            </w:pPr>
            <w:ins w:id="4799"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noWrap/>
            <w:hideMark/>
          </w:tcPr>
          <w:p w14:paraId="46AE9740" w14:textId="77777777" w:rsidR="00361870" w:rsidRPr="002665FA" w:rsidRDefault="00361870" w:rsidP="00361870">
            <w:pPr>
              <w:pStyle w:val="a5"/>
              <w:numPr>
                <w:ilvl w:val="0"/>
                <w:numId w:val="179"/>
              </w:numPr>
              <w:spacing w:after="0" w:line="276" w:lineRule="auto"/>
              <w:ind w:left="284" w:hanging="227"/>
              <w:rPr>
                <w:ins w:id="4800" w:author="Michael Berkovitch" w:date="2019-11-12T09:11:00Z"/>
                <w:color w:val="000000"/>
                <w:sz w:val="22"/>
                <w:szCs w:val="22"/>
                <w:rtl/>
                <w:lang w:eastAsia="en-US"/>
              </w:rPr>
            </w:pPr>
            <w:ins w:id="4801" w:author="Michael Berkovitch" w:date="2019-11-12T09:11:00Z">
              <w:r w:rsidRPr="002665FA">
                <w:rPr>
                  <w:rFonts w:hint="cs"/>
                  <w:color w:val="000000"/>
                  <w:sz w:val="22"/>
                  <w:szCs w:val="22"/>
                  <w:rtl/>
                  <w:lang w:eastAsia="en-US"/>
                </w:rPr>
                <w:t>תצוגה גיאוגרפית</w:t>
              </w:r>
            </w:ins>
          </w:p>
        </w:tc>
        <w:tc>
          <w:tcPr>
            <w:tcW w:w="829" w:type="dxa"/>
            <w:tcBorders>
              <w:left w:val="single" w:sz="4" w:space="0" w:color="auto"/>
              <w:bottom w:val="nil"/>
              <w:right w:val="single" w:sz="4" w:space="0" w:color="auto"/>
            </w:tcBorders>
            <w:shd w:val="clear" w:color="auto" w:fill="auto"/>
            <w:noWrap/>
            <w:hideMark/>
          </w:tcPr>
          <w:p w14:paraId="32ED524F" w14:textId="77777777" w:rsidR="00361870" w:rsidRPr="002665FA" w:rsidRDefault="00361870" w:rsidP="00F96AA9">
            <w:pPr>
              <w:spacing w:after="0" w:line="276" w:lineRule="auto"/>
              <w:jc w:val="center"/>
              <w:rPr>
                <w:ins w:id="4802" w:author="Michael Berkovitch" w:date="2019-11-12T09:11:00Z"/>
                <w:color w:val="000000"/>
                <w:sz w:val="22"/>
                <w:szCs w:val="22"/>
                <w:rtl/>
                <w:lang w:eastAsia="en-US"/>
              </w:rPr>
            </w:pPr>
            <w:ins w:id="4803" w:author="Michael Berkovitch" w:date="2019-11-12T09:11:00Z">
              <w:r w:rsidRPr="002665FA">
                <w:rPr>
                  <w:color w:val="000000"/>
                  <w:sz w:val="22"/>
                  <w:szCs w:val="22"/>
                  <w:rtl/>
                  <w:lang w:eastAsia="en-US"/>
                </w:rPr>
                <w:t> </w:t>
              </w:r>
            </w:ins>
          </w:p>
        </w:tc>
        <w:tc>
          <w:tcPr>
            <w:tcW w:w="871" w:type="dxa"/>
            <w:tcBorders>
              <w:left w:val="single" w:sz="4" w:space="0" w:color="auto"/>
              <w:bottom w:val="nil"/>
              <w:right w:val="single" w:sz="4" w:space="0" w:color="auto"/>
            </w:tcBorders>
            <w:shd w:val="clear" w:color="auto" w:fill="auto"/>
            <w:noWrap/>
            <w:hideMark/>
          </w:tcPr>
          <w:p w14:paraId="557B754B" w14:textId="77777777" w:rsidR="00361870" w:rsidRPr="002665FA" w:rsidRDefault="00361870" w:rsidP="00F96AA9">
            <w:pPr>
              <w:spacing w:after="0" w:line="276" w:lineRule="auto"/>
              <w:jc w:val="center"/>
              <w:rPr>
                <w:ins w:id="4804" w:author="Michael Berkovitch" w:date="2019-11-12T09:11:00Z"/>
                <w:color w:val="000000"/>
                <w:sz w:val="22"/>
                <w:szCs w:val="22"/>
                <w:rtl/>
                <w:lang w:eastAsia="en-US"/>
              </w:rPr>
            </w:pPr>
            <w:ins w:id="4805"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7C4F9ADB" w14:textId="77777777" w:rsidR="00361870" w:rsidRPr="002665FA" w:rsidRDefault="00361870" w:rsidP="00F96AA9">
            <w:pPr>
              <w:spacing w:after="0" w:line="276" w:lineRule="auto"/>
              <w:jc w:val="center"/>
              <w:rPr>
                <w:ins w:id="4806" w:author="Michael Berkovitch" w:date="2019-11-12T09:11:00Z"/>
                <w:color w:val="000000"/>
                <w:sz w:val="22"/>
                <w:szCs w:val="22"/>
                <w:rtl/>
                <w:lang w:eastAsia="en-US"/>
              </w:rPr>
            </w:pPr>
            <w:ins w:id="4807" w:author="Michael Berkovitch" w:date="2019-11-12T09:11:00Z">
              <w:r w:rsidRPr="00BB1044">
                <w:rPr>
                  <w:rFonts w:hint="cs"/>
                  <w:color w:val="000000"/>
                  <w:sz w:val="22"/>
                  <w:szCs w:val="22"/>
                  <w:rtl/>
                  <w:lang w:eastAsia="en-US"/>
                </w:rPr>
                <w:t>4</w:t>
              </w:r>
              <w:r w:rsidRPr="00BB1044">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14F4B0E2" w14:textId="77777777" w:rsidR="00361870" w:rsidRPr="002665FA" w:rsidRDefault="00361870" w:rsidP="00F96AA9">
            <w:pPr>
              <w:spacing w:after="0" w:line="276" w:lineRule="auto"/>
              <w:jc w:val="left"/>
              <w:rPr>
                <w:ins w:id="4808" w:author="Michael Berkovitch" w:date="2019-11-12T09:11:00Z"/>
                <w:color w:val="000000"/>
                <w:sz w:val="22"/>
                <w:szCs w:val="22"/>
                <w:rtl/>
                <w:lang w:eastAsia="en-US"/>
              </w:rPr>
            </w:pPr>
            <w:ins w:id="4809" w:author="Michael Berkovitch" w:date="2019-11-12T09:11:00Z">
              <w:r w:rsidRPr="002665FA">
                <w:rPr>
                  <w:color w:val="000000"/>
                  <w:sz w:val="22"/>
                  <w:szCs w:val="22"/>
                  <w:rtl/>
                  <w:lang w:eastAsia="en-US"/>
                </w:rPr>
                <w:t> </w:t>
              </w:r>
            </w:ins>
          </w:p>
        </w:tc>
      </w:tr>
      <w:tr w:rsidR="00361870" w:rsidRPr="002665FA" w14:paraId="1C8EE1EF" w14:textId="77777777" w:rsidTr="00F96AA9">
        <w:trPr>
          <w:trHeight w:val="282"/>
          <w:ins w:id="4810" w:author="Michael Berkovitch" w:date="2019-11-12T09:11:00Z"/>
        </w:trPr>
        <w:tc>
          <w:tcPr>
            <w:tcW w:w="1702" w:type="dxa"/>
            <w:tcBorders>
              <w:top w:val="nil"/>
              <w:left w:val="single" w:sz="4" w:space="0" w:color="auto"/>
              <w:bottom w:val="nil"/>
              <w:right w:val="single" w:sz="4" w:space="0" w:color="auto"/>
            </w:tcBorders>
            <w:shd w:val="clear" w:color="auto" w:fill="auto"/>
            <w:hideMark/>
          </w:tcPr>
          <w:p w14:paraId="4EB8DB67" w14:textId="77777777" w:rsidR="00361870" w:rsidRPr="002665FA" w:rsidRDefault="00361870" w:rsidP="00F96AA9">
            <w:pPr>
              <w:spacing w:after="0" w:line="276" w:lineRule="auto"/>
              <w:rPr>
                <w:ins w:id="4811" w:author="Michael Berkovitch" w:date="2019-11-12T09:11:00Z"/>
                <w:color w:val="000000"/>
                <w:sz w:val="22"/>
                <w:szCs w:val="22"/>
                <w:rtl/>
                <w:lang w:eastAsia="en-US"/>
              </w:rPr>
            </w:pPr>
            <w:ins w:id="4812"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noWrap/>
            <w:hideMark/>
          </w:tcPr>
          <w:p w14:paraId="24C5DD34" w14:textId="77777777" w:rsidR="00361870" w:rsidRPr="002665FA" w:rsidRDefault="00361870" w:rsidP="00361870">
            <w:pPr>
              <w:pStyle w:val="a5"/>
              <w:numPr>
                <w:ilvl w:val="0"/>
                <w:numId w:val="179"/>
              </w:numPr>
              <w:spacing w:after="0" w:line="276" w:lineRule="auto"/>
              <w:ind w:left="284" w:hanging="227"/>
              <w:rPr>
                <w:ins w:id="4813" w:author="Michael Berkovitch" w:date="2019-11-12T09:11:00Z"/>
                <w:color w:val="000000"/>
                <w:sz w:val="22"/>
                <w:szCs w:val="22"/>
                <w:rtl/>
                <w:lang w:eastAsia="en-US"/>
              </w:rPr>
            </w:pPr>
            <w:ins w:id="4814" w:author="Michael Berkovitch" w:date="2019-11-12T09:11:00Z">
              <w:r w:rsidRPr="002665FA">
                <w:rPr>
                  <w:rFonts w:hint="cs"/>
                  <w:color w:val="000000"/>
                  <w:sz w:val="22"/>
                  <w:szCs w:val="22"/>
                  <w:rtl/>
                  <w:lang w:eastAsia="en-US"/>
                </w:rPr>
                <w:t>הדרכה מקוונת</w:t>
              </w:r>
            </w:ins>
          </w:p>
        </w:tc>
        <w:tc>
          <w:tcPr>
            <w:tcW w:w="829" w:type="dxa"/>
            <w:tcBorders>
              <w:top w:val="nil"/>
              <w:left w:val="single" w:sz="4" w:space="0" w:color="auto"/>
              <w:bottom w:val="nil"/>
              <w:right w:val="single" w:sz="4" w:space="0" w:color="auto"/>
            </w:tcBorders>
            <w:shd w:val="clear" w:color="auto" w:fill="auto"/>
            <w:noWrap/>
            <w:hideMark/>
          </w:tcPr>
          <w:p w14:paraId="55C3E51D" w14:textId="77777777" w:rsidR="00361870" w:rsidRPr="002665FA" w:rsidRDefault="00361870" w:rsidP="00F96AA9">
            <w:pPr>
              <w:spacing w:after="0" w:line="276" w:lineRule="auto"/>
              <w:jc w:val="center"/>
              <w:rPr>
                <w:ins w:id="4815" w:author="Michael Berkovitch" w:date="2019-11-12T09:11:00Z"/>
                <w:color w:val="000000"/>
                <w:sz w:val="22"/>
                <w:szCs w:val="22"/>
                <w:rtl/>
                <w:lang w:eastAsia="en-US"/>
              </w:rPr>
            </w:pPr>
            <w:ins w:id="4816" w:author="Michael Berkovitch" w:date="2019-11-12T09:11:00Z">
              <w:r w:rsidRPr="002665FA">
                <w:rPr>
                  <w:color w:val="000000"/>
                  <w:sz w:val="22"/>
                  <w:szCs w:val="22"/>
                  <w:rtl/>
                  <w:lang w:eastAsia="en-US"/>
                </w:rPr>
                <w:t> </w:t>
              </w:r>
            </w:ins>
          </w:p>
        </w:tc>
        <w:tc>
          <w:tcPr>
            <w:tcW w:w="871" w:type="dxa"/>
            <w:tcBorders>
              <w:top w:val="nil"/>
              <w:left w:val="single" w:sz="4" w:space="0" w:color="auto"/>
              <w:bottom w:val="nil"/>
              <w:right w:val="single" w:sz="4" w:space="0" w:color="auto"/>
            </w:tcBorders>
            <w:shd w:val="clear" w:color="auto" w:fill="auto"/>
            <w:noWrap/>
            <w:hideMark/>
          </w:tcPr>
          <w:p w14:paraId="57395F7A" w14:textId="77777777" w:rsidR="00361870" w:rsidRPr="002665FA" w:rsidRDefault="00361870" w:rsidP="00F96AA9">
            <w:pPr>
              <w:spacing w:after="0" w:line="276" w:lineRule="auto"/>
              <w:jc w:val="center"/>
              <w:rPr>
                <w:ins w:id="4817" w:author="Michael Berkovitch" w:date="2019-11-12T09:11:00Z"/>
                <w:color w:val="000000"/>
                <w:sz w:val="22"/>
                <w:szCs w:val="22"/>
                <w:rtl/>
                <w:lang w:eastAsia="en-US"/>
              </w:rPr>
            </w:pPr>
            <w:ins w:id="4818"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4F10B245" w14:textId="77777777" w:rsidR="00361870" w:rsidRPr="002665FA" w:rsidRDefault="00361870" w:rsidP="00F96AA9">
            <w:pPr>
              <w:spacing w:after="0" w:line="276" w:lineRule="auto"/>
              <w:jc w:val="center"/>
              <w:rPr>
                <w:ins w:id="4819" w:author="Michael Berkovitch" w:date="2019-11-12T09:11:00Z"/>
                <w:color w:val="000000"/>
                <w:sz w:val="22"/>
                <w:szCs w:val="22"/>
                <w:rtl/>
                <w:lang w:eastAsia="en-US"/>
              </w:rPr>
            </w:pPr>
            <w:ins w:id="4820" w:author="Michael Berkovitch" w:date="2019-11-12T09:11:00Z">
              <w:r w:rsidRPr="00BB1044">
                <w:rPr>
                  <w:rFonts w:hint="cs"/>
                  <w:color w:val="000000"/>
                  <w:sz w:val="22"/>
                  <w:szCs w:val="22"/>
                  <w:rtl/>
                  <w:lang w:eastAsia="en-US"/>
                </w:rPr>
                <w:t>4</w:t>
              </w:r>
              <w:r w:rsidRPr="00BB1044">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4E93F0EF" w14:textId="77777777" w:rsidR="00361870" w:rsidRPr="002665FA" w:rsidRDefault="00361870" w:rsidP="00F96AA9">
            <w:pPr>
              <w:spacing w:after="0" w:line="276" w:lineRule="auto"/>
              <w:jc w:val="left"/>
              <w:rPr>
                <w:ins w:id="4821" w:author="Michael Berkovitch" w:date="2019-11-12T09:11:00Z"/>
                <w:color w:val="000000"/>
                <w:sz w:val="22"/>
                <w:szCs w:val="22"/>
                <w:rtl/>
                <w:lang w:eastAsia="en-US"/>
              </w:rPr>
            </w:pPr>
            <w:ins w:id="4822" w:author="Michael Berkovitch" w:date="2019-11-12T09:11:00Z">
              <w:r w:rsidRPr="002665FA">
                <w:rPr>
                  <w:color w:val="000000"/>
                  <w:sz w:val="22"/>
                  <w:szCs w:val="22"/>
                  <w:rtl/>
                  <w:lang w:eastAsia="en-US"/>
                </w:rPr>
                <w:t> </w:t>
              </w:r>
            </w:ins>
          </w:p>
        </w:tc>
      </w:tr>
      <w:tr w:rsidR="00361870" w:rsidRPr="002665FA" w14:paraId="38A5D2FD" w14:textId="77777777" w:rsidTr="00F96AA9">
        <w:trPr>
          <w:trHeight w:val="282"/>
          <w:ins w:id="4823" w:author="Michael Berkovitch" w:date="2019-11-12T09:11:00Z"/>
        </w:trPr>
        <w:tc>
          <w:tcPr>
            <w:tcW w:w="1702" w:type="dxa"/>
            <w:tcBorders>
              <w:top w:val="nil"/>
              <w:left w:val="single" w:sz="4" w:space="0" w:color="auto"/>
              <w:bottom w:val="nil"/>
              <w:right w:val="single" w:sz="4" w:space="0" w:color="auto"/>
            </w:tcBorders>
            <w:shd w:val="clear" w:color="auto" w:fill="auto"/>
            <w:hideMark/>
          </w:tcPr>
          <w:p w14:paraId="307E50E3" w14:textId="77777777" w:rsidR="00361870" w:rsidRPr="002665FA" w:rsidRDefault="00361870" w:rsidP="00F96AA9">
            <w:pPr>
              <w:spacing w:after="0" w:line="276" w:lineRule="auto"/>
              <w:rPr>
                <w:ins w:id="4824" w:author="Michael Berkovitch" w:date="2019-11-12T09:11:00Z"/>
                <w:color w:val="000000"/>
                <w:sz w:val="22"/>
                <w:szCs w:val="22"/>
                <w:rtl/>
                <w:lang w:eastAsia="en-US"/>
              </w:rPr>
            </w:pPr>
            <w:ins w:id="4825"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noWrap/>
            <w:hideMark/>
          </w:tcPr>
          <w:p w14:paraId="78F1DDBE" w14:textId="77777777" w:rsidR="00361870" w:rsidRPr="002665FA" w:rsidRDefault="00361870" w:rsidP="00361870">
            <w:pPr>
              <w:pStyle w:val="a5"/>
              <w:numPr>
                <w:ilvl w:val="0"/>
                <w:numId w:val="179"/>
              </w:numPr>
              <w:spacing w:after="0" w:line="276" w:lineRule="auto"/>
              <w:ind w:left="284" w:hanging="227"/>
              <w:rPr>
                <w:ins w:id="4826" w:author="Michael Berkovitch" w:date="2019-11-12T09:11:00Z"/>
                <w:color w:val="000000"/>
                <w:sz w:val="22"/>
                <w:szCs w:val="22"/>
                <w:rtl/>
                <w:lang w:eastAsia="en-US"/>
              </w:rPr>
            </w:pPr>
            <w:ins w:id="4827" w:author="Michael Berkovitch" w:date="2019-11-12T09:11:00Z">
              <w:r w:rsidRPr="002665FA">
                <w:rPr>
                  <w:rFonts w:hint="cs"/>
                  <w:color w:val="000000"/>
                  <w:sz w:val="22"/>
                  <w:szCs w:val="22"/>
                  <w:rtl/>
                  <w:lang w:eastAsia="en-US"/>
                </w:rPr>
                <w:t>ניהול ממשקים ואינטגרציה</w:t>
              </w:r>
            </w:ins>
          </w:p>
        </w:tc>
        <w:tc>
          <w:tcPr>
            <w:tcW w:w="829" w:type="dxa"/>
            <w:tcBorders>
              <w:top w:val="nil"/>
              <w:left w:val="single" w:sz="4" w:space="0" w:color="auto"/>
              <w:bottom w:val="nil"/>
              <w:right w:val="single" w:sz="4" w:space="0" w:color="auto"/>
            </w:tcBorders>
            <w:shd w:val="clear" w:color="auto" w:fill="auto"/>
            <w:noWrap/>
            <w:hideMark/>
          </w:tcPr>
          <w:p w14:paraId="71D4B496" w14:textId="77777777" w:rsidR="00361870" w:rsidRPr="002665FA" w:rsidRDefault="00361870" w:rsidP="00F96AA9">
            <w:pPr>
              <w:spacing w:after="0" w:line="276" w:lineRule="auto"/>
              <w:jc w:val="center"/>
              <w:rPr>
                <w:ins w:id="4828" w:author="Michael Berkovitch" w:date="2019-11-12T09:11:00Z"/>
                <w:color w:val="000000"/>
                <w:sz w:val="22"/>
                <w:szCs w:val="22"/>
                <w:rtl/>
                <w:lang w:eastAsia="en-US"/>
              </w:rPr>
            </w:pPr>
            <w:ins w:id="4829" w:author="Michael Berkovitch" w:date="2019-11-12T09:11:00Z">
              <w:r w:rsidRPr="002665FA">
                <w:rPr>
                  <w:color w:val="000000"/>
                  <w:sz w:val="22"/>
                  <w:szCs w:val="22"/>
                  <w:rtl/>
                  <w:lang w:eastAsia="en-US"/>
                </w:rPr>
                <w:t> </w:t>
              </w:r>
            </w:ins>
          </w:p>
        </w:tc>
        <w:tc>
          <w:tcPr>
            <w:tcW w:w="871" w:type="dxa"/>
            <w:tcBorders>
              <w:top w:val="nil"/>
              <w:left w:val="single" w:sz="4" w:space="0" w:color="auto"/>
              <w:bottom w:val="nil"/>
              <w:right w:val="single" w:sz="4" w:space="0" w:color="auto"/>
            </w:tcBorders>
            <w:shd w:val="clear" w:color="auto" w:fill="auto"/>
            <w:noWrap/>
            <w:hideMark/>
          </w:tcPr>
          <w:p w14:paraId="0820D45C" w14:textId="77777777" w:rsidR="00361870" w:rsidRPr="002665FA" w:rsidRDefault="00361870" w:rsidP="00F96AA9">
            <w:pPr>
              <w:spacing w:after="0" w:line="276" w:lineRule="auto"/>
              <w:jc w:val="center"/>
              <w:rPr>
                <w:ins w:id="4830" w:author="Michael Berkovitch" w:date="2019-11-12T09:11:00Z"/>
                <w:color w:val="000000"/>
                <w:sz w:val="22"/>
                <w:szCs w:val="22"/>
                <w:rtl/>
                <w:lang w:eastAsia="en-US"/>
              </w:rPr>
            </w:pPr>
            <w:ins w:id="4831"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6E7F7641" w14:textId="77777777" w:rsidR="00361870" w:rsidRPr="002665FA" w:rsidRDefault="00361870" w:rsidP="00F96AA9">
            <w:pPr>
              <w:spacing w:after="0" w:line="276" w:lineRule="auto"/>
              <w:jc w:val="center"/>
              <w:rPr>
                <w:ins w:id="4832" w:author="Michael Berkovitch" w:date="2019-11-12T09:11:00Z"/>
                <w:color w:val="000000"/>
                <w:sz w:val="22"/>
                <w:szCs w:val="22"/>
                <w:rtl/>
                <w:lang w:eastAsia="en-US"/>
              </w:rPr>
            </w:pPr>
            <w:ins w:id="4833" w:author="Michael Berkovitch" w:date="2019-11-12T09:11:00Z">
              <w:r w:rsidRPr="00BB1044">
                <w:rPr>
                  <w:rFonts w:hint="cs"/>
                  <w:color w:val="000000"/>
                  <w:sz w:val="22"/>
                  <w:szCs w:val="22"/>
                  <w:rtl/>
                  <w:lang w:eastAsia="en-US"/>
                </w:rPr>
                <w:t>4</w:t>
              </w:r>
              <w:r w:rsidRPr="00BB1044">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2AE89B98" w14:textId="77777777" w:rsidR="00361870" w:rsidRPr="002665FA" w:rsidRDefault="00361870" w:rsidP="00F96AA9">
            <w:pPr>
              <w:spacing w:after="0" w:line="276" w:lineRule="auto"/>
              <w:jc w:val="left"/>
              <w:rPr>
                <w:ins w:id="4834" w:author="Michael Berkovitch" w:date="2019-11-12T09:11:00Z"/>
                <w:color w:val="000000"/>
                <w:sz w:val="22"/>
                <w:szCs w:val="22"/>
                <w:rtl/>
                <w:lang w:eastAsia="en-US"/>
              </w:rPr>
            </w:pPr>
            <w:ins w:id="4835" w:author="Michael Berkovitch" w:date="2019-11-12T09:11:00Z">
              <w:r w:rsidRPr="002665FA">
                <w:rPr>
                  <w:color w:val="000000"/>
                  <w:sz w:val="22"/>
                  <w:szCs w:val="22"/>
                  <w:rtl/>
                  <w:lang w:eastAsia="en-US"/>
                </w:rPr>
                <w:t> </w:t>
              </w:r>
            </w:ins>
          </w:p>
        </w:tc>
      </w:tr>
      <w:tr w:rsidR="00361870" w:rsidRPr="002665FA" w14:paraId="5F5F6978" w14:textId="77777777" w:rsidTr="00F96AA9">
        <w:trPr>
          <w:trHeight w:val="282"/>
          <w:ins w:id="4836" w:author="Michael Berkovitch" w:date="2019-11-12T09:11:00Z"/>
        </w:trPr>
        <w:tc>
          <w:tcPr>
            <w:tcW w:w="1702" w:type="dxa"/>
            <w:tcBorders>
              <w:top w:val="nil"/>
              <w:left w:val="single" w:sz="4" w:space="0" w:color="auto"/>
              <w:bottom w:val="single" w:sz="4" w:space="0" w:color="auto"/>
              <w:right w:val="single" w:sz="4" w:space="0" w:color="auto"/>
            </w:tcBorders>
            <w:shd w:val="clear" w:color="auto" w:fill="auto"/>
            <w:hideMark/>
          </w:tcPr>
          <w:p w14:paraId="4C9BF34D" w14:textId="77777777" w:rsidR="00361870" w:rsidRPr="002665FA" w:rsidRDefault="00361870" w:rsidP="00F96AA9">
            <w:pPr>
              <w:spacing w:after="0" w:line="276" w:lineRule="auto"/>
              <w:rPr>
                <w:ins w:id="4837" w:author="Michael Berkovitch" w:date="2019-11-12T09:11:00Z"/>
                <w:color w:val="000000"/>
                <w:sz w:val="22"/>
                <w:szCs w:val="22"/>
                <w:rtl/>
                <w:lang w:eastAsia="en-US"/>
              </w:rPr>
            </w:pPr>
            <w:ins w:id="4838"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noWrap/>
            <w:hideMark/>
          </w:tcPr>
          <w:p w14:paraId="15D19E14" w14:textId="77777777" w:rsidR="00361870" w:rsidRPr="002665FA" w:rsidRDefault="00361870" w:rsidP="00361870">
            <w:pPr>
              <w:pStyle w:val="a5"/>
              <w:numPr>
                <w:ilvl w:val="0"/>
                <w:numId w:val="179"/>
              </w:numPr>
              <w:spacing w:after="0" w:line="276" w:lineRule="auto"/>
              <w:ind w:left="284" w:hanging="227"/>
              <w:rPr>
                <w:ins w:id="4839" w:author="Michael Berkovitch" w:date="2019-11-12T09:11:00Z"/>
                <w:color w:val="000000"/>
                <w:sz w:val="22"/>
                <w:szCs w:val="22"/>
                <w:rtl/>
                <w:lang w:eastAsia="en-US"/>
              </w:rPr>
            </w:pPr>
            <w:ins w:id="4840" w:author="Michael Berkovitch" w:date="2019-11-12T09:11:00Z">
              <w:r w:rsidRPr="002665FA">
                <w:rPr>
                  <w:rFonts w:hint="cs"/>
                  <w:color w:val="000000"/>
                  <w:sz w:val="22"/>
                  <w:szCs w:val="22"/>
                  <w:rtl/>
                  <w:lang w:eastAsia="en-US"/>
                </w:rPr>
                <w:t>ניהול משתמשים והרשאות</w:t>
              </w:r>
            </w:ins>
          </w:p>
        </w:tc>
        <w:tc>
          <w:tcPr>
            <w:tcW w:w="829" w:type="dxa"/>
            <w:tcBorders>
              <w:top w:val="nil"/>
              <w:left w:val="single" w:sz="4" w:space="0" w:color="auto"/>
              <w:bottom w:val="single" w:sz="4" w:space="0" w:color="auto"/>
              <w:right w:val="single" w:sz="4" w:space="0" w:color="auto"/>
            </w:tcBorders>
            <w:shd w:val="clear" w:color="auto" w:fill="auto"/>
            <w:noWrap/>
            <w:hideMark/>
          </w:tcPr>
          <w:p w14:paraId="25AA1539" w14:textId="77777777" w:rsidR="00361870" w:rsidRPr="002665FA" w:rsidRDefault="00361870" w:rsidP="00F96AA9">
            <w:pPr>
              <w:spacing w:after="0" w:line="276" w:lineRule="auto"/>
              <w:jc w:val="center"/>
              <w:rPr>
                <w:ins w:id="4841" w:author="Michael Berkovitch" w:date="2019-11-12T09:11:00Z"/>
                <w:color w:val="000000"/>
                <w:sz w:val="22"/>
                <w:szCs w:val="22"/>
                <w:rtl/>
                <w:lang w:eastAsia="en-US"/>
              </w:rPr>
            </w:pPr>
            <w:ins w:id="4842" w:author="Michael Berkovitch" w:date="2019-11-12T09:11:00Z">
              <w:r w:rsidRPr="002665FA">
                <w:rPr>
                  <w:color w:val="000000"/>
                  <w:sz w:val="22"/>
                  <w:szCs w:val="22"/>
                  <w:rtl/>
                  <w:lang w:eastAsia="en-US"/>
                </w:rPr>
                <w:t> </w:t>
              </w:r>
            </w:ins>
          </w:p>
        </w:tc>
        <w:tc>
          <w:tcPr>
            <w:tcW w:w="871" w:type="dxa"/>
            <w:tcBorders>
              <w:top w:val="nil"/>
              <w:left w:val="single" w:sz="4" w:space="0" w:color="auto"/>
              <w:bottom w:val="single" w:sz="4" w:space="0" w:color="auto"/>
              <w:right w:val="single" w:sz="4" w:space="0" w:color="auto"/>
            </w:tcBorders>
            <w:shd w:val="clear" w:color="auto" w:fill="auto"/>
            <w:noWrap/>
            <w:hideMark/>
          </w:tcPr>
          <w:p w14:paraId="08FCE8C7" w14:textId="77777777" w:rsidR="00361870" w:rsidRPr="002665FA" w:rsidRDefault="00361870" w:rsidP="00F96AA9">
            <w:pPr>
              <w:spacing w:after="0" w:line="276" w:lineRule="auto"/>
              <w:jc w:val="center"/>
              <w:rPr>
                <w:ins w:id="4843" w:author="Michael Berkovitch" w:date="2019-11-12T09:11:00Z"/>
                <w:color w:val="000000"/>
                <w:sz w:val="22"/>
                <w:szCs w:val="22"/>
                <w:rtl/>
                <w:lang w:eastAsia="en-US"/>
              </w:rPr>
            </w:pPr>
            <w:ins w:id="4844"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697ACF31" w14:textId="77777777" w:rsidR="00361870" w:rsidRPr="002665FA" w:rsidRDefault="00361870" w:rsidP="00F96AA9">
            <w:pPr>
              <w:spacing w:after="0" w:line="276" w:lineRule="auto"/>
              <w:jc w:val="center"/>
              <w:rPr>
                <w:ins w:id="4845" w:author="Michael Berkovitch" w:date="2019-11-12T09:11:00Z"/>
                <w:color w:val="000000"/>
                <w:sz w:val="22"/>
                <w:szCs w:val="22"/>
                <w:rtl/>
                <w:lang w:eastAsia="en-US"/>
              </w:rPr>
            </w:pPr>
            <w:ins w:id="4846" w:author="Michael Berkovitch" w:date="2019-11-12T09:11:00Z">
              <w:r>
                <w:rPr>
                  <w:rFonts w:hint="cs"/>
                  <w:color w:val="000000"/>
                  <w:sz w:val="22"/>
                  <w:szCs w:val="22"/>
                  <w:rtl/>
                  <w:lang w:eastAsia="en-US"/>
                </w:rPr>
                <w:t>4</w:t>
              </w:r>
              <w:r w:rsidRPr="002665FA">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276B6DC8" w14:textId="77777777" w:rsidR="00361870" w:rsidRPr="002665FA" w:rsidRDefault="00361870" w:rsidP="00F96AA9">
            <w:pPr>
              <w:spacing w:after="0" w:line="276" w:lineRule="auto"/>
              <w:jc w:val="left"/>
              <w:rPr>
                <w:ins w:id="4847" w:author="Michael Berkovitch" w:date="2019-11-12T09:11:00Z"/>
                <w:color w:val="000000"/>
                <w:sz w:val="22"/>
                <w:szCs w:val="22"/>
                <w:rtl/>
                <w:lang w:eastAsia="en-US"/>
              </w:rPr>
            </w:pPr>
            <w:ins w:id="4848" w:author="Michael Berkovitch" w:date="2019-11-12T09:11:00Z">
              <w:r w:rsidRPr="002665FA">
                <w:rPr>
                  <w:color w:val="000000"/>
                  <w:sz w:val="22"/>
                  <w:szCs w:val="22"/>
                  <w:rtl/>
                  <w:lang w:eastAsia="en-US"/>
                </w:rPr>
                <w:t> </w:t>
              </w:r>
            </w:ins>
          </w:p>
        </w:tc>
      </w:tr>
      <w:tr w:rsidR="00361870" w:rsidRPr="002665FA" w14:paraId="4AC8F2E6" w14:textId="77777777" w:rsidTr="00F96AA9">
        <w:trPr>
          <w:trHeight w:val="564"/>
          <w:ins w:id="4849" w:author="Michael Berkovitch" w:date="2019-11-12T09:11:00Z"/>
        </w:trPr>
        <w:tc>
          <w:tcPr>
            <w:tcW w:w="1702" w:type="dxa"/>
            <w:tcBorders>
              <w:top w:val="single" w:sz="4" w:space="0" w:color="auto"/>
              <w:left w:val="single" w:sz="4" w:space="0" w:color="auto"/>
              <w:bottom w:val="single" w:sz="4" w:space="0" w:color="auto"/>
              <w:right w:val="single" w:sz="4" w:space="0" w:color="auto"/>
            </w:tcBorders>
            <w:shd w:val="clear" w:color="000000" w:fill="DDEBF7"/>
            <w:hideMark/>
          </w:tcPr>
          <w:p w14:paraId="6A5E1C4C" w14:textId="77777777" w:rsidR="00361870" w:rsidRPr="002665FA" w:rsidRDefault="00361870" w:rsidP="00F96AA9">
            <w:pPr>
              <w:spacing w:after="0" w:line="276" w:lineRule="auto"/>
              <w:rPr>
                <w:ins w:id="4850" w:author="Michael Berkovitch" w:date="2019-11-12T09:11:00Z"/>
                <w:color w:val="000000"/>
                <w:sz w:val="22"/>
                <w:szCs w:val="22"/>
                <w:rtl/>
                <w:lang w:eastAsia="en-US"/>
              </w:rPr>
            </w:pPr>
            <w:ins w:id="4851" w:author="Michael Berkovitch" w:date="2019-11-12T09:11:00Z">
              <w:r w:rsidRPr="002665FA">
                <w:rPr>
                  <w:rFonts w:hint="cs"/>
                  <w:color w:val="000000"/>
                  <w:sz w:val="22"/>
                  <w:szCs w:val="22"/>
                  <w:rtl/>
                  <w:lang w:eastAsia="en-US"/>
                </w:rPr>
                <w:t>ארכיטקטורה לוגית – שכבת יישומי ליבה</w:t>
              </w:r>
            </w:ins>
          </w:p>
        </w:tc>
        <w:tc>
          <w:tcPr>
            <w:tcW w:w="2835" w:type="dxa"/>
            <w:tcBorders>
              <w:top w:val="nil"/>
              <w:left w:val="single" w:sz="4" w:space="0" w:color="auto"/>
              <w:bottom w:val="single" w:sz="4" w:space="0" w:color="auto"/>
              <w:right w:val="single" w:sz="4" w:space="0" w:color="auto"/>
            </w:tcBorders>
            <w:shd w:val="clear" w:color="000000" w:fill="DDEBF7"/>
            <w:hideMark/>
          </w:tcPr>
          <w:p w14:paraId="37708B8B" w14:textId="77777777" w:rsidR="00361870" w:rsidRPr="002665FA" w:rsidRDefault="00361870" w:rsidP="00F96AA9">
            <w:pPr>
              <w:spacing w:after="0" w:line="276" w:lineRule="auto"/>
              <w:rPr>
                <w:ins w:id="4852" w:author="Michael Berkovitch" w:date="2019-11-12T09:11:00Z"/>
                <w:color w:val="000000"/>
                <w:sz w:val="22"/>
                <w:szCs w:val="22"/>
                <w:rtl/>
                <w:lang w:eastAsia="en-US"/>
              </w:rPr>
            </w:pPr>
            <w:ins w:id="4853" w:author="Michael Berkovitch" w:date="2019-11-12T09:11:00Z">
              <w:r w:rsidRPr="002665FA">
                <w:rPr>
                  <w:rFonts w:hint="cs"/>
                  <w:color w:val="000000"/>
                  <w:sz w:val="22"/>
                  <w:szCs w:val="22"/>
                  <w:rtl/>
                  <w:lang w:eastAsia="en-US"/>
                </w:rPr>
                <w:t>קיומם של מודולים במערכת התומכים ביכולות הבאות על פי מאפייני המכרז:</w:t>
              </w:r>
            </w:ins>
          </w:p>
        </w:tc>
        <w:tc>
          <w:tcPr>
            <w:tcW w:w="829" w:type="dxa"/>
            <w:tcBorders>
              <w:top w:val="nil"/>
              <w:left w:val="single" w:sz="4" w:space="0" w:color="auto"/>
              <w:bottom w:val="single" w:sz="4" w:space="0" w:color="auto"/>
              <w:right w:val="single" w:sz="4" w:space="0" w:color="auto"/>
            </w:tcBorders>
            <w:shd w:val="clear" w:color="000000" w:fill="DDEBF7"/>
            <w:noWrap/>
            <w:hideMark/>
          </w:tcPr>
          <w:p w14:paraId="73A6179A" w14:textId="77777777" w:rsidR="00361870" w:rsidRPr="002665FA" w:rsidRDefault="00361870" w:rsidP="00F96AA9">
            <w:pPr>
              <w:spacing w:after="0" w:line="276" w:lineRule="auto"/>
              <w:jc w:val="center"/>
              <w:rPr>
                <w:ins w:id="4854" w:author="Michael Berkovitch" w:date="2019-11-12T09:11:00Z"/>
                <w:color w:val="000000"/>
                <w:sz w:val="22"/>
                <w:szCs w:val="22"/>
                <w:rtl/>
                <w:lang w:eastAsia="en-US"/>
              </w:rPr>
            </w:pPr>
            <w:ins w:id="4855" w:author="Michael Berkovitch" w:date="2019-11-12T09:11:00Z">
              <w:r w:rsidRPr="002665FA">
                <w:rPr>
                  <w:color w:val="000000"/>
                  <w:sz w:val="22"/>
                  <w:szCs w:val="22"/>
                  <w:rtl/>
                  <w:lang w:eastAsia="en-US"/>
                </w:rPr>
                <w:t>2.3.5</w:t>
              </w:r>
            </w:ins>
          </w:p>
        </w:tc>
        <w:tc>
          <w:tcPr>
            <w:tcW w:w="871" w:type="dxa"/>
            <w:tcBorders>
              <w:top w:val="nil"/>
              <w:left w:val="single" w:sz="4" w:space="0" w:color="auto"/>
              <w:bottom w:val="single" w:sz="4" w:space="0" w:color="auto"/>
              <w:right w:val="single" w:sz="4" w:space="0" w:color="auto"/>
            </w:tcBorders>
            <w:shd w:val="clear" w:color="000000" w:fill="DDEBF7"/>
            <w:noWrap/>
            <w:hideMark/>
          </w:tcPr>
          <w:p w14:paraId="45E4736B" w14:textId="77777777" w:rsidR="00361870" w:rsidRPr="002665FA" w:rsidRDefault="00361870" w:rsidP="00F96AA9">
            <w:pPr>
              <w:spacing w:after="0" w:line="276" w:lineRule="auto"/>
              <w:jc w:val="center"/>
              <w:rPr>
                <w:ins w:id="4856" w:author="Michael Berkovitch" w:date="2019-11-12T09:11:00Z"/>
                <w:color w:val="000000"/>
                <w:sz w:val="22"/>
                <w:szCs w:val="22"/>
                <w:rtl/>
                <w:lang w:eastAsia="en-US"/>
              </w:rPr>
            </w:pPr>
            <w:ins w:id="4857" w:author="Michael Berkovitch" w:date="2019-11-12T09:11:00Z">
              <w:r>
                <w:rPr>
                  <w:rFonts w:hint="cs"/>
                  <w:color w:val="000000"/>
                  <w:sz w:val="22"/>
                  <w:szCs w:val="22"/>
                  <w:rtl/>
                  <w:lang w:eastAsia="en-US"/>
                </w:rPr>
                <w:t>50</w:t>
              </w:r>
              <w:r w:rsidRPr="002665FA">
                <w:rPr>
                  <w:color w:val="000000"/>
                  <w:sz w:val="22"/>
                  <w:szCs w:val="22"/>
                  <w:rtl/>
                  <w:lang w:eastAsia="en-US"/>
                </w:rPr>
                <w:t>%</w:t>
              </w:r>
            </w:ins>
          </w:p>
        </w:tc>
        <w:tc>
          <w:tcPr>
            <w:tcW w:w="992" w:type="dxa"/>
            <w:tcBorders>
              <w:top w:val="nil"/>
              <w:left w:val="single" w:sz="4" w:space="0" w:color="auto"/>
              <w:bottom w:val="single" w:sz="4" w:space="0" w:color="auto"/>
              <w:right w:val="nil"/>
            </w:tcBorders>
            <w:shd w:val="clear" w:color="000000" w:fill="DDEBF7"/>
            <w:noWrap/>
            <w:hideMark/>
          </w:tcPr>
          <w:p w14:paraId="682CAF1A" w14:textId="77777777" w:rsidR="00361870" w:rsidRPr="002665FA" w:rsidRDefault="00361870" w:rsidP="00F96AA9">
            <w:pPr>
              <w:spacing w:after="0" w:line="276" w:lineRule="auto"/>
              <w:jc w:val="center"/>
              <w:rPr>
                <w:ins w:id="4858" w:author="Michael Berkovitch" w:date="2019-11-12T09:11:00Z"/>
                <w:color w:val="000000"/>
                <w:sz w:val="22"/>
                <w:szCs w:val="22"/>
                <w:rtl/>
                <w:lang w:eastAsia="en-US"/>
              </w:rPr>
            </w:pPr>
            <w:ins w:id="4859" w:author="Michael Berkovitch" w:date="2019-11-12T09:11:00Z">
              <w:r w:rsidRPr="002665FA">
                <w:rPr>
                  <w:color w:val="000000"/>
                  <w:sz w:val="22"/>
                  <w:szCs w:val="22"/>
                  <w:rtl/>
                  <w:lang w:eastAsia="en-US"/>
                </w:rPr>
                <w:t> </w:t>
              </w:r>
            </w:ins>
          </w:p>
        </w:tc>
        <w:tc>
          <w:tcPr>
            <w:tcW w:w="2552" w:type="dxa"/>
            <w:tcBorders>
              <w:top w:val="nil"/>
              <w:left w:val="single" w:sz="4" w:space="0" w:color="auto"/>
              <w:bottom w:val="single" w:sz="4" w:space="0" w:color="auto"/>
              <w:right w:val="single" w:sz="4" w:space="0" w:color="auto"/>
            </w:tcBorders>
            <w:shd w:val="clear" w:color="000000" w:fill="DDEBF7"/>
            <w:noWrap/>
            <w:hideMark/>
          </w:tcPr>
          <w:p w14:paraId="1546737B" w14:textId="77777777" w:rsidR="00361870" w:rsidRPr="002665FA" w:rsidRDefault="00361870" w:rsidP="00F96AA9">
            <w:pPr>
              <w:spacing w:after="0" w:line="276" w:lineRule="auto"/>
              <w:jc w:val="center"/>
              <w:rPr>
                <w:ins w:id="4860" w:author="Michael Berkovitch" w:date="2019-11-12T09:11:00Z"/>
                <w:color w:val="000000"/>
                <w:sz w:val="22"/>
                <w:szCs w:val="22"/>
                <w:rtl/>
                <w:lang w:eastAsia="en-US"/>
              </w:rPr>
            </w:pPr>
            <w:ins w:id="4861" w:author="Michael Berkovitch" w:date="2019-11-12T09:11:00Z">
              <w:r w:rsidRPr="002665FA">
                <w:rPr>
                  <w:color w:val="000000"/>
                  <w:sz w:val="22"/>
                  <w:szCs w:val="22"/>
                  <w:rtl/>
                  <w:lang w:eastAsia="en-US"/>
                </w:rPr>
                <w:t> </w:t>
              </w:r>
            </w:ins>
          </w:p>
        </w:tc>
      </w:tr>
      <w:tr w:rsidR="00361870" w:rsidRPr="002665FA" w14:paraId="3FD4C4C6" w14:textId="77777777" w:rsidTr="00F96AA9">
        <w:trPr>
          <w:trHeight w:val="282"/>
          <w:ins w:id="4862" w:author="Michael Berkovitch" w:date="2019-11-12T09:11:00Z"/>
        </w:trPr>
        <w:tc>
          <w:tcPr>
            <w:tcW w:w="1702" w:type="dxa"/>
            <w:tcBorders>
              <w:top w:val="single" w:sz="4" w:space="0" w:color="auto"/>
              <w:left w:val="single" w:sz="4" w:space="0" w:color="auto"/>
              <w:bottom w:val="nil"/>
              <w:right w:val="single" w:sz="4" w:space="0" w:color="auto"/>
            </w:tcBorders>
            <w:shd w:val="clear" w:color="auto" w:fill="auto"/>
            <w:hideMark/>
          </w:tcPr>
          <w:p w14:paraId="1A1B4AC2" w14:textId="77777777" w:rsidR="00361870" w:rsidRPr="002665FA" w:rsidRDefault="00361870" w:rsidP="00F96AA9">
            <w:pPr>
              <w:spacing w:after="0" w:line="276" w:lineRule="auto"/>
              <w:rPr>
                <w:ins w:id="4863" w:author="Michael Berkovitch" w:date="2019-11-12T09:11:00Z"/>
                <w:color w:val="000000"/>
                <w:sz w:val="22"/>
                <w:szCs w:val="22"/>
                <w:rtl/>
                <w:lang w:eastAsia="en-US"/>
              </w:rPr>
            </w:pPr>
            <w:ins w:id="4864"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hideMark/>
          </w:tcPr>
          <w:p w14:paraId="240FA8DA" w14:textId="77777777" w:rsidR="00361870" w:rsidRPr="002665FA" w:rsidRDefault="00361870" w:rsidP="00361870">
            <w:pPr>
              <w:pStyle w:val="a5"/>
              <w:numPr>
                <w:ilvl w:val="0"/>
                <w:numId w:val="179"/>
              </w:numPr>
              <w:spacing w:after="0" w:line="276" w:lineRule="auto"/>
              <w:ind w:left="284" w:hanging="227"/>
              <w:rPr>
                <w:ins w:id="4865" w:author="Michael Berkovitch" w:date="2019-11-12T09:11:00Z"/>
                <w:color w:val="000000"/>
                <w:sz w:val="22"/>
                <w:szCs w:val="22"/>
                <w:rtl/>
                <w:lang w:eastAsia="en-US"/>
              </w:rPr>
            </w:pPr>
            <w:ins w:id="4866" w:author="Michael Berkovitch" w:date="2019-11-12T09:11:00Z">
              <w:r w:rsidRPr="002665FA">
                <w:rPr>
                  <w:color w:val="000000"/>
                  <w:sz w:val="22"/>
                  <w:szCs w:val="22"/>
                  <w:rtl/>
                  <w:lang w:eastAsia="en-US"/>
                </w:rPr>
                <w:t xml:space="preserve">היערכות לבחירות </w:t>
              </w:r>
            </w:ins>
          </w:p>
        </w:tc>
        <w:tc>
          <w:tcPr>
            <w:tcW w:w="829" w:type="dxa"/>
            <w:tcBorders>
              <w:top w:val="nil"/>
              <w:left w:val="single" w:sz="4" w:space="0" w:color="auto"/>
              <w:bottom w:val="nil"/>
              <w:right w:val="single" w:sz="4" w:space="0" w:color="auto"/>
            </w:tcBorders>
            <w:shd w:val="clear" w:color="auto" w:fill="auto"/>
            <w:noWrap/>
            <w:hideMark/>
          </w:tcPr>
          <w:p w14:paraId="07CD8BC4" w14:textId="77777777" w:rsidR="00361870" w:rsidRPr="002665FA" w:rsidRDefault="00361870" w:rsidP="00F96AA9">
            <w:pPr>
              <w:spacing w:after="0" w:line="276" w:lineRule="auto"/>
              <w:jc w:val="center"/>
              <w:rPr>
                <w:ins w:id="4867" w:author="Michael Berkovitch" w:date="2019-11-12T09:11:00Z"/>
                <w:color w:val="000000"/>
                <w:sz w:val="22"/>
                <w:szCs w:val="22"/>
                <w:rtl/>
                <w:lang w:eastAsia="en-US"/>
              </w:rPr>
            </w:pPr>
            <w:ins w:id="4868" w:author="Michael Berkovitch" w:date="2019-11-12T09:11:00Z">
              <w:r w:rsidRPr="002665FA">
                <w:rPr>
                  <w:color w:val="000000"/>
                  <w:sz w:val="22"/>
                  <w:szCs w:val="22"/>
                  <w:rtl/>
                  <w:lang w:eastAsia="en-US"/>
                </w:rPr>
                <w:t> </w:t>
              </w:r>
            </w:ins>
          </w:p>
        </w:tc>
        <w:tc>
          <w:tcPr>
            <w:tcW w:w="871" w:type="dxa"/>
            <w:tcBorders>
              <w:top w:val="nil"/>
              <w:left w:val="single" w:sz="4" w:space="0" w:color="auto"/>
              <w:bottom w:val="nil"/>
              <w:right w:val="single" w:sz="4" w:space="0" w:color="auto"/>
            </w:tcBorders>
            <w:shd w:val="clear" w:color="auto" w:fill="auto"/>
            <w:noWrap/>
            <w:hideMark/>
          </w:tcPr>
          <w:p w14:paraId="73778623" w14:textId="77777777" w:rsidR="00361870" w:rsidRPr="002665FA" w:rsidRDefault="00361870" w:rsidP="00F96AA9">
            <w:pPr>
              <w:spacing w:after="0" w:line="276" w:lineRule="auto"/>
              <w:jc w:val="center"/>
              <w:rPr>
                <w:ins w:id="4869" w:author="Michael Berkovitch" w:date="2019-11-12T09:11:00Z"/>
                <w:color w:val="000000"/>
                <w:sz w:val="22"/>
                <w:szCs w:val="22"/>
                <w:rtl/>
                <w:lang w:eastAsia="en-US"/>
              </w:rPr>
            </w:pPr>
            <w:ins w:id="4870"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4B61E5CC" w14:textId="77777777" w:rsidR="00361870" w:rsidRPr="002665FA" w:rsidRDefault="00361870" w:rsidP="00F96AA9">
            <w:pPr>
              <w:spacing w:after="0" w:line="276" w:lineRule="auto"/>
              <w:jc w:val="center"/>
              <w:rPr>
                <w:ins w:id="4871" w:author="Michael Berkovitch" w:date="2019-11-12T09:11:00Z"/>
                <w:color w:val="000000"/>
                <w:sz w:val="22"/>
                <w:szCs w:val="22"/>
                <w:rtl/>
                <w:lang w:eastAsia="en-US"/>
              </w:rPr>
            </w:pPr>
            <w:ins w:id="4872" w:author="Michael Berkovitch" w:date="2019-11-12T09:11:00Z">
              <w:r>
                <w:rPr>
                  <w:rFonts w:hint="cs"/>
                  <w:color w:val="000000"/>
                  <w:sz w:val="22"/>
                  <w:szCs w:val="22"/>
                  <w:rtl/>
                  <w:lang w:eastAsia="en-US"/>
                </w:rPr>
                <w:t>10</w:t>
              </w:r>
              <w:r w:rsidRPr="002665FA">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05B9B155" w14:textId="77777777" w:rsidR="00361870" w:rsidRPr="002665FA" w:rsidRDefault="00361870" w:rsidP="00F96AA9">
            <w:pPr>
              <w:spacing w:after="0" w:line="276" w:lineRule="auto"/>
              <w:jc w:val="left"/>
              <w:rPr>
                <w:ins w:id="4873" w:author="Michael Berkovitch" w:date="2019-11-12T09:11:00Z"/>
                <w:color w:val="000000"/>
                <w:sz w:val="22"/>
                <w:szCs w:val="22"/>
                <w:rtl/>
                <w:lang w:eastAsia="en-US"/>
              </w:rPr>
            </w:pPr>
            <w:ins w:id="4874" w:author="Michael Berkovitch" w:date="2019-11-12T09:11:00Z">
              <w:r w:rsidRPr="002665FA">
                <w:rPr>
                  <w:color w:val="000000"/>
                  <w:sz w:val="22"/>
                  <w:szCs w:val="22"/>
                  <w:rtl/>
                  <w:lang w:eastAsia="en-US"/>
                </w:rPr>
                <w:t> </w:t>
              </w:r>
            </w:ins>
          </w:p>
        </w:tc>
      </w:tr>
      <w:tr w:rsidR="00361870" w:rsidRPr="002665FA" w14:paraId="0462AA43" w14:textId="77777777" w:rsidTr="00F96AA9">
        <w:trPr>
          <w:trHeight w:val="282"/>
          <w:ins w:id="4875" w:author="Michael Berkovitch" w:date="2019-11-12T09:11:00Z"/>
        </w:trPr>
        <w:tc>
          <w:tcPr>
            <w:tcW w:w="1702" w:type="dxa"/>
            <w:tcBorders>
              <w:top w:val="nil"/>
              <w:left w:val="single" w:sz="4" w:space="0" w:color="auto"/>
              <w:bottom w:val="nil"/>
              <w:right w:val="single" w:sz="4" w:space="0" w:color="auto"/>
            </w:tcBorders>
            <w:shd w:val="clear" w:color="auto" w:fill="auto"/>
            <w:hideMark/>
          </w:tcPr>
          <w:p w14:paraId="608DB0ED" w14:textId="77777777" w:rsidR="00361870" w:rsidRPr="002665FA" w:rsidRDefault="00361870" w:rsidP="00F96AA9">
            <w:pPr>
              <w:spacing w:after="0" w:line="276" w:lineRule="auto"/>
              <w:rPr>
                <w:ins w:id="4876" w:author="Michael Berkovitch" w:date="2019-11-12T09:11:00Z"/>
                <w:color w:val="000000"/>
                <w:sz w:val="22"/>
                <w:szCs w:val="22"/>
                <w:rtl/>
                <w:lang w:eastAsia="en-US"/>
              </w:rPr>
            </w:pPr>
            <w:ins w:id="4877"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hideMark/>
          </w:tcPr>
          <w:p w14:paraId="36C95B80" w14:textId="77777777" w:rsidR="00361870" w:rsidRPr="002665FA" w:rsidRDefault="00361870" w:rsidP="00361870">
            <w:pPr>
              <w:pStyle w:val="a5"/>
              <w:numPr>
                <w:ilvl w:val="0"/>
                <w:numId w:val="179"/>
              </w:numPr>
              <w:spacing w:after="0" w:line="276" w:lineRule="auto"/>
              <w:ind w:left="284" w:hanging="227"/>
              <w:rPr>
                <w:ins w:id="4878" w:author="Michael Berkovitch" w:date="2019-11-12T09:11:00Z"/>
                <w:color w:val="000000"/>
                <w:sz w:val="22"/>
                <w:szCs w:val="22"/>
                <w:rtl/>
                <w:lang w:eastAsia="en-US"/>
              </w:rPr>
            </w:pPr>
            <w:ins w:id="4879" w:author="Michael Berkovitch" w:date="2019-11-12T09:11:00Z">
              <w:r w:rsidRPr="002665FA">
                <w:rPr>
                  <w:color w:val="000000"/>
                  <w:sz w:val="22"/>
                  <w:szCs w:val="22"/>
                  <w:rtl/>
                  <w:lang w:eastAsia="en-US"/>
                </w:rPr>
                <w:t>גיוס והדרכה של בעלי תפקידים</w:t>
              </w:r>
            </w:ins>
          </w:p>
        </w:tc>
        <w:tc>
          <w:tcPr>
            <w:tcW w:w="829" w:type="dxa"/>
            <w:tcBorders>
              <w:top w:val="nil"/>
              <w:left w:val="single" w:sz="4" w:space="0" w:color="auto"/>
              <w:bottom w:val="nil"/>
              <w:right w:val="single" w:sz="4" w:space="0" w:color="auto"/>
            </w:tcBorders>
            <w:shd w:val="clear" w:color="auto" w:fill="auto"/>
            <w:noWrap/>
            <w:hideMark/>
          </w:tcPr>
          <w:p w14:paraId="65C80A73" w14:textId="77777777" w:rsidR="00361870" w:rsidRPr="002665FA" w:rsidRDefault="00361870" w:rsidP="00F96AA9">
            <w:pPr>
              <w:spacing w:after="0" w:line="276" w:lineRule="auto"/>
              <w:jc w:val="center"/>
              <w:rPr>
                <w:ins w:id="4880" w:author="Michael Berkovitch" w:date="2019-11-12T09:11:00Z"/>
                <w:color w:val="000000"/>
                <w:sz w:val="22"/>
                <w:szCs w:val="22"/>
                <w:rtl/>
                <w:lang w:eastAsia="en-US"/>
              </w:rPr>
            </w:pPr>
            <w:ins w:id="4881" w:author="Michael Berkovitch" w:date="2019-11-12T09:11:00Z">
              <w:r w:rsidRPr="002665FA">
                <w:rPr>
                  <w:color w:val="000000"/>
                  <w:sz w:val="22"/>
                  <w:szCs w:val="22"/>
                  <w:rtl/>
                  <w:lang w:eastAsia="en-US"/>
                </w:rPr>
                <w:t> </w:t>
              </w:r>
            </w:ins>
          </w:p>
        </w:tc>
        <w:tc>
          <w:tcPr>
            <w:tcW w:w="871" w:type="dxa"/>
            <w:tcBorders>
              <w:top w:val="nil"/>
              <w:left w:val="single" w:sz="4" w:space="0" w:color="auto"/>
              <w:bottom w:val="nil"/>
              <w:right w:val="single" w:sz="4" w:space="0" w:color="auto"/>
            </w:tcBorders>
            <w:shd w:val="clear" w:color="auto" w:fill="auto"/>
            <w:noWrap/>
            <w:hideMark/>
          </w:tcPr>
          <w:p w14:paraId="4645CC85" w14:textId="77777777" w:rsidR="00361870" w:rsidRPr="002665FA" w:rsidRDefault="00361870" w:rsidP="00F96AA9">
            <w:pPr>
              <w:spacing w:after="0" w:line="276" w:lineRule="auto"/>
              <w:jc w:val="center"/>
              <w:rPr>
                <w:ins w:id="4882" w:author="Michael Berkovitch" w:date="2019-11-12T09:11:00Z"/>
                <w:color w:val="000000"/>
                <w:sz w:val="22"/>
                <w:szCs w:val="22"/>
                <w:rtl/>
                <w:lang w:eastAsia="en-US"/>
              </w:rPr>
            </w:pPr>
            <w:ins w:id="4883"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7EC3F5FC" w14:textId="77777777" w:rsidR="00361870" w:rsidRPr="002665FA" w:rsidRDefault="00361870" w:rsidP="00F96AA9">
            <w:pPr>
              <w:spacing w:after="0" w:line="276" w:lineRule="auto"/>
              <w:jc w:val="center"/>
              <w:rPr>
                <w:ins w:id="4884" w:author="Michael Berkovitch" w:date="2019-11-12T09:11:00Z"/>
                <w:color w:val="000000"/>
                <w:sz w:val="22"/>
                <w:szCs w:val="22"/>
                <w:rtl/>
                <w:lang w:eastAsia="en-US"/>
              </w:rPr>
            </w:pPr>
            <w:ins w:id="4885" w:author="Michael Berkovitch" w:date="2019-11-12T09:11:00Z">
              <w:r w:rsidRPr="003215ED">
                <w:rPr>
                  <w:rFonts w:hint="cs"/>
                  <w:color w:val="000000"/>
                  <w:sz w:val="22"/>
                  <w:szCs w:val="22"/>
                  <w:rtl/>
                  <w:lang w:eastAsia="en-US"/>
                </w:rPr>
                <w:t>10</w:t>
              </w:r>
              <w:r w:rsidRPr="003215ED">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3EC0C56D" w14:textId="77777777" w:rsidR="00361870" w:rsidRPr="002665FA" w:rsidRDefault="00361870" w:rsidP="00F96AA9">
            <w:pPr>
              <w:spacing w:after="0" w:line="276" w:lineRule="auto"/>
              <w:jc w:val="left"/>
              <w:rPr>
                <w:ins w:id="4886" w:author="Michael Berkovitch" w:date="2019-11-12T09:11:00Z"/>
                <w:color w:val="000000"/>
                <w:sz w:val="22"/>
                <w:szCs w:val="22"/>
                <w:rtl/>
                <w:lang w:eastAsia="en-US"/>
              </w:rPr>
            </w:pPr>
            <w:ins w:id="4887" w:author="Michael Berkovitch" w:date="2019-11-12T09:11:00Z">
              <w:r w:rsidRPr="002665FA">
                <w:rPr>
                  <w:color w:val="000000"/>
                  <w:sz w:val="22"/>
                  <w:szCs w:val="22"/>
                  <w:rtl/>
                  <w:lang w:eastAsia="en-US"/>
                </w:rPr>
                <w:t> </w:t>
              </w:r>
            </w:ins>
          </w:p>
        </w:tc>
      </w:tr>
      <w:tr w:rsidR="00361870" w:rsidRPr="002665FA" w14:paraId="0D4C956F" w14:textId="77777777" w:rsidTr="00F96AA9">
        <w:trPr>
          <w:trHeight w:val="282"/>
          <w:ins w:id="4888" w:author="Michael Berkovitch" w:date="2019-11-12T09:11:00Z"/>
        </w:trPr>
        <w:tc>
          <w:tcPr>
            <w:tcW w:w="1702" w:type="dxa"/>
            <w:tcBorders>
              <w:top w:val="nil"/>
              <w:left w:val="single" w:sz="4" w:space="0" w:color="auto"/>
              <w:bottom w:val="nil"/>
              <w:right w:val="single" w:sz="4" w:space="0" w:color="auto"/>
            </w:tcBorders>
            <w:shd w:val="clear" w:color="auto" w:fill="auto"/>
            <w:hideMark/>
          </w:tcPr>
          <w:p w14:paraId="582A80A3" w14:textId="77777777" w:rsidR="00361870" w:rsidRPr="002665FA" w:rsidRDefault="00361870" w:rsidP="00F96AA9">
            <w:pPr>
              <w:spacing w:after="0" w:line="276" w:lineRule="auto"/>
              <w:rPr>
                <w:ins w:id="4889" w:author="Michael Berkovitch" w:date="2019-11-12T09:11:00Z"/>
                <w:color w:val="000000"/>
                <w:sz w:val="22"/>
                <w:szCs w:val="22"/>
                <w:rtl/>
                <w:lang w:eastAsia="en-US"/>
              </w:rPr>
            </w:pPr>
            <w:ins w:id="4890"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hideMark/>
          </w:tcPr>
          <w:p w14:paraId="7195E52C" w14:textId="77777777" w:rsidR="00361870" w:rsidRPr="002665FA" w:rsidRDefault="00361870" w:rsidP="00361870">
            <w:pPr>
              <w:pStyle w:val="a5"/>
              <w:numPr>
                <w:ilvl w:val="0"/>
                <w:numId w:val="179"/>
              </w:numPr>
              <w:spacing w:after="0" w:line="276" w:lineRule="auto"/>
              <w:ind w:left="284" w:hanging="227"/>
              <w:rPr>
                <w:ins w:id="4891" w:author="Michael Berkovitch" w:date="2019-11-12T09:11:00Z"/>
                <w:color w:val="000000"/>
                <w:sz w:val="22"/>
                <w:szCs w:val="22"/>
                <w:rtl/>
                <w:lang w:eastAsia="en-US"/>
              </w:rPr>
            </w:pPr>
            <w:ins w:id="4892" w:author="Michael Berkovitch" w:date="2019-11-12T09:11:00Z">
              <w:r w:rsidRPr="002665FA">
                <w:rPr>
                  <w:color w:val="000000"/>
                  <w:sz w:val="22"/>
                  <w:szCs w:val="22"/>
                  <w:rtl/>
                  <w:lang w:eastAsia="en-US"/>
                </w:rPr>
                <w:t>ניהול מועמדים וסיעות</w:t>
              </w:r>
            </w:ins>
          </w:p>
        </w:tc>
        <w:tc>
          <w:tcPr>
            <w:tcW w:w="829" w:type="dxa"/>
            <w:tcBorders>
              <w:top w:val="nil"/>
              <w:left w:val="single" w:sz="4" w:space="0" w:color="auto"/>
              <w:bottom w:val="nil"/>
              <w:right w:val="single" w:sz="4" w:space="0" w:color="auto"/>
            </w:tcBorders>
            <w:shd w:val="clear" w:color="auto" w:fill="auto"/>
            <w:noWrap/>
            <w:hideMark/>
          </w:tcPr>
          <w:p w14:paraId="1E85C1C5" w14:textId="77777777" w:rsidR="00361870" w:rsidRPr="002665FA" w:rsidRDefault="00361870" w:rsidP="00F96AA9">
            <w:pPr>
              <w:spacing w:after="0" w:line="276" w:lineRule="auto"/>
              <w:jc w:val="center"/>
              <w:rPr>
                <w:ins w:id="4893" w:author="Michael Berkovitch" w:date="2019-11-12T09:11:00Z"/>
                <w:color w:val="000000"/>
                <w:sz w:val="22"/>
                <w:szCs w:val="22"/>
                <w:rtl/>
                <w:lang w:eastAsia="en-US"/>
              </w:rPr>
            </w:pPr>
            <w:ins w:id="4894" w:author="Michael Berkovitch" w:date="2019-11-12T09:11:00Z">
              <w:r w:rsidRPr="002665FA">
                <w:rPr>
                  <w:color w:val="000000"/>
                  <w:sz w:val="22"/>
                  <w:szCs w:val="22"/>
                  <w:rtl/>
                  <w:lang w:eastAsia="en-US"/>
                </w:rPr>
                <w:t> </w:t>
              </w:r>
            </w:ins>
          </w:p>
        </w:tc>
        <w:tc>
          <w:tcPr>
            <w:tcW w:w="871" w:type="dxa"/>
            <w:tcBorders>
              <w:top w:val="nil"/>
              <w:left w:val="single" w:sz="4" w:space="0" w:color="auto"/>
              <w:bottom w:val="nil"/>
              <w:right w:val="single" w:sz="4" w:space="0" w:color="auto"/>
            </w:tcBorders>
            <w:shd w:val="clear" w:color="auto" w:fill="auto"/>
            <w:noWrap/>
            <w:hideMark/>
          </w:tcPr>
          <w:p w14:paraId="0C6774EB" w14:textId="77777777" w:rsidR="00361870" w:rsidRPr="002665FA" w:rsidRDefault="00361870" w:rsidP="00F96AA9">
            <w:pPr>
              <w:spacing w:after="0" w:line="276" w:lineRule="auto"/>
              <w:jc w:val="center"/>
              <w:rPr>
                <w:ins w:id="4895" w:author="Michael Berkovitch" w:date="2019-11-12T09:11:00Z"/>
                <w:color w:val="000000"/>
                <w:sz w:val="22"/>
                <w:szCs w:val="22"/>
                <w:rtl/>
                <w:lang w:eastAsia="en-US"/>
              </w:rPr>
            </w:pPr>
            <w:ins w:id="4896"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77FD0062" w14:textId="77777777" w:rsidR="00361870" w:rsidRPr="002665FA" w:rsidRDefault="00361870" w:rsidP="00F96AA9">
            <w:pPr>
              <w:spacing w:after="0" w:line="276" w:lineRule="auto"/>
              <w:jc w:val="center"/>
              <w:rPr>
                <w:ins w:id="4897" w:author="Michael Berkovitch" w:date="2019-11-12T09:11:00Z"/>
                <w:color w:val="000000"/>
                <w:sz w:val="22"/>
                <w:szCs w:val="22"/>
                <w:rtl/>
                <w:lang w:eastAsia="en-US"/>
              </w:rPr>
            </w:pPr>
            <w:ins w:id="4898" w:author="Michael Berkovitch" w:date="2019-11-12T09:11:00Z">
              <w:r w:rsidRPr="003215ED">
                <w:rPr>
                  <w:rFonts w:hint="cs"/>
                  <w:color w:val="000000"/>
                  <w:sz w:val="22"/>
                  <w:szCs w:val="22"/>
                  <w:rtl/>
                  <w:lang w:eastAsia="en-US"/>
                </w:rPr>
                <w:t>10</w:t>
              </w:r>
              <w:r w:rsidRPr="003215ED">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4004A577" w14:textId="77777777" w:rsidR="00361870" w:rsidRPr="002665FA" w:rsidRDefault="00361870" w:rsidP="00F96AA9">
            <w:pPr>
              <w:spacing w:after="0" w:line="276" w:lineRule="auto"/>
              <w:jc w:val="left"/>
              <w:rPr>
                <w:ins w:id="4899" w:author="Michael Berkovitch" w:date="2019-11-12T09:11:00Z"/>
                <w:color w:val="000000"/>
                <w:sz w:val="22"/>
                <w:szCs w:val="22"/>
                <w:rtl/>
                <w:lang w:eastAsia="en-US"/>
              </w:rPr>
            </w:pPr>
            <w:ins w:id="4900" w:author="Michael Berkovitch" w:date="2019-11-12T09:11:00Z">
              <w:r w:rsidRPr="002665FA">
                <w:rPr>
                  <w:color w:val="000000"/>
                  <w:sz w:val="22"/>
                  <w:szCs w:val="22"/>
                  <w:rtl/>
                  <w:lang w:eastAsia="en-US"/>
                </w:rPr>
                <w:t> </w:t>
              </w:r>
            </w:ins>
          </w:p>
        </w:tc>
      </w:tr>
      <w:tr w:rsidR="00361870" w:rsidRPr="002665FA" w14:paraId="65859235" w14:textId="77777777" w:rsidTr="00F96AA9">
        <w:trPr>
          <w:trHeight w:val="282"/>
          <w:ins w:id="4901" w:author="Michael Berkovitch" w:date="2019-11-12T09:11:00Z"/>
        </w:trPr>
        <w:tc>
          <w:tcPr>
            <w:tcW w:w="1702" w:type="dxa"/>
            <w:tcBorders>
              <w:top w:val="nil"/>
              <w:left w:val="single" w:sz="4" w:space="0" w:color="auto"/>
              <w:bottom w:val="nil"/>
              <w:right w:val="single" w:sz="4" w:space="0" w:color="auto"/>
            </w:tcBorders>
            <w:shd w:val="clear" w:color="auto" w:fill="auto"/>
            <w:hideMark/>
          </w:tcPr>
          <w:p w14:paraId="4E0D7693" w14:textId="77777777" w:rsidR="00361870" w:rsidRPr="002665FA" w:rsidRDefault="00361870" w:rsidP="00F96AA9">
            <w:pPr>
              <w:spacing w:after="0" w:line="276" w:lineRule="auto"/>
              <w:rPr>
                <w:ins w:id="4902" w:author="Michael Berkovitch" w:date="2019-11-12T09:11:00Z"/>
                <w:color w:val="000000"/>
                <w:sz w:val="22"/>
                <w:szCs w:val="22"/>
                <w:rtl/>
                <w:lang w:eastAsia="en-US"/>
              </w:rPr>
            </w:pPr>
            <w:ins w:id="4903"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hideMark/>
          </w:tcPr>
          <w:p w14:paraId="758AC888" w14:textId="77777777" w:rsidR="00361870" w:rsidRPr="002665FA" w:rsidRDefault="00361870" w:rsidP="00361870">
            <w:pPr>
              <w:pStyle w:val="a5"/>
              <w:numPr>
                <w:ilvl w:val="0"/>
                <w:numId w:val="179"/>
              </w:numPr>
              <w:spacing w:after="0" w:line="276" w:lineRule="auto"/>
              <w:ind w:left="284" w:hanging="227"/>
              <w:rPr>
                <w:ins w:id="4904" w:author="Michael Berkovitch" w:date="2019-11-12T09:11:00Z"/>
                <w:color w:val="000000"/>
                <w:sz w:val="22"/>
                <w:szCs w:val="22"/>
                <w:rtl/>
                <w:lang w:eastAsia="en-US"/>
              </w:rPr>
            </w:pPr>
            <w:ins w:id="4905" w:author="Michael Berkovitch" w:date="2019-11-12T09:11:00Z">
              <w:r w:rsidRPr="002665FA">
                <w:rPr>
                  <w:color w:val="000000"/>
                  <w:sz w:val="22"/>
                  <w:szCs w:val="22"/>
                  <w:rtl/>
                  <w:lang w:eastAsia="en-US"/>
                </w:rPr>
                <w:t>יום בחירות</w:t>
              </w:r>
            </w:ins>
          </w:p>
        </w:tc>
        <w:tc>
          <w:tcPr>
            <w:tcW w:w="829" w:type="dxa"/>
            <w:tcBorders>
              <w:top w:val="nil"/>
              <w:left w:val="single" w:sz="4" w:space="0" w:color="auto"/>
              <w:bottom w:val="nil"/>
              <w:right w:val="single" w:sz="4" w:space="0" w:color="auto"/>
            </w:tcBorders>
            <w:shd w:val="clear" w:color="auto" w:fill="auto"/>
            <w:noWrap/>
            <w:hideMark/>
          </w:tcPr>
          <w:p w14:paraId="683BEF28" w14:textId="77777777" w:rsidR="00361870" w:rsidRPr="002665FA" w:rsidRDefault="00361870" w:rsidP="00F96AA9">
            <w:pPr>
              <w:spacing w:after="0" w:line="276" w:lineRule="auto"/>
              <w:jc w:val="center"/>
              <w:rPr>
                <w:ins w:id="4906" w:author="Michael Berkovitch" w:date="2019-11-12T09:11:00Z"/>
                <w:color w:val="000000"/>
                <w:sz w:val="22"/>
                <w:szCs w:val="22"/>
                <w:rtl/>
                <w:lang w:eastAsia="en-US"/>
              </w:rPr>
            </w:pPr>
            <w:ins w:id="4907" w:author="Michael Berkovitch" w:date="2019-11-12T09:11:00Z">
              <w:r w:rsidRPr="002665FA">
                <w:rPr>
                  <w:color w:val="000000"/>
                  <w:sz w:val="22"/>
                  <w:szCs w:val="22"/>
                  <w:rtl/>
                  <w:lang w:eastAsia="en-US"/>
                </w:rPr>
                <w:t> </w:t>
              </w:r>
            </w:ins>
          </w:p>
        </w:tc>
        <w:tc>
          <w:tcPr>
            <w:tcW w:w="871" w:type="dxa"/>
            <w:tcBorders>
              <w:top w:val="nil"/>
              <w:left w:val="single" w:sz="4" w:space="0" w:color="auto"/>
              <w:bottom w:val="nil"/>
              <w:right w:val="single" w:sz="4" w:space="0" w:color="auto"/>
            </w:tcBorders>
            <w:shd w:val="clear" w:color="auto" w:fill="auto"/>
            <w:noWrap/>
            <w:hideMark/>
          </w:tcPr>
          <w:p w14:paraId="5E52C525" w14:textId="77777777" w:rsidR="00361870" w:rsidRPr="002665FA" w:rsidRDefault="00361870" w:rsidP="00F96AA9">
            <w:pPr>
              <w:spacing w:after="0" w:line="276" w:lineRule="auto"/>
              <w:jc w:val="center"/>
              <w:rPr>
                <w:ins w:id="4908" w:author="Michael Berkovitch" w:date="2019-11-12T09:11:00Z"/>
                <w:color w:val="000000"/>
                <w:sz w:val="22"/>
                <w:szCs w:val="22"/>
                <w:rtl/>
                <w:lang w:eastAsia="en-US"/>
              </w:rPr>
            </w:pPr>
            <w:ins w:id="4909"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286200B2" w14:textId="77777777" w:rsidR="00361870" w:rsidRPr="002665FA" w:rsidRDefault="00361870" w:rsidP="00F96AA9">
            <w:pPr>
              <w:spacing w:after="0" w:line="276" w:lineRule="auto"/>
              <w:jc w:val="center"/>
              <w:rPr>
                <w:ins w:id="4910" w:author="Michael Berkovitch" w:date="2019-11-12T09:11:00Z"/>
                <w:color w:val="000000"/>
                <w:sz w:val="22"/>
                <w:szCs w:val="22"/>
                <w:rtl/>
                <w:lang w:eastAsia="en-US"/>
              </w:rPr>
            </w:pPr>
            <w:ins w:id="4911" w:author="Michael Berkovitch" w:date="2019-11-12T09:11:00Z">
              <w:r w:rsidRPr="003215ED">
                <w:rPr>
                  <w:rFonts w:hint="cs"/>
                  <w:color w:val="000000"/>
                  <w:sz w:val="22"/>
                  <w:szCs w:val="22"/>
                  <w:rtl/>
                  <w:lang w:eastAsia="en-US"/>
                </w:rPr>
                <w:t>10</w:t>
              </w:r>
              <w:r w:rsidRPr="003215ED">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52C187DA" w14:textId="77777777" w:rsidR="00361870" w:rsidRPr="002665FA" w:rsidRDefault="00361870" w:rsidP="00F96AA9">
            <w:pPr>
              <w:spacing w:after="0" w:line="276" w:lineRule="auto"/>
              <w:jc w:val="left"/>
              <w:rPr>
                <w:ins w:id="4912" w:author="Michael Berkovitch" w:date="2019-11-12T09:11:00Z"/>
                <w:color w:val="000000"/>
                <w:sz w:val="22"/>
                <w:szCs w:val="22"/>
                <w:rtl/>
                <w:lang w:eastAsia="en-US"/>
              </w:rPr>
            </w:pPr>
            <w:ins w:id="4913" w:author="Michael Berkovitch" w:date="2019-11-12T09:11:00Z">
              <w:r w:rsidRPr="002665FA">
                <w:rPr>
                  <w:color w:val="000000"/>
                  <w:sz w:val="22"/>
                  <w:szCs w:val="22"/>
                  <w:rtl/>
                  <w:lang w:eastAsia="en-US"/>
                </w:rPr>
                <w:t> </w:t>
              </w:r>
            </w:ins>
          </w:p>
        </w:tc>
      </w:tr>
      <w:tr w:rsidR="00361870" w:rsidRPr="002665FA" w14:paraId="5B9E5BEA" w14:textId="77777777" w:rsidTr="00F96AA9">
        <w:trPr>
          <w:trHeight w:val="282"/>
          <w:ins w:id="4914" w:author="Michael Berkovitch" w:date="2019-11-12T09:11:00Z"/>
        </w:trPr>
        <w:tc>
          <w:tcPr>
            <w:tcW w:w="1702" w:type="dxa"/>
            <w:tcBorders>
              <w:top w:val="nil"/>
              <w:left w:val="single" w:sz="4" w:space="0" w:color="auto"/>
              <w:bottom w:val="single" w:sz="4" w:space="0" w:color="auto"/>
              <w:right w:val="single" w:sz="4" w:space="0" w:color="auto"/>
            </w:tcBorders>
            <w:shd w:val="clear" w:color="auto" w:fill="auto"/>
            <w:hideMark/>
          </w:tcPr>
          <w:p w14:paraId="5046D731" w14:textId="77777777" w:rsidR="00361870" w:rsidRPr="002665FA" w:rsidRDefault="00361870" w:rsidP="00F96AA9">
            <w:pPr>
              <w:spacing w:after="0" w:line="276" w:lineRule="auto"/>
              <w:rPr>
                <w:ins w:id="4915" w:author="Michael Berkovitch" w:date="2019-11-12T09:11:00Z"/>
                <w:color w:val="000000"/>
                <w:sz w:val="22"/>
                <w:szCs w:val="22"/>
                <w:rtl/>
                <w:lang w:eastAsia="en-US"/>
              </w:rPr>
            </w:pPr>
            <w:ins w:id="4916"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hideMark/>
          </w:tcPr>
          <w:p w14:paraId="48BA47C5" w14:textId="77777777" w:rsidR="00361870" w:rsidRPr="002665FA" w:rsidRDefault="00361870" w:rsidP="00361870">
            <w:pPr>
              <w:pStyle w:val="a5"/>
              <w:numPr>
                <w:ilvl w:val="0"/>
                <w:numId w:val="179"/>
              </w:numPr>
              <w:spacing w:after="0" w:line="276" w:lineRule="auto"/>
              <w:ind w:left="284" w:hanging="227"/>
              <w:rPr>
                <w:ins w:id="4917" w:author="Michael Berkovitch" w:date="2019-11-12T09:11:00Z"/>
                <w:color w:val="000000"/>
                <w:sz w:val="22"/>
                <w:szCs w:val="22"/>
                <w:rtl/>
                <w:lang w:eastAsia="en-US"/>
              </w:rPr>
            </w:pPr>
            <w:ins w:id="4918" w:author="Michael Berkovitch" w:date="2019-11-12T09:11:00Z">
              <w:r w:rsidRPr="002665FA">
                <w:rPr>
                  <w:rFonts w:hint="cs"/>
                  <w:color w:val="000000"/>
                  <w:sz w:val="22"/>
                  <w:szCs w:val="22"/>
                  <w:rtl/>
                  <w:lang w:eastAsia="en-US"/>
                </w:rPr>
                <w:t>מימון</w:t>
              </w:r>
            </w:ins>
          </w:p>
        </w:tc>
        <w:tc>
          <w:tcPr>
            <w:tcW w:w="829" w:type="dxa"/>
            <w:tcBorders>
              <w:top w:val="nil"/>
              <w:left w:val="single" w:sz="4" w:space="0" w:color="auto"/>
              <w:bottom w:val="single" w:sz="4" w:space="0" w:color="auto"/>
              <w:right w:val="single" w:sz="4" w:space="0" w:color="auto"/>
            </w:tcBorders>
            <w:shd w:val="clear" w:color="auto" w:fill="auto"/>
            <w:noWrap/>
            <w:hideMark/>
          </w:tcPr>
          <w:p w14:paraId="2D6029A8" w14:textId="77777777" w:rsidR="00361870" w:rsidRPr="002665FA" w:rsidRDefault="00361870" w:rsidP="00F96AA9">
            <w:pPr>
              <w:spacing w:after="0" w:line="276" w:lineRule="auto"/>
              <w:jc w:val="center"/>
              <w:rPr>
                <w:ins w:id="4919" w:author="Michael Berkovitch" w:date="2019-11-12T09:11:00Z"/>
                <w:color w:val="000000"/>
                <w:sz w:val="22"/>
                <w:szCs w:val="22"/>
                <w:rtl/>
                <w:lang w:eastAsia="en-US"/>
              </w:rPr>
            </w:pPr>
            <w:ins w:id="4920" w:author="Michael Berkovitch" w:date="2019-11-12T09:11:00Z">
              <w:r w:rsidRPr="002665FA">
                <w:rPr>
                  <w:color w:val="000000"/>
                  <w:sz w:val="22"/>
                  <w:szCs w:val="22"/>
                  <w:rtl/>
                  <w:lang w:eastAsia="en-US"/>
                </w:rPr>
                <w:t> </w:t>
              </w:r>
            </w:ins>
          </w:p>
        </w:tc>
        <w:tc>
          <w:tcPr>
            <w:tcW w:w="871" w:type="dxa"/>
            <w:tcBorders>
              <w:top w:val="nil"/>
              <w:left w:val="single" w:sz="4" w:space="0" w:color="auto"/>
              <w:bottom w:val="single" w:sz="4" w:space="0" w:color="auto"/>
              <w:right w:val="single" w:sz="4" w:space="0" w:color="auto"/>
            </w:tcBorders>
            <w:shd w:val="clear" w:color="auto" w:fill="auto"/>
            <w:noWrap/>
            <w:hideMark/>
          </w:tcPr>
          <w:p w14:paraId="5D2AEABF" w14:textId="77777777" w:rsidR="00361870" w:rsidRPr="002665FA" w:rsidRDefault="00361870" w:rsidP="00F96AA9">
            <w:pPr>
              <w:spacing w:after="0" w:line="276" w:lineRule="auto"/>
              <w:jc w:val="center"/>
              <w:rPr>
                <w:ins w:id="4921" w:author="Michael Berkovitch" w:date="2019-11-12T09:11:00Z"/>
                <w:color w:val="000000"/>
                <w:sz w:val="22"/>
                <w:szCs w:val="22"/>
                <w:rtl/>
                <w:lang w:eastAsia="en-US"/>
              </w:rPr>
            </w:pPr>
            <w:ins w:id="4922"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527C7D9F" w14:textId="77777777" w:rsidR="00361870" w:rsidRPr="002665FA" w:rsidRDefault="00361870" w:rsidP="00F96AA9">
            <w:pPr>
              <w:spacing w:after="0" w:line="276" w:lineRule="auto"/>
              <w:jc w:val="center"/>
              <w:rPr>
                <w:ins w:id="4923" w:author="Michael Berkovitch" w:date="2019-11-12T09:11:00Z"/>
                <w:color w:val="000000"/>
                <w:sz w:val="22"/>
                <w:szCs w:val="22"/>
                <w:rtl/>
                <w:lang w:eastAsia="en-US"/>
              </w:rPr>
            </w:pPr>
            <w:ins w:id="4924" w:author="Michael Berkovitch" w:date="2019-11-12T09:11:00Z">
              <w:r w:rsidRPr="003215ED">
                <w:rPr>
                  <w:rFonts w:hint="cs"/>
                  <w:color w:val="000000"/>
                  <w:sz w:val="22"/>
                  <w:szCs w:val="22"/>
                  <w:rtl/>
                  <w:lang w:eastAsia="en-US"/>
                </w:rPr>
                <w:t>10</w:t>
              </w:r>
              <w:r w:rsidRPr="003215ED">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0CEC2D9B" w14:textId="77777777" w:rsidR="00361870" w:rsidRPr="002665FA" w:rsidRDefault="00361870" w:rsidP="00F96AA9">
            <w:pPr>
              <w:spacing w:after="0" w:line="276" w:lineRule="auto"/>
              <w:jc w:val="left"/>
              <w:rPr>
                <w:ins w:id="4925" w:author="Michael Berkovitch" w:date="2019-11-12T09:11:00Z"/>
                <w:color w:val="000000"/>
                <w:sz w:val="22"/>
                <w:szCs w:val="22"/>
                <w:rtl/>
                <w:lang w:eastAsia="en-US"/>
              </w:rPr>
            </w:pPr>
            <w:ins w:id="4926" w:author="Michael Berkovitch" w:date="2019-11-12T09:11:00Z">
              <w:r w:rsidRPr="002665FA">
                <w:rPr>
                  <w:color w:val="000000"/>
                  <w:sz w:val="22"/>
                  <w:szCs w:val="22"/>
                  <w:rtl/>
                  <w:lang w:eastAsia="en-US"/>
                </w:rPr>
                <w:t> </w:t>
              </w:r>
            </w:ins>
          </w:p>
        </w:tc>
      </w:tr>
      <w:tr w:rsidR="00361870" w:rsidRPr="002665FA" w14:paraId="7A887F35" w14:textId="77777777" w:rsidTr="00F96AA9">
        <w:trPr>
          <w:trHeight w:val="564"/>
          <w:ins w:id="4927" w:author="Michael Berkovitch" w:date="2019-11-12T09:11:00Z"/>
        </w:trPr>
        <w:tc>
          <w:tcPr>
            <w:tcW w:w="1702" w:type="dxa"/>
            <w:tcBorders>
              <w:top w:val="single" w:sz="4" w:space="0" w:color="auto"/>
              <w:left w:val="single" w:sz="4" w:space="0" w:color="auto"/>
              <w:bottom w:val="single" w:sz="4" w:space="0" w:color="auto"/>
              <w:right w:val="single" w:sz="4" w:space="0" w:color="auto"/>
            </w:tcBorders>
            <w:shd w:val="clear" w:color="000000" w:fill="DDEBF7"/>
            <w:hideMark/>
          </w:tcPr>
          <w:p w14:paraId="6538FA38" w14:textId="77777777" w:rsidR="00361870" w:rsidRPr="002665FA" w:rsidRDefault="00361870" w:rsidP="00F96AA9">
            <w:pPr>
              <w:spacing w:after="0" w:line="276" w:lineRule="auto"/>
              <w:jc w:val="left"/>
              <w:rPr>
                <w:ins w:id="4928" w:author="Michael Berkovitch" w:date="2019-11-12T09:11:00Z"/>
                <w:color w:val="000000"/>
                <w:sz w:val="22"/>
                <w:szCs w:val="22"/>
                <w:rtl/>
                <w:lang w:eastAsia="en-US"/>
              </w:rPr>
            </w:pPr>
            <w:ins w:id="4929" w:author="Michael Berkovitch" w:date="2019-11-12T09:11:00Z">
              <w:r w:rsidRPr="002665FA">
                <w:rPr>
                  <w:rFonts w:hint="cs"/>
                  <w:color w:val="000000"/>
                  <w:sz w:val="22"/>
                  <w:szCs w:val="22"/>
                  <w:rtl/>
                  <w:lang w:eastAsia="en-US"/>
                </w:rPr>
                <w:t>ארכיטקטורה לוגית – ניהול מידע וידע</w:t>
              </w:r>
            </w:ins>
          </w:p>
        </w:tc>
        <w:tc>
          <w:tcPr>
            <w:tcW w:w="2835" w:type="dxa"/>
            <w:tcBorders>
              <w:top w:val="nil"/>
              <w:left w:val="single" w:sz="4" w:space="0" w:color="auto"/>
              <w:bottom w:val="single" w:sz="4" w:space="0" w:color="auto"/>
              <w:right w:val="single" w:sz="4" w:space="0" w:color="auto"/>
            </w:tcBorders>
            <w:shd w:val="clear" w:color="000000" w:fill="DDEBF7"/>
            <w:noWrap/>
            <w:hideMark/>
          </w:tcPr>
          <w:p w14:paraId="55E42ADB" w14:textId="77777777" w:rsidR="00361870" w:rsidRPr="002665FA" w:rsidRDefault="00361870" w:rsidP="00F96AA9">
            <w:pPr>
              <w:spacing w:after="0" w:line="276" w:lineRule="auto"/>
              <w:jc w:val="left"/>
              <w:rPr>
                <w:ins w:id="4930" w:author="Michael Berkovitch" w:date="2019-11-12T09:11:00Z"/>
                <w:color w:val="000000"/>
                <w:sz w:val="22"/>
                <w:szCs w:val="22"/>
                <w:rtl/>
                <w:lang w:eastAsia="en-US"/>
              </w:rPr>
            </w:pPr>
            <w:ins w:id="4931" w:author="Michael Berkovitch" w:date="2019-11-12T09:11:00Z">
              <w:r w:rsidRPr="002665FA">
                <w:rPr>
                  <w:rFonts w:hint="cs"/>
                  <w:color w:val="000000"/>
                  <w:sz w:val="22"/>
                  <w:szCs w:val="22"/>
                  <w:rtl/>
                  <w:lang w:eastAsia="en-US"/>
                </w:rPr>
                <w:t>קיומם של רכיבים בעלי היכולות הבאות:</w:t>
              </w:r>
            </w:ins>
          </w:p>
        </w:tc>
        <w:tc>
          <w:tcPr>
            <w:tcW w:w="829" w:type="dxa"/>
            <w:tcBorders>
              <w:top w:val="nil"/>
              <w:left w:val="single" w:sz="4" w:space="0" w:color="auto"/>
              <w:bottom w:val="single" w:sz="4" w:space="0" w:color="auto"/>
              <w:right w:val="single" w:sz="4" w:space="0" w:color="auto"/>
            </w:tcBorders>
            <w:shd w:val="clear" w:color="000000" w:fill="DDEBF7"/>
            <w:noWrap/>
            <w:hideMark/>
          </w:tcPr>
          <w:p w14:paraId="2D4CFEB5" w14:textId="77777777" w:rsidR="00361870" w:rsidRPr="002665FA" w:rsidRDefault="00361870" w:rsidP="00F96AA9">
            <w:pPr>
              <w:spacing w:after="0" w:line="276" w:lineRule="auto"/>
              <w:jc w:val="center"/>
              <w:rPr>
                <w:ins w:id="4932" w:author="Michael Berkovitch" w:date="2019-11-12T09:11:00Z"/>
                <w:color w:val="000000"/>
                <w:sz w:val="22"/>
                <w:szCs w:val="22"/>
                <w:rtl/>
                <w:lang w:eastAsia="en-US"/>
              </w:rPr>
            </w:pPr>
            <w:ins w:id="4933" w:author="Michael Berkovitch" w:date="2019-11-12T09:11:00Z">
              <w:r w:rsidRPr="002665FA">
                <w:rPr>
                  <w:color w:val="000000"/>
                  <w:sz w:val="22"/>
                  <w:szCs w:val="22"/>
                  <w:rtl/>
                  <w:lang w:eastAsia="en-US"/>
                </w:rPr>
                <w:t>2.3.6</w:t>
              </w:r>
            </w:ins>
          </w:p>
        </w:tc>
        <w:tc>
          <w:tcPr>
            <w:tcW w:w="871" w:type="dxa"/>
            <w:tcBorders>
              <w:top w:val="nil"/>
              <w:left w:val="single" w:sz="4" w:space="0" w:color="auto"/>
              <w:bottom w:val="single" w:sz="4" w:space="0" w:color="auto"/>
              <w:right w:val="single" w:sz="4" w:space="0" w:color="auto"/>
            </w:tcBorders>
            <w:shd w:val="clear" w:color="000000" w:fill="DDEBF7"/>
            <w:noWrap/>
            <w:hideMark/>
          </w:tcPr>
          <w:p w14:paraId="7DD435D9" w14:textId="77777777" w:rsidR="00361870" w:rsidRPr="002665FA" w:rsidRDefault="00361870" w:rsidP="00F96AA9">
            <w:pPr>
              <w:spacing w:after="0" w:line="276" w:lineRule="auto"/>
              <w:jc w:val="center"/>
              <w:rPr>
                <w:ins w:id="4934" w:author="Michael Berkovitch" w:date="2019-11-12T09:11:00Z"/>
                <w:color w:val="000000"/>
                <w:sz w:val="22"/>
                <w:szCs w:val="22"/>
                <w:rtl/>
                <w:lang w:eastAsia="en-US"/>
              </w:rPr>
            </w:pPr>
            <w:ins w:id="4935" w:author="Michael Berkovitch" w:date="2019-11-12T09:11:00Z">
              <w:r>
                <w:rPr>
                  <w:rFonts w:hint="cs"/>
                  <w:color w:val="000000"/>
                  <w:sz w:val="22"/>
                  <w:szCs w:val="22"/>
                  <w:rtl/>
                  <w:lang w:eastAsia="en-US"/>
                </w:rPr>
                <w:t>2</w:t>
              </w:r>
              <w:r w:rsidRPr="002665FA">
                <w:rPr>
                  <w:color w:val="000000"/>
                  <w:sz w:val="22"/>
                  <w:szCs w:val="22"/>
                  <w:rtl/>
                  <w:lang w:eastAsia="en-US"/>
                </w:rPr>
                <w:t>0%</w:t>
              </w:r>
            </w:ins>
          </w:p>
        </w:tc>
        <w:tc>
          <w:tcPr>
            <w:tcW w:w="992" w:type="dxa"/>
            <w:tcBorders>
              <w:top w:val="nil"/>
              <w:left w:val="single" w:sz="4" w:space="0" w:color="auto"/>
              <w:bottom w:val="single" w:sz="4" w:space="0" w:color="auto"/>
              <w:right w:val="nil"/>
            </w:tcBorders>
            <w:shd w:val="clear" w:color="000000" w:fill="DDEBF7"/>
            <w:noWrap/>
            <w:hideMark/>
          </w:tcPr>
          <w:p w14:paraId="5122CCB4" w14:textId="77777777" w:rsidR="00361870" w:rsidRPr="002665FA" w:rsidRDefault="00361870" w:rsidP="00F96AA9">
            <w:pPr>
              <w:spacing w:after="0" w:line="276" w:lineRule="auto"/>
              <w:jc w:val="center"/>
              <w:rPr>
                <w:ins w:id="4936" w:author="Michael Berkovitch" w:date="2019-11-12T09:11:00Z"/>
                <w:color w:val="000000"/>
                <w:sz w:val="22"/>
                <w:szCs w:val="22"/>
                <w:rtl/>
                <w:lang w:eastAsia="en-US"/>
              </w:rPr>
            </w:pPr>
            <w:ins w:id="4937" w:author="Michael Berkovitch" w:date="2019-11-12T09:11:00Z">
              <w:r w:rsidRPr="002665FA">
                <w:rPr>
                  <w:color w:val="000000"/>
                  <w:sz w:val="22"/>
                  <w:szCs w:val="22"/>
                  <w:rtl/>
                  <w:lang w:eastAsia="en-US"/>
                </w:rPr>
                <w:t> </w:t>
              </w:r>
            </w:ins>
          </w:p>
        </w:tc>
        <w:tc>
          <w:tcPr>
            <w:tcW w:w="2552" w:type="dxa"/>
            <w:tcBorders>
              <w:top w:val="nil"/>
              <w:left w:val="single" w:sz="4" w:space="0" w:color="auto"/>
              <w:bottom w:val="single" w:sz="4" w:space="0" w:color="auto"/>
              <w:right w:val="single" w:sz="4" w:space="0" w:color="auto"/>
            </w:tcBorders>
            <w:shd w:val="clear" w:color="000000" w:fill="DDEBF7"/>
            <w:noWrap/>
            <w:hideMark/>
          </w:tcPr>
          <w:p w14:paraId="3F13ED6F" w14:textId="77777777" w:rsidR="00361870" w:rsidRPr="002665FA" w:rsidRDefault="00361870" w:rsidP="00F96AA9">
            <w:pPr>
              <w:spacing w:after="0" w:line="276" w:lineRule="auto"/>
              <w:jc w:val="left"/>
              <w:rPr>
                <w:ins w:id="4938" w:author="Michael Berkovitch" w:date="2019-11-12T09:11:00Z"/>
                <w:color w:val="000000"/>
                <w:sz w:val="22"/>
                <w:szCs w:val="22"/>
                <w:rtl/>
                <w:lang w:eastAsia="en-US"/>
              </w:rPr>
            </w:pPr>
            <w:ins w:id="4939" w:author="Michael Berkovitch" w:date="2019-11-12T09:11:00Z">
              <w:r w:rsidRPr="002665FA">
                <w:rPr>
                  <w:color w:val="000000"/>
                  <w:sz w:val="22"/>
                  <w:szCs w:val="22"/>
                  <w:rtl/>
                  <w:lang w:eastAsia="en-US"/>
                </w:rPr>
                <w:t> </w:t>
              </w:r>
            </w:ins>
          </w:p>
        </w:tc>
      </w:tr>
      <w:tr w:rsidR="00361870" w:rsidRPr="002665FA" w14:paraId="3BA1B84A" w14:textId="77777777" w:rsidTr="00F96AA9">
        <w:trPr>
          <w:trHeight w:val="282"/>
          <w:ins w:id="4940" w:author="Michael Berkovitch" w:date="2019-11-12T09:11:00Z"/>
        </w:trPr>
        <w:tc>
          <w:tcPr>
            <w:tcW w:w="1702" w:type="dxa"/>
            <w:tcBorders>
              <w:top w:val="single" w:sz="4" w:space="0" w:color="auto"/>
              <w:left w:val="single" w:sz="4" w:space="0" w:color="auto"/>
              <w:bottom w:val="nil"/>
              <w:right w:val="single" w:sz="4" w:space="0" w:color="auto"/>
            </w:tcBorders>
            <w:shd w:val="clear" w:color="auto" w:fill="auto"/>
            <w:hideMark/>
          </w:tcPr>
          <w:p w14:paraId="618503D2" w14:textId="77777777" w:rsidR="00361870" w:rsidRPr="002665FA" w:rsidRDefault="00361870" w:rsidP="00F96AA9">
            <w:pPr>
              <w:spacing w:after="0" w:line="276" w:lineRule="auto"/>
              <w:jc w:val="left"/>
              <w:rPr>
                <w:ins w:id="4941" w:author="Michael Berkovitch" w:date="2019-11-12T09:11:00Z"/>
                <w:color w:val="000000"/>
                <w:sz w:val="22"/>
                <w:szCs w:val="22"/>
                <w:rtl/>
                <w:lang w:eastAsia="en-US"/>
              </w:rPr>
            </w:pPr>
            <w:ins w:id="4942"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noWrap/>
            <w:hideMark/>
          </w:tcPr>
          <w:p w14:paraId="46F07AF6" w14:textId="77777777" w:rsidR="00361870" w:rsidRPr="002665FA" w:rsidRDefault="00361870" w:rsidP="00361870">
            <w:pPr>
              <w:pStyle w:val="a5"/>
              <w:numPr>
                <w:ilvl w:val="0"/>
                <w:numId w:val="179"/>
              </w:numPr>
              <w:spacing w:after="0" w:line="276" w:lineRule="auto"/>
              <w:ind w:left="284" w:hanging="227"/>
              <w:jc w:val="left"/>
              <w:rPr>
                <w:ins w:id="4943" w:author="Michael Berkovitch" w:date="2019-11-12T09:11:00Z"/>
                <w:color w:val="000000"/>
                <w:sz w:val="22"/>
                <w:szCs w:val="22"/>
                <w:rtl/>
                <w:lang w:eastAsia="en-US"/>
              </w:rPr>
            </w:pPr>
            <w:ins w:id="4944" w:author="Michael Berkovitch" w:date="2019-11-12T09:11:00Z">
              <w:r w:rsidRPr="002665FA">
                <w:rPr>
                  <w:color w:val="000000"/>
                  <w:sz w:val="22"/>
                  <w:szCs w:val="22"/>
                  <w:rtl/>
                  <w:lang w:eastAsia="en-US"/>
                </w:rPr>
                <w:t>מחולל דוחות</w:t>
              </w:r>
            </w:ins>
          </w:p>
        </w:tc>
        <w:tc>
          <w:tcPr>
            <w:tcW w:w="829" w:type="dxa"/>
            <w:tcBorders>
              <w:top w:val="nil"/>
              <w:left w:val="single" w:sz="4" w:space="0" w:color="auto"/>
              <w:bottom w:val="nil"/>
              <w:right w:val="single" w:sz="4" w:space="0" w:color="auto"/>
            </w:tcBorders>
            <w:shd w:val="clear" w:color="auto" w:fill="auto"/>
            <w:noWrap/>
            <w:hideMark/>
          </w:tcPr>
          <w:p w14:paraId="12AA09E2" w14:textId="77777777" w:rsidR="00361870" w:rsidRPr="002665FA" w:rsidRDefault="00361870" w:rsidP="00F96AA9">
            <w:pPr>
              <w:spacing w:after="0" w:line="276" w:lineRule="auto"/>
              <w:jc w:val="center"/>
              <w:rPr>
                <w:ins w:id="4945" w:author="Michael Berkovitch" w:date="2019-11-12T09:11:00Z"/>
                <w:color w:val="000000"/>
                <w:sz w:val="22"/>
                <w:szCs w:val="22"/>
                <w:rtl/>
                <w:lang w:eastAsia="en-US"/>
              </w:rPr>
            </w:pPr>
            <w:ins w:id="4946" w:author="Michael Berkovitch" w:date="2019-11-12T09:11:00Z">
              <w:r w:rsidRPr="002665FA">
                <w:rPr>
                  <w:color w:val="000000"/>
                  <w:sz w:val="22"/>
                  <w:szCs w:val="22"/>
                  <w:rtl/>
                  <w:lang w:eastAsia="en-US"/>
                </w:rPr>
                <w:t> </w:t>
              </w:r>
            </w:ins>
          </w:p>
        </w:tc>
        <w:tc>
          <w:tcPr>
            <w:tcW w:w="871" w:type="dxa"/>
            <w:tcBorders>
              <w:top w:val="nil"/>
              <w:left w:val="single" w:sz="4" w:space="0" w:color="auto"/>
              <w:bottom w:val="nil"/>
              <w:right w:val="single" w:sz="4" w:space="0" w:color="auto"/>
            </w:tcBorders>
            <w:shd w:val="clear" w:color="auto" w:fill="auto"/>
            <w:noWrap/>
            <w:hideMark/>
          </w:tcPr>
          <w:p w14:paraId="2049E6C4" w14:textId="77777777" w:rsidR="00361870" w:rsidRPr="002665FA" w:rsidRDefault="00361870" w:rsidP="00F96AA9">
            <w:pPr>
              <w:spacing w:after="0" w:line="276" w:lineRule="auto"/>
              <w:jc w:val="center"/>
              <w:rPr>
                <w:ins w:id="4947" w:author="Michael Berkovitch" w:date="2019-11-12T09:11:00Z"/>
                <w:color w:val="000000"/>
                <w:sz w:val="22"/>
                <w:szCs w:val="22"/>
                <w:rtl/>
                <w:lang w:eastAsia="en-US"/>
              </w:rPr>
            </w:pPr>
            <w:ins w:id="4948"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4E26A181" w14:textId="77777777" w:rsidR="00361870" w:rsidRPr="002665FA" w:rsidRDefault="00361870" w:rsidP="00F96AA9">
            <w:pPr>
              <w:spacing w:after="0" w:line="276" w:lineRule="auto"/>
              <w:jc w:val="center"/>
              <w:rPr>
                <w:ins w:id="4949" w:author="Michael Berkovitch" w:date="2019-11-12T09:11:00Z"/>
                <w:color w:val="000000"/>
                <w:sz w:val="22"/>
                <w:szCs w:val="22"/>
                <w:rtl/>
                <w:lang w:eastAsia="en-US"/>
              </w:rPr>
            </w:pPr>
            <w:ins w:id="4950" w:author="Michael Berkovitch" w:date="2019-11-12T09:11:00Z">
              <w:r>
                <w:rPr>
                  <w:rFonts w:hint="cs"/>
                  <w:color w:val="000000"/>
                  <w:sz w:val="22"/>
                  <w:szCs w:val="22"/>
                  <w:rtl/>
                  <w:lang w:eastAsia="en-US"/>
                </w:rPr>
                <w:t>6</w:t>
              </w:r>
              <w:r w:rsidRPr="002665FA">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3B0EA376" w14:textId="77777777" w:rsidR="00361870" w:rsidRPr="002665FA" w:rsidRDefault="00361870" w:rsidP="00F96AA9">
            <w:pPr>
              <w:spacing w:after="0" w:line="276" w:lineRule="auto"/>
              <w:jc w:val="left"/>
              <w:rPr>
                <w:ins w:id="4951" w:author="Michael Berkovitch" w:date="2019-11-12T09:11:00Z"/>
                <w:color w:val="000000"/>
                <w:sz w:val="22"/>
                <w:szCs w:val="22"/>
                <w:rtl/>
                <w:lang w:eastAsia="en-US"/>
              </w:rPr>
            </w:pPr>
            <w:ins w:id="4952" w:author="Michael Berkovitch" w:date="2019-11-12T09:11:00Z">
              <w:r w:rsidRPr="002665FA">
                <w:rPr>
                  <w:color w:val="000000"/>
                  <w:sz w:val="22"/>
                  <w:szCs w:val="22"/>
                  <w:rtl/>
                  <w:lang w:eastAsia="en-US"/>
                </w:rPr>
                <w:t> </w:t>
              </w:r>
            </w:ins>
          </w:p>
        </w:tc>
      </w:tr>
      <w:tr w:rsidR="00361870" w:rsidRPr="002665FA" w14:paraId="7C1A3311" w14:textId="77777777" w:rsidTr="00F96AA9">
        <w:trPr>
          <w:trHeight w:val="282"/>
          <w:ins w:id="4953" w:author="Michael Berkovitch" w:date="2019-11-12T09:11:00Z"/>
        </w:trPr>
        <w:tc>
          <w:tcPr>
            <w:tcW w:w="1702" w:type="dxa"/>
            <w:tcBorders>
              <w:top w:val="nil"/>
              <w:left w:val="single" w:sz="4" w:space="0" w:color="auto"/>
              <w:bottom w:val="nil"/>
              <w:right w:val="single" w:sz="4" w:space="0" w:color="auto"/>
            </w:tcBorders>
            <w:shd w:val="clear" w:color="auto" w:fill="auto"/>
            <w:hideMark/>
          </w:tcPr>
          <w:p w14:paraId="4627C13B" w14:textId="77777777" w:rsidR="00361870" w:rsidRPr="002665FA" w:rsidRDefault="00361870" w:rsidP="00F96AA9">
            <w:pPr>
              <w:spacing w:after="0" w:line="276" w:lineRule="auto"/>
              <w:jc w:val="left"/>
              <w:rPr>
                <w:ins w:id="4954" w:author="Michael Berkovitch" w:date="2019-11-12T09:11:00Z"/>
                <w:color w:val="000000"/>
                <w:sz w:val="22"/>
                <w:szCs w:val="22"/>
                <w:rtl/>
                <w:lang w:eastAsia="en-US"/>
              </w:rPr>
            </w:pPr>
            <w:ins w:id="4955"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noWrap/>
            <w:hideMark/>
          </w:tcPr>
          <w:p w14:paraId="7E2CBFCF" w14:textId="77777777" w:rsidR="00361870" w:rsidRPr="002665FA" w:rsidRDefault="00361870" w:rsidP="00361870">
            <w:pPr>
              <w:pStyle w:val="a5"/>
              <w:numPr>
                <w:ilvl w:val="0"/>
                <w:numId w:val="179"/>
              </w:numPr>
              <w:spacing w:after="0" w:line="276" w:lineRule="auto"/>
              <w:ind w:left="284" w:hanging="227"/>
              <w:jc w:val="left"/>
              <w:rPr>
                <w:ins w:id="4956" w:author="Michael Berkovitch" w:date="2019-11-12T09:11:00Z"/>
                <w:color w:val="000000"/>
                <w:sz w:val="22"/>
                <w:szCs w:val="22"/>
                <w:rtl/>
                <w:lang w:eastAsia="en-US"/>
              </w:rPr>
            </w:pPr>
            <w:ins w:id="4957" w:author="Michael Berkovitch" w:date="2019-11-12T09:11:00Z">
              <w:r w:rsidRPr="002665FA">
                <w:rPr>
                  <w:color w:val="000000"/>
                  <w:sz w:val="22"/>
                  <w:szCs w:val="22"/>
                  <w:lang w:eastAsia="en-US"/>
                </w:rPr>
                <w:t>DW</w:t>
              </w:r>
            </w:ins>
          </w:p>
        </w:tc>
        <w:tc>
          <w:tcPr>
            <w:tcW w:w="829" w:type="dxa"/>
            <w:tcBorders>
              <w:top w:val="nil"/>
              <w:left w:val="single" w:sz="4" w:space="0" w:color="auto"/>
              <w:bottom w:val="nil"/>
              <w:right w:val="single" w:sz="4" w:space="0" w:color="auto"/>
            </w:tcBorders>
            <w:shd w:val="clear" w:color="auto" w:fill="auto"/>
            <w:noWrap/>
            <w:hideMark/>
          </w:tcPr>
          <w:p w14:paraId="15C75E10" w14:textId="77777777" w:rsidR="00361870" w:rsidRPr="002665FA" w:rsidRDefault="00361870" w:rsidP="00F96AA9">
            <w:pPr>
              <w:spacing w:after="0" w:line="276" w:lineRule="auto"/>
              <w:jc w:val="center"/>
              <w:rPr>
                <w:ins w:id="4958" w:author="Michael Berkovitch" w:date="2019-11-12T09:11:00Z"/>
                <w:color w:val="000000"/>
                <w:sz w:val="22"/>
                <w:szCs w:val="22"/>
                <w:rtl/>
                <w:lang w:eastAsia="en-US"/>
              </w:rPr>
            </w:pPr>
            <w:ins w:id="4959" w:author="Michael Berkovitch" w:date="2019-11-12T09:11:00Z">
              <w:r w:rsidRPr="002665FA">
                <w:rPr>
                  <w:color w:val="000000"/>
                  <w:sz w:val="22"/>
                  <w:szCs w:val="22"/>
                  <w:rtl/>
                  <w:lang w:eastAsia="en-US"/>
                </w:rPr>
                <w:t> </w:t>
              </w:r>
            </w:ins>
          </w:p>
        </w:tc>
        <w:tc>
          <w:tcPr>
            <w:tcW w:w="871" w:type="dxa"/>
            <w:tcBorders>
              <w:top w:val="nil"/>
              <w:left w:val="single" w:sz="4" w:space="0" w:color="auto"/>
              <w:bottom w:val="nil"/>
              <w:right w:val="single" w:sz="4" w:space="0" w:color="auto"/>
            </w:tcBorders>
            <w:shd w:val="clear" w:color="auto" w:fill="auto"/>
            <w:noWrap/>
            <w:hideMark/>
          </w:tcPr>
          <w:p w14:paraId="1C705B04" w14:textId="77777777" w:rsidR="00361870" w:rsidRPr="002665FA" w:rsidRDefault="00361870" w:rsidP="00F96AA9">
            <w:pPr>
              <w:spacing w:after="0" w:line="276" w:lineRule="auto"/>
              <w:jc w:val="center"/>
              <w:rPr>
                <w:ins w:id="4960" w:author="Michael Berkovitch" w:date="2019-11-12T09:11:00Z"/>
                <w:color w:val="000000"/>
                <w:sz w:val="22"/>
                <w:szCs w:val="22"/>
                <w:rtl/>
                <w:lang w:eastAsia="en-US"/>
              </w:rPr>
            </w:pPr>
            <w:ins w:id="4961"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1D605BB5" w14:textId="77777777" w:rsidR="00361870" w:rsidRPr="002665FA" w:rsidRDefault="00361870" w:rsidP="00F96AA9">
            <w:pPr>
              <w:spacing w:after="0" w:line="276" w:lineRule="auto"/>
              <w:jc w:val="center"/>
              <w:rPr>
                <w:ins w:id="4962" w:author="Michael Berkovitch" w:date="2019-11-12T09:11:00Z"/>
                <w:color w:val="000000"/>
                <w:sz w:val="22"/>
                <w:szCs w:val="22"/>
                <w:rtl/>
                <w:lang w:eastAsia="en-US"/>
              </w:rPr>
            </w:pPr>
            <w:ins w:id="4963" w:author="Michael Berkovitch" w:date="2019-11-12T09:11:00Z">
              <w:r>
                <w:rPr>
                  <w:rFonts w:hint="cs"/>
                  <w:color w:val="000000"/>
                  <w:sz w:val="22"/>
                  <w:szCs w:val="22"/>
                  <w:rtl/>
                  <w:lang w:eastAsia="en-US"/>
                </w:rPr>
                <w:t>2</w:t>
              </w:r>
              <w:r w:rsidRPr="002665FA">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14AAEB86" w14:textId="77777777" w:rsidR="00361870" w:rsidRPr="002665FA" w:rsidRDefault="00361870" w:rsidP="00F96AA9">
            <w:pPr>
              <w:spacing w:after="0" w:line="276" w:lineRule="auto"/>
              <w:jc w:val="left"/>
              <w:rPr>
                <w:ins w:id="4964" w:author="Michael Berkovitch" w:date="2019-11-12T09:11:00Z"/>
                <w:color w:val="000000"/>
                <w:sz w:val="22"/>
                <w:szCs w:val="22"/>
                <w:rtl/>
                <w:lang w:eastAsia="en-US"/>
              </w:rPr>
            </w:pPr>
            <w:ins w:id="4965" w:author="Michael Berkovitch" w:date="2019-11-12T09:11:00Z">
              <w:r w:rsidRPr="002665FA">
                <w:rPr>
                  <w:color w:val="000000"/>
                  <w:sz w:val="22"/>
                  <w:szCs w:val="22"/>
                  <w:rtl/>
                  <w:lang w:eastAsia="en-US"/>
                </w:rPr>
                <w:t> </w:t>
              </w:r>
            </w:ins>
          </w:p>
        </w:tc>
      </w:tr>
      <w:tr w:rsidR="00361870" w:rsidRPr="002665FA" w14:paraId="7D4D655D" w14:textId="77777777" w:rsidTr="00F96AA9">
        <w:trPr>
          <w:trHeight w:val="282"/>
          <w:ins w:id="4966" w:author="Michael Berkovitch" w:date="2019-11-12T09:11:00Z"/>
        </w:trPr>
        <w:tc>
          <w:tcPr>
            <w:tcW w:w="1702" w:type="dxa"/>
            <w:tcBorders>
              <w:top w:val="nil"/>
              <w:left w:val="single" w:sz="4" w:space="0" w:color="auto"/>
              <w:bottom w:val="single" w:sz="4" w:space="0" w:color="auto"/>
              <w:right w:val="single" w:sz="4" w:space="0" w:color="auto"/>
            </w:tcBorders>
            <w:shd w:val="clear" w:color="auto" w:fill="auto"/>
            <w:hideMark/>
          </w:tcPr>
          <w:p w14:paraId="142606A5" w14:textId="77777777" w:rsidR="00361870" w:rsidRPr="002665FA" w:rsidRDefault="00361870" w:rsidP="00F96AA9">
            <w:pPr>
              <w:spacing w:after="0" w:line="276" w:lineRule="auto"/>
              <w:jc w:val="left"/>
              <w:rPr>
                <w:ins w:id="4967" w:author="Michael Berkovitch" w:date="2019-11-12T09:11:00Z"/>
                <w:color w:val="000000"/>
                <w:sz w:val="22"/>
                <w:szCs w:val="22"/>
                <w:rtl/>
                <w:lang w:eastAsia="en-US"/>
              </w:rPr>
            </w:pPr>
            <w:ins w:id="4968"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noWrap/>
            <w:hideMark/>
          </w:tcPr>
          <w:p w14:paraId="11D997F9" w14:textId="77777777" w:rsidR="00361870" w:rsidRPr="002665FA" w:rsidRDefault="00361870" w:rsidP="00361870">
            <w:pPr>
              <w:pStyle w:val="a5"/>
              <w:numPr>
                <w:ilvl w:val="0"/>
                <w:numId w:val="179"/>
              </w:numPr>
              <w:spacing w:after="0" w:line="276" w:lineRule="auto"/>
              <w:ind w:left="284" w:hanging="227"/>
              <w:jc w:val="left"/>
              <w:rPr>
                <w:ins w:id="4969" w:author="Michael Berkovitch" w:date="2019-11-12T09:11:00Z"/>
                <w:color w:val="000000"/>
                <w:sz w:val="22"/>
                <w:szCs w:val="22"/>
                <w:rtl/>
                <w:lang w:eastAsia="en-US"/>
              </w:rPr>
            </w:pPr>
            <w:ins w:id="4970" w:author="Michael Berkovitch" w:date="2019-11-12T09:11:00Z">
              <w:r w:rsidRPr="002665FA">
                <w:rPr>
                  <w:color w:val="000000"/>
                  <w:sz w:val="22"/>
                  <w:szCs w:val="22"/>
                  <w:lang w:eastAsia="en-US"/>
                </w:rPr>
                <w:t>BI</w:t>
              </w:r>
            </w:ins>
          </w:p>
        </w:tc>
        <w:tc>
          <w:tcPr>
            <w:tcW w:w="829" w:type="dxa"/>
            <w:tcBorders>
              <w:top w:val="nil"/>
              <w:left w:val="single" w:sz="4" w:space="0" w:color="auto"/>
              <w:bottom w:val="single" w:sz="4" w:space="0" w:color="auto"/>
              <w:right w:val="single" w:sz="4" w:space="0" w:color="auto"/>
            </w:tcBorders>
            <w:shd w:val="clear" w:color="auto" w:fill="auto"/>
            <w:noWrap/>
            <w:hideMark/>
          </w:tcPr>
          <w:p w14:paraId="63A7EF7D" w14:textId="77777777" w:rsidR="00361870" w:rsidRPr="002665FA" w:rsidRDefault="00361870" w:rsidP="00F96AA9">
            <w:pPr>
              <w:spacing w:after="0" w:line="276" w:lineRule="auto"/>
              <w:jc w:val="center"/>
              <w:rPr>
                <w:ins w:id="4971" w:author="Michael Berkovitch" w:date="2019-11-12T09:11:00Z"/>
                <w:color w:val="000000"/>
                <w:sz w:val="22"/>
                <w:szCs w:val="22"/>
                <w:rtl/>
                <w:lang w:eastAsia="en-US"/>
              </w:rPr>
            </w:pPr>
            <w:ins w:id="4972" w:author="Michael Berkovitch" w:date="2019-11-12T09:11:00Z">
              <w:r w:rsidRPr="002665FA">
                <w:rPr>
                  <w:color w:val="000000"/>
                  <w:sz w:val="22"/>
                  <w:szCs w:val="22"/>
                  <w:rtl/>
                  <w:lang w:eastAsia="en-US"/>
                </w:rPr>
                <w:t> </w:t>
              </w:r>
            </w:ins>
          </w:p>
        </w:tc>
        <w:tc>
          <w:tcPr>
            <w:tcW w:w="871" w:type="dxa"/>
            <w:tcBorders>
              <w:top w:val="nil"/>
              <w:left w:val="single" w:sz="4" w:space="0" w:color="auto"/>
              <w:bottom w:val="single" w:sz="4" w:space="0" w:color="auto"/>
              <w:right w:val="single" w:sz="4" w:space="0" w:color="auto"/>
            </w:tcBorders>
            <w:shd w:val="clear" w:color="auto" w:fill="auto"/>
            <w:noWrap/>
            <w:hideMark/>
          </w:tcPr>
          <w:p w14:paraId="3C9B8BEA" w14:textId="77777777" w:rsidR="00361870" w:rsidRPr="002665FA" w:rsidRDefault="00361870" w:rsidP="00F96AA9">
            <w:pPr>
              <w:spacing w:after="0" w:line="276" w:lineRule="auto"/>
              <w:jc w:val="center"/>
              <w:rPr>
                <w:ins w:id="4973" w:author="Michael Berkovitch" w:date="2019-11-12T09:11:00Z"/>
                <w:color w:val="000000"/>
                <w:sz w:val="22"/>
                <w:szCs w:val="22"/>
                <w:rtl/>
                <w:lang w:eastAsia="en-US"/>
              </w:rPr>
            </w:pPr>
            <w:ins w:id="4974"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3653735D" w14:textId="77777777" w:rsidR="00361870" w:rsidRPr="002665FA" w:rsidRDefault="00361870" w:rsidP="00F96AA9">
            <w:pPr>
              <w:spacing w:after="0" w:line="276" w:lineRule="auto"/>
              <w:jc w:val="center"/>
              <w:rPr>
                <w:ins w:id="4975" w:author="Michael Berkovitch" w:date="2019-11-12T09:11:00Z"/>
                <w:color w:val="000000"/>
                <w:sz w:val="22"/>
                <w:szCs w:val="22"/>
                <w:rtl/>
                <w:lang w:eastAsia="en-US"/>
              </w:rPr>
            </w:pPr>
            <w:ins w:id="4976" w:author="Michael Berkovitch" w:date="2019-11-12T09:11:00Z">
              <w:r>
                <w:rPr>
                  <w:rFonts w:hint="cs"/>
                  <w:color w:val="000000"/>
                  <w:sz w:val="22"/>
                  <w:szCs w:val="22"/>
                  <w:rtl/>
                  <w:lang w:eastAsia="en-US"/>
                </w:rPr>
                <w:t>12</w:t>
              </w:r>
              <w:r w:rsidRPr="002665FA">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3A7D8B15" w14:textId="77777777" w:rsidR="00361870" w:rsidRPr="002665FA" w:rsidRDefault="00361870" w:rsidP="00F96AA9">
            <w:pPr>
              <w:spacing w:after="0" w:line="276" w:lineRule="auto"/>
              <w:jc w:val="left"/>
              <w:rPr>
                <w:ins w:id="4977" w:author="Michael Berkovitch" w:date="2019-11-12T09:11:00Z"/>
                <w:color w:val="000000"/>
                <w:sz w:val="22"/>
                <w:szCs w:val="22"/>
                <w:rtl/>
                <w:lang w:eastAsia="en-US"/>
              </w:rPr>
            </w:pPr>
            <w:ins w:id="4978" w:author="Michael Berkovitch" w:date="2019-11-12T09:11:00Z">
              <w:r w:rsidRPr="002665FA">
                <w:rPr>
                  <w:color w:val="000000"/>
                  <w:sz w:val="22"/>
                  <w:szCs w:val="22"/>
                  <w:rtl/>
                  <w:lang w:eastAsia="en-US"/>
                </w:rPr>
                <w:t> </w:t>
              </w:r>
            </w:ins>
          </w:p>
        </w:tc>
      </w:tr>
      <w:tr w:rsidR="00361870" w:rsidRPr="002665FA" w14:paraId="0E358EFF" w14:textId="77777777" w:rsidTr="00F96AA9">
        <w:trPr>
          <w:trHeight w:val="282"/>
          <w:ins w:id="4979" w:author="Michael Berkovitch" w:date="2019-11-12T09:11:00Z"/>
        </w:trPr>
        <w:tc>
          <w:tcPr>
            <w:tcW w:w="1702" w:type="dxa"/>
            <w:tcBorders>
              <w:top w:val="nil"/>
              <w:left w:val="nil"/>
              <w:bottom w:val="nil"/>
              <w:right w:val="nil"/>
            </w:tcBorders>
            <w:shd w:val="clear" w:color="auto" w:fill="auto"/>
            <w:hideMark/>
          </w:tcPr>
          <w:p w14:paraId="1D369E98" w14:textId="77777777" w:rsidR="00361870" w:rsidRPr="002665FA" w:rsidRDefault="00361870" w:rsidP="00F96AA9">
            <w:pPr>
              <w:spacing w:after="0" w:line="276" w:lineRule="auto"/>
              <w:jc w:val="left"/>
              <w:rPr>
                <w:ins w:id="4980" w:author="Michael Berkovitch" w:date="2019-11-12T09:11:00Z"/>
                <w:color w:val="000000"/>
                <w:sz w:val="22"/>
                <w:szCs w:val="22"/>
                <w:rtl/>
                <w:lang w:eastAsia="en-US"/>
              </w:rPr>
            </w:pPr>
          </w:p>
        </w:tc>
        <w:tc>
          <w:tcPr>
            <w:tcW w:w="2835" w:type="dxa"/>
            <w:tcBorders>
              <w:top w:val="nil"/>
              <w:left w:val="nil"/>
              <w:bottom w:val="nil"/>
              <w:right w:val="nil"/>
            </w:tcBorders>
            <w:shd w:val="clear" w:color="auto" w:fill="auto"/>
            <w:noWrap/>
            <w:hideMark/>
          </w:tcPr>
          <w:p w14:paraId="536EDFCB" w14:textId="77777777" w:rsidR="00361870" w:rsidRPr="002665FA" w:rsidRDefault="00361870" w:rsidP="00F96AA9">
            <w:pPr>
              <w:spacing w:after="0" w:line="276" w:lineRule="auto"/>
              <w:jc w:val="left"/>
              <w:rPr>
                <w:ins w:id="4981" w:author="Michael Berkovitch" w:date="2019-11-12T09:11:00Z"/>
                <w:rFonts w:ascii="Times New Roman" w:hAnsi="Times New Roman" w:cs="Times New Roman"/>
                <w:sz w:val="20"/>
                <w:szCs w:val="20"/>
                <w:lang w:eastAsia="en-US"/>
              </w:rPr>
            </w:pPr>
          </w:p>
        </w:tc>
        <w:tc>
          <w:tcPr>
            <w:tcW w:w="829" w:type="dxa"/>
            <w:tcBorders>
              <w:top w:val="nil"/>
              <w:left w:val="nil"/>
              <w:bottom w:val="nil"/>
              <w:right w:val="nil"/>
            </w:tcBorders>
            <w:shd w:val="clear" w:color="auto" w:fill="auto"/>
            <w:noWrap/>
            <w:hideMark/>
          </w:tcPr>
          <w:p w14:paraId="5F8C5FE3" w14:textId="77777777" w:rsidR="00361870" w:rsidRPr="002665FA" w:rsidRDefault="00361870" w:rsidP="00F96AA9">
            <w:pPr>
              <w:spacing w:after="0" w:line="276" w:lineRule="auto"/>
              <w:jc w:val="left"/>
              <w:rPr>
                <w:ins w:id="4982" w:author="Michael Berkovitch" w:date="2019-11-12T09:11:00Z"/>
                <w:rFonts w:ascii="Times New Roman" w:hAnsi="Times New Roman" w:cs="Times New Roman"/>
                <w:sz w:val="20"/>
                <w:szCs w:val="20"/>
                <w:lang w:eastAsia="en-US"/>
              </w:rPr>
            </w:pPr>
          </w:p>
        </w:tc>
        <w:tc>
          <w:tcPr>
            <w:tcW w:w="871" w:type="dxa"/>
            <w:tcBorders>
              <w:top w:val="nil"/>
              <w:left w:val="single" w:sz="4" w:space="0" w:color="auto"/>
              <w:bottom w:val="single" w:sz="4" w:space="0" w:color="auto"/>
              <w:right w:val="single" w:sz="4" w:space="0" w:color="auto"/>
            </w:tcBorders>
            <w:shd w:val="clear" w:color="auto" w:fill="auto"/>
            <w:noWrap/>
            <w:hideMark/>
          </w:tcPr>
          <w:p w14:paraId="27476BF2" w14:textId="77777777" w:rsidR="00361870" w:rsidRPr="002665FA" w:rsidRDefault="00361870" w:rsidP="00F96AA9">
            <w:pPr>
              <w:spacing w:after="0" w:line="276" w:lineRule="auto"/>
              <w:jc w:val="center"/>
              <w:rPr>
                <w:ins w:id="4983" w:author="Michael Berkovitch" w:date="2019-11-12T09:11:00Z"/>
                <w:color w:val="000000"/>
                <w:sz w:val="22"/>
                <w:szCs w:val="22"/>
                <w:lang w:eastAsia="en-US"/>
              </w:rPr>
            </w:pPr>
            <w:ins w:id="4984" w:author="Michael Berkovitch" w:date="2019-11-12T09:11:00Z">
              <w:r w:rsidRPr="002665FA">
                <w:rPr>
                  <w:color w:val="000000"/>
                  <w:sz w:val="22"/>
                  <w:szCs w:val="22"/>
                  <w:rtl/>
                  <w:lang w:eastAsia="en-US"/>
                </w:rPr>
                <w:t>100%</w:t>
              </w:r>
            </w:ins>
          </w:p>
        </w:tc>
        <w:tc>
          <w:tcPr>
            <w:tcW w:w="992" w:type="dxa"/>
            <w:tcBorders>
              <w:top w:val="nil"/>
              <w:left w:val="single" w:sz="4" w:space="0" w:color="auto"/>
              <w:bottom w:val="single" w:sz="4" w:space="0" w:color="auto"/>
              <w:right w:val="single" w:sz="4" w:space="0" w:color="auto"/>
            </w:tcBorders>
            <w:shd w:val="clear" w:color="auto" w:fill="auto"/>
            <w:noWrap/>
            <w:hideMark/>
          </w:tcPr>
          <w:p w14:paraId="7A04ECA4" w14:textId="77777777" w:rsidR="00361870" w:rsidRPr="002665FA" w:rsidRDefault="00361870" w:rsidP="00F96AA9">
            <w:pPr>
              <w:spacing w:after="0" w:line="276" w:lineRule="auto"/>
              <w:jc w:val="center"/>
              <w:rPr>
                <w:ins w:id="4985" w:author="Michael Berkovitch" w:date="2019-11-12T09:11:00Z"/>
                <w:color w:val="000000"/>
                <w:sz w:val="22"/>
                <w:szCs w:val="22"/>
                <w:rtl/>
                <w:lang w:eastAsia="en-US"/>
              </w:rPr>
            </w:pPr>
            <w:ins w:id="4986" w:author="Michael Berkovitch" w:date="2019-11-12T09:11:00Z">
              <w:r w:rsidRPr="002665FA">
                <w:rPr>
                  <w:color w:val="000000"/>
                  <w:sz w:val="22"/>
                  <w:szCs w:val="22"/>
                  <w:rtl/>
                  <w:lang w:eastAsia="en-US"/>
                </w:rPr>
                <w:t>100%</w:t>
              </w:r>
            </w:ins>
          </w:p>
        </w:tc>
        <w:tc>
          <w:tcPr>
            <w:tcW w:w="2552" w:type="dxa"/>
            <w:tcBorders>
              <w:top w:val="nil"/>
              <w:left w:val="nil"/>
              <w:bottom w:val="nil"/>
              <w:right w:val="nil"/>
            </w:tcBorders>
            <w:shd w:val="clear" w:color="auto" w:fill="auto"/>
            <w:noWrap/>
            <w:hideMark/>
          </w:tcPr>
          <w:p w14:paraId="29F74598" w14:textId="77777777" w:rsidR="00361870" w:rsidRPr="002665FA" w:rsidRDefault="00361870" w:rsidP="00F96AA9">
            <w:pPr>
              <w:spacing w:after="0" w:line="276" w:lineRule="auto"/>
              <w:jc w:val="center"/>
              <w:rPr>
                <w:ins w:id="4987" w:author="Michael Berkovitch" w:date="2019-11-12T09:11:00Z"/>
                <w:color w:val="000000"/>
                <w:sz w:val="22"/>
                <w:szCs w:val="22"/>
                <w:rtl/>
                <w:lang w:eastAsia="en-US"/>
              </w:rPr>
            </w:pPr>
          </w:p>
        </w:tc>
      </w:tr>
    </w:tbl>
    <w:p w14:paraId="37BB77A5" w14:textId="77777777" w:rsidR="00361870" w:rsidRPr="002665FA" w:rsidRDefault="00361870" w:rsidP="00361870">
      <w:pPr>
        <w:spacing w:after="0"/>
        <w:rPr>
          <w:ins w:id="4988" w:author="Michael Berkovitch" w:date="2019-11-12T09:11:00Z"/>
          <w:rtl/>
        </w:rPr>
      </w:pPr>
    </w:p>
    <w:p w14:paraId="2DE9D8D2" w14:textId="77777777" w:rsidR="00361870" w:rsidRDefault="00361870" w:rsidP="00361870">
      <w:pPr>
        <w:rPr>
          <w:ins w:id="4989" w:author="Michael Berkovitch" w:date="2019-11-12T09:11:00Z"/>
          <w:rtl/>
        </w:rPr>
      </w:pPr>
    </w:p>
    <w:p w14:paraId="7F2FCEFF" w14:textId="77777777" w:rsidR="00361870" w:rsidRDefault="00361870" w:rsidP="00361870">
      <w:pPr>
        <w:rPr>
          <w:ins w:id="4990" w:author="Michael Berkovitch" w:date="2019-11-12T09:11:00Z"/>
          <w:rtl/>
        </w:rPr>
      </w:pPr>
      <w:ins w:id="4991" w:author="Michael Berkovitch" w:date="2019-11-12T09:11:00Z">
        <w:r>
          <w:rPr>
            <w:rFonts w:hint="cs"/>
            <w:rtl/>
          </w:rPr>
          <w:t>ככל שלא יספיק המקום בטבלה לפירוט המזמין והסבריו, עליו לציין בעמודה השמאלית את הסטטוס הנדרש ולהוסיף הסבר בתחתית הטבלה, יש להפנות בבירור מהטבלה להסברים אלו.</w:t>
        </w:r>
      </w:ins>
    </w:p>
    <w:p w14:paraId="75C593F0" w14:textId="7D05B32A" w:rsidR="003C2277" w:rsidRPr="002665FA" w:rsidDel="00361870" w:rsidRDefault="003C2277" w:rsidP="003C2277">
      <w:pPr>
        <w:spacing w:after="0"/>
        <w:rPr>
          <w:del w:id="4992" w:author="Michael Berkovitch" w:date="2019-11-12T09:10:00Z"/>
          <w:rtl/>
        </w:rPr>
      </w:pPr>
    </w:p>
    <w:p w14:paraId="37C95433" w14:textId="3A47E62A" w:rsidR="003C2277" w:rsidRPr="002665FA" w:rsidDel="00361870" w:rsidRDefault="003C2277" w:rsidP="003C2277">
      <w:pPr>
        <w:spacing w:after="0"/>
        <w:rPr>
          <w:del w:id="4993" w:author="Michael Berkovitch" w:date="2019-11-12T09:10:00Z"/>
          <w:rtl/>
        </w:rPr>
      </w:pPr>
      <w:del w:id="4994" w:author="Michael Berkovitch" w:date="2019-11-12T09:10:00Z">
        <w:r w:rsidRPr="002665FA" w:rsidDel="00361870">
          <w:rPr>
            <w:rFonts w:hint="cs"/>
            <w:rtl/>
          </w:rPr>
          <w:delText>עבור רכיב הקיים חלקית יובא בחשבון משקל של 75% מהמשקל לרכיב/תת רכיב המצוין בטבלה.</w:delText>
        </w:r>
        <w:r w:rsidRPr="002665FA" w:rsidDel="00361870">
          <w:rPr>
            <w:rtl/>
          </w:rPr>
          <w:br w:type="page"/>
        </w:r>
      </w:del>
    </w:p>
    <w:p w14:paraId="376BD2C9" w14:textId="77777777" w:rsidR="00361870" w:rsidRDefault="00361870">
      <w:pPr>
        <w:spacing w:after="0"/>
        <w:rPr>
          <w:ins w:id="4995" w:author="Michael Berkovitch" w:date="2019-11-12T09:10:00Z"/>
          <w:rFonts w:eastAsiaTheme="majorEastAsia"/>
          <w:b/>
          <w:bCs/>
          <w:color w:val="1F3864" w:themeColor="accent5" w:themeShade="80"/>
          <w:sz w:val="28"/>
          <w:szCs w:val="28"/>
          <w:u w:val="single"/>
          <w:rtl/>
        </w:rPr>
      </w:pPr>
      <w:bookmarkStart w:id="4996" w:name="_נספח_2.4_–"/>
      <w:bookmarkStart w:id="4997" w:name="_Toc4075029"/>
      <w:bookmarkEnd w:id="4996"/>
      <w:ins w:id="4998" w:author="Michael Berkovitch" w:date="2019-11-12T09:10:00Z">
        <w:r>
          <w:rPr>
            <w:u w:val="single"/>
            <w:rtl/>
          </w:rPr>
          <w:lastRenderedPageBreak/>
          <w:br w:type="page"/>
        </w:r>
      </w:ins>
    </w:p>
    <w:p w14:paraId="41B005AA" w14:textId="0818054B" w:rsidR="003C2277" w:rsidRPr="002665FA" w:rsidRDefault="003C2277" w:rsidP="003C2277">
      <w:pPr>
        <w:pStyle w:val="2"/>
        <w:numPr>
          <w:ilvl w:val="0"/>
          <w:numId w:val="0"/>
        </w:numPr>
        <w:jc w:val="center"/>
        <w:rPr>
          <w:u w:val="single"/>
          <w:rtl/>
        </w:rPr>
      </w:pPr>
      <w:bookmarkStart w:id="4999" w:name="_Toc25407949"/>
      <w:r w:rsidRPr="002665FA">
        <w:rPr>
          <w:rFonts w:hint="cs"/>
          <w:u w:val="single"/>
          <w:rtl/>
        </w:rPr>
        <w:lastRenderedPageBreak/>
        <w:t xml:space="preserve">נספח 2.4 </w:t>
      </w:r>
      <w:r w:rsidRPr="002665FA">
        <w:rPr>
          <w:u w:val="single"/>
          <w:rtl/>
        </w:rPr>
        <w:t>–</w:t>
      </w:r>
      <w:r w:rsidRPr="002665FA">
        <w:rPr>
          <w:rFonts w:hint="cs"/>
          <w:u w:val="single"/>
          <w:rtl/>
        </w:rPr>
        <w:t xml:space="preserve"> מענה לדרישות סעיף 2.4</w:t>
      </w:r>
      <w:bookmarkEnd w:id="4997"/>
      <w:bookmarkEnd w:id="4999"/>
    </w:p>
    <w:p w14:paraId="18D61C22" w14:textId="39DF0505" w:rsidR="003C2277" w:rsidRPr="002665FA" w:rsidRDefault="003C2277" w:rsidP="00077125">
      <w:pPr>
        <w:rPr>
          <w:rtl/>
        </w:rPr>
      </w:pPr>
      <w:r w:rsidRPr="002665FA">
        <w:rPr>
          <w:rFonts w:hint="cs"/>
          <w:rtl/>
        </w:rPr>
        <w:t>יש להציג מענה באשר לעמידת המערכת ב</w:t>
      </w:r>
      <w:r w:rsidR="00077125">
        <w:rPr>
          <w:rFonts w:hint="cs"/>
          <w:rtl/>
        </w:rPr>
        <w:t>כ</w:t>
      </w:r>
      <w:r w:rsidRPr="002665FA">
        <w:rPr>
          <w:rFonts w:hint="cs"/>
          <w:rtl/>
        </w:rPr>
        <w:t>ל אחת מדרישות הסעיפים המוגדרים בטבלה שלהלן.</w:t>
      </w:r>
    </w:p>
    <w:p w14:paraId="690201DE" w14:textId="77777777" w:rsidR="003C2277" w:rsidRPr="002665FA" w:rsidRDefault="003C2277" w:rsidP="003C2277">
      <w:pPr>
        <w:rPr>
          <w:rtl/>
        </w:rPr>
      </w:pPr>
      <w:r w:rsidRPr="002665FA">
        <w:rPr>
          <w:rFonts w:hint="cs"/>
          <w:rtl/>
        </w:rPr>
        <w:t>יש להמחיש כל מענה בצילומי מסך בפועל מהפתרון שיסופק למזמין. יש להימנע מצילומי מסך גנריים של מוצרים או מצירוף צילומים ברזולוציה נמוכה, או באופן שלא ניתן להבחין בפרטים. הדבר עלול להשליך על ציון האיכות במפ"ל.</w:t>
      </w:r>
    </w:p>
    <w:tbl>
      <w:tblPr>
        <w:bidiVisual/>
        <w:tblW w:w="9356" w:type="dxa"/>
        <w:tblInd w:w="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76"/>
        <w:gridCol w:w="1417"/>
        <w:gridCol w:w="3261"/>
      </w:tblGrid>
      <w:tr w:rsidR="003C2277" w:rsidRPr="002665FA" w14:paraId="31CD281F" w14:textId="77777777" w:rsidTr="00D549C4">
        <w:trPr>
          <w:trHeight w:val="810"/>
          <w:tblHeader/>
        </w:trPr>
        <w:tc>
          <w:tcPr>
            <w:tcW w:w="3402" w:type="dxa"/>
            <w:tcBorders>
              <w:top w:val="nil"/>
              <w:right w:val="single" w:sz="4" w:space="0" w:color="FFFFFF" w:themeColor="background1"/>
            </w:tcBorders>
            <w:shd w:val="clear" w:color="auto" w:fill="2E74B5" w:themeFill="accent1" w:themeFillShade="BF"/>
            <w:hideMark/>
          </w:tcPr>
          <w:p w14:paraId="0D0E805C" w14:textId="77777777" w:rsidR="003C2277" w:rsidRPr="002665FA" w:rsidRDefault="003C2277" w:rsidP="00D549C4">
            <w:pPr>
              <w:spacing w:after="0" w:line="276" w:lineRule="auto"/>
              <w:jc w:val="center"/>
              <w:rPr>
                <w:b/>
                <w:bCs/>
                <w:color w:val="FFFFFF" w:themeColor="background1"/>
              </w:rPr>
            </w:pPr>
            <w:r w:rsidRPr="002665FA">
              <w:rPr>
                <w:b/>
                <w:bCs/>
                <w:color w:val="FFFFFF" w:themeColor="background1"/>
                <w:rtl/>
              </w:rPr>
              <w:t>רכיב</w:t>
            </w:r>
          </w:p>
        </w:tc>
        <w:tc>
          <w:tcPr>
            <w:tcW w:w="1276" w:type="dxa"/>
            <w:tcBorders>
              <w:top w:val="nil"/>
              <w:left w:val="single" w:sz="4" w:space="0" w:color="FFFFFF" w:themeColor="background1"/>
              <w:right w:val="single" w:sz="4" w:space="0" w:color="FFFFFF" w:themeColor="background1"/>
            </w:tcBorders>
            <w:shd w:val="clear" w:color="auto" w:fill="2E74B5" w:themeFill="accent1" w:themeFillShade="BF"/>
            <w:hideMark/>
          </w:tcPr>
          <w:p w14:paraId="005F13AE" w14:textId="77777777" w:rsidR="003C2277" w:rsidRPr="002665FA" w:rsidRDefault="003C2277" w:rsidP="00D549C4">
            <w:pPr>
              <w:spacing w:after="0" w:line="276" w:lineRule="auto"/>
              <w:jc w:val="center"/>
              <w:rPr>
                <w:b/>
                <w:bCs/>
                <w:color w:val="FFFFFF" w:themeColor="background1"/>
                <w:rtl/>
              </w:rPr>
            </w:pPr>
            <w:r w:rsidRPr="002665FA">
              <w:rPr>
                <w:b/>
                <w:bCs/>
                <w:color w:val="FFFFFF" w:themeColor="background1"/>
                <w:rtl/>
              </w:rPr>
              <w:t>סעיף במכרז</w:t>
            </w:r>
          </w:p>
        </w:tc>
        <w:tc>
          <w:tcPr>
            <w:tcW w:w="1417" w:type="dxa"/>
            <w:tcBorders>
              <w:top w:val="nil"/>
              <w:left w:val="single" w:sz="4" w:space="0" w:color="FFFFFF" w:themeColor="background1"/>
              <w:right w:val="single" w:sz="4" w:space="0" w:color="FFFFFF" w:themeColor="background1"/>
            </w:tcBorders>
            <w:shd w:val="clear" w:color="auto" w:fill="2E74B5" w:themeFill="accent1" w:themeFillShade="BF"/>
            <w:hideMark/>
          </w:tcPr>
          <w:p w14:paraId="5A82ADE9" w14:textId="77777777" w:rsidR="003C2277" w:rsidRPr="002665FA" w:rsidRDefault="003C2277" w:rsidP="00D549C4">
            <w:pPr>
              <w:spacing w:after="0" w:line="276" w:lineRule="auto"/>
              <w:jc w:val="center"/>
              <w:rPr>
                <w:b/>
                <w:bCs/>
                <w:color w:val="FFFFFF" w:themeColor="background1"/>
                <w:rtl/>
              </w:rPr>
            </w:pPr>
            <w:r w:rsidRPr="002665FA">
              <w:rPr>
                <w:b/>
                <w:bCs/>
                <w:color w:val="FFFFFF" w:themeColor="background1"/>
                <w:rtl/>
              </w:rPr>
              <w:t>משקל רכיב</w:t>
            </w:r>
          </w:p>
        </w:tc>
        <w:tc>
          <w:tcPr>
            <w:tcW w:w="3261" w:type="dxa"/>
            <w:tcBorders>
              <w:top w:val="nil"/>
              <w:left w:val="single" w:sz="4" w:space="0" w:color="FFFFFF" w:themeColor="background1"/>
              <w:right w:val="single" w:sz="4" w:space="0" w:color="auto"/>
            </w:tcBorders>
            <w:shd w:val="clear" w:color="auto" w:fill="2E74B5" w:themeFill="accent1" w:themeFillShade="BF"/>
            <w:hideMark/>
          </w:tcPr>
          <w:p w14:paraId="6256AA39" w14:textId="77777777" w:rsidR="003C2277" w:rsidRPr="002665FA" w:rsidRDefault="003C2277" w:rsidP="00D549C4">
            <w:pPr>
              <w:spacing w:after="0" w:line="276" w:lineRule="auto"/>
              <w:jc w:val="center"/>
              <w:rPr>
                <w:b/>
                <w:bCs/>
                <w:color w:val="FFFFFF" w:themeColor="background1"/>
                <w:rtl/>
              </w:rPr>
            </w:pPr>
            <w:r w:rsidRPr="002665FA">
              <w:rPr>
                <w:b/>
                <w:bCs/>
                <w:color w:val="FFFFFF" w:themeColor="background1"/>
                <w:rtl/>
              </w:rPr>
              <w:t>סטטוס</w:t>
            </w:r>
            <w:r w:rsidRPr="002665FA">
              <w:rPr>
                <w:b/>
                <w:bCs/>
                <w:color w:val="FFFFFF" w:themeColor="background1"/>
                <w:rtl/>
              </w:rPr>
              <w:br/>
            </w:r>
            <w:r w:rsidRPr="002665FA">
              <w:rPr>
                <w:color w:val="FFFFFF" w:themeColor="background1"/>
                <w:rtl/>
              </w:rPr>
              <w:t>(קיים/קיים חלקית/</w:t>
            </w:r>
            <w:r w:rsidRPr="002665FA">
              <w:rPr>
                <w:rFonts w:hint="cs"/>
                <w:color w:val="FFFFFF" w:themeColor="background1"/>
                <w:rtl/>
              </w:rPr>
              <w:t>לא קיים/לא קיים ויושלם בפרויקט</w:t>
            </w:r>
            <w:r w:rsidRPr="002665FA">
              <w:rPr>
                <w:color w:val="FFFFFF" w:themeColor="background1"/>
                <w:rtl/>
              </w:rPr>
              <w:t>)</w:t>
            </w:r>
          </w:p>
        </w:tc>
      </w:tr>
      <w:tr w:rsidR="003C2277" w:rsidRPr="002665FA" w14:paraId="5025D185" w14:textId="77777777" w:rsidTr="00D549C4">
        <w:trPr>
          <w:trHeight w:val="282"/>
        </w:trPr>
        <w:tc>
          <w:tcPr>
            <w:tcW w:w="3402" w:type="dxa"/>
            <w:shd w:val="clear" w:color="auto" w:fill="auto"/>
          </w:tcPr>
          <w:p w14:paraId="2688F7D1" w14:textId="77777777" w:rsidR="003C2277" w:rsidRPr="002665FA" w:rsidRDefault="003C2277" w:rsidP="00D549C4">
            <w:pPr>
              <w:spacing w:after="0" w:line="276" w:lineRule="auto"/>
              <w:rPr>
                <w:rtl/>
              </w:rPr>
            </w:pPr>
            <w:r w:rsidRPr="002665FA">
              <w:rPr>
                <w:rFonts w:hint="cs"/>
                <w:rtl/>
              </w:rPr>
              <w:t xml:space="preserve">ממשק </w:t>
            </w:r>
            <w:r w:rsidRPr="002665FA">
              <w:t>Web</w:t>
            </w:r>
            <w:r w:rsidRPr="002665FA">
              <w:rPr>
                <w:rFonts w:hint="cs"/>
                <w:rtl/>
              </w:rPr>
              <w:t>-י</w:t>
            </w:r>
          </w:p>
        </w:tc>
        <w:tc>
          <w:tcPr>
            <w:tcW w:w="1276" w:type="dxa"/>
            <w:shd w:val="clear" w:color="auto" w:fill="auto"/>
            <w:noWrap/>
          </w:tcPr>
          <w:p w14:paraId="6F97DC7F" w14:textId="77777777" w:rsidR="003C2277" w:rsidRPr="002665FA" w:rsidRDefault="003C2277" w:rsidP="00D549C4">
            <w:pPr>
              <w:spacing w:after="0" w:line="276" w:lineRule="auto"/>
              <w:rPr>
                <w:rtl/>
              </w:rPr>
            </w:pPr>
            <w:r w:rsidRPr="002665FA">
              <w:rPr>
                <w:rFonts w:hint="cs"/>
                <w:rtl/>
              </w:rPr>
              <w:t>2.4.1</w:t>
            </w:r>
          </w:p>
        </w:tc>
        <w:tc>
          <w:tcPr>
            <w:tcW w:w="1417" w:type="dxa"/>
            <w:shd w:val="clear" w:color="auto" w:fill="auto"/>
            <w:noWrap/>
          </w:tcPr>
          <w:p w14:paraId="2FF2F098" w14:textId="77777777" w:rsidR="003C2277" w:rsidRPr="002665FA" w:rsidRDefault="003C2277" w:rsidP="00D549C4">
            <w:pPr>
              <w:bidi w:val="0"/>
              <w:spacing w:after="0" w:line="276" w:lineRule="auto"/>
              <w:jc w:val="center"/>
            </w:pPr>
            <w:r w:rsidRPr="002665FA">
              <w:t>20%</w:t>
            </w:r>
          </w:p>
        </w:tc>
        <w:tc>
          <w:tcPr>
            <w:tcW w:w="3261" w:type="dxa"/>
            <w:tcBorders>
              <w:right w:val="single" w:sz="4" w:space="0" w:color="auto"/>
            </w:tcBorders>
            <w:shd w:val="clear" w:color="auto" w:fill="auto"/>
            <w:noWrap/>
          </w:tcPr>
          <w:p w14:paraId="1604C5D2" w14:textId="77777777" w:rsidR="003C2277" w:rsidRPr="002665FA" w:rsidRDefault="003C2277" w:rsidP="00D549C4">
            <w:pPr>
              <w:spacing w:after="0" w:line="276" w:lineRule="auto"/>
              <w:rPr>
                <w:rtl/>
              </w:rPr>
            </w:pPr>
          </w:p>
        </w:tc>
      </w:tr>
      <w:tr w:rsidR="003C2277" w:rsidRPr="002665FA" w14:paraId="2ECA0B8B" w14:textId="77777777" w:rsidTr="00D549C4">
        <w:trPr>
          <w:trHeight w:val="282"/>
        </w:trPr>
        <w:tc>
          <w:tcPr>
            <w:tcW w:w="3402" w:type="dxa"/>
            <w:shd w:val="clear" w:color="auto" w:fill="auto"/>
          </w:tcPr>
          <w:p w14:paraId="55E3B90D" w14:textId="77777777" w:rsidR="003C2277" w:rsidRPr="002665FA" w:rsidRDefault="003C2277" w:rsidP="00D549C4">
            <w:pPr>
              <w:spacing w:after="0" w:line="276" w:lineRule="auto"/>
              <w:rPr>
                <w:rtl/>
              </w:rPr>
            </w:pPr>
            <w:r w:rsidRPr="002665FA">
              <w:rPr>
                <w:rFonts w:hint="cs"/>
                <w:rtl/>
              </w:rPr>
              <w:t>התאמה ע"י משתמש קצה</w:t>
            </w:r>
          </w:p>
        </w:tc>
        <w:tc>
          <w:tcPr>
            <w:tcW w:w="1276" w:type="dxa"/>
            <w:shd w:val="clear" w:color="auto" w:fill="auto"/>
            <w:noWrap/>
          </w:tcPr>
          <w:p w14:paraId="1C3F0A7B" w14:textId="77777777" w:rsidR="003C2277" w:rsidRPr="002665FA" w:rsidRDefault="003C2277" w:rsidP="00D549C4">
            <w:pPr>
              <w:spacing w:after="0" w:line="276" w:lineRule="auto"/>
              <w:rPr>
                <w:rtl/>
              </w:rPr>
            </w:pPr>
            <w:r w:rsidRPr="002665FA">
              <w:rPr>
                <w:rFonts w:hint="cs"/>
                <w:rtl/>
              </w:rPr>
              <w:t>2.4.2.1</w:t>
            </w:r>
          </w:p>
        </w:tc>
        <w:tc>
          <w:tcPr>
            <w:tcW w:w="1417" w:type="dxa"/>
            <w:shd w:val="clear" w:color="auto" w:fill="auto"/>
            <w:noWrap/>
          </w:tcPr>
          <w:p w14:paraId="3981D398" w14:textId="77777777" w:rsidR="003C2277" w:rsidRPr="002665FA" w:rsidRDefault="003C2277" w:rsidP="00D549C4">
            <w:pPr>
              <w:bidi w:val="0"/>
              <w:spacing w:after="0" w:line="276" w:lineRule="auto"/>
              <w:jc w:val="center"/>
            </w:pPr>
            <w:r w:rsidRPr="002665FA">
              <w:t>3%</w:t>
            </w:r>
          </w:p>
        </w:tc>
        <w:tc>
          <w:tcPr>
            <w:tcW w:w="3261" w:type="dxa"/>
            <w:tcBorders>
              <w:right w:val="single" w:sz="4" w:space="0" w:color="auto"/>
            </w:tcBorders>
            <w:shd w:val="clear" w:color="auto" w:fill="auto"/>
            <w:noWrap/>
          </w:tcPr>
          <w:p w14:paraId="449F4FED" w14:textId="77777777" w:rsidR="003C2277" w:rsidRPr="002665FA" w:rsidRDefault="003C2277" w:rsidP="00D549C4">
            <w:pPr>
              <w:spacing w:after="0" w:line="276" w:lineRule="auto"/>
              <w:rPr>
                <w:rtl/>
              </w:rPr>
            </w:pPr>
          </w:p>
        </w:tc>
      </w:tr>
      <w:tr w:rsidR="003C2277" w:rsidRPr="002665FA" w14:paraId="293B11EE" w14:textId="77777777" w:rsidTr="00D549C4">
        <w:trPr>
          <w:trHeight w:val="282"/>
        </w:trPr>
        <w:tc>
          <w:tcPr>
            <w:tcW w:w="3402" w:type="dxa"/>
            <w:shd w:val="clear" w:color="auto" w:fill="auto"/>
          </w:tcPr>
          <w:p w14:paraId="1829A22C" w14:textId="77777777" w:rsidR="003C2277" w:rsidRPr="002665FA" w:rsidRDefault="003C2277" w:rsidP="00D549C4">
            <w:pPr>
              <w:spacing w:after="0" w:line="276" w:lineRule="auto"/>
              <w:rPr>
                <w:rtl/>
              </w:rPr>
            </w:pPr>
            <w:r w:rsidRPr="002665FA">
              <w:rPr>
                <w:rFonts w:hint="cs"/>
                <w:rtl/>
              </w:rPr>
              <w:t>התאמה ע"י מנהל מערכת</w:t>
            </w:r>
          </w:p>
        </w:tc>
        <w:tc>
          <w:tcPr>
            <w:tcW w:w="1276" w:type="dxa"/>
            <w:shd w:val="clear" w:color="auto" w:fill="auto"/>
            <w:noWrap/>
          </w:tcPr>
          <w:p w14:paraId="103F4130" w14:textId="77777777" w:rsidR="003C2277" w:rsidRPr="002665FA" w:rsidRDefault="003C2277" w:rsidP="00D549C4">
            <w:pPr>
              <w:spacing w:after="0" w:line="276" w:lineRule="auto"/>
              <w:rPr>
                <w:rtl/>
              </w:rPr>
            </w:pPr>
            <w:r w:rsidRPr="002665FA">
              <w:rPr>
                <w:rFonts w:hint="cs"/>
                <w:rtl/>
              </w:rPr>
              <w:t>2.4.2.2</w:t>
            </w:r>
          </w:p>
        </w:tc>
        <w:tc>
          <w:tcPr>
            <w:tcW w:w="1417" w:type="dxa"/>
            <w:shd w:val="clear" w:color="auto" w:fill="auto"/>
            <w:noWrap/>
          </w:tcPr>
          <w:p w14:paraId="65B481B0" w14:textId="77777777" w:rsidR="003C2277" w:rsidRPr="002665FA" w:rsidRDefault="003C2277" w:rsidP="00D549C4">
            <w:pPr>
              <w:bidi w:val="0"/>
              <w:spacing w:after="0" w:line="276" w:lineRule="auto"/>
              <w:jc w:val="center"/>
            </w:pPr>
            <w:r w:rsidRPr="002665FA">
              <w:t>3%</w:t>
            </w:r>
          </w:p>
        </w:tc>
        <w:tc>
          <w:tcPr>
            <w:tcW w:w="3261" w:type="dxa"/>
            <w:tcBorders>
              <w:right w:val="single" w:sz="4" w:space="0" w:color="auto"/>
            </w:tcBorders>
            <w:shd w:val="clear" w:color="auto" w:fill="auto"/>
            <w:noWrap/>
          </w:tcPr>
          <w:p w14:paraId="58E02011" w14:textId="77777777" w:rsidR="003C2277" w:rsidRPr="002665FA" w:rsidRDefault="003C2277" w:rsidP="00D549C4">
            <w:pPr>
              <w:spacing w:after="0" w:line="276" w:lineRule="auto"/>
              <w:rPr>
                <w:rtl/>
              </w:rPr>
            </w:pPr>
          </w:p>
        </w:tc>
      </w:tr>
      <w:tr w:rsidR="003C2277" w:rsidRPr="002665FA" w14:paraId="73A704FB" w14:textId="77777777" w:rsidTr="00D549C4">
        <w:trPr>
          <w:trHeight w:val="282"/>
        </w:trPr>
        <w:tc>
          <w:tcPr>
            <w:tcW w:w="3402" w:type="dxa"/>
            <w:shd w:val="clear" w:color="auto" w:fill="auto"/>
          </w:tcPr>
          <w:p w14:paraId="5A2BA490" w14:textId="77777777" w:rsidR="003C2277" w:rsidRPr="002665FA" w:rsidRDefault="003C2277" w:rsidP="00D549C4">
            <w:pPr>
              <w:spacing w:after="0" w:line="276" w:lineRule="auto"/>
              <w:rPr>
                <w:rtl/>
              </w:rPr>
            </w:pPr>
            <w:r w:rsidRPr="002665FA">
              <w:rPr>
                <w:rFonts w:hint="cs"/>
                <w:rtl/>
              </w:rPr>
              <w:t>התאמה לפעולה משימה</w:t>
            </w:r>
          </w:p>
        </w:tc>
        <w:tc>
          <w:tcPr>
            <w:tcW w:w="1276" w:type="dxa"/>
            <w:shd w:val="clear" w:color="auto" w:fill="auto"/>
            <w:noWrap/>
          </w:tcPr>
          <w:p w14:paraId="5754FEA1" w14:textId="77777777" w:rsidR="003C2277" w:rsidRPr="002665FA" w:rsidRDefault="003C2277" w:rsidP="00D549C4">
            <w:pPr>
              <w:spacing w:after="0" w:line="276" w:lineRule="auto"/>
              <w:rPr>
                <w:rtl/>
              </w:rPr>
            </w:pPr>
            <w:r w:rsidRPr="002665FA">
              <w:rPr>
                <w:rFonts w:hint="cs"/>
                <w:rtl/>
              </w:rPr>
              <w:t>2.4.3</w:t>
            </w:r>
          </w:p>
        </w:tc>
        <w:tc>
          <w:tcPr>
            <w:tcW w:w="1417" w:type="dxa"/>
            <w:shd w:val="clear" w:color="auto" w:fill="auto"/>
            <w:noWrap/>
          </w:tcPr>
          <w:p w14:paraId="72B949EA" w14:textId="77777777" w:rsidR="003C2277" w:rsidRPr="002665FA" w:rsidRDefault="003C2277" w:rsidP="00D549C4">
            <w:pPr>
              <w:bidi w:val="0"/>
              <w:spacing w:after="0" w:line="276" w:lineRule="auto"/>
              <w:jc w:val="center"/>
            </w:pPr>
            <w:r w:rsidRPr="002665FA">
              <w:t>7%</w:t>
            </w:r>
          </w:p>
        </w:tc>
        <w:tc>
          <w:tcPr>
            <w:tcW w:w="3261" w:type="dxa"/>
            <w:tcBorders>
              <w:right w:val="single" w:sz="4" w:space="0" w:color="auto"/>
            </w:tcBorders>
            <w:shd w:val="clear" w:color="auto" w:fill="auto"/>
            <w:noWrap/>
          </w:tcPr>
          <w:p w14:paraId="495597A2" w14:textId="77777777" w:rsidR="003C2277" w:rsidRPr="002665FA" w:rsidRDefault="003C2277" w:rsidP="00D549C4">
            <w:pPr>
              <w:spacing w:after="0" w:line="276" w:lineRule="auto"/>
              <w:rPr>
                <w:rtl/>
              </w:rPr>
            </w:pPr>
          </w:p>
        </w:tc>
      </w:tr>
      <w:tr w:rsidR="003C2277" w:rsidRPr="002665FA" w14:paraId="2B37FCAC" w14:textId="77777777" w:rsidTr="00D549C4">
        <w:trPr>
          <w:trHeight w:val="282"/>
        </w:trPr>
        <w:tc>
          <w:tcPr>
            <w:tcW w:w="3402" w:type="dxa"/>
            <w:shd w:val="clear" w:color="auto" w:fill="auto"/>
          </w:tcPr>
          <w:p w14:paraId="6976F6EF" w14:textId="77777777" w:rsidR="003C2277" w:rsidRPr="002665FA" w:rsidRDefault="003C2277" w:rsidP="00D549C4">
            <w:pPr>
              <w:spacing w:after="0" w:line="276" w:lineRule="auto"/>
              <w:rPr>
                <w:rtl/>
              </w:rPr>
            </w:pPr>
            <w:r w:rsidRPr="002665FA">
              <w:rPr>
                <w:rFonts w:hint="cs"/>
                <w:rtl/>
              </w:rPr>
              <w:t>אחידות ועקביות</w:t>
            </w:r>
          </w:p>
        </w:tc>
        <w:tc>
          <w:tcPr>
            <w:tcW w:w="1276" w:type="dxa"/>
            <w:shd w:val="clear" w:color="auto" w:fill="auto"/>
            <w:noWrap/>
          </w:tcPr>
          <w:p w14:paraId="13EC2271" w14:textId="77777777" w:rsidR="003C2277" w:rsidRPr="002665FA" w:rsidRDefault="003C2277" w:rsidP="00D549C4">
            <w:pPr>
              <w:spacing w:after="0" w:line="276" w:lineRule="auto"/>
              <w:rPr>
                <w:rtl/>
              </w:rPr>
            </w:pPr>
            <w:r w:rsidRPr="002665FA">
              <w:rPr>
                <w:rFonts w:hint="cs"/>
                <w:rtl/>
              </w:rPr>
              <w:t>2.4.4</w:t>
            </w:r>
          </w:p>
        </w:tc>
        <w:tc>
          <w:tcPr>
            <w:tcW w:w="1417" w:type="dxa"/>
            <w:shd w:val="clear" w:color="auto" w:fill="auto"/>
            <w:noWrap/>
          </w:tcPr>
          <w:p w14:paraId="64F206F1" w14:textId="77777777" w:rsidR="003C2277" w:rsidRPr="002665FA" w:rsidRDefault="003C2277" w:rsidP="00D549C4">
            <w:pPr>
              <w:bidi w:val="0"/>
              <w:spacing w:after="0" w:line="276" w:lineRule="auto"/>
              <w:jc w:val="center"/>
            </w:pPr>
            <w:r w:rsidRPr="002665FA">
              <w:t>7%</w:t>
            </w:r>
          </w:p>
        </w:tc>
        <w:tc>
          <w:tcPr>
            <w:tcW w:w="3261" w:type="dxa"/>
            <w:tcBorders>
              <w:right w:val="single" w:sz="4" w:space="0" w:color="auto"/>
            </w:tcBorders>
            <w:shd w:val="clear" w:color="auto" w:fill="auto"/>
            <w:noWrap/>
          </w:tcPr>
          <w:p w14:paraId="340126BD" w14:textId="77777777" w:rsidR="003C2277" w:rsidRPr="002665FA" w:rsidRDefault="003C2277" w:rsidP="00D549C4">
            <w:pPr>
              <w:spacing w:after="0" w:line="276" w:lineRule="auto"/>
              <w:rPr>
                <w:rtl/>
              </w:rPr>
            </w:pPr>
          </w:p>
        </w:tc>
      </w:tr>
      <w:tr w:rsidR="003C2277" w:rsidRPr="002665FA" w14:paraId="72BD51A9" w14:textId="77777777" w:rsidTr="00D549C4">
        <w:trPr>
          <w:trHeight w:val="282"/>
        </w:trPr>
        <w:tc>
          <w:tcPr>
            <w:tcW w:w="3402" w:type="dxa"/>
            <w:shd w:val="clear" w:color="auto" w:fill="auto"/>
          </w:tcPr>
          <w:p w14:paraId="1DE52E6C" w14:textId="77777777" w:rsidR="003C2277" w:rsidRPr="002665FA" w:rsidRDefault="003C2277" w:rsidP="00D549C4">
            <w:pPr>
              <w:spacing w:after="0" w:line="276" w:lineRule="auto"/>
              <w:rPr>
                <w:rtl/>
              </w:rPr>
            </w:pPr>
            <w:r w:rsidRPr="002665FA">
              <w:rPr>
                <w:rFonts w:hint="cs"/>
                <w:rtl/>
              </w:rPr>
              <w:t>הצגת חומר סרוק ומצולם</w:t>
            </w:r>
          </w:p>
        </w:tc>
        <w:tc>
          <w:tcPr>
            <w:tcW w:w="1276" w:type="dxa"/>
            <w:shd w:val="clear" w:color="auto" w:fill="auto"/>
            <w:noWrap/>
          </w:tcPr>
          <w:p w14:paraId="7C32BA33" w14:textId="77777777" w:rsidR="003C2277" w:rsidRPr="002665FA" w:rsidRDefault="003C2277" w:rsidP="00D549C4">
            <w:pPr>
              <w:spacing w:after="0" w:line="276" w:lineRule="auto"/>
              <w:rPr>
                <w:rtl/>
              </w:rPr>
            </w:pPr>
            <w:r w:rsidRPr="002665FA">
              <w:rPr>
                <w:rFonts w:hint="cs"/>
                <w:rtl/>
              </w:rPr>
              <w:t>2.4.5</w:t>
            </w:r>
          </w:p>
        </w:tc>
        <w:tc>
          <w:tcPr>
            <w:tcW w:w="1417" w:type="dxa"/>
            <w:shd w:val="clear" w:color="auto" w:fill="auto"/>
            <w:noWrap/>
          </w:tcPr>
          <w:p w14:paraId="411E35FB" w14:textId="77777777" w:rsidR="003C2277" w:rsidRPr="002665FA" w:rsidRDefault="003C2277" w:rsidP="00D549C4">
            <w:pPr>
              <w:bidi w:val="0"/>
              <w:spacing w:after="0" w:line="276" w:lineRule="auto"/>
              <w:jc w:val="center"/>
            </w:pPr>
            <w:r w:rsidRPr="002665FA">
              <w:t>7%</w:t>
            </w:r>
          </w:p>
        </w:tc>
        <w:tc>
          <w:tcPr>
            <w:tcW w:w="3261" w:type="dxa"/>
            <w:tcBorders>
              <w:right w:val="single" w:sz="4" w:space="0" w:color="auto"/>
            </w:tcBorders>
            <w:shd w:val="clear" w:color="auto" w:fill="auto"/>
            <w:noWrap/>
          </w:tcPr>
          <w:p w14:paraId="3F09B6F9" w14:textId="77777777" w:rsidR="003C2277" w:rsidRPr="002665FA" w:rsidRDefault="003C2277" w:rsidP="00D549C4">
            <w:pPr>
              <w:spacing w:after="0" w:line="276" w:lineRule="auto"/>
              <w:rPr>
                <w:rtl/>
              </w:rPr>
            </w:pPr>
          </w:p>
        </w:tc>
      </w:tr>
      <w:tr w:rsidR="003C2277" w:rsidRPr="002665FA" w14:paraId="64986E9C" w14:textId="77777777" w:rsidTr="00D549C4">
        <w:trPr>
          <w:trHeight w:val="282"/>
        </w:trPr>
        <w:tc>
          <w:tcPr>
            <w:tcW w:w="3402" w:type="dxa"/>
            <w:shd w:val="clear" w:color="auto" w:fill="auto"/>
          </w:tcPr>
          <w:p w14:paraId="63F2AD1D" w14:textId="77777777" w:rsidR="003C2277" w:rsidRPr="002665FA" w:rsidRDefault="003C2277" w:rsidP="00D549C4">
            <w:pPr>
              <w:spacing w:after="0" w:line="276" w:lineRule="auto"/>
              <w:rPr>
                <w:rtl/>
              </w:rPr>
            </w:pPr>
            <w:r w:rsidRPr="002665FA">
              <w:rPr>
                <w:rFonts w:hint="cs"/>
                <w:rtl/>
              </w:rPr>
              <w:t>תפעול תפריטים, סרגלי כלים וכפתורי פעולה</w:t>
            </w:r>
          </w:p>
        </w:tc>
        <w:tc>
          <w:tcPr>
            <w:tcW w:w="1276" w:type="dxa"/>
            <w:shd w:val="clear" w:color="auto" w:fill="auto"/>
            <w:noWrap/>
          </w:tcPr>
          <w:p w14:paraId="6FE820F3" w14:textId="77777777" w:rsidR="003C2277" w:rsidRPr="002665FA" w:rsidRDefault="003C2277" w:rsidP="00D549C4">
            <w:pPr>
              <w:spacing w:after="0" w:line="276" w:lineRule="auto"/>
              <w:rPr>
                <w:rtl/>
              </w:rPr>
            </w:pPr>
            <w:r w:rsidRPr="002665FA">
              <w:rPr>
                <w:rFonts w:hint="cs"/>
                <w:rtl/>
              </w:rPr>
              <w:t>2.5.6</w:t>
            </w:r>
          </w:p>
        </w:tc>
        <w:tc>
          <w:tcPr>
            <w:tcW w:w="1417" w:type="dxa"/>
            <w:shd w:val="clear" w:color="auto" w:fill="auto"/>
            <w:noWrap/>
          </w:tcPr>
          <w:p w14:paraId="37450E4D" w14:textId="77777777" w:rsidR="003C2277" w:rsidRPr="002665FA" w:rsidRDefault="003C2277" w:rsidP="00D549C4">
            <w:pPr>
              <w:bidi w:val="0"/>
              <w:spacing w:after="0" w:line="276" w:lineRule="auto"/>
              <w:jc w:val="center"/>
            </w:pPr>
            <w:r w:rsidRPr="002665FA">
              <w:t>5%</w:t>
            </w:r>
          </w:p>
        </w:tc>
        <w:tc>
          <w:tcPr>
            <w:tcW w:w="3261" w:type="dxa"/>
            <w:tcBorders>
              <w:right w:val="single" w:sz="4" w:space="0" w:color="auto"/>
            </w:tcBorders>
            <w:shd w:val="clear" w:color="auto" w:fill="auto"/>
            <w:noWrap/>
          </w:tcPr>
          <w:p w14:paraId="6F427BE8" w14:textId="77777777" w:rsidR="003C2277" w:rsidRPr="002665FA" w:rsidRDefault="003C2277" w:rsidP="00D549C4">
            <w:pPr>
              <w:spacing w:after="0" w:line="276" w:lineRule="auto"/>
              <w:rPr>
                <w:rtl/>
              </w:rPr>
            </w:pPr>
          </w:p>
        </w:tc>
      </w:tr>
      <w:tr w:rsidR="003C2277" w:rsidRPr="002665FA" w14:paraId="18E38092" w14:textId="77777777" w:rsidTr="00D549C4">
        <w:trPr>
          <w:trHeight w:val="282"/>
        </w:trPr>
        <w:tc>
          <w:tcPr>
            <w:tcW w:w="3402" w:type="dxa"/>
            <w:shd w:val="clear" w:color="auto" w:fill="auto"/>
          </w:tcPr>
          <w:p w14:paraId="46D85646" w14:textId="77777777" w:rsidR="003C2277" w:rsidRPr="002665FA" w:rsidRDefault="003C2277" w:rsidP="00D549C4">
            <w:pPr>
              <w:spacing w:after="0" w:line="276" w:lineRule="auto"/>
              <w:rPr>
                <w:rtl/>
              </w:rPr>
            </w:pPr>
            <w:r w:rsidRPr="002665FA">
              <w:rPr>
                <w:rFonts w:hint="cs"/>
                <w:rtl/>
              </w:rPr>
              <w:t>התמצאות במערכת</w:t>
            </w:r>
          </w:p>
        </w:tc>
        <w:tc>
          <w:tcPr>
            <w:tcW w:w="1276" w:type="dxa"/>
            <w:shd w:val="clear" w:color="auto" w:fill="auto"/>
            <w:noWrap/>
          </w:tcPr>
          <w:p w14:paraId="7472A214" w14:textId="77777777" w:rsidR="003C2277" w:rsidRPr="002665FA" w:rsidRDefault="003C2277" w:rsidP="00D549C4">
            <w:pPr>
              <w:spacing w:after="0" w:line="276" w:lineRule="auto"/>
              <w:rPr>
                <w:rtl/>
              </w:rPr>
            </w:pPr>
            <w:r w:rsidRPr="002665FA">
              <w:rPr>
                <w:rFonts w:hint="cs"/>
                <w:rtl/>
              </w:rPr>
              <w:t>2.4.7</w:t>
            </w:r>
          </w:p>
        </w:tc>
        <w:tc>
          <w:tcPr>
            <w:tcW w:w="1417" w:type="dxa"/>
            <w:shd w:val="clear" w:color="auto" w:fill="auto"/>
            <w:noWrap/>
          </w:tcPr>
          <w:p w14:paraId="6CC0D39F" w14:textId="77777777" w:rsidR="003C2277" w:rsidRPr="002665FA" w:rsidRDefault="003C2277" w:rsidP="00D549C4">
            <w:pPr>
              <w:bidi w:val="0"/>
              <w:spacing w:after="0" w:line="276" w:lineRule="auto"/>
              <w:jc w:val="center"/>
            </w:pPr>
            <w:r w:rsidRPr="002665FA">
              <w:t>4%</w:t>
            </w:r>
          </w:p>
        </w:tc>
        <w:tc>
          <w:tcPr>
            <w:tcW w:w="3261" w:type="dxa"/>
            <w:tcBorders>
              <w:right w:val="single" w:sz="4" w:space="0" w:color="auto"/>
            </w:tcBorders>
            <w:shd w:val="clear" w:color="auto" w:fill="auto"/>
            <w:noWrap/>
          </w:tcPr>
          <w:p w14:paraId="3C836C6E" w14:textId="77777777" w:rsidR="003C2277" w:rsidRPr="002665FA" w:rsidRDefault="003C2277" w:rsidP="00D549C4">
            <w:pPr>
              <w:spacing w:after="0" w:line="276" w:lineRule="auto"/>
              <w:rPr>
                <w:rtl/>
              </w:rPr>
            </w:pPr>
          </w:p>
        </w:tc>
      </w:tr>
      <w:tr w:rsidR="003C2277" w:rsidRPr="002665FA" w14:paraId="0FD8C95A" w14:textId="77777777" w:rsidTr="00D549C4">
        <w:trPr>
          <w:trHeight w:val="282"/>
        </w:trPr>
        <w:tc>
          <w:tcPr>
            <w:tcW w:w="3402" w:type="dxa"/>
            <w:shd w:val="clear" w:color="auto" w:fill="auto"/>
          </w:tcPr>
          <w:p w14:paraId="6AC814E3" w14:textId="77777777" w:rsidR="003C2277" w:rsidRPr="002665FA" w:rsidRDefault="003C2277" w:rsidP="00D549C4">
            <w:pPr>
              <w:spacing w:after="0" w:line="276" w:lineRule="auto"/>
              <w:rPr>
                <w:rtl/>
              </w:rPr>
            </w:pPr>
            <w:r w:rsidRPr="002665FA">
              <w:rPr>
                <w:rFonts w:hint="cs"/>
                <w:rtl/>
              </w:rPr>
              <w:t>פשטות תפעול</w:t>
            </w:r>
          </w:p>
        </w:tc>
        <w:tc>
          <w:tcPr>
            <w:tcW w:w="1276" w:type="dxa"/>
            <w:shd w:val="clear" w:color="auto" w:fill="auto"/>
            <w:noWrap/>
          </w:tcPr>
          <w:p w14:paraId="18D63CFB" w14:textId="77777777" w:rsidR="003C2277" w:rsidRPr="002665FA" w:rsidRDefault="003C2277" w:rsidP="00D549C4">
            <w:pPr>
              <w:spacing w:after="0" w:line="276" w:lineRule="auto"/>
              <w:rPr>
                <w:rtl/>
              </w:rPr>
            </w:pPr>
            <w:r w:rsidRPr="002665FA">
              <w:rPr>
                <w:rFonts w:hint="cs"/>
                <w:rtl/>
              </w:rPr>
              <w:t>2.4.8</w:t>
            </w:r>
          </w:p>
        </w:tc>
        <w:tc>
          <w:tcPr>
            <w:tcW w:w="1417" w:type="dxa"/>
            <w:shd w:val="clear" w:color="auto" w:fill="auto"/>
            <w:noWrap/>
          </w:tcPr>
          <w:p w14:paraId="6DEE2E0A" w14:textId="77777777" w:rsidR="003C2277" w:rsidRPr="002665FA" w:rsidRDefault="003C2277" w:rsidP="00D549C4">
            <w:pPr>
              <w:bidi w:val="0"/>
              <w:spacing w:after="0" w:line="276" w:lineRule="auto"/>
              <w:jc w:val="center"/>
            </w:pPr>
            <w:r w:rsidRPr="002665FA">
              <w:t>6%</w:t>
            </w:r>
          </w:p>
        </w:tc>
        <w:tc>
          <w:tcPr>
            <w:tcW w:w="3261" w:type="dxa"/>
            <w:tcBorders>
              <w:right w:val="single" w:sz="4" w:space="0" w:color="auto"/>
            </w:tcBorders>
            <w:shd w:val="clear" w:color="auto" w:fill="auto"/>
            <w:noWrap/>
          </w:tcPr>
          <w:p w14:paraId="65693310" w14:textId="77777777" w:rsidR="003C2277" w:rsidRPr="002665FA" w:rsidRDefault="003C2277" w:rsidP="00D549C4">
            <w:pPr>
              <w:spacing w:after="0" w:line="276" w:lineRule="auto"/>
              <w:rPr>
                <w:rtl/>
              </w:rPr>
            </w:pPr>
          </w:p>
        </w:tc>
      </w:tr>
      <w:tr w:rsidR="003C2277" w:rsidRPr="002665FA" w14:paraId="55D1EA3E" w14:textId="77777777" w:rsidTr="00D549C4">
        <w:trPr>
          <w:trHeight w:val="282"/>
        </w:trPr>
        <w:tc>
          <w:tcPr>
            <w:tcW w:w="3402" w:type="dxa"/>
            <w:shd w:val="clear" w:color="auto" w:fill="auto"/>
          </w:tcPr>
          <w:p w14:paraId="0AB141B0" w14:textId="77777777" w:rsidR="003C2277" w:rsidRPr="002665FA" w:rsidRDefault="003C2277" w:rsidP="00D549C4">
            <w:pPr>
              <w:spacing w:after="0" w:line="276" w:lineRule="auto"/>
              <w:rPr>
                <w:rtl/>
              </w:rPr>
            </w:pPr>
            <w:r w:rsidRPr="002665FA">
              <w:rPr>
                <w:rFonts w:hint="cs"/>
                <w:rtl/>
              </w:rPr>
              <w:t>שגיאות והתגברות על שגיאות</w:t>
            </w:r>
          </w:p>
        </w:tc>
        <w:tc>
          <w:tcPr>
            <w:tcW w:w="1276" w:type="dxa"/>
            <w:shd w:val="clear" w:color="auto" w:fill="auto"/>
            <w:noWrap/>
          </w:tcPr>
          <w:p w14:paraId="4D31B50F" w14:textId="77777777" w:rsidR="003C2277" w:rsidRPr="002665FA" w:rsidRDefault="003C2277" w:rsidP="00D549C4">
            <w:pPr>
              <w:spacing w:after="0" w:line="276" w:lineRule="auto"/>
              <w:rPr>
                <w:rtl/>
              </w:rPr>
            </w:pPr>
            <w:r w:rsidRPr="002665FA">
              <w:rPr>
                <w:rFonts w:hint="cs"/>
                <w:rtl/>
              </w:rPr>
              <w:t>2.4.9</w:t>
            </w:r>
          </w:p>
        </w:tc>
        <w:tc>
          <w:tcPr>
            <w:tcW w:w="1417" w:type="dxa"/>
            <w:shd w:val="clear" w:color="auto" w:fill="auto"/>
            <w:noWrap/>
          </w:tcPr>
          <w:p w14:paraId="06FBDC2A" w14:textId="77777777" w:rsidR="003C2277" w:rsidRPr="002665FA" w:rsidRDefault="003C2277" w:rsidP="00D549C4">
            <w:pPr>
              <w:bidi w:val="0"/>
              <w:spacing w:after="0" w:line="276" w:lineRule="auto"/>
              <w:jc w:val="center"/>
            </w:pPr>
            <w:r w:rsidRPr="002665FA">
              <w:t>6%</w:t>
            </w:r>
          </w:p>
        </w:tc>
        <w:tc>
          <w:tcPr>
            <w:tcW w:w="3261" w:type="dxa"/>
            <w:tcBorders>
              <w:right w:val="single" w:sz="4" w:space="0" w:color="auto"/>
            </w:tcBorders>
            <w:shd w:val="clear" w:color="auto" w:fill="auto"/>
            <w:noWrap/>
          </w:tcPr>
          <w:p w14:paraId="0739F753" w14:textId="77777777" w:rsidR="003C2277" w:rsidRPr="002665FA" w:rsidRDefault="003C2277" w:rsidP="00D549C4">
            <w:pPr>
              <w:spacing w:after="0" w:line="276" w:lineRule="auto"/>
              <w:rPr>
                <w:rtl/>
              </w:rPr>
            </w:pPr>
          </w:p>
        </w:tc>
      </w:tr>
      <w:tr w:rsidR="003C2277" w:rsidRPr="002665FA" w14:paraId="787DCE8E" w14:textId="77777777" w:rsidTr="00D549C4">
        <w:trPr>
          <w:trHeight w:val="282"/>
        </w:trPr>
        <w:tc>
          <w:tcPr>
            <w:tcW w:w="3402" w:type="dxa"/>
            <w:shd w:val="clear" w:color="auto" w:fill="auto"/>
          </w:tcPr>
          <w:p w14:paraId="7114241D" w14:textId="77777777" w:rsidR="003C2277" w:rsidRPr="002665FA" w:rsidRDefault="003C2277" w:rsidP="00D549C4">
            <w:pPr>
              <w:spacing w:after="0" w:line="276" w:lineRule="auto"/>
              <w:rPr>
                <w:rtl/>
              </w:rPr>
            </w:pPr>
            <w:r w:rsidRPr="002665FA">
              <w:rPr>
                <w:rFonts w:hint="cs"/>
                <w:rtl/>
              </w:rPr>
              <w:t>מינוח ושפה</w:t>
            </w:r>
          </w:p>
        </w:tc>
        <w:tc>
          <w:tcPr>
            <w:tcW w:w="1276" w:type="dxa"/>
            <w:shd w:val="clear" w:color="auto" w:fill="auto"/>
            <w:noWrap/>
          </w:tcPr>
          <w:p w14:paraId="2CBA5357" w14:textId="77777777" w:rsidR="003C2277" w:rsidRPr="002665FA" w:rsidRDefault="003C2277" w:rsidP="00D549C4">
            <w:pPr>
              <w:spacing w:after="0" w:line="276" w:lineRule="auto"/>
              <w:rPr>
                <w:rtl/>
              </w:rPr>
            </w:pPr>
            <w:r w:rsidRPr="002665FA">
              <w:rPr>
                <w:rFonts w:hint="cs"/>
                <w:rtl/>
              </w:rPr>
              <w:t>2.4.10</w:t>
            </w:r>
          </w:p>
        </w:tc>
        <w:tc>
          <w:tcPr>
            <w:tcW w:w="1417" w:type="dxa"/>
            <w:shd w:val="clear" w:color="auto" w:fill="auto"/>
            <w:noWrap/>
          </w:tcPr>
          <w:p w14:paraId="031BEC2D" w14:textId="77777777" w:rsidR="003C2277" w:rsidRPr="002665FA" w:rsidRDefault="003C2277" w:rsidP="00D549C4">
            <w:pPr>
              <w:bidi w:val="0"/>
              <w:spacing w:after="0" w:line="276" w:lineRule="auto"/>
              <w:jc w:val="center"/>
            </w:pPr>
            <w:r w:rsidRPr="002665FA">
              <w:t>15%</w:t>
            </w:r>
          </w:p>
        </w:tc>
        <w:tc>
          <w:tcPr>
            <w:tcW w:w="3261" w:type="dxa"/>
            <w:tcBorders>
              <w:right w:val="single" w:sz="4" w:space="0" w:color="auto"/>
            </w:tcBorders>
            <w:shd w:val="clear" w:color="auto" w:fill="auto"/>
            <w:noWrap/>
          </w:tcPr>
          <w:p w14:paraId="61403D55" w14:textId="77777777" w:rsidR="003C2277" w:rsidRPr="002665FA" w:rsidRDefault="003C2277" w:rsidP="00D549C4">
            <w:pPr>
              <w:spacing w:after="0" w:line="276" w:lineRule="auto"/>
              <w:rPr>
                <w:rtl/>
              </w:rPr>
            </w:pPr>
          </w:p>
        </w:tc>
      </w:tr>
      <w:tr w:rsidR="003C2277" w:rsidRPr="002665FA" w14:paraId="3EE7E84F" w14:textId="77777777" w:rsidTr="00D549C4">
        <w:trPr>
          <w:trHeight w:val="282"/>
        </w:trPr>
        <w:tc>
          <w:tcPr>
            <w:tcW w:w="3402" w:type="dxa"/>
            <w:shd w:val="clear" w:color="auto" w:fill="auto"/>
          </w:tcPr>
          <w:p w14:paraId="0D6A04EA" w14:textId="77777777" w:rsidR="003C2277" w:rsidRPr="002665FA" w:rsidRDefault="003C2277" w:rsidP="00D549C4">
            <w:pPr>
              <w:spacing w:after="0" w:line="276" w:lineRule="auto"/>
              <w:rPr>
                <w:rtl/>
              </w:rPr>
            </w:pPr>
            <w:r w:rsidRPr="002665FA">
              <w:rPr>
                <w:rFonts w:hint="cs"/>
                <w:rtl/>
              </w:rPr>
              <w:t>אחזור מידע (יש להתייחס לכל מפרט הדרישות המוגדר בסעיף)</w:t>
            </w:r>
          </w:p>
        </w:tc>
        <w:tc>
          <w:tcPr>
            <w:tcW w:w="1276" w:type="dxa"/>
            <w:shd w:val="clear" w:color="auto" w:fill="auto"/>
            <w:noWrap/>
          </w:tcPr>
          <w:p w14:paraId="374B4B11" w14:textId="77777777" w:rsidR="003C2277" w:rsidRPr="002665FA" w:rsidRDefault="003C2277" w:rsidP="00D549C4">
            <w:pPr>
              <w:spacing w:after="0" w:line="276" w:lineRule="auto"/>
              <w:rPr>
                <w:rtl/>
              </w:rPr>
            </w:pPr>
            <w:r w:rsidRPr="002665FA">
              <w:rPr>
                <w:rFonts w:hint="cs"/>
                <w:rtl/>
              </w:rPr>
              <w:t>2.4.11</w:t>
            </w:r>
          </w:p>
        </w:tc>
        <w:tc>
          <w:tcPr>
            <w:tcW w:w="1417" w:type="dxa"/>
            <w:shd w:val="clear" w:color="auto" w:fill="auto"/>
            <w:noWrap/>
          </w:tcPr>
          <w:p w14:paraId="5E8B9EA5" w14:textId="77777777" w:rsidR="003C2277" w:rsidRPr="002665FA" w:rsidRDefault="003C2277" w:rsidP="00D549C4">
            <w:pPr>
              <w:bidi w:val="0"/>
              <w:spacing w:after="0" w:line="276" w:lineRule="auto"/>
              <w:jc w:val="center"/>
            </w:pPr>
            <w:r w:rsidRPr="002665FA">
              <w:t>10%</w:t>
            </w:r>
          </w:p>
        </w:tc>
        <w:tc>
          <w:tcPr>
            <w:tcW w:w="3261" w:type="dxa"/>
            <w:tcBorders>
              <w:right w:val="single" w:sz="4" w:space="0" w:color="auto"/>
            </w:tcBorders>
            <w:shd w:val="clear" w:color="auto" w:fill="auto"/>
            <w:noWrap/>
          </w:tcPr>
          <w:p w14:paraId="2D52071E" w14:textId="77777777" w:rsidR="003C2277" w:rsidRPr="002665FA" w:rsidRDefault="003C2277" w:rsidP="00D549C4">
            <w:pPr>
              <w:spacing w:after="0" w:line="276" w:lineRule="auto"/>
              <w:rPr>
                <w:rtl/>
              </w:rPr>
            </w:pPr>
          </w:p>
        </w:tc>
      </w:tr>
      <w:tr w:rsidR="003C2277" w:rsidRPr="002665FA" w14:paraId="6D1C8845" w14:textId="77777777" w:rsidTr="00D549C4">
        <w:trPr>
          <w:trHeight w:val="282"/>
        </w:trPr>
        <w:tc>
          <w:tcPr>
            <w:tcW w:w="3402" w:type="dxa"/>
            <w:tcBorders>
              <w:bottom w:val="single" w:sz="4" w:space="0" w:color="auto"/>
            </w:tcBorders>
            <w:shd w:val="clear" w:color="auto" w:fill="auto"/>
          </w:tcPr>
          <w:p w14:paraId="61C7F371" w14:textId="77777777" w:rsidR="003C2277" w:rsidRPr="002665FA" w:rsidRDefault="003C2277" w:rsidP="00D549C4">
            <w:pPr>
              <w:spacing w:after="0" w:line="276" w:lineRule="auto"/>
              <w:rPr>
                <w:rtl/>
              </w:rPr>
            </w:pPr>
            <w:r w:rsidRPr="002665FA">
              <w:rPr>
                <w:rFonts w:hint="cs"/>
                <w:rtl/>
              </w:rPr>
              <w:t>טיפול בפעולות יזומות מערכת ובהתראות</w:t>
            </w:r>
          </w:p>
        </w:tc>
        <w:tc>
          <w:tcPr>
            <w:tcW w:w="1276" w:type="dxa"/>
            <w:tcBorders>
              <w:bottom w:val="single" w:sz="4" w:space="0" w:color="auto"/>
            </w:tcBorders>
            <w:shd w:val="clear" w:color="auto" w:fill="auto"/>
            <w:noWrap/>
          </w:tcPr>
          <w:p w14:paraId="4ED32099" w14:textId="77777777" w:rsidR="003C2277" w:rsidRPr="002665FA" w:rsidRDefault="003C2277" w:rsidP="00D549C4">
            <w:pPr>
              <w:spacing w:after="0" w:line="276" w:lineRule="auto"/>
              <w:rPr>
                <w:rtl/>
              </w:rPr>
            </w:pPr>
            <w:r w:rsidRPr="002665FA">
              <w:rPr>
                <w:rFonts w:hint="cs"/>
                <w:rtl/>
              </w:rPr>
              <w:t>2.4.13</w:t>
            </w:r>
          </w:p>
        </w:tc>
        <w:tc>
          <w:tcPr>
            <w:tcW w:w="1417" w:type="dxa"/>
            <w:tcBorders>
              <w:bottom w:val="single" w:sz="4" w:space="0" w:color="auto"/>
            </w:tcBorders>
            <w:shd w:val="clear" w:color="auto" w:fill="auto"/>
            <w:noWrap/>
          </w:tcPr>
          <w:p w14:paraId="149672AA" w14:textId="77777777" w:rsidR="003C2277" w:rsidRPr="002665FA" w:rsidRDefault="003C2277" w:rsidP="00D549C4">
            <w:pPr>
              <w:spacing w:after="0" w:line="276" w:lineRule="auto"/>
              <w:jc w:val="center"/>
            </w:pPr>
            <w:r w:rsidRPr="002665FA">
              <w:t>7%</w:t>
            </w:r>
          </w:p>
        </w:tc>
        <w:tc>
          <w:tcPr>
            <w:tcW w:w="3261" w:type="dxa"/>
            <w:tcBorders>
              <w:bottom w:val="single" w:sz="4" w:space="0" w:color="auto"/>
              <w:right w:val="single" w:sz="4" w:space="0" w:color="auto"/>
            </w:tcBorders>
            <w:shd w:val="clear" w:color="auto" w:fill="auto"/>
            <w:noWrap/>
          </w:tcPr>
          <w:p w14:paraId="6AB99881" w14:textId="77777777" w:rsidR="003C2277" w:rsidRPr="002665FA" w:rsidRDefault="003C2277" w:rsidP="00D549C4">
            <w:pPr>
              <w:spacing w:after="0" w:line="276" w:lineRule="auto"/>
              <w:rPr>
                <w:rtl/>
              </w:rPr>
            </w:pPr>
          </w:p>
        </w:tc>
      </w:tr>
      <w:tr w:rsidR="003C2277" w:rsidRPr="002665FA" w14:paraId="663F5A06" w14:textId="77777777" w:rsidTr="00D549C4">
        <w:trPr>
          <w:trHeight w:val="282"/>
        </w:trPr>
        <w:tc>
          <w:tcPr>
            <w:tcW w:w="3402" w:type="dxa"/>
            <w:tcBorders>
              <w:left w:val="nil"/>
              <w:bottom w:val="nil"/>
              <w:right w:val="nil"/>
            </w:tcBorders>
            <w:shd w:val="clear" w:color="auto" w:fill="auto"/>
          </w:tcPr>
          <w:p w14:paraId="7AA49F1F" w14:textId="77777777" w:rsidR="003C2277" w:rsidRPr="002665FA" w:rsidRDefault="003C2277" w:rsidP="00D549C4">
            <w:pPr>
              <w:spacing w:after="0" w:line="276" w:lineRule="auto"/>
              <w:rPr>
                <w:rtl/>
              </w:rPr>
            </w:pPr>
          </w:p>
        </w:tc>
        <w:tc>
          <w:tcPr>
            <w:tcW w:w="1276" w:type="dxa"/>
            <w:tcBorders>
              <w:left w:val="nil"/>
              <w:bottom w:val="nil"/>
            </w:tcBorders>
            <w:shd w:val="clear" w:color="auto" w:fill="auto"/>
            <w:noWrap/>
          </w:tcPr>
          <w:p w14:paraId="1879635F" w14:textId="77777777" w:rsidR="003C2277" w:rsidRPr="002665FA" w:rsidRDefault="003C2277" w:rsidP="00D549C4">
            <w:pPr>
              <w:spacing w:after="0" w:line="276" w:lineRule="auto"/>
              <w:rPr>
                <w:rtl/>
              </w:rPr>
            </w:pPr>
          </w:p>
        </w:tc>
        <w:tc>
          <w:tcPr>
            <w:tcW w:w="1417" w:type="dxa"/>
            <w:tcBorders>
              <w:bottom w:val="single" w:sz="4" w:space="0" w:color="auto"/>
            </w:tcBorders>
            <w:shd w:val="clear" w:color="auto" w:fill="auto"/>
            <w:noWrap/>
          </w:tcPr>
          <w:p w14:paraId="03E5F7C6" w14:textId="77777777" w:rsidR="003C2277" w:rsidRPr="002665FA" w:rsidRDefault="003C2277" w:rsidP="00D549C4">
            <w:pPr>
              <w:spacing w:after="0" w:line="276" w:lineRule="auto"/>
              <w:jc w:val="center"/>
              <w:rPr>
                <w:rtl/>
              </w:rPr>
            </w:pPr>
            <w:r w:rsidRPr="002665FA">
              <w:rPr>
                <w:rFonts w:hint="cs"/>
                <w:rtl/>
              </w:rPr>
              <w:t>100%</w:t>
            </w:r>
          </w:p>
        </w:tc>
        <w:tc>
          <w:tcPr>
            <w:tcW w:w="3261" w:type="dxa"/>
            <w:tcBorders>
              <w:bottom w:val="nil"/>
              <w:right w:val="nil"/>
            </w:tcBorders>
            <w:shd w:val="clear" w:color="auto" w:fill="auto"/>
            <w:noWrap/>
          </w:tcPr>
          <w:p w14:paraId="285F2C9D" w14:textId="77777777" w:rsidR="003C2277" w:rsidRPr="002665FA" w:rsidRDefault="003C2277" w:rsidP="00D549C4">
            <w:pPr>
              <w:spacing w:after="0" w:line="276" w:lineRule="auto"/>
              <w:rPr>
                <w:rtl/>
              </w:rPr>
            </w:pPr>
          </w:p>
        </w:tc>
      </w:tr>
    </w:tbl>
    <w:p w14:paraId="276D93F7" w14:textId="77777777" w:rsidR="003C2277" w:rsidRPr="002665FA" w:rsidRDefault="003C2277" w:rsidP="003C2277">
      <w:pPr>
        <w:rPr>
          <w:rtl/>
        </w:rPr>
      </w:pPr>
    </w:p>
    <w:p w14:paraId="31D220E8" w14:textId="77777777" w:rsidR="003C2277" w:rsidRPr="002665FA" w:rsidRDefault="003C2277" w:rsidP="000E2DC4">
      <w:pPr>
        <w:pStyle w:val="a5"/>
        <w:numPr>
          <w:ilvl w:val="0"/>
          <w:numId w:val="114"/>
        </w:numPr>
        <w:ind w:left="414" w:hanging="357"/>
        <w:rPr>
          <w:rFonts w:eastAsiaTheme="majorEastAsia"/>
        </w:rPr>
      </w:pPr>
      <w:r w:rsidRPr="002665FA">
        <w:rPr>
          <w:rFonts w:eastAsiaTheme="majorEastAsia" w:hint="cs"/>
          <w:rtl/>
        </w:rPr>
        <w:t>ציון מלא יקבל רכיב שעונה על כל הדרישה המוגדרת בסעיף 2.4 ואשר צורפה המחשה ברורה בתמונת מסך. העדר צירוף המחשה ברורה יפחית 30% מהמשקל לרכיב.</w:t>
      </w:r>
    </w:p>
    <w:p w14:paraId="65452445" w14:textId="77777777" w:rsidR="003C2277" w:rsidRPr="002665FA" w:rsidRDefault="003C2277" w:rsidP="000E2DC4">
      <w:pPr>
        <w:pStyle w:val="a5"/>
        <w:numPr>
          <w:ilvl w:val="0"/>
          <w:numId w:val="114"/>
        </w:numPr>
        <w:ind w:left="414" w:hanging="357"/>
        <w:rPr>
          <w:rFonts w:eastAsiaTheme="majorEastAsia"/>
        </w:rPr>
      </w:pPr>
      <w:r w:rsidRPr="002665FA">
        <w:rPr>
          <w:rFonts w:eastAsiaTheme="majorEastAsia" w:hint="cs"/>
          <w:rtl/>
        </w:rPr>
        <w:t>רכיב הקיים חלקית יקבל 70% מהמשקל לרכיב.</w:t>
      </w:r>
    </w:p>
    <w:p w14:paraId="288D498E" w14:textId="77777777" w:rsidR="003C2277" w:rsidRPr="002665FA" w:rsidRDefault="003C2277" w:rsidP="000E2DC4">
      <w:pPr>
        <w:pStyle w:val="a5"/>
        <w:numPr>
          <w:ilvl w:val="0"/>
          <w:numId w:val="114"/>
        </w:numPr>
        <w:ind w:left="414" w:hanging="357"/>
        <w:rPr>
          <w:rFonts w:eastAsiaTheme="majorEastAsia"/>
        </w:rPr>
      </w:pPr>
      <w:r w:rsidRPr="002665FA">
        <w:rPr>
          <w:rFonts w:eastAsiaTheme="majorEastAsia" w:hint="cs"/>
          <w:rtl/>
        </w:rPr>
        <w:t>רכיב חסר שיושלם בפרויקט יקבל 50% מהרכיב.</w:t>
      </w:r>
    </w:p>
    <w:p w14:paraId="4F4B81EF" w14:textId="77777777" w:rsidR="003C2277" w:rsidRPr="002665FA" w:rsidRDefault="003C2277" w:rsidP="000E2DC4">
      <w:pPr>
        <w:pStyle w:val="a5"/>
        <w:numPr>
          <w:ilvl w:val="0"/>
          <w:numId w:val="114"/>
        </w:numPr>
        <w:ind w:left="414" w:hanging="357"/>
        <w:rPr>
          <w:rFonts w:eastAsiaTheme="majorEastAsia"/>
        </w:rPr>
      </w:pPr>
      <w:r w:rsidRPr="002665FA">
        <w:rPr>
          <w:rFonts w:eastAsiaTheme="majorEastAsia" w:hint="cs"/>
          <w:rtl/>
        </w:rPr>
        <w:t>רכיב לא קיים לא יקבל ציון.</w:t>
      </w:r>
    </w:p>
    <w:p w14:paraId="1EC49441" w14:textId="77777777" w:rsidR="003C2277" w:rsidRPr="002665FA" w:rsidRDefault="003C2277" w:rsidP="000E2DC4">
      <w:pPr>
        <w:pStyle w:val="a5"/>
        <w:numPr>
          <w:ilvl w:val="0"/>
          <w:numId w:val="114"/>
        </w:numPr>
        <w:ind w:left="414" w:hanging="357"/>
        <w:rPr>
          <w:rFonts w:eastAsiaTheme="majorEastAsia"/>
          <w:rtl/>
        </w:rPr>
      </w:pPr>
      <w:r w:rsidRPr="002665FA">
        <w:rPr>
          <w:rFonts w:eastAsiaTheme="majorEastAsia"/>
          <w:rtl/>
        </w:rPr>
        <w:br w:type="page"/>
      </w:r>
    </w:p>
    <w:p w14:paraId="767840B3" w14:textId="77777777" w:rsidR="003C2277" w:rsidRPr="002665FA" w:rsidRDefault="003C2277" w:rsidP="003C2277">
      <w:pPr>
        <w:pStyle w:val="2"/>
        <w:numPr>
          <w:ilvl w:val="0"/>
          <w:numId w:val="0"/>
        </w:numPr>
        <w:jc w:val="center"/>
        <w:rPr>
          <w:u w:val="single"/>
          <w:rtl/>
        </w:rPr>
      </w:pPr>
      <w:bookmarkStart w:id="5000" w:name="_נספח_2.5.1_–"/>
      <w:bookmarkStart w:id="5001" w:name="_Toc4075030"/>
      <w:bookmarkStart w:id="5002" w:name="_Toc25407950"/>
      <w:bookmarkEnd w:id="5000"/>
      <w:r w:rsidRPr="002665FA">
        <w:rPr>
          <w:rFonts w:hint="cs"/>
          <w:u w:val="single"/>
          <w:rtl/>
        </w:rPr>
        <w:lastRenderedPageBreak/>
        <w:t xml:space="preserve">נספח 2.5.1 </w:t>
      </w:r>
      <w:r w:rsidRPr="002665FA">
        <w:rPr>
          <w:u w:val="single"/>
          <w:rtl/>
        </w:rPr>
        <w:t>–</w:t>
      </w:r>
      <w:r w:rsidRPr="002665FA">
        <w:rPr>
          <w:rFonts w:hint="cs"/>
          <w:u w:val="single"/>
          <w:rtl/>
        </w:rPr>
        <w:t xml:space="preserve"> תהליכי עבודה בהם תתמוך המערכת</w:t>
      </w:r>
      <w:bookmarkEnd w:id="5001"/>
      <w:bookmarkEnd w:id="5002"/>
    </w:p>
    <w:p w14:paraId="2BB75915" w14:textId="77777777" w:rsidR="009C66AD" w:rsidRPr="002665FA" w:rsidRDefault="009C66AD" w:rsidP="003C2277">
      <w:pPr>
        <w:spacing w:after="0"/>
        <w:rPr>
          <w:rtl/>
        </w:rPr>
      </w:pPr>
    </w:p>
    <w:p w14:paraId="7E5710FA" w14:textId="2FFA2DAF" w:rsidR="003C2277" w:rsidRPr="002665FA" w:rsidRDefault="009C66AD" w:rsidP="003C2277">
      <w:pPr>
        <w:spacing w:after="0"/>
        <w:rPr>
          <w:rtl/>
        </w:rPr>
      </w:pPr>
      <w:r w:rsidRPr="002665FA">
        <w:rPr>
          <w:rFonts w:hint="cs"/>
          <w:rtl/>
        </w:rPr>
        <w:t>מצורף בקובץ נפרד.</w:t>
      </w:r>
    </w:p>
    <w:p w14:paraId="6D33540F" w14:textId="77777777" w:rsidR="003C2277" w:rsidRPr="002665FA" w:rsidRDefault="003C2277" w:rsidP="003C2277">
      <w:pPr>
        <w:spacing w:after="0"/>
        <w:rPr>
          <w:rtl/>
        </w:rPr>
      </w:pPr>
    </w:p>
    <w:p w14:paraId="652CAC6C" w14:textId="77777777" w:rsidR="003C2277" w:rsidRPr="002665FA" w:rsidRDefault="003C2277" w:rsidP="003C2277">
      <w:pPr>
        <w:spacing w:after="0"/>
        <w:rPr>
          <w:rtl/>
        </w:rPr>
      </w:pPr>
      <w:r w:rsidRPr="002665FA">
        <w:rPr>
          <w:rtl/>
        </w:rPr>
        <w:br w:type="page"/>
      </w:r>
    </w:p>
    <w:p w14:paraId="7DDF9781" w14:textId="77777777" w:rsidR="003C2277" w:rsidRPr="002665FA" w:rsidRDefault="003C2277" w:rsidP="003C2277">
      <w:pPr>
        <w:pStyle w:val="2"/>
        <w:numPr>
          <w:ilvl w:val="0"/>
          <w:numId w:val="0"/>
        </w:numPr>
        <w:jc w:val="center"/>
        <w:rPr>
          <w:u w:val="single"/>
          <w:rtl/>
        </w:rPr>
        <w:sectPr w:rsidR="003C2277" w:rsidRPr="002665FA" w:rsidSect="000804ED">
          <w:headerReference w:type="default" r:id="rId29"/>
          <w:footerReference w:type="default" r:id="rId30"/>
          <w:pgSz w:w="11906" w:h="16838" w:code="9"/>
          <w:pgMar w:top="2552" w:right="1247" w:bottom="1276" w:left="1247" w:header="425" w:footer="541" w:gutter="0"/>
          <w:cols w:space="720"/>
          <w:bidi/>
          <w:rtlGutter/>
          <w:docGrid w:linePitch="360"/>
        </w:sectPr>
      </w:pPr>
    </w:p>
    <w:p w14:paraId="05C41BC4" w14:textId="77777777" w:rsidR="003C2277" w:rsidRPr="002665FA" w:rsidRDefault="003C2277" w:rsidP="003C2277">
      <w:pPr>
        <w:pStyle w:val="2"/>
        <w:numPr>
          <w:ilvl w:val="0"/>
          <w:numId w:val="0"/>
        </w:numPr>
        <w:jc w:val="center"/>
        <w:rPr>
          <w:u w:val="single"/>
          <w:rtl/>
        </w:rPr>
      </w:pPr>
      <w:bookmarkStart w:id="5003" w:name="_נספח_2.5.2_-"/>
      <w:bookmarkStart w:id="5004" w:name="_Toc4075031"/>
      <w:bookmarkStart w:id="5005" w:name="_Toc25407951"/>
      <w:bookmarkEnd w:id="5003"/>
      <w:r w:rsidRPr="002665FA">
        <w:rPr>
          <w:rFonts w:hint="cs"/>
          <w:u w:val="single"/>
          <w:rtl/>
        </w:rPr>
        <w:lastRenderedPageBreak/>
        <w:t>נספח 2.5.2 - טבלת מורכבות תהליכים</w:t>
      </w:r>
      <w:bookmarkEnd w:id="5004"/>
      <w:bookmarkEnd w:id="5005"/>
    </w:p>
    <w:tbl>
      <w:tblPr>
        <w:bidiVisual/>
        <w:tblW w:w="14175" w:type="dxa"/>
        <w:tblInd w:w="3274" w:type="dxa"/>
        <w:tblCellMar>
          <w:left w:w="0" w:type="dxa"/>
          <w:right w:w="0" w:type="dxa"/>
        </w:tblCellMar>
        <w:tblLook w:val="04A0" w:firstRow="1" w:lastRow="0" w:firstColumn="1" w:lastColumn="0" w:noHBand="0" w:noVBand="1"/>
      </w:tblPr>
      <w:tblGrid>
        <w:gridCol w:w="1823"/>
        <w:gridCol w:w="3094"/>
        <w:gridCol w:w="1425"/>
        <w:gridCol w:w="1426"/>
        <w:gridCol w:w="1284"/>
        <w:gridCol w:w="1283"/>
        <w:gridCol w:w="1284"/>
        <w:gridCol w:w="1499"/>
        <w:gridCol w:w="1057"/>
      </w:tblGrid>
      <w:tr w:rsidR="003C2277" w:rsidRPr="002665FA" w14:paraId="2577EC26" w14:textId="77777777" w:rsidTr="00D549C4">
        <w:trPr>
          <w:trHeight w:val="846"/>
          <w:tblHeader/>
        </w:trPr>
        <w:tc>
          <w:tcPr>
            <w:tcW w:w="1842" w:type="dxa"/>
            <w:tcBorders>
              <w:top w:val="single" w:sz="4" w:space="0" w:color="auto"/>
              <w:left w:val="single" w:sz="4" w:space="0" w:color="auto"/>
              <w:bottom w:val="single" w:sz="4" w:space="0" w:color="auto"/>
              <w:right w:val="single" w:sz="4" w:space="0" w:color="FFFFFF"/>
            </w:tcBorders>
            <w:shd w:val="clear" w:color="000000" w:fill="203764"/>
            <w:hideMark/>
          </w:tcPr>
          <w:p w14:paraId="4F69D0E5" w14:textId="77777777" w:rsidR="003C2277" w:rsidRPr="002665FA" w:rsidRDefault="003C2277" w:rsidP="00D549C4">
            <w:pPr>
              <w:spacing w:after="0" w:line="240" w:lineRule="auto"/>
              <w:jc w:val="center"/>
              <w:rPr>
                <w:b/>
                <w:bCs/>
                <w:color w:val="FFFFFF"/>
                <w:sz w:val="22"/>
                <w:szCs w:val="22"/>
                <w:lang w:eastAsia="en-US"/>
              </w:rPr>
            </w:pPr>
            <w:r w:rsidRPr="002665FA">
              <w:rPr>
                <w:b/>
                <w:bCs/>
                <w:color w:val="FFFFFF"/>
                <w:sz w:val="22"/>
                <w:szCs w:val="22"/>
                <w:rtl/>
              </w:rPr>
              <w:t>מודול</w:t>
            </w:r>
          </w:p>
        </w:tc>
        <w:tc>
          <w:tcPr>
            <w:tcW w:w="3119" w:type="dxa"/>
            <w:tcBorders>
              <w:top w:val="single" w:sz="4" w:space="0" w:color="auto"/>
              <w:left w:val="single" w:sz="4" w:space="0" w:color="FFFFFF"/>
              <w:bottom w:val="single" w:sz="4" w:space="0" w:color="auto"/>
              <w:right w:val="single" w:sz="4" w:space="0" w:color="FFFFFF"/>
            </w:tcBorders>
            <w:shd w:val="clear" w:color="000000" w:fill="203764"/>
            <w:hideMark/>
          </w:tcPr>
          <w:p w14:paraId="297FBEDA" w14:textId="77777777" w:rsidR="003C2277" w:rsidRPr="002665FA" w:rsidRDefault="003C2277" w:rsidP="00D549C4">
            <w:pPr>
              <w:spacing w:after="0" w:line="240" w:lineRule="auto"/>
              <w:jc w:val="center"/>
              <w:rPr>
                <w:b/>
                <w:bCs/>
                <w:color w:val="FFFFFF"/>
                <w:sz w:val="22"/>
                <w:szCs w:val="22"/>
                <w:rtl/>
              </w:rPr>
            </w:pPr>
            <w:r w:rsidRPr="002665FA">
              <w:rPr>
                <w:b/>
                <w:bCs/>
                <w:color w:val="FFFFFF"/>
                <w:sz w:val="22"/>
                <w:szCs w:val="22"/>
                <w:rtl/>
              </w:rPr>
              <w:t>תהליך</w:t>
            </w:r>
          </w:p>
        </w:tc>
        <w:tc>
          <w:tcPr>
            <w:tcW w:w="1417" w:type="dxa"/>
            <w:tcBorders>
              <w:top w:val="single" w:sz="4" w:space="0" w:color="auto"/>
              <w:left w:val="single" w:sz="4" w:space="0" w:color="FFFFFF"/>
              <w:bottom w:val="single" w:sz="4" w:space="0" w:color="auto"/>
              <w:right w:val="single" w:sz="4" w:space="0" w:color="FFFFFF"/>
            </w:tcBorders>
            <w:shd w:val="clear" w:color="000000" w:fill="203764"/>
            <w:hideMark/>
          </w:tcPr>
          <w:p w14:paraId="24C98CFC" w14:textId="77777777" w:rsidR="003C2277" w:rsidRPr="002665FA" w:rsidRDefault="003C2277" w:rsidP="00D549C4">
            <w:pPr>
              <w:spacing w:after="0" w:line="240" w:lineRule="auto"/>
              <w:jc w:val="center"/>
              <w:rPr>
                <w:b/>
                <w:bCs/>
                <w:color w:val="FFFFFF"/>
                <w:sz w:val="22"/>
                <w:szCs w:val="22"/>
                <w:rtl/>
              </w:rPr>
            </w:pPr>
            <w:r w:rsidRPr="002665FA">
              <w:rPr>
                <w:b/>
                <w:bCs/>
                <w:color w:val="FFFFFF"/>
                <w:sz w:val="22"/>
                <w:szCs w:val="22"/>
                <w:rtl/>
              </w:rPr>
              <w:t>האם מתוכנן לגישה מרחוק</w:t>
            </w:r>
          </w:p>
        </w:tc>
        <w:tc>
          <w:tcPr>
            <w:tcW w:w="1418" w:type="dxa"/>
            <w:tcBorders>
              <w:top w:val="single" w:sz="4" w:space="0" w:color="auto"/>
              <w:left w:val="single" w:sz="4" w:space="0" w:color="FFFFFF"/>
              <w:bottom w:val="single" w:sz="4" w:space="0" w:color="auto"/>
              <w:right w:val="single" w:sz="4" w:space="0" w:color="FFFFFF"/>
            </w:tcBorders>
            <w:shd w:val="clear" w:color="000000" w:fill="203764"/>
            <w:hideMark/>
          </w:tcPr>
          <w:p w14:paraId="63326694" w14:textId="77777777" w:rsidR="003C2277" w:rsidRPr="002665FA" w:rsidRDefault="003C2277" w:rsidP="00D549C4">
            <w:pPr>
              <w:spacing w:after="0" w:line="240" w:lineRule="auto"/>
              <w:jc w:val="center"/>
              <w:rPr>
                <w:b/>
                <w:bCs/>
                <w:color w:val="FFFFFF"/>
                <w:sz w:val="22"/>
                <w:szCs w:val="22"/>
                <w:rtl/>
              </w:rPr>
            </w:pPr>
            <w:r w:rsidRPr="002665FA">
              <w:rPr>
                <w:b/>
                <w:bCs/>
                <w:color w:val="FFFFFF"/>
                <w:sz w:val="22"/>
                <w:szCs w:val="22"/>
                <w:rtl/>
              </w:rPr>
              <w:t>מס' ממשקים למע' חיצוניות</w:t>
            </w:r>
          </w:p>
        </w:tc>
        <w:tc>
          <w:tcPr>
            <w:tcW w:w="1276" w:type="dxa"/>
            <w:tcBorders>
              <w:top w:val="single" w:sz="4" w:space="0" w:color="auto"/>
              <w:left w:val="single" w:sz="4" w:space="0" w:color="FFFFFF"/>
              <w:bottom w:val="single" w:sz="4" w:space="0" w:color="auto"/>
              <w:right w:val="single" w:sz="4" w:space="0" w:color="FFFFFF"/>
            </w:tcBorders>
            <w:shd w:val="clear" w:color="000000" w:fill="203764"/>
            <w:hideMark/>
          </w:tcPr>
          <w:p w14:paraId="1F961D1A" w14:textId="77777777" w:rsidR="003C2277" w:rsidRPr="002665FA" w:rsidRDefault="003C2277" w:rsidP="00D549C4">
            <w:pPr>
              <w:spacing w:after="0" w:line="240" w:lineRule="auto"/>
              <w:jc w:val="center"/>
              <w:rPr>
                <w:b/>
                <w:bCs/>
                <w:color w:val="FFFFFF"/>
                <w:sz w:val="22"/>
                <w:szCs w:val="22"/>
                <w:rtl/>
              </w:rPr>
            </w:pPr>
            <w:r w:rsidRPr="002665FA">
              <w:rPr>
                <w:b/>
                <w:bCs/>
                <w:color w:val="FFFFFF"/>
                <w:sz w:val="22"/>
                <w:szCs w:val="22"/>
                <w:rtl/>
              </w:rPr>
              <w:t>מס' פעולות בתהליך</w:t>
            </w:r>
          </w:p>
        </w:tc>
        <w:tc>
          <w:tcPr>
            <w:tcW w:w="1275" w:type="dxa"/>
            <w:tcBorders>
              <w:top w:val="single" w:sz="4" w:space="0" w:color="auto"/>
              <w:left w:val="single" w:sz="4" w:space="0" w:color="FFFFFF"/>
              <w:bottom w:val="single" w:sz="4" w:space="0" w:color="auto"/>
              <w:right w:val="single" w:sz="4" w:space="0" w:color="FFFFFF"/>
            </w:tcBorders>
            <w:shd w:val="clear" w:color="000000" w:fill="203764"/>
            <w:hideMark/>
          </w:tcPr>
          <w:p w14:paraId="5CE7200C" w14:textId="77777777" w:rsidR="003C2277" w:rsidRPr="002665FA" w:rsidRDefault="003C2277" w:rsidP="00D549C4">
            <w:pPr>
              <w:spacing w:after="0" w:line="240" w:lineRule="auto"/>
              <w:jc w:val="center"/>
              <w:rPr>
                <w:b/>
                <w:bCs/>
                <w:color w:val="FFFFFF"/>
                <w:sz w:val="22"/>
                <w:szCs w:val="22"/>
                <w:rtl/>
              </w:rPr>
            </w:pPr>
            <w:r w:rsidRPr="002665FA">
              <w:rPr>
                <w:b/>
                <w:bCs/>
                <w:color w:val="FFFFFF"/>
                <w:sz w:val="22"/>
                <w:szCs w:val="22"/>
                <w:rtl/>
              </w:rPr>
              <w:t>חוצה תפקידים</w:t>
            </w:r>
          </w:p>
        </w:tc>
        <w:tc>
          <w:tcPr>
            <w:tcW w:w="1276" w:type="dxa"/>
            <w:tcBorders>
              <w:top w:val="single" w:sz="4" w:space="0" w:color="auto"/>
              <w:left w:val="single" w:sz="4" w:space="0" w:color="FFFFFF"/>
              <w:bottom w:val="single" w:sz="4" w:space="0" w:color="auto"/>
              <w:right w:val="single" w:sz="4" w:space="0" w:color="FFFFFF"/>
            </w:tcBorders>
            <w:shd w:val="clear" w:color="000000" w:fill="203764"/>
            <w:hideMark/>
          </w:tcPr>
          <w:p w14:paraId="29C54FA4" w14:textId="77777777" w:rsidR="003C2277" w:rsidRPr="002665FA" w:rsidRDefault="003C2277" w:rsidP="00D549C4">
            <w:pPr>
              <w:spacing w:after="0" w:line="240" w:lineRule="auto"/>
              <w:jc w:val="center"/>
              <w:rPr>
                <w:b/>
                <w:bCs/>
                <w:color w:val="FFFFFF"/>
                <w:sz w:val="22"/>
                <w:szCs w:val="22"/>
                <w:rtl/>
              </w:rPr>
            </w:pPr>
            <w:r w:rsidRPr="002665FA">
              <w:rPr>
                <w:b/>
                <w:bCs/>
                <w:color w:val="FFFFFF"/>
                <w:sz w:val="22"/>
                <w:szCs w:val="22"/>
                <w:rtl/>
              </w:rPr>
              <w:t>מס' משתמשים חיצוניים</w:t>
            </w:r>
          </w:p>
        </w:tc>
        <w:tc>
          <w:tcPr>
            <w:tcW w:w="1491" w:type="dxa"/>
            <w:tcBorders>
              <w:top w:val="single" w:sz="4" w:space="0" w:color="auto"/>
              <w:left w:val="single" w:sz="4" w:space="0" w:color="FFFFFF"/>
              <w:bottom w:val="single" w:sz="4" w:space="0" w:color="auto"/>
              <w:right w:val="single" w:sz="4" w:space="0" w:color="FFFFFF"/>
            </w:tcBorders>
            <w:shd w:val="clear" w:color="000000" w:fill="203764"/>
            <w:hideMark/>
          </w:tcPr>
          <w:p w14:paraId="118D13E8" w14:textId="77777777" w:rsidR="003C2277" w:rsidRPr="002665FA" w:rsidRDefault="003C2277" w:rsidP="00D549C4">
            <w:pPr>
              <w:spacing w:after="0" w:line="240" w:lineRule="auto"/>
              <w:jc w:val="center"/>
              <w:rPr>
                <w:b/>
                <w:bCs/>
                <w:color w:val="FFFFFF"/>
                <w:sz w:val="22"/>
                <w:szCs w:val="22"/>
                <w:rtl/>
              </w:rPr>
            </w:pPr>
            <w:r w:rsidRPr="002665FA">
              <w:rPr>
                <w:b/>
                <w:bCs/>
                <w:color w:val="FFFFFF"/>
                <w:sz w:val="22"/>
                <w:szCs w:val="22"/>
                <w:rtl/>
              </w:rPr>
              <w:t>מורכבות לוגיקה עסקית</w:t>
            </w:r>
          </w:p>
        </w:tc>
        <w:tc>
          <w:tcPr>
            <w:tcW w:w="1061" w:type="dxa"/>
            <w:tcBorders>
              <w:top w:val="single" w:sz="4" w:space="0" w:color="auto"/>
              <w:left w:val="single" w:sz="4" w:space="0" w:color="FFFFFF"/>
              <w:bottom w:val="single" w:sz="4" w:space="0" w:color="auto"/>
              <w:right w:val="single" w:sz="4" w:space="0" w:color="auto"/>
            </w:tcBorders>
            <w:shd w:val="clear" w:color="000000" w:fill="203764"/>
            <w:hideMark/>
          </w:tcPr>
          <w:p w14:paraId="6C417023" w14:textId="77777777" w:rsidR="003C2277" w:rsidRPr="002665FA" w:rsidRDefault="003C2277" w:rsidP="00D549C4">
            <w:pPr>
              <w:spacing w:after="0" w:line="240" w:lineRule="auto"/>
              <w:jc w:val="center"/>
              <w:rPr>
                <w:b/>
                <w:bCs/>
                <w:color w:val="FFFFFF"/>
                <w:sz w:val="22"/>
                <w:szCs w:val="22"/>
                <w:rtl/>
              </w:rPr>
            </w:pPr>
            <w:r w:rsidRPr="002665FA">
              <w:rPr>
                <w:b/>
                <w:bCs/>
                <w:color w:val="FFFFFF"/>
                <w:sz w:val="22"/>
                <w:szCs w:val="22"/>
                <w:rtl/>
              </w:rPr>
              <w:t>ציון מורכבות</w:t>
            </w:r>
          </w:p>
        </w:tc>
      </w:tr>
      <w:tr w:rsidR="00EE34BA" w:rsidRPr="002665FA" w14:paraId="76B77FD6"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04AB23FB" w14:textId="28921E07" w:rsidR="00EE34BA" w:rsidRPr="002665FA" w:rsidRDefault="00EE34BA" w:rsidP="00EE34BA">
            <w:pPr>
              <w:spacing w:after="0"/>
              <w:rPr>
                <w:color w:val="000000"/>
                <w:sz w:val="22"/>
                <w:szCs w:val="22"/>
                <w:rtl/>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3490142C" w14:textId="77777777" w:rsidR="00EE34BA" w:rsidRPr="002665FA" w:rsidRDefault="00EE34BA" w:rsidP="00EE34BA">
            <w:pPr>
              <w:spacing w:after="0"/>
              <w:rPr>
                <w:color w:val="000000"/>
                <w:sz w:val="22"/>
                <w:szCs w:val="22"/>
                <w:rtl/>
              </w:rPr>
            </w:pPr>
            <w:r w:rsidRPr="002665FA">
              <w:rPr>
                <w:color w:val="000000"/>
                <w:sz w:val="22"/>
                <w:szCs w:val="22"/>
                <w:rtl/>
              </w:rPr>
              <w:t>הקמת נתוני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1662BA79" w14:textId="3E6F2A97"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6498694E" w14:textId="25320FB7" w:rsidR="00EE34BA" w:rsidRPr="002665FA" w:rsidRDefault="00EE34BA" w:rsidP="00EE34BA">
            <w:pPr>
              <w:spacing w:after="0"/>
              <w:jc w:val="center"/>
              <w:rPr>
                <w:color w:val="000000"/>
                <w:sz w:val="22"/>
                <w:szCs w:val="22"/>
                <w:rtl/>
              </w:rPr>
            </w:pPr>
            <w:r w:rsidRPr="002665FA">
              <w:rPr>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60CBBC3" w14:textId="47F0707A" w:rsidR="00EE34BA" w:rsidRPr="002665FA" w:rsidRDefault="00EE34BA" w:rsidP="00EE34BA">
            <w:pPr>
              <w:spacing w:after="0"/>
              <w:jc w:val="center"/>
              <w:rPr>
                <w:color w:val="000000"/>
                <w:sz w:val="22"/>
                <w:szCs w:val="22"/>
                <w:rtl/>
              </w:rPr>
            </w:pPr>
            <w:r w:rsidRPr="002665FA">
              <w:rPr>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718C0D4A" w14:textId="23D4D5D6" w:rsidR="00EE34BA" w:rsidRPr="002665FA" w:rsidRDefault="00EE34BA" w:rsidP="00EE34BA">
            <w:pPr>
              <w:spacing w:after="0"/>
              <w:jc w:val="center"/>
              <w:rPr>
                <w:color w:val="000000"/>
                <w:sz w:val="22"/>
                <w:szCs w:val="22"/>
                <w:rtl/>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4E6CDD7" w14:textId="4E603F1A"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4573719E" w14:textId="0511A267" w:rsidR="00EE34BA" w:rsidRPr="002665FA" w:rsidRDefault="00EE34BA" w:rsidP="00EE34BA">
            <w:pPr>
              <w:spacing w:after="0"/>
              <w:rPr>
                <w:color w:val="000000"/>
                <w:sz w:val="22"/>
                <w:szCs w:val="22"/>
                <w:rtl/>
              </w:rPr>
            </w:pPr>
            <w:r w:rsidRPr="002665FA">
              <w:rPr>
                <w:sz w:val="22"/>
                <w:szCs w:val="22"/>
                <w:rtl/>
              </w:rPr>
              <w:t>מורכבת</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8DAA34B" w14:textId="7FBA654A" w:rsidR="00EE34BA" w:rsidRPr="002665FA" w:rsidRDefault="00EE34BA" w:rsidP="00EE34BA">
            <w:pPr>
              <w:bidi w:val="0"/>
              <w:spacing w:after="0"/>
              <w:jc w:val="center"/>
              <w:rPr>
                <w:color w:val="000000"/>
                <w:sz w:val="22"/>
                <w:szCs w:val="22"/>
                <w:rtl/>
              </w:rPr>
            </w:pPr>
            <w:r w:rsidRPr="002665FA">
              <w:rPr>
                <w:sz w:val="22"/>
                <w:szCs w:val="22"/>
              </w:rPr>
              <w:t>66.0</w:t>
            </w:r>
          </w:p>
        </w:tc>
      </w:tr>
      <w:tr w:rsidR="00EE34BA" w:rsidRPr="002665FA" w14:paraId="58786F22"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78B01DDD" w14:textId="17ED0E29"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1776A17F" w14:textId="77777777" w:rsidR="00EE34BA" w:rsidRPr="002665FA" w:rsidRDefault="00EE34BA" w:rsidP="00EE34BA">
            <w:pPr>
              <w:spacing w:after="0"/>
              <w:rPr>
                <w:color w:val="000000"/>
                <w:sz w:val="22"/>
                <w:szCs w:val="22"/>
                <w:rtl/>
              </w:rPr>
            </w:pPr>
            <w:r w:rsidRPr="002665FA">
              <w:rPr>
                <w:color w:val="000000"/>
                <w:sz w:val="22"/>
                <w:szCs w:val="22"/>
                <w:rtl/>
              </w:rPr>
              <w:t>הקצאת משימות למנהלי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3D1E4281" w14:textId="475E4327" w:rsidR="00EE34BA" w:rsidRPr="002665FA" w:rsidRDefault="00EE34BA" w:rsidP="00EE34BA">
            <w:pPr>
              <w:spacing w:after="0"/>
              <w:jc w:val="center"/>
              <w:rPr>
                <w:color w:val="000000"/>
                <w:sz w:val="22"/>
                <w:szCs w:val="22"/>
                <w:rtl/>
              </w:rPr>
            </w:pPr>
            <w:r w:rsidRPr="002665FA">
              <w:rPr>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4CEA1FA3" w14:textId="54DD01FA" w:rsidR="00EE34BA" w:rsidRPr="002665FA" w:rsidRDefault="00EE34BA" w:rsidP="00EE34BA">
            <w:pPr>
              <w:spacing w:after="0"/>
              <w:jc w:val="center"/>
              <w:rPr>
                <w:color w:val="000000"/>
                <w:sz w:val="22"/>
                <w:szCs w:val="22"/>
                <w:rtl/>
              </w:rPr>
            </w:pPr>
            <w:r w:rsidRPr="002665FA">
              <w:rPr>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CCC82B6" w14:textId="7D736ADE" w:rsidR="00EE34BA" w:rsidRPr="002665FA" w:rsidRDefault="00EE34BA" w:rsidP="00EE34BA">
            <w:pPr>
              <w:spacing w:after="0"/>
              <w:jc w:val="center"/>
              <w:rPr>
                <w:color w:val="000000"/>
                <w:sz w:val="22"/>
                <w:szCs w:val="22"/>
                <w:rtl/>
              </w:rPr>
            </w:pPr>
            <w:r w:rsidRPr="002665FA">
              <w:rPr>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5CBF596E" w14:textId="21C9A3FB" w:rsidR="00EE34BA" w:rsidRPr="002665FA" w:rsidRDefault="00EE34BA" w:rsidP="00EE34BA">
            <w:pPr>
              <w:spacing w:after="0"/>
              <w:jc w:val="center"/>
              <w:rPr>
                <w:color w:val="000000"/>
                <w:sz w:val="22"/>
                <w:szCs w:val="22"/>
                <w:rtl/>
              </w:rPr>
            </w:pPr>
            <w:r w:rsidRPr="002665FA">
              <w:rPr>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33D6BE95" w14:textId="7670CA81"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505A2A00" w14:textId="387C629F" w:rsidR="00EE34BA" w:rsidRPr="002665FA" w:rsidRDefault="00EE34BA" w:rsidP="00EE34BA">
            <w:pPr>
              <w:spacing w:after="0"/>
              <w:rPr>
                <w:color w:val="000000"/>
                <w:sz w:val="22"/>
                <w:szCs w:val="22"/>
                <w:rtl/>
              </w:rPr>
            </w:pPr>
            <w:r w:rsidRPr="002665FA">
              <w:rPr>
                <w:sz w:val="22"/>
                <w:szCs w:val="22"/>
                <w:rtl/>
              </w:rPr>
              <w:t xml:space="preserve">בינונית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2E0A33F8" w14:textId="3358E571" w:rsidR="00EE34BA" w:rsidRPr="002665FA" w:rsidRDefault="00EE34BA" w:rsidP="00EE34BA">
            <w:pPr>
              <w:bidi w:val="0"/>
              <w:spacing w:after="0"/>
              <w:jc w:val="center"/>
              <w:rPr>
                <w:color w:val="000000"/>
                <w:sz w:val="22"/>
                <w:szCs w:val="22"/>
                <w:rtl/>
              </w:rPr>
            </w:pPr>
            <w:r w:rsidRPr="002665FA">
              <w:rPr>
                <w:sz w:val="22"/>
                <w:szCs w:val="22"/>
              </w:rPr>
              <w:t>69.0</w:t>
            </w:r>
          </w:p>
        </w:tc>
      </w:tr>
      <w:tr w:rsidR="00EE34BA" w:rsidRPr="002665FA" w14:paraId="23604E29"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1F4C547A" w14:textId="7EE35CDD"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4E51A017" w14:textId="77777777" w:rsidR="00EE34BA" w:rsidRPr="002665FA" w:rsidRDefault="00EE34BA" w:rsidP="00EE34BA">
            <w:pPr>
              <w:spacing w:after="0"/>
              <w:rPr>
                <w:color w:val="000000"/>
                <w:sz w:val="22"/>
                <w:szCs w:val="22"/>
                <w:rtl/>
              </w:rPr>
            </w:pPr>
            <w:r w:rsidRPr="002665FA">
              <w:rPr>
                <w:color w:val="000000"/>
                <w:sz w:val="22"/>
                <w:szCs w:val="22"/>
                <w:rtl/>
              </w:rPr>
              <w:t>סיור קלפיות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C776F0B" w14:textId="296E80F7" w:rsidR="00EE34BA" w:rsidRPr="002665FA" w:rsidRDefault="00EE34BA" w:rsidP="00EE34BA">
            <w:pPr>
              <w:spacing w:after="0"/>
              <w:jc w:val="center"/>
              <w:rPr>
                <w:color w:val="000000"/>
                <w:sz w:val="22"/>
                <w:szCs w:val="22"/>
                <w:rtl/>
              </w:rPr>
            </w:pPr>
            <w:r w:rsidRPr="002665FA">
              <w:rPr>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7CEBC6EB" w14:textId="7BF22281" w:rsidR="00EE34BA" w:rsidRPr="002665FA" w:rsidRDefault="00EE34BA" w:rsidP="00EE34BA">
            <w:pPr>
              <w:spacing w:after="0"/>
              <w:jc w:val="center"/>
              <w:rPr>
                <w:color w:val="000000"/>
                <w:sz w:val="22"/>
                <w:szCs w:val="22"/>
                <w:rtl/>
              </w:rPr>
            </w:pPr>
            <w:r w:rsidRPr="002665FA">
              <w:rPr>
                <w:sz w:val="22"/>
                <w:szCs w:val="22"/>
                <w:rtl/>
              </w:rPr>
              <w:t>שני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7C3B21F9" w14:textId="35DF22B3" w:rsidR="00EE34BA" w:rsidRPr="002665FA" w:rsidRDefault="00EE34BA" w:rsidP="00EE34BA">
            <w:pPr>
              <w:bidi w:val="0"/>
              <w:spacing w:after="0"/>
              <w:jc w:val="center"/>
              <w:rPr>
                <w:color w:val="000000"/>
                <w:sz w:val="22"/>
                <w:szCs w:val="22"/>
                <w:rtl/>
              </w:rPr>
            </w:pPr>
            <w:r w:rsidRPr="002665FA">
              <w:rPr>
                <w:sz w:val="22"/>
                <w:szCs w:val="22"/>
              </w:rPr>
              <w:t>8-10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0393505C" w14:textId="3EB3CF21" w:rsidR="00EE34BA" w:rsidRPr="002665FA" w:rsidRDefault="00EE34BA" w:rsidP="00EE34BA">
            <w:pPr>
              <w:spacing w:after="0"/>
              <w:jc w:val="center"/>
              <w:rPr>
                <w:color w:val="000000"/>
                <w:sz w:val="22"/>
                <w:szCs w:val="22"/>
              </w:rPr>
            </w:pPr>
            <w:r w:rsidRPr="002665FA">
              <w:rPr>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57E997C" w14:textId="7E281AD1"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24D30F80" w14:textId="1D1FD680" w:rsidR="00EE34BA" w:rsidRPr="002665FA" w:rsidRDefault="00EE34BA" w:rsidP="00EE34BA">
            <w:pPr>
              <w:spacing w:after="0"/>
              <w:rPr>
                <w:color w:val="000000"/>
                <w:sz w:val="22"/>
                <w:szCs w:val="22"/>
                <w:rtl/>
              </w:rPr>
            </w:pPr>
            <w:r w:rsidRPr="002665FA">
              <w:rPr>
                <w:sz w:val="22"/>
                <w:szCs w:val="22"/>
                <w:rtl/>
              </w:rPr>
              <w:t>מורכבת</w:t>
            </w:r>
          </w:p>
        </w:tc>
        <w:tc>
          <w:tcPr>
            <w:tcW w:w="0" w:type="auto"/>
            <w:tcBorders>
              <w:top w:val="nil"/>
              <w:left w:val="single" w:sz="4" w:space="0" w:color="auto"/>
              <w:bottom w:val="single" w:sz="4" w:space="0" w:color="auto"/>
              <w:right w:val="single" w:sz="4" w:space="0" w:color="auto"/>
            </w:tcBorders>
            <w:shd w:val="clear" w:color="000000" w:fill="E2EFDA"/>
            <w:noWrap/>
            <w:hideMark/>
          </w:tcPr>
          <w:p w14:paraId="50067917" w14:textId="3A49AA12" w:rsidR="00EE34BA" w:rsidRPr="002665FA" w:rsidRDefault="00EE34BA" w:rsidP="00EE34BA">
            <w:pPr>
              <w:bidi w:val="0"/>
              <w:spacing w:after="0"/>
              <w:jc w:val="center"/>
              <w:rPr>
                <w:color w:val="000000"/>
                <w:sz w:val="22"/>
                <w:szCs w:val="22"/>
                <w:rtl/>
              </w:rPr>
            </w:pPr>
            <w:r w:rsidRPr="002665FA">
              <w:rPr>
                <w:sz w:val="22"/>
                <w:szCs w:val="22"/>
              </w:rPr>
              <w:t>82.8</w:t>
            </w:r>
          </w:p>
        </w:tc>
      </w:tr>
      <w:tr w:rsidR="00EE34BA" w:rsidRPr="002665FA" w14:paraId="2E63A469"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40A33676" w14:textId="74B218E9"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506D3637" w14:textId="77777777" w:rsidR="00EE34BA" w:rsidRPr="002665FA" w:rsidRDefault="00EE34BA" w:rsidP="00EE34BA">
            <w:pPr>
              <w:spacing w:after="0"/>
              <w:rPr>
                <w:color w:val="000000"/>
                <w:sz w:val="22"/>
                <w:szCs w:val="22"/>
                <w:rtl/>
              </w:rPr>
            </w:pPr>
            <w:r w:rsidRPr="002665FA">
              <w:rPr>
                <w:color w:val="000000"/>
                <w:sz w:val="22"/>
                <w:szCs w:val="22"/>
                <w:rtl/>
              </w:rPr>
              <w:t>איחוד/פיצול קלפיות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08C5C4A9" w14:textId="39C51DB7"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2616315B" w14:textId="7620876B" w:rsidR="00EE34BA" w:rsidRPr="002665FA" w:rsidRDefault="00EE34BA" w:rsidP="00EE34BA">
            <w:pPr>
              <w:spacing w:after="0"/>
              <w:jc w:val="center"/>
              <w:rPr>
                <w:color w:val="000000"/>
                <w:sz w:val="22"/>
                <w:szCs w:val="22"/>
                <w:rtl/>
              </w:rPr>
            </w:pPr>
            <w:r w:rsidRPr="002665FA">
              <w:rPr>
                <w:sz w:val="22"/>
                <w:szCs w:val="22"/>
                <w:rtl/>
              </w:rPr>
              <w:t>שני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3C703F1C" w14:textId="3E8BE111" w:rsidR="00EE34BA" w:rsidRPr="002665FA" w:rsidRDefault="00EE34BA" w:rsidP="00EE34BA">
            <w:pPr>
              <w:bidi w:val="0"/>
              <w:spacing w:after="0"/>
              <w:jc w:val="center"/>
              <w:rPr>
                <w:color w:val="000000"/>
                <w:sz w:val="22"/>
                <w:szCs w:val="22"/>
                <w:rtl/>
              </w:rPr>
            </w:pPr>
            <w:r w:rsidRPr="002665FA">
              <w:rPr>
                <w:sz w:val="22"/>
                <w:szCs w:val="22"/>
              </w:rPr>
              <w:t>8-10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3931E0DA" w14:textId="7ABCAAF9" w:rsidR="00EE34BA" w:rsidRPr="002665FA" w:rsidRDefault="00EE34BA" w:rsidP="00EE34BA">
            <w:pPr>
              <w:spacing w:after="0"/>
              <w:jc w:val="center"/>
              <w:rPr>
                <w:color w:val="000000"/>
                <w:sz w:val="22"/>
                <w:szCs w:val="22"/>
              </w:rPr>
            </w:pPr>
            <w:r w:rsidRPr="002665FA">
              <w:rPr>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98BD034" w14:textId="708F1EF9"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13BF3FE6" w14:textId="5B3A181C" w:rsidR="00EE34BA" w:rsidRPr="002665FA" w:rsidRDefault="00EE34BA" w:rsidP="00EE34BA">
            <w:pPr>
              <w:spacing w:after="0"/>
              <w:rPr>
                <w:color w:val="000000"/>
                <w:sz w:val="22"/>
                <w:szCs w:val="22"/>
                <w:rtl/>
              </w:rPr>
            </w:pPr>
            <w:r w:rsidRPr="002665FA">
              <w:rPr>
                <w:sz w:val="22"/>
                <w:szCs w:val="22"/>
                <w:rtl/>
              </w:rPr>
              <w:t>מורכבת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2B030856" w14:textId="660205C0" w:rsidR="00EE34BA" w:rsidRPr="002665FA" w:rsidRDefault="00EE34BA" w:rsidP="00EE34BA">
            <w:pPr>
              <w:bidi w:val="0"/>
              <w:spacing w:after="0"/>
              <w:jc w:val="center"/>
              <w:rPr>
                <w:color w:val="000000"/>
                <w:sz w:val="22"/>
                <w:szCs w:val="22"/>
                <w:rtl/>
              </w:rPr>
            </w:pPr>
            <w:r w:rsidRPr="002665FA">
              <w:rPr>
                <w:sz w:val="22"/>
                <w:szCs w:val="22"/>
              </w:rPr>
              <w:t>81.8</w:t>
            </w:r>
          </w:p>
        </w:tc>
      </w:tr>
      <w:tr w:rsidR="00EE34BA" w:rsidRPr="002665FA" w14:paraId="1BC70DA0"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FA70977" w14:textId="1A1DC4C2"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0622F25A" w14:textId="77777777" w:rsidR="00EE34BA" w:rsidRPr="002665FA" w:rsidRDefault="00EE34BA" w:rsidP="00EE34BA">
            <w:pPr>
              <w:spacing w:after="0"/>
              <w:rPr>
                <w:color w:val="000000"/>
                <w:sz w:val="22"/>
                <w:szCs w:val="22"/>
                <w:rtl/>
              </w:rPr>
            </w:pPr>
            <w:r w:rsidRPr="002665FA">
              <w:rPr>
                <w:color w:val="000000"/>
                <w:sz w:val="22"/>
                <w:szCs w:val="22"/>
                <w:rtl/>
              </w:rPr>
              <w:t>הקמת פנקס בוחרים במערכת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05B80B30" w14:textId="78457576"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0091F587" w14:textId="04E7EAFA" w:rsidR="00EE34BA" w:rsidRPr="002665FA" w:rsidRDefault="00EE34BA" w:rsidP="00EE34BA">
            <w:pPr>
              <w:spacing w:after="0"/>
              <w:jc w:val="center"/>
              <w:rPr>
                <w:color w:val="000000"/>
                <w:sz w:val="22"/>
                <w:szCs w:val="22"/>
                <w:rtl/>
              </w:rPr>
            </w:pPr>
            <w:r w:rsidRPr="002665FA">
              <w:rPr>
                <w:sz w:val="22"/>
                <w:szCs w:val="22"/>
                <w:rtl/>
              </w:rPr>
              <w:t>מעל 2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7A84DB49" w14:textId="18E73472" w:rsidR="00EE34BA" w:rsidRPr="002665FA" w:rsidRDefault="00EE34BA" w:rsidP="00EE34BA">
            <w:pPr>
              <w:spacing w:after="0"/>
              <w:jc w:val="center"/>
              <w:rPr>
                <w:color w:val="000000"/>
                <w:sz w:val="22"/>
                <w:szCs w:val="22"/>
                <w:rtl/>
              </w:rPr>
            </w:pPr>
            <w:r w:rsidRPr="002665FA">
              <w:rPr>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55DD75E8" w14:textId="6BCD564D" w:rsidR="00EE34BA" w:rsidRPr="002665FA" w:rsidRDefault="00EE34BA" w:rsidP="00EE34BA">
            <w:pPr>
              <w:spacing w:after="0"/>
              <w:jc w:val="center"/>
              <w:rPr>
                <w:color w:val="000000"/>
                <w:sz w:val="22"/>
                <w:szCs w:val="22"/>
                <w:rtl/>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C012A5C" w14:textId="7961EF71"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43C2E689" w14:textId="539F9FBC" w:rsidR="00EE34BA" w:rsidRPr="002665FA" w:rsidRDefault="00EE34BA" w:rsidP="00EE34BA">
            <w:pPr>
              <w:spacing w:after="0"/>
              <w:rPr>
                <w:color w:val="000000"/>
                <w:sz w:val="22"/>
                <w:szCs w:val="22"/>
                <w:rtl/>
              </w:rPr>
            </w:pPr>
            <w:r w:rsidRPr="002665FA">
              <w:rPr>
                <w:sz w:val="22"/>
                <w:szCs w:val="22"/>
                <w:rtl/>
              </w:rPr>
              <w:t xml:space="preserve">פשוטה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2712EAD1" w14:textId="334621DC" w:rsidR="00EE34BA" w:rsidRPr="002665FA" w:rsidRDefault="00EE34BA" w:rsidP="00EE34BA">
            <w:pPr>
              <w:bidi w:val="0"/>
              <w:spacing w:after="0"/>
              <w:jc w:val="center"/>
              <w:rPr>
                <w:color w:val="000000"/>
                <w:sz w:val="22"/>
                <w:szCs w:val="22"/>
                <w:rtl/>
              </w:rPr>
            </w:pPr>
            <w:r w:rsidRPr="002665FA">
              <w:rPr>
                <w:sz w:val="22"/>
                <w:szCs w:val="22"/>
              </w:rPr>
              <w:t>41.0</w:t>
            </w:r>
          </w:p>
        </w:tc>
      </w:tr>
      <w:tr w:rsidR="00EE34BA" w:rsidRPr="002665FA" w14:paraId="57605E7B"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E62615B" w14:textId="63475BF7"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5F3DBCAB" w14:textId="77777777" w:rsidR="00EE34BA" w:rsidRPr="002665FA" w:rsidRDefault="00EE34BA" w:rsidP="00EE34BA">
            <w:pPr>
              <w:spacing w:after="0"/>
              <w:rPr>
                <w:color w:val="000000"/>
                <w:sz w:val="22"/>
                <w:szCs w:val="22"/>
                <w:rtl/>
              </w:rPr>
            </w:pPr>
            <w:r w:rsidRPr="002665FA">
              <w:rPr>
                <w:color w:val="000000"/>
                <w:sz w:val="22"/>
                <w:szCs w:val="22"/>
                <w:rtl/>
              </w:rPr>
              <w:t>גריעת שוטרים מפנקס הבוחרים</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5E7BD971" w14:textId="6DEBCFE6"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50519E6A" w14:textId="5CBA556E" w:rsidR="00EE34BA" w:rsidRPr="002665FA" w:rsidRDefault="00EE34BA" w:rsidP="00EE34BA">
            <w:pPr>
              <w:spacing w:after="0"/>
              <w:jc w:val="center"/>
              <w:rPr>
                <w:color w:val="000000"/>
                <w:sz w:val="22"/>
                <w:szCs w:val="22"/>
                <w:rtl/>
              </w:rPr>
            </w:pPr>
            <w:r w:rsidRPr="002665FA">
              <w:rPr>
                <w:sz w:val="22"/>
                <w:szCs w:val="22"/>
                <w:rtl/>
              </w:rPr>
              <w:t>שני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6372498" w14:textId="19094D73" w:rsidR="00EE34BA" w:rsidRPr="002665FA" w:rsidRDefault="00EE34BA" w:rsidP="00EE34BA">
            <w:pPr>
              <w:bidi w:val="0"/>
              <w:spacing w:after="0"/>
              <w:jc w:val="center"/>
              <w:rPr>
                <w:color w:val="000000"/>
                <w:sz w:val="22"/>
                <w:szCs w:val="22"/>
                <w:rtl/>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6C83BE1F" w14:textId="61DB7D29" w:rsidR="00EE34BA" w:rsidRPr="002665FA" w:rsidRDefault="00EE34BA" w:rsidP="00EE34BA">
            <w:pPr>
              <w:spacing w:after="0"/>
              <w:jc w:val="center"/>
              <w:rPr>
                <w:color w:val="000000"/>
                <w:sz w:val="22"/>
                <w:szCs w:val="22"/>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1521A27A" w14:textId="680AD5D4"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4662D57F" w14:textId="351D8048" w:rsidR="00EE34BA" w:rsidRPr="002665FA" w:rsidRDefault="00EE34BA" w:rsidP="00EE34BA">
            <w:pPr>
              <w:spacing w:after="0"/>
              <w:rPr>
                <w:color w:val="000000"/>
                <w:sz w:val="22"/>
                <w:szCs w:val="22"/>
                <w:rtl/>
              </w:rPr>
            </w:pPr>
            <w:r w:rsidRPr="002665FA">
              <w:rPr>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58A5454C" w14:textId="70E9D334" w:rsidR="00EE34BA" w:rsidRPr="002665FA" w:rsidRDefault="00EE34BA" w:rsidP="00EE34BA">
            <w:pPr>
              <w:bidi w:val="0"/>
              <w:spacing w:after="0"/>
              <w:jc w:val="center"/>
              <w:rPr>
                <w:color w:val="000000"/>
                <w:sz w:val="22"/>
                <w:szCs w:val="22"/>
                <w:rtl/>
              </w:rPr>
            </w:pPr>
            <w:r w:rsidRPr="002665FA">
              <w:rPr>
                <w:sz w:val="22"/>
                <w:szCs w:val="22"/>
              </w:rPr>
              <w:t>26.5</w:t>
            </w:r>
          </w:p>
        </w:tc>
      </w:tr>
      <w:tr w:rsidR="00EE34BA" w:rsidRPr="002665FA" w14:paraId="5B0A8F8B"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271587C6" w14:textId="6E2E8D11"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000690C6" w14:textId="77777777" w:rsidR="00EE34BA" w:rsidRPr="002665FA" w:rsidRDefault="00EE34BA" w:rsidP="00EE34BA">
            <w:pPr>
              <w:spacing w:after="0"/>
              <w:rPr>
                <w:color w:val="000000"/>
                <w:sz w:val="22"/>
                <w:szCs w:val="22"/>
                <w:rtl/>
              </w:rPr>
            </w:pPr>
            <w:r w:rsidRPr="002665FA">
              <w:rPr>
                <w:color w:val="000000"/>
                <w:sz w:val="22"/>
                <w:szCs w:val="22"/>
                <w:rtl/>
              </w:rPr>
              <w:t>עתירה לבית המשפט על אי הכללה בפנקס הבוחרים</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16ECA73E" w14:textId="3E1DA8E2"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0FD8A88E" w14:textId="695A181D" w:rsidR="00EE34BA" w:rsidRPr="002665FA" w:rsidRDefault="00EE34BA" w:rsidP="00EE34BA">
            <w:pPr>
              <w:spacing w:after="0"/>
              <w:jc w:val="center"/>
              <w:rPr>
                <w:color w:val="000000"/>
                <w:sz w:val="22"/>
                <w:szCs w:val="22"/>
                <w:rtl/>
              </w:rPr>
            </w:pPr>
            <w:r w:rsidRPr="002665FA">
              <w:rPr>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05C7051B" w14:textId="23E477E6" w:rsidR="00EE34BA" w:rsidRPr="002665FA" w:rsidRDefault="00EE34BA" w:rsidP="00EE34BA">
            <w:pPr>
              <w:spacing w:after="0"/>
              <w:jc w:val="center"/>
              <w:rPr>
                <w:color w:val="000000"/>
                <w:sz w:val="22"/>
                <w:szCs w:val="22"/>
                <w:rtl/>
              </w:rPr>
            </w:pPr>
            <w:r w:rsidRPr="002665FA">
              <w:rPr>
                <w:sz w:val="22"/>
                <w:szCs w:val="22"/>
                <w:rtl/>
              </w:rPr>
              <w:t xml:space="preserve">עד 4 </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3F1BA2F6" w14:textId="21DA0F88" w:rsidR="00EE34BA" w:rsidRPr="002665FA" w:rsidRDefault="00EE34BA" w:rsidP="00EE34BA">
            <w:pPr>
              <w:spacing w:after="0"/>
              <w:jc w:val="center"/>
              <w:rPr>
                <w:color w:val="000000"/>
                <w:sz w:val="22"/>
                <w:szCs w:val="22"/>
                <w:rtl/>
              </w:rPr>
            </w:pPr>
            <w:r w:rsidRPr="002665FA">
              <w:rPr>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24789F6" w14:textId="267E60B5"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2D84546C" w14:textId="0C511E0F" w:rsidR="00EE34BA" w:rsidRPr="002665FA" w:rsidRDefault="00EE34BA" w:rsidP="00EE34BA">
            <w:pPr>
              <w:spacing w:after="0"/>
              <w:rPr>
                <w:color w:val="000000"/>
                <w:sz w:val="22"/>
                <w:szCs w:val="22"/>
                <w:rtl/>
              </w:rPr>
            </w:pPr>
            <w:r w:rsidRPr="002665FA">
              <w:rPr>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48A77399" w14:textId="1AC5123A" w:rsidR="00EE34BA" w:rsidRPr="002665FA" w:rsidRDefault="00EE34BA" w:rsidP="00EE34BA">
            <w:pPr>
              <w:bidi w:val="0"/>
              <w:spacing w:after="0"/>
              <w:jc w:val="center"/>
              <w:rPr>
                <w:color w:val="000000"/>
                <w:sz w:val="22"/>
                <w:szCs w:val="22"/>
                <w:rtl/>
              </w:rPr>
            </w:pPr>
            <w:r w:rsidRPr="002665FA">
              <w:rPr>
                <w:sz w:val="22"/>
                <w:szCs w:val="22"/>
              </w:rPr>
              <w:t>24.5</w:t>
            </w:r>
          </w:p>
        </w:tc>
      </w:tr>
      <w:tr w:rsidR="00EE34BA" w:rsidRPr="002665FA" w14:paraId="3A7FF357"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F31B4F7" w14:textId="50771FD9"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70F85007" w14:textId="77777777" w:rsidR="00EE34BA" w:rsidRPr="002665FA" w:rsidRDefault="00EE34BA" w:rsidP="00EE34BA">
            <w:pPr>
              <w:spacing w:after="0"/>
              <w:rPr>
                <w:color w:val="000000"/>
                <w:sz w:val="22"/>
                <w:szCs w:val="22"/>
                <w:rtl/>
              </w:rPr>
            </w:pPr>
            <w:r w:rsidRPr="002665FA">
              <w:rPr>
                <w:color w:val="000000"/>
                <w:sz w:val="22"/>
                <w:szCs w:val="22"/>
                <w:rtl/>
              </w:rPr>
              <w:t>הפקת הודעה לבוחר</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012316C1" w14:textId="10625B6C"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3A2CA77B" w14:textId="1E107F7D"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5E21EA75" w14:textId="2CFFFC78" w:rsidR="00EE34BA" w:rsidRPr="002665FA" w:rsidRDefault="00EE34BA" w:rsidP="00EE34BA">
            <w:pPr>
              <w:bidi w:val="0"/>
              <w:spacing w:after="0"/>
              <w:jc w:val="center"/>
              <w:rPr>
                <w:color w:val="000000"/>
                <w:sz w:val="22"/>
                <w:szCs w:val="22"/>
                <w:rtl/>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562C6877" w14:textId="5E39F988" w:rsidR="00EE34BA" w:rsidRPr="002665FA" w:rsidRDefault="00EE34BA" w:rsidP="00EE34BA">
            <w:pPr>
              <w:spacing w:after="0"/>
              <w:jc w:val="center"/>
              <w:rPr>
                <w:color w:val="000000"/>
                <w:sz w:val="22"/>
                <w:szCs w:val="22"/>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00B06E88" w14:textId="74B72D62"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0B8D0DF5" w14:textId="017F2CC3" w:rsidR="00EE34BA" w:rsidRPr="002665FA" w:rsidRDefault="00EE34BA" w:rsidP="00EE34BA">
            <w:pPr>
              <w:spacing w:after="0"/>
              <w:rPr>
                <w:color w:val="000000"/>
                <w:sz w:val="22"/>
                <w:szCs w:val="22"/>
                <w:rtl/>
              </w:rPr>
            </w:pPr>
            <w:r w:rsidRPr="002665FA">
              <w:rPr>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3D5D2C79" w14:textId="1646E1E3" w:rsidR="00EE34BA" w:rsidRPr="002665FA" w:rsidRDefault="00EE34BA" w:rsidP="00EE34BA">
            <w:pPr>
              <w:bidi w:val="0"/>
              <w:spacing w:after="0"/>
              <w:jc w:val="center"/>
              <w:rPr>
                <w:color w:val="000000"/>
                <w:sz w:val="22"/>
                <w:szCs w:val="22"/>
                <w:rtl/>
              </w:rPr>
            </w:pPr>
            <w:r w:rsidRPr="002665FA">
              <w:rPr>
                <w:sz w:val="22"/>
                <w:szCs w:val="22"/>
              </w:rPr>
              <w:t>25.0</w:t>
            </w:r>
          </w:p>
        </w:tc>
      </w:tr>
      <w:tr w:rsidR="00EE34BA" w:rsidRPr="002665FA" w14:paraId="5042FBB7"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59A71670" w14:textId="75C6C340"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7A14AB9D" w14:textId="77777777" w:rsidR="00EE34BA" w:rsidRPr="002665FA" w:rsidRDefault="00EE34BA" w:rsidP="00EE34BA">
            <w:pPr>
              <w:spacing w:after="0"/>
              <w:rPr>
                <w:color w:val="000000"/>
                <w:sz w:val="22"/>
                <w:szCs w:val="22"/>
                <w:rtl/>
              </w:rPr>
            </w:pPr>
            <w:r w:rsidRPr="002665FA">
              <w:rPr>
                <w:color w:val="000000"/>
                <w:sz w:val="22"/>
                <w:szCs w:val="22"/>
                <w:rtl/>
              </w:rPr>
              <w:t>הפקת קבצים למועמדים ולסיעות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06089994" w14:textId="1C99B1D5" w:rsidR="00EE34BA" w:rsidRPr="002665FA" w:rsidRDefault="00EE34BA" w:rsidP="00EE34BA">
            <w:pPr>
              <w:spacing w:after="0"/>
              <w:jc w:val="center"/>
              <w:rPr>
                <w:color w:val="000000"/>
                <w:sz w:val="22"/>
                <w:szCs w:val="22"/>
                <w:rtl/>
              </w:rPr>
            </w:pPr>
            <w:r w:rsidRPr="002665FA">
              <w:rPr>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12F879D7" w14:textId="156C5F84"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166F3FC" w14:textId="019B8324" w:rsidR="00EE34BA" w:rsidRPr="002665FA" w:rsidRDefault="00EE34BA" w:rsidP="00EE34BA">
            <w:pPr>
              <w:bidi w:val="0"/>
              <w:spacing w:after="0"/>
              <w:jc w:val="center"/>
              <w:rPr>
                <w:color w:val="000000"/>
                <w:sz w:val="22"/>
                <w:szCs w:val="22"/>
                <w:rtl/>
              </w:rPr>
            </w:pPr>
            <w:r w:rsidRPr="002665FA">
              <w:rPr>
                <w:sz w:val="22"/>
                <w:szCs w:val="22"/>
              </w:rPr>
              <w:t>8-10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45AB044E" w14:textId="6E667FA8" w:rsidR="00EE34BA" w:rsidRPr="002665FA" w:rsidRDefault="00EE34BA" w:rsidP="00EE34BA">
            <w:pPr>
              <w:spacing w:after="0"/>
              <w:jc w:val="center"/>
              <w:rPr>
                <w:color w:val="000000"/>
                <w:sz w:val="22"/>
                <w:szCs w:val="22"/>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CD1048B" w14:textId="3A6C672C"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09A82B08" w14:textId="13FC5E65" w:rsidR="00EE34BA" w:rsidRPr="002665FA" w:rsidRDefault="00EE34BA" w:rsidP="00EE34BA">
            <w:pPr>
              <w:spacing w:after="0"/>
              <w:rPr>
                <w:color w:val="000000"/>
                <w:sz w:val="22"/>
                <w:szCs w:val="22"/>
                <w:rtl/>
              </w:rPr>
            </w:pPr>
            <w:r w:rsidRPr="002665FA">
              <w:rPr>
                <w:sz w:val="22"/>
                <w:szCs w:val="22"/>
                <w:rtl/>
              </w:rPr>
              <w:t xml:space="preserve">בינונית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13877FEA" w14:textId="3E962038" w:rsidR="00EE34BA" w:rsidRPr="002665FA" w:rsidRDefault="00EE34BA" w:rsidP="00EE34BA">
            <w:pPr>
              <w:bidi w:val="0"/>
              <w:spacing w:after="0"/>
              <w:jc w:val="center"/>
              <w:rPr>
                <w:color w:val="000000"/>
                <w:sz w:val="22"/>
                <w:szCs w:val="22"/>
                <w:rtl/>
              </w:rPr>
            </w:pPr>
            <w:r w:rsidRPr="002665FA">
              <w:rPr>
                <w:sz w:val="22"/>
                <w:szCs w:val="22"/>
              </w:rPr>
              <w:t>64.3</w:t>
            </w:r>
          </w:p>
        </w:tc>
      </w:tr>
      <w:tr w:rsidR="00EE34BA" w:rsidRPr="002665FA" w14:paraId="3AE3208F"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4BF6ECD" w14:textId="7F059DDB"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2F0A87B7" w14:textId="77777777" w:rsidR="00EE34BA" w:rsidRPr="002665FA" w:rsidRDefault="00EE34BA" w:rsidP="00EE34BA">
            <w:pPr>
              <w:spacing w:after="0"/>
              <w:rPr>
                <w:color w:val="000000"/>
                <w:sz w:val="22"/>
                <w:szCs w:val="22"/>
                <w:rtl/>
              </w:rPr>
            </w:pPr>
            <w:r w:rsidRPr="002665FA">
              <w:rPr>
                <w:color w:val="000000"/>
                <w:sz w:val="22"/>
                <w:szCs w:val="22"/>
                <w:rtl/>
              </w:rPr>
              <w:t>הפקה והפצה של תוצרים לקלפיות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420537C5" w14:textId="71D7CA3F"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5D39548F" w14:textId="2B0F1ED6"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7B6DE38A" w14:textId="7A6A4BB3" w:rsidR="00EE34BA" w:rsidRPr="002665FA" w:rsidRDefault="00EE34BA" w:rsidP="00EE34BA">
            <w:pPr>
              <w:spacing w:after="0"/>
              <w:jc w:val="center"/>
              <w:rPr>
                <w:color w:val="000000"/>
                <w:sz w:val="22"/>
                <w:szCs w:val="22"/>
                <w:rtl/>
              </w:rPr>
            </w:pPr>
            <w:r w:rsidRPr="002665FA">
              <w:rPr>
                <w:sz w:val="22"/>
                <w:szCs w:val="22"/>
                <w:rtl/>
              </w:rPr>
              <w:t xml:space="preserve">עד 4 </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41BF0D0F" w14:textId="6F2EA21B" w:rsidR="00EE34BA" w:rsidRPr="002665FA" w:rsidRDefault="00EE34BA" w:rsidP="00EE34BA">
            <w:pPr>
              <w:spacing w:after="0"/>
              <w:jc w:val="center"/>
              <w:rPr>
                <w:color w:val="000000"/>
                <w:sz w:val="22"/>
                <w:szCs w:val="22"/>
                <w:rtl/>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5964CFE4" w14:textId="0F2F7390"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0B8836B2" w14:textId="4DB0344C" w:rsidR="00EE34BA" w:rsidRPr="002665FA" w:rsidRDefault="00EE34BA" w:rsidP="00EE34BA">
            <w:pPr>
              <w:spacing w:after="0"/>
              <w:rPr>
                <w:color w:val="000000"/>
                <w:sz w:val="22"/>
                <w:szCs w:val="22"/>
                <w:rtl/>
              </w:rPr>
            </w:pPr>
            <w:r w:rsidRPr="002665FA">
              <w:rPr>
                <w:sz w:val="22"/>
                <w:szCs w:val="22"/>
                <w:rtl/>
              </w:rPr>
              <w:t xml:space="preserve">פשוטה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03A70E7A" w14:textId="6DBCCA30" w:rsidR="00EE34BA" w:rsidRPr="002665FA" w:rsidRDefault="00EE34BA" w:rsidP="00EE34BA">
            <w:pPr>
              <w:bidi w:val="0"/>
              <w:spacing w:after="0"/>
              <w:jc w:val="center"/>
              <w:rPr>
                <w:color w:val="000000"/>
                <w:sz w:val="22"/>
                <w:szCs w:val="22"/>
                <w:rtl/>
              </w:rPr>
            </w:pPr>
            <w:r w:rsidRPr="002665FA">
              <w:rPr>
                <w:sz w:val="22"/>
                <w:szCs w:val="22"/>
              </w:rPr>
              <w:t>31.0</w:t>
            </w:r>
          </w:p>
        </w:tc>
      </w:tr>
      <w:tr w:rsidR="00EE34BA" w:rsidRPr="002665FA" w14:paraId="0B94239D"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664D74E" w14:textId="49127496"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55A49E81" w14:textId="77777777" w:rsidR="00EE34BA" w:rsidRPr="002665FA" w:rsidRDefault="00EE34BA" w:rsidP="00EE34BA">
            <w:pPr>
              <w:spacing w:after="0"/>
              <w:rPr>
                <w:color w:val="000000"/>
                <w:sz w:val="22"/>
                <w:szCs w:val="22"/>
                <w:rtl/>
              </w:rPr>
            </w:pPr>
            <w:r w:rsidRPr="002665FA">
              <w:rPr>
                <w:color w:val="000000"/>
                <w:sz w:val="22"/>
                <w:szCs w:val="22"/>
                <w:rtl/>
              </w:rPr>
              <w:t>הפקת מעטפות לפתקי הצבעה</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761AC88" w14:textId="2FD05B54" w:rsidR="00EE34BA" w:rsidRPr="002665FA" w:rsidRDefault="00EE34BA" w:rsidP="00EE34BA">
            <w:pPr>
              <w:spacing w:after="0"/>
              <w:jc w:val="center"/>
              <w:rPr>
                <w:color w:val="000000"/>
                <w:sz w:val="22"/>
                <w:szCs w:val="22"/>
                <w:rtl/>
              </w:rPr>
            </w:pPr>
            <w:r w:rsidRPr="002665FA">
              <w:rPr>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6924A5EF" w14:textId="7AA2300A"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3DFEBB6F" w14:textId="6E20EA54" w:rsidR="00EE34BA" w:rsidRPr="002665FA" w:rsidRDefault="00EE34BA" w:rsidP="00EE34BA">
            <w:pPr>
              <w:spacing w:after="0"/>
              <w:jc w:val="center"/>
              <w:rPr>
                <w:color w:val="000000"/>
                <w:sz w:val="22"/>
                <w:szCs w:val="22"/>
                <w:rtl/>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70696398" w14:textId="1ABBF7BC" w:rsidR="00EE34BA" w:rsidRPr="002665FA" w:rsidRDefault="00EE34BA" w:rsidP="00EE34BA">
            <w:pPr>
              <w:spacing w:after="0"/>
              <w:jc w:val="center"/>
              <w:rPr>
                <w:color w:val="000000"/>
                <w:sz w:val="22"/>
                <w:szCs w:val="22"/>
                <w:rtl/>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161EA8FF" w14:textId="16246E92"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3145EBF8" w14:textId="73367316" w:rsidR="00EE34BA" w:rsidRPr="002665FA" w:rsidRDefault="00EE34BA" w:rsidP="00EE34BA">
            <w:pPr>
              <w:spacing w:after="0"/>
              <w:rPr>
                <w:color w:val="000000"/>
                <w:sz w:val="22"/>
                <w:szCs w:val="22"/>
                <w:rtl/>
              </w:rPr>
            </w:pPr>
            <w:r w:rsidRPr="002665FA">
              <w:rPr>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627A5ECF" w14:textId="5059BDA3" w:rsidR="00EE34BA" w:rsidRPr="002665FA" w:rsidRDefault="00EE34BA" w:rsidP="00EE34BA">
            <w:pPr>
              <w:bidi w:val="0"/>
              <w:spacing w:after="0"/>
              <w:jc w:val="center"/>
              <w:rPr>
                <w:color w:val="000000"/>
                <w:sz w:val="22"/>
                <w:szCs w:val="22"/>
                <w:rtl/>
              </w:rPr>
            </w:pPr>
            <w:r w:rsidRPr="002665FA">
              <w:rPr>
                <w:sz w:val="22"/>
                <w:szCs w:val="22"/>
              </w:rPr>
              <w:t>35.0</w:t>
            </w:r>
          </w:p>
        </w:tc>
      </w:tr>
      <w:tr w:rsidR="00EE34BA" w:rsidRPr="002665FA" w14:paraId="3AE7B472"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4D26ED8A" w14:textId="41D2B7AE"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6973A71D" w14:textId="77777777" w:rsidR="00EE34BA" w:rsidRPr="002665FA" w:rsidRDefault="00EE34BA" w:rsidP="00EE34BA">
            <w:pPr>
              <w:spacing w:after="0"/>
              <w:rPr>
                <w:color w:val="000000"/>
                <w:sz w:val="22"/>
                <w:szCs w:val="22"/>
                <w:rtl/>
              </w:rPr>
            </w:pPr>
            <w:r w:rsidRPr="002665FA">
              <w:rPr>
                <w:color w:val="000000"/>
                <w:sz w:val="22"/>
                <w:szCs w:val="22"/>
                <w:rtl/>
              </w:rPr>
              <w:t>הפקת חוברות לאוכלוסיות מיוחדות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14DEF787" w14:textId="58BACAEC"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48CAB069" w14:textId="6DFFB286"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2DE9918" w14:textId="51F5CECF" w:rsidR="00EE34BA" w:rsidRPr="002665FA" w:rsidRDefault="00EE34BA" w:rsidP="00EE34BA">
            <w:pPr>
              <w:bidi w:val="0"/>
              <w:spacing w:after="0"/>
              <w:jc w:val="center"/>
              <w:rPr>
                <w:color w:val="000000"/>
                <w:sz w:val="22"/>
                <w:szCs w:val="22"/>
                <w:rtl/>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50A3E53D" w14:textId="04B994F4" w:rsidR="00EE34BA" w:rsidRPr="002665FA" w:rsidRDefault="00EE34BA" w:rsidP="00EE34BA">
            <w:pPr>
              <w:spacing w:after="0"/>
              <w:jc w:val="center"/>
              <w:rPr>
                <w:color w:val="000000"/>
                <w:sz w:val="22"/>
                <w:szCs w:val="22"/>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3A9E45DA" w14:textId="6DC0B2D2"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64EA9D3A" w14:textId="509F3B2C" w:rsidR="00EE34BA" w:rsidRPr="002665FA" w:rsidRDefault="00EE34BA" w:rsidP="00EE34BA">
            <w:pPr>
              <w:spacing w:after="0"/>
              <w:rPr>
                <w:color w:val="000000"/>
                <w:sz w:val="22"/>
                <w:szCs w:val="22"/>
                <w:rtl/>
              </w:rPr>
            </w:pPr>
            <w:r w:rsidRPr="002665FA">
              <w:rPr>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179E9C87" w14:textId="3837468D" w:rsidR="00EE34BA" w:rsidRPr="002665FA" w:rsidRDefault="00EE34BA" w:rsidP="00EE34BA">
            <w:pPr>
              <w:bidi w:val="0"/>
              <w:spacing w:after="0"/>
              <w:jc w:val="center"/>
              <w:rPr>
                <w:color w:val="000000"/>
                <w:sz w:val="22"/>
                <w:szCs w:val="22"/>
                <w:rtl/>
              </w:rPr>
            </w:pPr>
            <w:r w:rsidRPr="002665FA">
              <w:rPr>
                <w:sz w:val="22"/>
                <w:szCs w:val="22"/>
              </w:rPr>
              <w:t>25.0</w:t>
            </w:r>
          </w:p>
        </w:tc>
      </w:tr>
      <w:tr w:rsidR="00EE34BA" w:rsidRPr="002665FA" w14:paraId="3FC4A775"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6602453D" w14:textId="05D40495"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00272E79" w14:textId="77777777" w:rsidR="00EE34BA" w:rsidRPr="002665FA" w:rsidRDefault="00EE34BA" w:rsidP="00EE34BA">
            <w:pPr>
              <w:spacing w:after="0"/>
              <w:rPr>
                <w:color w:val="000000"/>
                <w:sz w:val="22"/>
                <w:szCs w:val="22"/>
                <w:rtl/>
              </w:rPr>
            </w:pPr>
            <w:r w:rsidRPr="002665FA">
              <w:rPr>
                <w:color w:val="000000"/>
                <w:sz w:val="22"/>
                <w:szCs w:val="22"/>
                <w:rtl/>
              </w:rPr>
              <w:t>קביעת מודד במועצה אזורית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7A2E8E5A" w14:textId="2F69A937"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67180DF4" w14:textId="65E0771F" w:rsidR="00EE34BA" w:rsidRPr="002665FA" w:rsidRDefault="00EE34BA" w:rsidP="00EE34BA">
            <w:pPr>
              <w:spacing w:after="0"/>
              <w:jc w:val="center"/>
              <w:rPr>
                <w:color w:val="000000"/>
                <w:sz w:val="22"/>
                <w:szCs w:val="22"/>
                <w:rtl/>
              </w:rPr>
            </w:pPr>
            <w:r w:rsidRPr="002665FA">
              <w:rPr>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0DC2A3A" w14:textId="0CDBE9E1" w:rsidR="00EE34BA" w:rsidRPr="002665FA" w:rsidRDefault="00EE34BA" w:rsidP="00EE34BA">
            <w:pPr>
              <w:bidi w:val="0"/>
              <w:spacing w:after="0"/>
              <w:jc w:val="center"/>
              <w:rPr>
                <w:color w:val="000000"/>
                <w:sz w:val="22"/>
                <w:szCs w:val="22"/>
                <w:rtl/>
              </w:rPr>
            </w:pPr>
            <w:r w:rsidRPr="002665FA">
              <w:rPr>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394CABB8" w14:textId="2C294122" w:rsidR="00EE34BA" w:rsidRPr="002665FA" w:rsidRDefault="00EE34BA" w:rsidP="00EE34BA">
            <w:pPr>
              <w:spacing w:after="0"/>
              <w:jc w:val="center"/>
              <w:rPr>
                <w:color w:val="000000"/>
                <w:sz w:val="22"/>
                <w:szCs w:val="22"/>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D64719B" w14:textId="38D53445"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21673741" w14:textId="351BAA40" w:rsidR="00EE34BA" w:rsidRPr="002665FA" w:rsidRDefault="00EE34BA" w:rsidP="00EE34BA">
            <w:pPr>
              <w:spacing w:after="0"/>
              <w:rPr>
                <w:color w:val="000000"/>
                <w:sz w:val="22"/>
                <w:szCs w:val="22"/>
                <w:rtl/>
              </w:rPr>
            </w:pPr>
            <w:r w:rsidRPr="002665FA">
              <w:rPr>
                <w:sz w:val="22"/>
                <w:szCs w:val="22"/>
                <w:rtl/>
              </w:rPr>
              <w:t>מורכבת</w:t>
            </w:r>
          </w:p>
        </w:tc>
        <w:tc>
          <w:tcPr>
            <w:tcW w:w="0" w:type="auto"/>
            <w:tcBorders>
              <w:top w:val="nil"/>
              <w:left w:val="single" w:sz="4" w:space="0" w:color="auto"/>
              <w:bottom w:val="single" w:sz="4" w:space="0" w:color="auto"/>
              <w:right w:val="single" w:sz="4" w:space="0" w:color="auto"/>
            </w:tcBorders>
            <w:shd w:val="clear" w:color="000000" w:fill="E2EFDA"/>
            <w:noWrap/>
            <w:hideMark/>
          </w:tcPr>
          <w:p w14:paraId="0FBF7A54" w14:textId="397A6A95" w:rsidR="00EE34BA" w:rsidRPr="002665FA" w:rsidRDefault="00EE34BA" w:rsidP="00EE34BA">
            <w:pPr>
              <w:bidi w:val="0"/>
              <w:spacing w:after="0"/>
              <w:jc w:val="center"/>
              <w:rPr>
                <w:color w:val="000000"/>
                <w:sz w:val="22"/>
                <w:szCs w:val="22"/>
                <w:rtl/>
              </w:rPr>
            </w:pPr>
            <w:r w:rsidRPr="002665FA">
              <w:rPr>
                <w:sz w:val="22"/>
                <w:szCs w:val="22"/>
              </w:rPr>
              <w:t>66.0</w:t>
            </w:r>
          </w:p>
        </w:tc>
      </w:tr>
      <w:tr w:rsidR="00EE34BA" w:rsidRPr="002665FA" w14:paraId="79D17465"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607AFE33" w14:textId="77777777" w:rsidR="00EE34BA" w:rsidRPr="002665FA" w:rsidRDefault="00EE34BA" w:rsidP="00EE34BA">
            <w:pPr>
              <w:spacing w:after="0"/>
              <w:rPr>
                <w:color w:val="000000"/>
                <w:sz w:val="22"/>
                <w:szCs w:val="22"/>
              </w:rPr>
            </w:pPr>
            <w:r w:rsidRPr="002665FA">
              <w:rPr>
                <w:color w:val="000000"/>
                <w:sz w:val="22"/>
                <w:szCs w:val="22"/>
                <w:rtl/>
              </w:rPr>
              <w:t>גיוס והדרכה של בעלי תפקידים</w:t>
            </w:r>
          </w:p>
        </w:tc>
        <w:tc>
          <w:tcPr>
            <w:tcW w:w="3119" w:type="dxa"/>
            <w:tcBorders>
              <w:top w:val="nil"/>
              <w:left w:val="single" w:sz="4" w:space="0" w:color="auto"/>
              <w:bottom w:val="single" w:sz="4" w:space="0" w:color="auto"/>
              <w:right w:val="single" w:sz="4" w:space="0" w:color="auto"/>
            </w:tcBorders>
            <w:shd w:val="clear" w:color="auto" w:fill="auto"/>
            <w:hideMark/>
          </w:tcPr>
          <w:p w14:paraId="6976C57D" w14:textId="13AF0945" w:rsidR="00EE34BA" w:rsidRPr="002665FA" w:rsidRDefault="00EE34BA" w:rsidP="00EE34BA">
            <w:pPr>
              <w:spacing w:after="0"/>
              <w:rPr>
                <w:color w:val="000000"/>
                <w:sz w:val="22"/>
                <w:szCs w:val="22"/>
                <w:rtl/>
              </w:rPr>
            </w:pPr>
            <w:r w:rsidRPr="002665FA">
              <w:rPr>
                <w:sz w:val="22"/>
                <w:szCs w:val="22"/>
                <w:rtl/>
              </w:rPr>
              <w:t>גיוס מנהלי בחירות וסגני מנהלי בחירות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0C8339E2" w14:textId="45739D9F" w:rsidR="00EE34BA" w:rsidRPr="002665FA" w:rsidRDefault="00EE34BA" w:rsidP="00EE34BA">
            <w:pPr>
              <w:spacing w:after="0"/>
              <w:jc w:val="center"/>
              <w:rPr>
                <w:color w:val="000000"/>
                <w:sz w:val="22"/>
                <w:szCs w:val="22"/>
                <w:rtl/>
              </w:rPr>
            </w:pPr>
            <w:r w:rsidRPr="002665FA">
              <w:rPr>
                <w:sz w:val="22"/>
                <w:szCs w:val="22"/>
                <w:rtl/>
              </w:rPr>
              <w:t>כן</w:t>
            </w:r>
          </w:p>
        </w:tc>
        <w:tc>
          <w:tcPr>
            <w:tcW w:w="1418" w:type="dxa"/>
            <w:tcBorders>
              <w:top w:val="nil"/>
              <w:left w:val="single" w:sz="4" w:space="0" w:color="auto"/>
              <w:bottom w:val="single" w:sz="4" w:space="0" w:color="auto"/>
              <w:right w:val="single" w:sz="4" w:space="0" w:color="auto"/>
            </w:tcBorders>
            <w:shd w:val="clear" w:color="auto" w:fill="auto"/>
            <w:noWrap/>
            <w:hideMark/>
          </w:tcPr>
          <w:p w14:paraId="2150550A" w14:textId="6F721C80"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auto" w:fill="auto"/>
            <w:noWrap/>
            <w:hideMark/>
          </w:tcPr>
          <w:p w14:paraId="21DB347B" w14:textId="606937B4" w:rsidR="00EE34BA" w:rsidRPr="002665FA" w:rsidRDefault="00EE34BA" w:rsidP="00EE34BA">
            <w:pPr>
              <w:bidi w:val="0"/>
              <w:spacing w:after="0"/>
              <w:jc w:val="center"/>
              <w:rPr>
                <w:color w:val="000000"/>
                <w:sz w:val="22"/>
                <w:szCs w:val="22"/>
                <w:rtl/>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hideMark/>
          </w:tcPr>
          <w:p w14:paraId="71790FF9" w14:textId="4EDF3386" w:rsidR="00EE34BA" w:rsidRPr="002665FA" w:rsidRDefault="00EE34BA" w:rsidP="00EE34BA">
            <w:pPr>
              <w:spacing w:after="0"/>
              <w:jc w:val="center"/>
              <w:rPr>
                <w:color w:val="000000"/>
                <w:sz w:val="22"/>
                <w:szCs w:val="22"/>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hideMark/>
          </w:tcPr>
          <w:p w14:paraId="4C66B3A0" w14:textId="1B17EF16" w:rsidR="00EE34BA" w:rsidRPr="002665FA" w:rsidRDefault="00EE34BA" w:rsidP="00EE34BA">
            <w:pPr>
              <w:bidi w:val="0"/>
              <w:spacing w:after="0"/>
              <w:jc w:val="center"/>
              <w:rPr>
                <w:color w:val="000000"/>
                <w:sz w:val="22"/>
                <w:szCs w:val="22"/>
                <w:rtl/>
              </w:rPr>
            </w:pPr>
            <w:r w:rsidRPr="002665FA">
              <w:rPr>
                <w:sz w:val="22"/>
                <w:szCs w:val="22"/>
              </w:rPr>
              <w:t>1</w:t>
            </w:r>
          </w:p>
        </w:tc>
        <w:tc>
          <w:tcPr>
            <w:tcW w:w="1491" w:type="dxa"/>
            <w:tcBorders>
              <w:top w:val="nil"/>
              <w:left w:val="single" w:sz="4" w:space="0" w:color="auto"/>
              <w:bottom w:val="single" w:sz="4" w:space="0" w:color="auto"/>
              <w:right w:val="single" w:sz="4" w:space="0" w:color="auto"/>
            </w:tcBorders>
            <w:shd w:val="clear" w:color="auto" w:fill="auto"/>
            <w:noWrap/>
            <w:hideMark/>
          </w:tcPr>
          <w:p w14:paraId="1B05D7D2" w14:textId="16084919" w:rsidR="00EE34BA" w:rsidRPr="002665FA" w:rsidRDefault="00EE34BA" w:rsidP="00EE34BA">
            <w:pPr>
              <w:spacing w:after="0"/>
              <w:jc w:val="left"/>
              <w:rPr>
                <w:color w:val="000000"/>
                <w:sz w:val="22"/>
                <w:szCs w:val="22"/>
              </w:rPr>
            </w:pPr>
            <w:r w:rsidRPr="002665FA">
              <w:rPr>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hideMark/>
          </w:tcPr>
          <w:p w14:paraId="4A354CD5" w14:textId="4619FEB3" w:rsidR="00EE34BA" w:rsidRPr="002665FA" w:rsidRDefault="00EE34BA" w:rsidP="00EE34BA">
            <w:pPr>
              <w:bidi w:val="0"/>
              <w:spacing w:after="0"/>
              <w:jc w:val="center"/>
              <w:rPr>
                <w:color w:val="000000"/>
                <w:sz w:val="22"/>
                <w:szCs w:val="22"/>
                <w:rtl/>
              </w:rPr>
            </w:pPr>
            <w:r w:rsidRPr="002665FA">
              <w:rPr>
                <w:sz w:val="22"/>
                <w:szCs w:val="22"/>
              </w:rPr>
              <w:t>37.5</w:t>
            </w:r>
          </w:p>
        </w:tc>
      </w:tr>
      <w:tr w:rsidR="00EE34BA" w:rsidRPr="002665FA" w14:paraId="63ECE265"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tcPr>
          <w:p w14:paraId="1A51CAC4" w14:textId="7C740B59" w:rsidR="00EE34BA" w:rsidRPr="002665FA" w:rsidRDefault="00EE34BA" w:rsidP="00EE34BA">
            <w:pPr>
              <w:spacing w:after="0"/>
              <w:rPr>
                <w:color w:val="000000"/>
                <w:sz w:val="22"/>
                <w:szCs w:val="22"/>
                <w:rtl/>
              </w:rPr>
            </w:pPr>
            <w:r w:rsidRPr="002665FA">
              <w:rPr>
                <w:color w:val="000000"/>
                <w:sz w:val="22"/>
                <w:szCs w:val="22"/>
                <w:rtl/>
              </w:rPr>
              <w:lastRenderedPageBreak/>
              <w:t>גיוס והדרכה של בעלי תפקידים</w:t>
            </w:r>
          </w:p>
        </w:tc>
        <w:tc>
          <w:tcPr>
            <w:tcW w:w="3119" w:type="dxa"/>
            <w:tcBorders>
              <w:top w:val="nil"/>
              <w:left w:val="single" w:sz="4" w:space="0" w:color="auto"/>
              <w:bottom w:val="single" w:sz="4" w:space="0" w:color="auto"/>
              <w:right w:val="single" w:sz="4" w:space="0" w:color="auto"/>
            </w:tcBorders>
            <w:shd w:val="clear" w:color="auto" w:fill="auto"/>
          </w:tcPr>
          <w:p w14:paraId="4EDC871C" w14:textId="6E4CF09E" w:rsidR="00EE34BA" w:rsidRPr="002665FA" w:rsidRDefault="00EE34BA" w:rsidP="00EE34BA">
            <w:pPr>
              <w:spacing w:after="0"/>
              <w:rPr>
                <w:color w:val="000000"/>
                <w:sz w:val="22"/>
                <w:szCs w:val="22"/>
                <w:rtl/>
              </w:rPr>
            </w:pPr>
            <w:r w:rsidRPr="002665FA">
              <w:rPr>
                <w:sz w:val="22"/>
                <w:szCs w:val="22"/>
                <w:rtl/>
              </w:rPr>
              <w:t>שיבוץ מנהלי בחירות לאזורים</w:t>
            </w:r>
          </w:p>
        </w:tc>
        <w:tc>
          <w:tcPr>
            <w:tcW w:w="1417" w:type="dxa"/>
            <w:tcBorders>
              <w:top w:val="nil"/>
              <w:left w:val="single" w:sz="4" w:space="0" w:color="auto"/>
              <w:bottom w:val="single" w:sz="4" w:space="0" w:color="auto"/>
              <w:right w:val="single" w:sz="4" w:space="0" w:color="auto"/>
            </w:tcBorders>
            <w:shd w:val="clear" w:color="auto" w:fill="auto"/>
            <w:noWrap/>
          </w:tcPr>
          <w:p w14:paraId="7D382911" w14:textId="18B7C434"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auto" w:fill="auto"/>
            <w:noWrap/>
          </w:tcPr>
          <w:p w14:paraId="6E8C6097" w14:textId="5CEEBA75" w:rsidR="00EE34BA" w:rsidRPr="002665FA" w:rsidRDefault="00EE34BA" w:rsidP="00EE34BA">
            <w:pPr>
              <w:spacing w:after="0"/>
              <w:jc w:val="center"/>
              <w:rPr>
                <w:color w:val="000000"/>
                <w:sz w:val="22"/>
                <w:szCs w:val="22"/>
                <w:rtl/>
              </w:rPr>
            </w:pPr>
            <w:r w:rsidRPr="002665FA">
              <w:rPr>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auto" w:fill="auto"/>
            <w:noWrap/>
          </w:tcPr>
          <w:p w14:paraId="1A6284F5" w14:textId="4D7403DA" w:rsidR="00EE34BA" w:rsidRPr="002665FA" w:rsidRDefault="00EE34BA" w:rsidP="00EE34BA">
            <w:pPr>
              <w:bidi w:val="0"/>
              <w:spacing w:after="0"/>
              <w:jc w:val="center"/>
              <w:rPr>
                <w:color w:val="000000"/>
                <w:sz w:val="22"/>
                <w:szCs w:val="22"/>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tcPr>
          <w:p w14:paraId="50936778" w14:textId="76C4AADE" w:rsidR="00EE34BA" w:rsidRPr="002665FA" w:rsidRDefault="00EE34BA" w:rsidP="00EE34BA">
            <w:pPr>
              <w:spacing w:after="0"/>
              <w:jc w:val="center"/>
              <w:rPr>
                <w:color w:val="000000"/>
                <w:sz w:val="22"/>
                <w:szCs w:val="22"/>
                <w:rtl/>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tcPr>
          <w:p w14:paraId="41F556D6" w14:textId="71DBFD55" w:rsidR="00EE34BA" w:rsidRPr="002665FA" w:rsidRDefault="00EE34BA" w:rsidP="00EE34BA">
            <w:pPr>
              <w:bidi w:val="0"/>
              <w:spacing w:after="0"/>
              <w:jc w:val="center"/>
              <w:rPr>
                <w:color w:val="000000"/>
                <w:sz w:val="22"/>
                <w:szCs w:val="22"/>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tcPr>
          <w:p w14:paraId="7C112D53" w14:textId="4BB2C0B9" w:rsidR="00EE34BA" w:rsidRPr="002665FA" w:rsidRDefault="00320DF8" w:rsidP="00EE34BA">
            <w:pPr>
              <w:spacing w:after="0"/>
              <w:jc w:val="left"/>
              <w:rPr>
                <w:color w:val="000000"/>
                <w:sz w:val="22"/>
                <w:szCs w:val="22"/>
                <w:rtl/>
              </w:rPr>
            </w:pPr>
            <w:r>
              <w:rPr>
                <w:rFonts w:hint="cs"/>
                <w:sz w:val="22"/>
                <w:szCs w:val="22"/>
                <w:rtl/>
              </w:rPr>
              <w:t>בינונית</w:t>
            </w:r>
          </w:p>
        </w:tc>
        <w:tc>
          <w:tcPr>
            <w:tcW w:w="0" w:type="auto"/>
            <w:tcBorders>
              <w:top w:val="nil"/>
              <w:left w:val="single" w:sz="4" w:space="0" w:color="auto"/>
              <w:bottom w:val="single" w:sz="4" w:space="0" w:color="auto"/>
              <w:right w:val="single" w:sz="4" w:space="0" w:color="auto"/>
            </w:tcBorders>
            <w:shd w:val="clear" w:color="auto" w:fill="auto"/>
            <w:noWrap/>
          </w:tcPr>
          <w:p w14:paraId="3A04C456" w14:textId="207505F7" w:rsidR="00EE34BA" w:rsidRPr="002665FA" w:rsidRDefault="00320DF8" w:rsidP="00EE34BA">
            <w:pPr>
              <w:bidi w:val="0"/>
              <w:spacing w:after="0"/>
              <w:jc w:val="center"/>
              <w:rPr>
                <w:color w:val="000000"/>
                <w:sz w:val="22"/>
                <w:szCs w:val="22"/>
              </w:rPr>
            </w:pPr>
            <w:r>
              <w:rPr>
                <w:rFonts w:hint="cs"/>
                <w:sz w:val="22"/>
                <w:szCs w:val="22"/>
                <w:rtl/>
              </w:rPr>
              <w:t>49.5</w:t>
            </w:r>
          </w:p>
        </w:tc>
      </w:tr>
      <w:tr w:rsidR="00EE34BA" w:rsidRPr="002665FA" w14:paraId="65D0F63E"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tcPr>
          <w:p w14:paraId="11B61DA7" w14:textId="0AE44700" w:rsidR="00EE34BA" w:rsidRPr="002665FA" w:rsidRDefault="00EE34BA" w:rsidP="00EE34BA">
            <w:pPr>
              <w:spacing w:after="0"/>
              <w:rPr>
                <w:color w:val="000000"/>
                <w:sz w:val="22"/>
                <w:szCs w:val="22"/>
                <w:rtl/>
              </w:rPr>
            </w:pPr>
            <w:r w:rsidRPr="002665FA">
              <w:rPr>
                <w:color w:val="000000"/>
                <w:sz w:val="22"/>
                <w:szCs w:val="22"/>
                <w:rtl/>
              </w:rPr>
              <w:t>גיוס והדרכה של בעלי תפקידים</w:t>
            </w:r>
          </w:p>
        </w:tc>
        <w:tc>
          <w:tcPr>
            <w:tcW w:w="3119" w:type="dxa"/>
            <w:tcBorders>
              <w:top w:val="nil"/>
              <w:left w:val="single" w:sz="4" w:space="0" w:color="auto"/>
              <w:bottom w:val="single" w:sz="4" w:space="0" w:color="auto"/>
              <w:right w:val="single" w:sz="4" w:space="0" w:color="auto"/>
            </w:tcBorders>
            <w:shd w:val="clear" w:color="auto" w:fill="auto"/>
          </w:tcPr>
          <w:p w14:paraId="129C44CC" w14:textId="2FA8C3FB" w:rsidR="00EE34BA" w:rsidRPr="002665FA" w:rsidRDefault="00EE34BA" w:rsidP="00EE34BA">
            <w:pPr>
              <w:spacing w:after="0"/>
              <w:rPr>
                <w:color w:val="000000"/>
                <w:sz w:val="22"/>
                <w:szCs w:val="22"/>
                <w:rtl/>
              </w:rPr>
            </w:pPr>
            <w:r w:rsidRPr="002665FA">
              <w:rPr>
                <w:sz w:val="22"/>
                <w:szCs w:val="22"/>
                <w:rtl/>
              </w:rPr>
              <w:t>גיוס מועמדים לתפקיד מזכיר קלפי</w:t>
            </w:r>
          </w:p>
        </w:tc>
        <w:tc>
          <w:tcPr>
            <w:tcW w:w="1417" w:type="dxa"/>
            <w:tcBorders>
              <w:top w:val="nil"/>
              <w:left w:val="single" w:sz="4" w:space="0" w:color="auto"/>
              <w:bottom w:val="single" w:sz="4" w:space="0" w:color="auto"/>
              <w:right w:val="single" w:sz="4" w:space="0" w:color="auto"/>
            </w:tcBorders>
            <w:shd w:val="clear" w:color="auto" w:fill="auto"/>
            <w:noWrap/>
          </w:tcPr>
          <w:p w14:paraId="1007F145" w14:textId="78732EB3" w:rsidR="00EE34BA" w:rsidRPr="002665FA" w:rsidRDefault="00EE34BA" w:rsidP="00EE34BA">
            <w:pPr>
              <w:spacing w:after="0"/>
              <w:jc w:val="center"/>
              <w:rPr>
                <w:color w:val="000000"/>
                <w:sz w:val="22"/>
                <w:szCs w:val="22"/>
                <w:rtl/>
              </w:rPr>
            </w:pPr>
            <w:r w:rsidRPr="002665FA">
              <w:rPr>
                <w:sz w:val="22"/>
                <w:szCs w:val="22"/>
                <w:rtl/>
              </w:rPr>
              <w:t>כן</w:t>
            </w:r>
          </w:p>
        </w:tc>
        <w:tc>
          <w:tcPr>
            <w:tcW w:w="1418" w:type="dxa"/>
            <w:tcBorders>
              <w:top w:val="nil"/>
              <w:left w:val="single" w:sz="4" w:space="0" w:color="auto"/>
              <w:bottom w:val="single" w:sz="4" w:space="0" w:color="auto"/>
              <w:right w:val="single" w:sz="4" w:space="0" w:color="auto"/>
            </w:tcBorders>
            <w:shd w:val="clear" w:color="auto" w:fill="auto"/>
            <w:noWrap/>
          </w:tcPr>
          <w:p w14:paraId="1BBFAF86" w14:textId="75D383E8"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auto" w:fill="auto"/>
            <w:noWrap/>
          </w:tcPr>
          <w:p w14:paraId="23BD57C9" w14:textId="4E785749" w:rsidR="00EE34BA" w:rsidRPr="002665FA" w:rsidRDefault="00EE34BA" w:rsidP="00EE34BA">
            <w:pPr>
              <w:bidi w:val="0"/>
              <w:spacing w:after="0"/>
              <w:jc w:val="center"/>
              <w:rPr>
                <w:color w:val="000000"/>
                <w:sz w:val="22"/>
                <w:szCs w:val="22"/>
              </w:rPr>
            </w:pPr>
            <w:r w:rsidRPr="002665FA">
              <w:rPr>
                <w:sz w:val="22"/>
                <w:szCs w:val="22"/>
              </w:rPr>
              <w:t>8-10</w:t>
            </w:r>
          </w:p>
        </w:tc>
        <w:tc>
          <w:tcPr>
            <w:tcW w:w="1275" w:type="dxa"/>
            <w:tcBorders>
              <w:top w:val="nil"/>
              <w:left w:val="single" w:sz="4" w:space="0" w:color="auto"/>
              <w:bottom w:val="single" w:sz="4" w:space="0" w:color="auto"/>
              <w:right w:val="single" w:sz="4" w:space="0" w:color="auto"/>
            </w:tcBorders>
            <w:shd w:val="clear" w:color="auto" w:fill="auto"/>
            <w:noWrap/>
          </w:tcPr>
          <w:p w14:paraId="31DD8506" w14:textId="79B97D08" w:rsidR="00EE34BA" w:rsidRPr="002665FA" w:rsidRDefault="00EE34BA" w:rsidP="00EE34BA">
            <w:pPr>
              <w:spacing w:after="0"/>
              <w:jc w:val="center"/>
              <w:rPr>
                <w:color w:val="000000"/>
                <w:sz w:val="22"/>
                <w:szCs w:val="22"/>
                <w:rtl/>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tcPr>
          <w:p w14:paraId="1A450A34" w14:textId="5BFEA33A" w:rsidR="00EE34BA" w:rsidRPr="002665FA" w:rsidRDefault="00EE34BA" w:rsidP="00EE34BA">
            <w:pPr>
              <w:bidi w:val="0"/>
              <w:spacing w:after="0"/>
              <w:jc w:val="center"/>
              <w:rPr>
                <w:color w:val="000000"/>
                <w:sz w:val="22"/>
                <w:szCs w:val="22"/>
              </w:rPr>
            </w:pPr>
            <w:r w:rsidRPr="002665FA">
              <w:rPr>
                <w:sz w:val="22"/>
                <w:szCs w:val="22"/>
              </w:rPr>
              <w:t>1</w:t>
            </w:r>
          </w:p>
        </w:tc>
        <w:tc>
          <w:tcPr>
            <w:tcW w:w="1491" w:type="dxa"/>
            <w:tcBorders>
              <w:top w:val="nil"/>
              <w:left w:val="single" w:sz="4" w:space="0" w:color="auto"/>
              <w:bottom w:val="single" w:sz="4" w:space="0" w:color="auto"/>
              <w:right w:val="single" w:sz="4" w:space="0" w:color="auto"/>
            </w:tcBorders>
            <w:shd w:val="clear" w:color="auto" w:fill="auto"/>
            <w:noWrap/>
          </w:tcPr>
          <w:p w14:paraId="65A52A41" w14:textId="52C8C3B5" w:rsidR="00EE34BA" w:rsidRPr="002665FA" w:rsidRDefault="00EE34BA" w:rsidP="00EE34BA">
            <w:pPr>
              <w:spacing w:after="0"/>
              <w:jc w:val="left"/>
              <w:rPr>
                <w:color w:val="000000"/>
                <w:sz w:val="22"/>
                <w:szCs w:val="22"/>
                <w:rtl/>
              </w:rPr>
            </w:pPr>
            <w:r w:rsidRPr="002665FA">
              <w:rPr>
                <w:sz w:val="22"/>
                <w:szCs w:val="22"/>
                <w:rtl/>
              </w:rPr>
              <w:t xml:space="preserve">פשוטה </w:t>
            </w:r>
          </w:p>
        </w:tc>
        <w:tc>
          <w:tcPr>
            <w:tcW w:w="0" w:type="auto"/>
            <w:tcBorders>
              <w:top w:val="nil"/>
              <w:left w:val="single" w:sz="4" w:space="0" w:color="auto"/>
              <w:bottom w:val="single" w:sz="4" w:space="0" w:color="auto"/>
              <w:right w:val="single" w:sz="4" w:space="0" w:color="auto"/>
            </w:tcBorders>
            <w:shd w:val="clear" w:color="auto" w:fill="auto"/>
            <w:noWrap/>
          </w:tcPr>
          <w:p w14:paraId="0C52F6C1" w14:textId="7B08D636" w:rsidR="00EE34BA" w:rsidRPr="002665FA" w:rsidRDefault="00EE34BA" w:rsidP="00EE34BA">
            <w:pPr>
              <w:bidi w:val="0"/>
              <w:spacing w:after="0"/>
              <w:jc w:val="center"/>
              <w:rPr>
                <w:color w:val="000000"/>
                <w:sz w:val="22"/>
                <w:szCs w:val="22"/>
              </w:rPr>
            </w:pPr>
            <w:r w:rsidRPr="002665FA">
              <w:rPr>
                <w:sz w:val="22"/>
                <w:szCs w:val="22"/>
              </w:rPr>
              <w:t>48.8</w:t>
            </w:r>
          </w:p>
        </w:tc>
      </w:tr>
      <w:tr w:rsidR="00EE34BA" w:rsidRPr="002665FA" w14:paraId="450A0D7D"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tcPr>
          <w:p w14:paraId="4CE25624" w14:textId="7284939A" w:rsidR="00EE34BA" w:rsidRPr="002665FA" w:rsidRDefault="00EE34BA" w:rsidP="00EE34BA">
            <w:pPr>
              <w:spacing w:after="0"/>
              <w:rPr>
                <w:color w:val="000000"/>
                <w:sz w:val="22"/>
                <w:szCs w:val="22"/>
                <w:rtl/>
              </w:rPr>
            </w:pPr>
            <w:r w:rsidRPr="002665FA">
              <w:rPr>
                <w:color w:val="000000"/>
                <w:sz w:val="22"/>
                <w:szCs w:val="22"/>
                <w:rtl/>
              </w:rPr>
              <w:t>גיוס והדרכה של בעלי תפקידים</w:t>
            </w:r>
          </w:p>
        </w:tc>
        <w:tc>
          <w:tcPr>
            <w:tcW w:w="3119" w:type="dxa"/>
            <w:tcBorders>
              <w:top w:val="nil"/>
              <w:left w:val="single" w:sz="4" w:space="0" w:color="auto"/>
              <w:bottom w:val="single" w:sz="4" w:space="0" w:color="auto"/>
              <w:right w:val="single" w:sz="4" w:space="0" w:color="auto"/>
            </w:tcBorders>
            <w:shd w:val="clear" w:color="auto" w:fill="auto"/>
          </w:tcPr>
          <w:p w14:paraId="220F884F" w14:textId="1D0EBF32" w:rsidR="00EE34BA" w:rsidRPr="002665FA" w:rsidRDefault="00EE34BA" w:rsidP="00EE34BA">
            <w:pPr>
              <w:spacing w:after="0"/>
              <w:rPr>
                <w:color w:val="000000"/>
                <w:sz w:val="22"/>
                <w:szCs w:val="22"/>
                <w:rtl/>
              </w:rPr>
            </w:pPr>
            <w:r w:rsidRPr="002665FA">
              <w:rPr>
                <w:sz w:val="22"/>
                <w:szCs w:val="22"/>
                <w:rtl/>
              </w:rPr>
              <w:t>ניהול הדרכה של מועמדים לתפקיד מזכיר קלפי</w:t>
            </w:r>
          </w:p>
        </w:tc>
        <w:tc>
          <w:tcPr>
            <w:tcW w:w="1417" w:type="dxa"/>
            <w:tcBorders>
              <w:top w:val="nil"/>
              <w:left w:val="single" w:sz="4" w:space="0" w:color="auto"/>
              <w:bottom w:val="single" w:sz="4" w:space="0" w:color="auto"/>
              <w:right w:val="single" w:sz="4" w:space="0" w:color="auto"/>
            </w:tcBorders>
            <w:shd w:val="clear" w:color="auto" w:fill="auto"/>
            <w:noWrap/>
          </w:tcPr>
          <w:p w14:paraId="48ED0163" w14:textId="59C99217"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auto" w:fill="auto"/>
            <w:noWrap/>
          </w:tcPr>
          <w:p w14:paraId="475AFFC4" w14:textId="24F66DA6"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auto" w:fill="auto"/>
            <w:noWrap/>
          </w:tcPr>
          <w:p w14:paraId="0912E304" w14:textId="1CD9455C" w:rsidR="00EE34BA" w:rsidRPr="002665FA" w:rsidRDefault="00EE34BA" w:rsidP="00EE34BA">
            <w:pPr>
              <w:bidi w:val="0"/>
              <w:spacing w:after="0"/>
              <w:jc w:val="center"/>
              <w:rPr>
                <w:color w:val="000000"/>
                <w:sz w:val="22"/>
                <w:szCs w:val="22"/>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tcPr>
          <w:p w14:paraId="349BB7A4" w14:textId="56469BE8" w:rsidR="00EE34BA" w:rsidRPr="002665FA" w:rsidRDefault="00EE34BA" w:rsidP="00EE34BA">
            <w:pPr>
              <w:spacing w:after="0"/>
              <w:jc w:val="center"/>
              <w:rPr>
                <w:color w:val="000000"/>
                <w:sz w:val="22"/>
                <w:szCs w:val="22"/>
                <w:rtl/>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tcPr>
          <w:p w14:paraId="54E0E857" w14:textId="6DD80A0A" w:rsidR="00EE34BA" w:rsidRPr="002665FA" w:rsidRDefault="00EE34BA" w:rsidP="00EE34BA">
            <w:pPr>
              <w:bidi w:val="0"/>
              <w:spacing w:after="0"/>
              <w:jc w:val="center"/>
              <w:rPr>
                <w:color w:val="000000"/>
                <w:sz w:val="22"/>
                <w:szCs w:val="22"/>
              </w:rPr>
            </w:pPr>
            <w:r w:rsidRPr="002665FA">
              <w:rPr>
                <w:sz w:val="22"/>
                <w:szCs w:val="22"/>
              </w:rPr>
              <w:t>1</w:t>
            </w:r>
          </w:p>
        </w:tc>
        <w:tc>
          <w:tcPr>
            <w:tcW w:w="1491" w:type="dxa"/>
            <w:tcBorders>
              <w:top w:val="nil"/>
              <w:left w:val="single" w:sz="4" w:space="0" w:color="auto"/>
              <w:bottom w:val="single" w:sz="4" w:space="0" w:color="auto"/>
              <w:right w:val="single" w:sz="4" w:space="0" w:color="auto"/>
            </w:tcBorders>
            <w:shd w:val="clear" w:color="auto" w:fill="auto"/>
            <w:noWrap/>
          </w:tcPr>
          <w:p w14:paraId="533E42AC" w14:textId="14061E04" w:rsidR="00EE34BA" w:rsidRPr="002665FA" w:rsidRDefault="00EE34BA" w:rsidP="00EE34BA">
            <w:pPr>
              <w:spacing w:after="0"/>
              <w:jc w:val="left"/>
              <w:rPr>
                <w:color w:val="000000"/>
                <w:sz w:val="22"/>
                <w:szCs w:val="22"/>
                <w:rtl/>
              </w:rPr>
            </w:pPr>
            <w:r w:rsidRPr="002665FA">
              <w:rPr>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tcPr>
          <w:p w14:paraId="16909DFF" w14:textId="49BA4702" w:rsidR="00EE34BA" w:rsidRPr="002665FA" w:rsidRDefault="00EE34BA" w:rsidP="00EE34BA">
            <w:pPr>
              <w:bidi w:val="0"/>
              <w:spacing w:after="0"/>
              <w:jc w:val="center"/>
              <w:rPr>
                <w:color w:val="000000"/>
                <w:sz w:val="22"/>
                <w:szCs w:val="22"/>
              </w:rPr>
            </w:pPr>
            <w:r w:rsidRPr="002665FA">
              <w:rPr>
                <w:sz w:val="22"/>
                <w:szCs w:val="22"/>
              </w:rPr>
              <w:t>27.5</w:t>
            </w:r>
          </w:p>
        </w:tc>
      </w:tr>
      <w:tr w:rsidR="00EE34BA" w:rsidRPr="002665FA" w14:paraId="7E438D32"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736B51E8" w14:textId="77777777" w:rsidR="00EE34BA" w:rsidRPr="002665FA" w:rsidRDefault="00EE34BA" w:rsidP="00EE34BA">
            <w:pPr>
              <w:spacing w:after="0"/>
              <w:rPr>
                <w:color w:val="000000"/>
                <w:sz w:val="22"/>
                <w:szCs w:val="22"/>
              </w:rPr>
            </w:pPr>
            <w:r w:rsidRPr="002665FA">
              <w:rPr>
                <w:color w:val="000000"/>
                <w:sz w:val="22"/>
                <w:szCs w:val="22"/>
                <w:rtl/>
              </w:rPr>
              <w:t>גיוס והדרכה של בעלי תפקידים</w:t>
            </w:r>
          </w:p>
        </w:tc>
        <w:tc>
          <w:tcPr>
            <w:tcW w:w="3119" w:type="dxa"/>
            <w:tcBorders>
              <w:top w:val="nil"/>
              <w:left w:val="single" w:sz="4" w:space="0" w:color="auto"/>
              <w:bottom w:val="single" w:sz="4" w:space="0" w:color="auto"/>
              <w:right w:val="single" w:sz="4" w:space="0" w:color="auto"/>
            </w:tcBorders>
            <w:shd w:val="clear" w:color="auto" w:fill="auto"/>
            <w:hideMark/>
          </w:tcPr>
          <w:p w14:paraId="77321E00" w14:textId="47E91A70" w:rsidR="00EE34BA" w:rsidRPr="002665FA" w:rsidRDefault="00EE34BA" w:rsidP="00EE34BA">
            <w:pPr>
              <w:spacing w:after="0"/>
              <w:rPr>
                <w:color w:val="000000"/>
                <w:sz w:val="22"/>
                <w:szCs w:val="22"/>
                <w:rtl/>
              </w:rPr>
            </w:pPr>
            <w:r w:rsidRPr="002665FA">
              <w:rPr>
                <w:sz w:val="22"/>
                <w:szCs w:val="22"/>
                <w:rtl/>
              </w:rPr>
              <w:t>שיבוץ מזכירים בקלפיות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58B5D56B" w14:textId="50F71BE5" w:rsidR="00EE34BA" w:rsidRPr="002665FA" w:rsidRDefault="00EE34BA" w:rsidP="00EE34BA">
            <w:pPr>
              <w:spacing w:after="0"/>
              <w:jc w:val="center"/>
              <w:rPr>
                <w:color w:val="000000"/>
                <w:sz w:val="22"/>
                <w:szCs w:val="22"/>
                <w:rtl/>
              </w:rPr>
            </w:pPr>
            <w:r w:rsidRPr="002665FA">
              <w:rPr>
                <w:sz w:val="22"/>
                <w:szCs w:val="22"/>
                <w:rtl/>
              </w:rPr>
              <w:t>כן</w:t>
            </w:r>
          </w:p>
        </w:tc>
        <w:tc>
          <w:tcPr>
            <w:tcW w:w="1418" w:type="dxa"/>
            <w:tcBorders>
              <w:top w:val="nil"/>
              <w:left w:val="single" w:sz="4" w:space="0" w:color="auto"/>
              <w:bottom w:val="single" w:sz="4" w:space="0" w:color="auto"/>
              <w:right w:val="single" w:sz="4" w:space="0" w:color="auto"/>
            </w:tcBorders>
            <w:shd w:val="clear" w:color="auto" w:fill="auto"/>
            <w:noWrap/>
            <w:hideMark/>
          </w:tcPr>
          <w:p w14:paraId="52C9479B" w14:textId="1FC28AE2"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auto" w:fill="auto"/>
            <w:noWrap/>
            <w:hideMark/>
          </w:tcPr>
          <w:p w14:paraId="0ECCE811" w14:textId="6F1C2DEB" w:rsidR="00EE34BA" w:rsidRPr="002665FA" w:rsidRDefault="00EE34BA" w:rsidP="00EE34BA">
            <w:pPr>
              <w:bidi w:val="0"/>
              <w:spacing w:after="0"/>
              <w:jc w:val="center"/>
              <w:rPr>
                <w:color w:val="000000"/>
                <w:sz w:val="22"/>
                <w:szCs w:val="22"/>
                <w:rtl/>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hideMark/>
          </w:tcPr>
          <w:p w14:paraId="65EF9716" w14:textId="416B4640" w:rsidR="00EE34BA" w:rsidRPr="002665FA" w:rsidRDefault="00EE34BA" w:rsidP="00EE34BA">
            <w:pPr>
              <w:spacing w:after="0"/>
              <w:jc w:val="center"/>
              <w:rPr>
                <w:color w:val="000000"/>
                <w:sz w:val="22"/>
                <w:szCs w:val="22"/>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hideMark/>
          </w:tcPr>
          <w:p w14:paraId="338408B3" w14:textId="1035EEEB" w:rsidR="00EE34BA" w:rsidRPr="002665FA" w:rsidRDefault="00EE34BA" w:rsidP="00EE34BA">
            <w:pPr>
              <w:bidi w:val="0"/>
              <w:spacing w:after="0"/>
              <w:jc w:val="center"/>
              <w:rPr>
                <w:color w:val="000000"/>
                <w:sz w:val="22"/>
                <w:szCs w:val="22"/>
                <w:rtl/>
              </w:rPr>
            </w:pPr>
            <w:r w:rsidRPr="002665FA">
              <w:rPr>
                <w:sz w:val="22"/>
                <w:szCs w:val="22"/>
              </w:rPr>
              <w:t>1</w:t>
            </w:r>
          </w:p>
        </w:tc>
        <w:tc>
          <w:tcPr>
            <w:tcW w:w="1491" w:type="dxa"/>
            <w:tcBorders>
              <w:top w:val="nil"/>
              <w:left w:val="single" w:sz="4" w:space="0" w:color="auto"/>
              <w:bottom w:val="single" w:sz="4" w:space="0" w:color="auto"/>
              <w:right w:val="single" w:sz="4" w:space="0" w:color="auto"/>
            </w:tcBorders>
            <w:shd w:val="clear" w:color="auto" w:fill="auto"/>
            <w:noWrap/>
            <w:hideMark/>
          </w:tcPr>
          <w:p w14:paraId="6B4E8F78" w14:textId="387B72AE" w:rsidR="00EE34BA" w:rsidRPr="002665FA" w:rsidRDefault="00EE34BA" w:rsidP="00EE34BA">
            <w:pPr>
              <w:spacing w:after="0"/>
              <w:jc w:val="left"/>
              <w:rPr>
                <w:color w:val="000000"/>
                <w:sz w:val="22"/>
                <w:szCs w:val="22"/>
              </w:rPr>
            </w:pPr>
            <w:r w:rsidRPr="002665FA">
              <w:rPr>
                <w:sz w:val="22"/>
                <w:szCs w:val="22"/>
                <w:rtl/>
              </w:rPr>
              <w:t xml:space="preserve">פשוטה </w:t>
            </w:r>
          </w:p>
        </w:tc>
        <w:tc>
          <w:tcPr>
            <w:tcW w:w="0" w:type="auto"/>
            <w:tcBorders>
              <w:top w:val="nil"/>
              <w:left w:val="single" w:sz="4" w:space="0" w:color="auto"/>
              <w:bottom w:val="single" w:sz="4" w:space="0" w:color="auto"/>
              <w:right w:val="single" w:sz="4" w:space="0" w:color="auto"/>
            </w:tcBorders>
            <w:shd w:val="clear" w:color="auto" w:fill="auto"/>
            <w:noWrap/>
            <w:hideMark/>
          </w:tcPr>
          <w:p w14:paraId="3FE2E3A2" w14:textId="4ACD7E64" w:rsidR="00EE34BA" w:rsidRPr="002665FA" w:rsidRDefault="00EE34BA" w:rsidP="00EE34BA">
            <w:pPr>
              <w:bidi w:val="0"/>
              <w:spacing w:after="0"/>
              <w:jc w:val="center"/>
              <w:rPr>
                <w:color w:val="000000"/>
                <w:sz w:val="22"/>
                <w:szCs w:val="22"/>
                <w:rtl/>
              </w:rPr>
            </w:pPr>
            <w:r w:rsidRPr="002665FA">
              <w:rPr>
                <w:sz w:val="22"/>
                <w:szCs w:val="22"/>
              </w:rPr>
              <w:t>46.5</w:t>
            </w:r>
          </w:p>
        </w:tc>
      </w:tr>
      <w:tr w:rsidR="003C2277" w:rsidRPr="002665FA" w14:paraId="36AE0F7C"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008CC515"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33716B4E" w14:textId="77777777" w:rsidR="003C2277" w:rsidRPr="002665FA" w:rsidRDefault="003C2277" w:rsidP="00D549C4">
            <w:pPr>
              <w:spacing w:after="0"/>
              <w:rPr>
                <w:color w:val="000000"/>
                <w:sz w:val="22"/>
                <w:szCs w:val="22"/>
                <w:rtl/>
              </w:rPr>
            </w:pPr>
            <w:r w:rsidRPr="002665FA">
              <w:rPr>
                <w:color w:val="000000"/>
                <w:sz w:val="22"/>
                <w:szCs w:val="22"/>
                <w:rtl/>
              </w:rPr>
              <w:t>קליטת נתוני הזדהות רשות מקומית יוצאת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12E5D6A"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0AC274D4"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108A585"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23C2BFDD" w14:textId="77777777" w:rsidR="003C2277" w:rsidRPr="002665FA" w:rsidRDefault="003C2277" w:rsidP="00D549C4">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014749AC"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26E1EA6E"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43EB587A" w14:textId="77777777" w:rsidR="003C2277" w:rsidRPr="002665FA" w:rsidRDefault="003C2277" w:rsidP="00D549C4">
            <w:pPr>
              <w:bidi w:val="0"/>
              <w:spacing w:after="0"/>
              <w:jc w:val="center"/>
              <w:rPr>
                <w:color w:val="000000"/>
                <w:sz w:val="22"/>
                <w:szCs w:val="22"/>
                <w:rtl/>
              </w:rPr>
            </w:pPr>
            <w:r w:rsidRPr="002665FA">
              <w:rPr>
                <w:color w:val="000000"/>
                <w:sz w:val="22"/>
                <w:szCs w:val="22"/>
              </w:rPr>
              <w:t>22.5</w:t>
            </w:r>
          </w:p>
        </w:tc>
      </w:tr>
      <w:tr w:rsidR="003C2277" w:rsidRPr="002665FA" w14:paraId="6414AB62"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4E94CB08"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3D3DDA95" w14:textId="77777777" w:rsidR="003C2277" w:rsidRPr="002665FA" w:rsidRDefault="003C2277" w:rsidP="00D549C4">
            <w:pPr>
              <w:spacing w:after="0"/>
              <w:rPr>
                <w:color w:val="000000"/>
                <w:sz w:val="22"/>
                <w:szCs w:val="22"/>
                <w:rtl/>
              </w:rPr>
            </w:pPr>
            <w:r w:rsidRPr="002665FA">
              <w:rPr>
                <w:color w:val="000000"/>
                <w:sz w:val="22"/>
                <w:szCs w:val="22"/>
                <w:rtl/>
              </w:rPr>
              <w:t>הגשת פרטי רשימות והצעות מועמד בבחירות לרשות מקומית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08F75675"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13BC6F31" w14:textId="77777777" w:rsidR="003C2277" w:rsidRPr="002665FA" w:rsidRDefault="003C2277" w:rsidP="00D549C4">
            <w:pPr>
              <w:spacing w:after="0"/>
              <w:jc w:val="center"/>
              <w:rPr>
                <w:color w:val="000000"/>
                <w:sz w:val="22"/>
                <w:szCs w:val="22"/>
                <w:rtl/>
              </w:rPr>
            </w:pPr>
            <w:r w:rsidRPr="002665FA">
              <w:rPr>
                <w:color w:val="000000"/>
                <w:sz w:val="22"/>
                <w:szCs w:val="22"/>
                <w:rtl/>
              </w:rPr>
              <w:t>שני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3F02767B" w14:textId="77777777" w:rsidR="003C2277" w:rsidRPr="002665FA" w:rsidRDefault="003C2277" w:rsidP="00D549C4">
            <w:pPr>
              <w:spacing w:after="0"/>
              <w:jc w:val="center"/>
              <w:rPr>
                <w:color w:val="000000"/>
                <w:sz w:val="22"/>
                <w:szCs w:val="22"/>
                <w:rtl/>
              </w:rPr>
            </w:pPr>
            <w:r w:rsidRPr="002665FA">
              <w:rPr>
                <w:color w:val="000000"/>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5C8811B1"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B1B984D" w14:textId="77777777" w:rsidR="003C2277" w:rsidRPr="002665FA" w:rsidRDefault="003C2277" w:rsidP="00D549C4">
            <w:pPr>
              <w:bidi w:val="0"/>
              <w:spacing w:after="0"/>
              <w:jc w:val="center"/>
              <w:rPr>
                <w:color w:val="000000"/>
                <w:sz w:val="22"/>
                <w:szCs w:val="22"/>
                <w:rtl/>
              </w:rPr>
            </w:pPr>
            <w:r w:rsidRPr="002665FA">
              <w:rPr>
                <w:color w:val="000000"/>
                <w:sz w:val="22"/>
                <w:szCs w:val="22"/>
              </w:rPr>
              <w:t>1</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1CAEBC7C" w14:textId="77777777" w:rsidR="003C2277" w:rsidRPr="002665FA" w:rsidRDefault="003C2277" w:rsidP="00D549C4">
            <w:pPr>
              <w:spacing w:after="0"/>
              <w:jc w:val="left"/>
              <w:rPr>
                <w:color w:val="000000"/>
                <w:sz w:val="22"/>
                <w:szCs w:val="22"/>
              </w:rPr>
            </w:pPr>
            <w:r w:rsidRPr="002665FA">
              <w:rPr>
                <w:color w:val="000000"/>
                <w:sz w:val="22"/>
                <w:szCs w:val="22"/>
                <w:rtl/>
              </w:rPr>
              <w:t xml:space="preserve">פשוטה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68193EC" w14:textId="77777777" w:rsidR="003C2277" w:rsidRPr="002665FA" w:rsidRDefault="003C2277" w:rsidP="00D549C4">
            <w:pPr>
              <w:bidi w:val="0"/>
              <w:spacing w:after="0"/>
              <w:jc w:val="center"/>
              <w:rPr>
                <w:color w:val="000000"/>
                <w:sz w:val="22"/>
                <w:szCs w:val="22"/>
                <w:rtl/>
              </w:rPr>
            </w:pPr>
            <w:r w:rsidRPr="002665FA">
              <w:rPr>
                <w:color w:val="000000"/>
                <w:sz w:val="22"/>
                <w:szCs w:val="22"/>
              </w:rPr>
              <w:t>52.5</w:t>
            </w:r>
          </w:p>
        </w:tc>
      </w:tr>
      <w:tr w:rsidR="003C2277" w:rsidRPr="002665FA" w14:paraId="068B7F12"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07FFC91D"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7AD31055" w14:textId="77777777" w:rsidR="003C2277" w:rsidRPr="002665FA" w:rsidRDefault="003C2277" w:rsidP="00D549C4">
            <w:pPr>
              <w:spacing w:after="0"/>
              <w:rPr>
                <w:color w:val="000000"/>
                <w:sz w:val="22"/>
                <w:szCs w:val="22"/>
                <w:rtl/>
              </w:rPr>
            </w:pPr>
            <w:r w:rsidRPr="002665FA">
              <w:rPr>
                <w:color w:val="000000"/>
                <w:sz w:val="22"/>
                <w:szCs w:val="22"/>
                <w:rtl/>
              </w:rPr>
              <w:t>הגשת פרטי רשימות והצעות מועמד בבחירות למועצה אזורית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0E2692EE"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78DF6649" w14:textId="77777777" w:rsidR="003C2277" w:rsidRPr="002665FA" w:rsidRDefault="003C2277" w:rsidP="00D549C4">
            <w:pPr>
              <w:spacing w:after="0"/>
              <w:jc w:val="center"/>
              <w:rPr>
                <w:color w:val="000000"/>
                <w:sz w:val="22"/>
                <w:szCs w:val="22"/>
                <w:rtl/>
              </w:rPr>
            </w:pPr>
            <w:r w:rsidRPr="002665FA">
              <w:rPr>
                <w:color w:val="000000"/>
                <w:sz w:val="22"/>
                <w:szCs w:val="22"/>
                <w:rtl/>
              </w:rPr>
              <w:t>שני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D63F6B5" w14:textId="77777777" w:rsidR="003C2277" w:rsidRPr="002665FA" w:rsidRDefault="003C2277" w:rsidP="00D549C4">
            <w:pPr>
              <w:spacing w:after="0"/>
              <w:jc w:val="center"/>
              <w:rPr>
                <w:color w:val="000000"/>
                <w:sz w:val="22"/>
                <w:szCs w:val="22"/>
                <w:rtl/>
              </w:rPr>
            </w:pPr>
            <w:r w:rsidRPr="002665FA">
              <w:rPr>
                <w:color w:val="000000"/>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6EFC3EB7"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5DFEDED3" w14:textId="77777777" w:rsidR="003C2277" w:rsidRPr="002665FA" w:rsidRDefault="003C2277" w:rsidP="00D549C4">
            <w:pPr>
              <w:bidi w:val="0"/>
              <w:spacing w:after="0"/>
              <w:jc w:val="center"/>
              <w:rPr>
                <w:color w:val="000000"/>
                <w:sz w:val="22"/>
                <w:szCs w:val="22"/>
                <w:rtl/>
              </w:rPr>
            </w:pPr>
            <w:r w:rsidRPr="002665FA">
              <w:rPr>
                <w:color w:val="000000"/>
                <w:sz w:val="22"/>
                <w:szCs w:val="22"/>
              </w:rPr>
              <w:t>1</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15B737AC" w14:textId="77777777" w:rsidR="003C2277" w:rsidRPr="002665FA" w:rsidRDefault="003C2277" w:rsidP="00D549C4">
            <w:pPr>
              <w:spacing w:after="0"/>
              <w:jc w:val="left"/>
              <w:rPr>
                <w:color w:val="000000"/>
                <w:sz w:val="22"/>
                <w:szCs w:val="22"/>
              </w:rPr>
            </w:pPr>
            <w:r w:rsidRPr="002665FA">
              <w:rPr>
                <w:color w:val="000000"/>
                <w:sz w:val="22"/>
                <w:szCs w:val="22"/>
                <w:rtl/>
              </w:rPr>
              <w:t xml:space="preserve">פשוטה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30DF6DFE" w14:textId="77777777" w:rsidR="003C2277" w:rsidRPr="002665FA" w:rsidRDefault="003C2277" w:rsidP="00D549C4">
            <w:pPr>
              <w:bidi w:val="0"/>
              <w:spacing w:after="0"/>
              <w:jc w:val="center"/>
              <w:rPr>
                <w:color w:val="000000"/>
                <w:sz w:val="22"/>
                <w:szCs w:val="22"/>
                <w:rtl/>
              </w:rPr>
            </w:pPr>
            <w:r w:rsidRPr="002665FA">
              <w:rPr>
                <w:color w:val="000000"/>
                <w:sz w:val="22"/>
                <w:szCs w:val="22"/>
              </w:rPr>
              <w:t>52.5</w:t>
            </w:r>
          </w:p>
        </w:tc>
      </w:tr>
      <w:tr w:rsidR="003C2277" w:rsidRPr="002665FA" w14:paraId="2540A62F"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0968831"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19F3918D" w14:textId="77777777" w:rsidR="003C2277" w:rsidRPr="002665FA" w:rsidRDefault="003C2277" w:rsidP="00D549C4">
            <w:pPr>
              <w:spacing w:after="0"/>
              <w:rPr>
                <w:color w:val="000000"/>
                <w:sz w:val="22"/>
                <w:szCs w:val="22"/>
                <w:rtl/>
              </w:rPr>
            </w:pPr>
            <w:r w:rsidRPr="002665FA">
              <w:rPr>
                <w:color w:val="000000"/>
                <w:sz w:val="22"/>
                <w:szCs w:val="22"/>
                <w:rtl/>
              </w:rPr>
              <w:t>סיווג תושבים</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30238838"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5E2D9672" w14:textId="77777777" w:rsidR="003C2277" w:rsidRPr="002665FA" w:rsidRDefault="003C2277" w:rsidP="00D549C4">
            <w:pPr>
              <w:spacing w:after="0"/>
              <w:jc w:val="center"/>
              <w:rPr>
                <w:color w:val="000000"/>
                <w:sz w:val="22"/>
                <w:szCs w:val="22"/>
                <w:rtl/>
              </w:rPr>
            </w:pPr>
            <w:r w:rsidRPr="002665FA">
              <w:rPr>
                <w:color w:val="000000"/>
                <w:sz w:val="22"/>
                <w:szCs w:val="22"/>
                <w:rtl/>
              </w:rPr>
              <w:t>שני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15F185E8"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6DAADDBC" w14:textId="77777777" w:rsidR="003C2277" w:rsidRPr="002665FA" w:rsidRDefault="003C2277" w:rsidP="00D549C4">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F0967F0" w14:textId="77777777" w:rsidR="003C2277" w:rsidRPr="002665FA" w:rsidRDefault="003C2277" w:rsidP="00D549C4">
            <w:pPr>
              <w:bidi w:val="0"/>
              <w:spacing w:after="0"/>
              <w:jc w:val="center"/>
              <w:rPr>
                <w:color w:val="000000"/>
                <w:sz w:val="22"/>
                <w:szCs w:val="22"/>
                <w:rtl/>
              </w:rPr>
            </w:pPr>
            <w:r w:rsidRPr="002665FA">
              <w:rPr>
                <w:color w:val="000000"/>
                <w:sz w:val="22"/>
                <w:szCs w:val="22"/>
              </w:rPr>
              <w:t>1</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36E538BB" w14:textId="77777777" w:rsidR="003C2277" w:rsidRPr="002665FA" w:rsidRDefault="003C2277" w:rsidP="00D549C4">
            <w:pPr>
              <w:spacing w:after="0"/>
              <w:jc w:val="left"/>
              <w:rPr>
                <w:color w:val="000000"/>
                <w:sz w:val="22"/>
                <w:szCs w:val="22"/>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12BE2FE9" w14:textId="77777777" w:rsidR="003C2277" w:rsidRPr="002665FA" w:rsidRDefault="003C2277" w:rsidP="00D549C4">
            <w:pPr>
              <w:bidi w:val="0"/>
              <w:spacing w:after="0"/>
              <w:jc w:val="center"/>
              <w:rPr>
                <w:color w:val="000000"/>
                <w:sz w:val="22"/>
                <w:szCs w:val="22"/>
                <w:rtl/>
              </w:rPr>
            </w:pPr>
            <w:r w:rsidRPr="002665FA">
              <w:rPr>
                <w:color w:val="000000"/>
                <w:sz w:val="22"/>
                <w:szCs w:val="22"/>
              </w:rPr>
              <w:t>39.0</w:t>
            </w:r>
          </w:p>
        </w:tc>
      </w:tr>
      <w:tr w:rsidR="003C2277" w:rsidRPr="002665FA" w14:paraId="046B9AA9"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C3416D1"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355C1D2E" w14:textId="77777777" w:rsidR="003C2277" w:rsidRPr="002665FA" w:rsidRDefault="003C2277" w:rsidP="00D549C4">
            <w:pPr>
              <w:spacing w:after="0"/>
              <w:rPr>
                <w:color w:val="000000"/>
                <w:sz w:val="22"/>
                <w:szCs w:val="22"/>
                <w:rtl/>
              </w:rPr>
            </w:pPr>
            <w:r w:rsidRPr="002665FA">
              <w:rPr>
                <w:color w:val="000000"/>
                <w:sz w:val="22"/>
                <w:szCs w:val="22"/>
                <w:rtl/>
              </w:rPr>
              <w:t>קביעת סוג ניהול ליישוב</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9D82B9A"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650D8E22" w14:textId="77777777" w:rsidR="003C2277" w:rsidRPr="002665FA" w:rsidRDefault="003C2277" w:rsidP="00D549C4">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54128A5D"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6652EDB8" w14:textId="77777777" w:rsidR="003C2277" w:rsidRPr="002665FA" w:rsidRDefault="003C2277" w:rsidP="00D549C4">
            <w:pPr>
              <w:spacing w:after="0"/>
              <w:jc w:val="center"/>
              <w:rPr>
                <w:color w:val="000000"/>
                <w:sz w:val="22"/>
                <w:szCs w:val="22"/>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1676A72E" w14:textId="77777777" w:rsidR="003C2277" w:rsidRPr="002665FA" w:rsidRDefault="003C2277" w:rsidP="00D549C4">
            <w:pPr>
              <w:bidi w:val="0"/>
              <w:spacing w:after="0"/>
              <w:jc w:val="center"/>
              <w:rPr>
                <w:color w:val="000000"/>
                <w:sz w:val="22"/>
                <w:szCs w:val="22"/>
                <w:rtl/>
              </w:rPr>
            </w:pPr>
            <w:r w:rsidRPr="002665FA">
              <w:rPr>
                <w:color w:val="000000"/>
                <w:sz w:val="22"/>
                <w:szCs w:val="22"/>
              </w:rPr>
              <w:t>1</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60F84270" w14:textId="77777777" w:rsidR="003C2277" w:rsidRPr="002665FA" w:rsidRDefault="003C2277" w:rsidP="00D549C4">
            <w:pPr>
              <w:spacing w:after="0"/>
              <w:jc w:val="left"/>
              <w:rPr>
                <w:color w:val="000000"/>
                <w:sz w:val="22"/>
                <w:szCs w:val="22"/>
              </w:rPr>
            </w:pPr>
            <w:r w:rsidRPr="002665FA">
              <w:rPr>
                <w:color w:val="000000"/>
                <w:sz w:val="22"/>
                <w:szCs w:val="22"/>
                <w:rtl/>
              </w:rPr>
              <w:t>מורכבת</w:t>
            </w:r>
          </w:p>
        </w:tc>
        <w:tc>
          <w:tcPr>
            <w:tcW w:w="0" w:type="auto"/>
            <w:tcBorders>
              <w:top w:val="nil"/>
              <w:left w:val="single" w:sz="4" w:space="0" w:color="auto"/>
              <w:bottom w:val="single" w:sz="4" w:space="0" w:color="auto"/>
              <w:right w:val="single" w:sz="4" w:space="0" w:color="auto"/>
            </w:tcBorders>
            <w:shd w:val="clear" w:color="000000" w:fill="E2EFDA"/>
            <w:noWrap/>
            <w:hideMark/>
          </w:tcPr>
          <w:p w14:paraId="2F199B67" w14:textId="77777777" w:rsidR="003C2277" w:rsidRPr="002665FA" w:rsidRDefault="003C2277" w:rsidP="00D549C4">
            <w:pPr>
              <w:bidi w:val="0"/>
              <w:spacing w:after="0"/>
              <w:jc w:val="center"/>
              <w:rPr>
                <w:color w:val="000000"/>
                <w:sz w:val="22"/>
                <w:szCs w:val="22"/>
                <w:rtl/>
              </w:rPr>
            </w:pPr>
            <w:r w:rsidRPr="002665FA">
              <w:rPr>
                <w:color w:val="000000"/>
                <w:sz w:val="22"/>
                <w:szCs w:val="22"/>
              </w:rPr>
              <w:t>81.5</w:t>
            </w:r>
          </w:p>
        </w:tc>
      </w:tr>
      <w:tr w:rsidR="003C2277" w:rsidRPr="002665FA" w14:paraId="124CC716"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2F18E983" w14:textId="77777777" w:rsidR="003C2277" w:rsidRPr="002665FA" w:rsidRDefault="003C2277" w:rsidP="00D549C4">
            <w:pPr>
              <w:spacing w:after="0"/>
              <w:jc w:val="left"/>
              <w:rPr>
                <w:color w:val="000000"/>
                <w:sz w:val="22"/>
                <w:szCs w:val="22"/>
              </w:rPr>
            </w:pPr>
            <w:r w:rsidRPr="002665FA">
              <w:rPr>
                <w:color w:val="000000"/>
                <w:sz w:val="22"/>
                <w:szCs w:val="22"/>
                <w:rtl/>
              </w:rPr>
              <w:lastRenderedPageBreak/>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69C30F31" w14:textId="77777777" w:rsidR="003C2277" w:rsidRPr="002665FA" w:rsidRDefault="003C2277" w:rsidP="00D549C4">
            <w:pPr>
              <w:spacing w:after="0"/>
              <w:rPr>
                <w:color w:val="000000"/>
                <w:sz w:val="22"/>
                <w:szCs w:val="22"/>
                <w:rtl/>
              </w:rPr>
            </w:pPr>
            <w:r w:rsidRPr="002665FA">
              <w:rPr>
                <w:color w:val="000000"/>
                <w:sz w:val="22"/>
                <w:szCs w:val="22"/>
                <w:rtl/>
              </w:rPr>
              <w:t>בדיקות למועמדים</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7B2ACB60"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33C91664" w14:textId="77777777" w:rsidR="003C2277" w:rsidRPr="002665FA" w:rsidRDefault="003C2277" w:rsidP="00D549C4">
            <w:pPr>
              <w:spacing w:after="0"/>
              <w:jc w:val="center"/>
              <w:rPr>
                <w:color w:val="000000"/>
                <w:sz w:val="22"/>
                <w:szCs w:val="22"/>
                <w:rtl/>
              </w:rPr>
            </w:pPr>
            <w:r w:rsidRPr="002665FA">
              <w:rPr>
                <w:color w:val="000000"/>
                <w:sz w:val="22"/>
                <w:szCs w:val="22"/>
                <w:rtl/>
              </w:rPr>
              <w:t>מעל 2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46CBF30" w14:textId="77777777" w:rsidR="003C2277" w:rsidRPr="002665FA" w:rsidRDefault="003C2277" w:rsidP="00D549C4">
            <w:pPr>
              <w:bidi w:val="0"/>
              <w:spacing w:after="0"/>
              <w:jc w:val="center"/>
              <w:rPr>
                <w:color w:val="000000"/>
                <w:sz w:val="22"/>
                <w:szCs w:val="22"/>
                <w:rtl/>
              </w:rPr>
            </w:pPr>
            <w:r w:rsidRPr="002665FA">
              <w:rPr>
                <w:color w:val="000000"/>
                <w:sz w:val="22"/>
                <w:szCs w:val="22"/>
              </w:rPr>
              <w:t>8-10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1AEF6B82" w14:textId="77777777" w:rsidR="003C2277" w:rsidRPr="002665FA" w:rsidRDefault="003C2277" w:rsidP="00D549C4">
            <w:pPr>
              <w:spacing w:after="0"/>
              <w:jc w:val="center"/>
              <w:rPr>
                <w:color w:val="000000"/>
                <w:sz w:val="22"/>
                <w:szCs w:val="22"/>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DFC103F"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7A083FAA" w14:textId="77777777" w:rsidR="003C2277" w:rsidRPr="002665FA" w:rsidRDefault="003C2277" w:rsidP="00D549C4">
            <w:pPr>
              <w:spacing w:after="0"/>
              <w:rPr>
                <w:color w:val="000000"/>
                <w:sz w:val="22"/>
                <w:szCs w:val="22"/>
                <w:rtl/>
              </w:rPr>
            </w:pPr>
            <w:r w:rsidRPr="002665FA">
              <w:rPr>
                <w:color w:val="000000"/>
                <w:sz w:val="22"/>
                <w:szCs w:val="22"/>
                <w:rtl/>
              </w:rPr>
              <w:t xml:space="preserve">בינונית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297F437C" w14:textId="77777777" w:rsidR="003C2277" w:rsidRPr="002665FA" w:rsidRDefault="003C2277" w:rsidP="00D549C4">
            <w:pPr>
              <w:bidi w:val="0"/>
              <w:spacing w:after="0"/>
              <w:jc w:val="center"/>
              <w:rPr>
                <w:color w:val="000000"/>
                <w:sz w:val="22"/>
                <w:szCs w:val="22"/>
                <w:rtl/>
              </w:rPr>
            </w:pPr>
            <w:r w:rsidRPr="002665FA">
              <w:rPr>
                <w:color w:val="000000"/>
                <w:sz w:val="22"/>
                <w:szCs w:val="22"/>
              </w:rPr>
              <w:t>61.8</w:t>
            </w:r>
          </w:p>
        </w:tc>
      </w:tr>
      <w:tr w:rsidR="003C2277" w:rsidRPr="002665FA" w14:paraId="74F47E0A"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267E6512"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59F8215B" w14:textId="77777777" w:rsidR="003C2277" w:rsidRPr="002665FA" w:rsidRDefault="003C2277" w:rsidP="00D549C4">
            <w:pPr>
              <w:spacing w:after="0"/>
              <w:rPr>
                <w:color w:val="000000"/>
                <w:sz w:val="22"/>
                <w:szCs w:val="22"/>
                <w:rtl/>
              </w:rPr>
            </w:pPr>
            <w:r w:rsidRPr="002665FA">
              <w:rPr>
                <w:color w:val="000000"/>
                <w:sz w:val="22"/>
                <w:szCs w:val="22"/>
                <w:rtl/>
              </w:rPr>
              <w:t>טיפול בערבון</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1F247448"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548DA7ED"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59700AA9"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3A55CDE3" w14:textId="77777777" w:rsidR="003C2277" w:rsidRPr="002665FA" w:rsidRDefault="003C2277" w:rsidP="00D549C4">
            <w:pPr>
              <w:spacing w:after="0"/>
              <w:jc w:val="center"/>
              <w:rPr>
                <w:color w:val="000000"/>
                <w:sz w:val="22"/>
                <w:szCs w:val="22"/>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08C844CD"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06041CF5"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66D7841F" w14:textId="77777777" w:rsidR="003C2277" w:rsidRPr="002665FA" w:rsidRDefault="003C2277" w:rsidP="00D549C4">
            <w:pPr>
              <w:bidi w:val="0"/>
              <w:spacing w:after="0"/>
              <w:jc w:val="center"/>
              <w:rPr>
                <w:color w:val="000000"/>
                <w:sz w:val="22"/>
                <w:szCs w:val="22"/>
                <w:rtl/>
              </w:rPr>
            </w:pPr>
            <w:r w:rsidRPr="002665FA">
              <w:rPr>
                <w:color w:val="000000"/>
                <w:sz w:val="22"/>
                <w:szCs w:val="22"/>
              </w:rPr>
              <w:t>27.5</w:t>
            </w:r>
          </w:p>
        </w:tc>
      </w:tr>
      <w:tr w:rsidR="003C2277" w:rsidRPr="002665FA" w14:paraId="036DC52F"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62942B3C"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694B8253" w14:textId="77777777" w:rsidR="003C2277" w:rsidRPr="002665FA" w:rsidRDefault="003C2277" w:rsidP="00D549C4">
            <w:pPr>
              <w:spacing w:after="0"/>
              <w:rPr>
                <w:color w:val="000000"/>
                <w:sz w:val="22"/>
                <w:szCs w:val="22"/>
                <w:rtl/>
              </w:rPr>
            </w:pPr>
            <w:r w:rsidRPr="002665FA">
              <w:rPr>
                <w:color w:val="000000"/>
                <w:sz w:val="22"/>
                <w:szCs w:val="22"/>
                <w:rtl/>
              </w:rPr>
              <w:t>קליטת פרטי הסכמי עודפים</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10D388B7"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1E3090CD"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82FC46A" w14:textId="77777777" w:rsidR="003C2277" w:rsidRPr="002665FA" w:rsidRDefault="003C2277" w:rsidP="00D549C4">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6B8EFC55"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773434F"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4BEA2669"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0D05585" w14:textId="77777777" w:rsidR="003C2277" w:rsidRPr="002665FA" w:rsidRDefault="003C2277" w:rsidP="00D549C4">
            <w:pPr>
              <w:bidi w:val="0"/>
              <w:spacing w:after="0"/>
              <w:jc w:val="center"/>
              <w:rPr>
                <w:color w:val="000000"/>
                <w:sz w:val="22"/>
                <w:szCs w:val="22"/>
                <w:rtl/>
              </w:rPr>
            </w:pPr>
            <w:r w:rsidRPr="002665FA">
              <w:rPr>
                <w:color w:val="000000"/>
                <w:sz w:val="22"/>
                <w:szCs w:val="22"/>
              </w:rPr>
              <w:t>24.5</w:t>
            </w:r>
          </w:p>
        </w:tc>
      </w:tr>
      <w:tr w:rsidR="003C2277" w:rsidRPr="002665FA" w14:paraId="3B14E2E8"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253244E9"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148A7843" w14:textId="77777777" w:rsidR="003C2277" w:rsidRPr="002665FA" w:rsidRDefault="003C2277" w:rsidP="00D549C4">
            <w:pPr>
              <w:spacing w:after="0"/>
              <w:rPr>
                <w:color w:val="000000"/>
                <w:sz w:val="22"/>
                <w:szCs w:val="22"/>
                <w:rtl/>
              </w:rPr>
            </w:pPr>
            <w:r w:rsidRPr="002665FA">
              <w:rPr>
                <w:color w:val="000000"/>
                <w:sz w:val="22"/>
                <w:szCs w:val="22"/>
                <w:rtl/>
              </w:rPr>
              <w:t>עתירה על אישור או פסילה של מועמד/רשימה/סיעה</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1F345F1C"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37317490"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7F518569"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757809D3" w14:textId="77777777" w:rsidR="003C2277" w:rsidRPr="002665FA" w:rsidRDefault="003C2277" w:rsidP="00D549C4">
            <w:pPr>
              <w:spacing w:after="0"/>
              <w:jc w:val="center"/>
              <w:rPr>
                <w:color w:val="000000"/>
                <w:sz w:val="22"/>
                <w:szCs w:val="22"/>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191DC716"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266B4BF8"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D4E2CAD" w14:textId="77777777" w:rsidR="003C2277" w:rsidRPr="002665FA" w:rsidRDefault="003C2277" w:rsidP="00D549C4">
            <w:pPr>
              <w:bidi w:val="0"/>
              <w:spacing w:after="0"/>
              <w:jc w:val="center"/>
              <w:rPr>
                <w:color w:val="000000"/>
                <w:sz w:val="22"/>
                <w:szCs w:val="22"/>
                <w:rtl/>
              </w:rPr>
            </w:pPr>
            <w:r w:rsidRPr="002665FA">
              <w:rPr>
                <w:color w:val="000000"/>
                <w:sz w:val="22"/>
                <w:szCs w:val="22"/>
              </w:rPr>
              <w:t>27.5</w:t>
            </w:r>
          </w:p>
        </w:tc>
      </w:tr>
      <w:tr w:rsidR="003C2277" w:rsidRPr="002665FA" w14:paraId="2FF09280"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2B51B413"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787615EA" w14:textId="77777777" w:rsidR="003C2277" w:rsidRPr="002665FA" w:rsidRDefault="003C2277" w:rsidP="00D549C4">
            <w:pPr>
              <w:spacing w:after="0"/>
              <w:rPr>
                <w:color w:val="000000"/>
                <w:sz w:val="22"/>
                <w:szCs w:val="22"/>
                <w:rtl/>
              </w:rPr>
            </w:pPr>
            <w:r w:rsidRPr="002665FA">
              <w:rPr>
                <w:color w:val="000000"/>
                <w:sz w:val="22"/>
                <w:szCs w:val="22"/>
                <w:rtl/>
              </w:rPr>
              <w:t>עדכון נתוני מועמדים במהלך כהונה</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6533AA1E"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0A122156"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74958AF3" w14:textId="77777777" w:rsidR="003C2277" w:rsidRPr="002665FA" w:rsidRDefault="003C2277" w:rsidP="00D549C4">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28007AA6"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356DFB36"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574B1657"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6A4EBA2" w14:textId="77777777" w:rsidR="003C2277" w:rsidRPr="002665FA" w:rsidRDefault="003C2277" w:rsidP="00D549C4">
            <w:pPr>
              <w:bidi w:val="0"/>
              <w:spacing w:after="0"/>
              <w:jc w:val="center"/>
              <w:rPr>
                <w:color w:val="000000"/>
                <w:sz w:val="22"/>
                <w:szCs w:val="22"/>
                <w:rtl/>
              </w:rPr>
            </w:pPr>
            <w:r w:rsidRPr="002665FA">
              <w:rPr>
                <w:color w:val="000000"/>
                <w:sz w:val="22"/>
                <w:szCs w:val="22"/>
              </w:rPr>
              <w:t>19.5</w:t>
            </w:r>
          </w:p>
        </w:tc>
      </w:tr>
      <w:tr w:rsidR="003C2277" w:rsidRPr="002665FA" w14:paraId="6545624B"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B30FAAA"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610D0E25" w14:textId="77777777" w:rsidR="003C2277" w:rsidRPr="002665FA" w:rsidRDefault="003C2277" w:rsidP="00D549C4">
            <w:pPr>
              <w:spacing w:after="0"/>
              <w:rPr>
                <w:color w:val="000000"/>
                <w:sz w:val="22"/>
                <w:szCs w:val="22"/>
                <w:rtl/>
              </w:rPr>
            </w:pPr>
            <w:r w:rsidRPr="002665FA">
              <w:rPr>
                <w:color w:val="000000"/>
                <w:sz w:val="22"/>
                <w:szCs w:val="22"/>
                <w:rtl/>
              </w:rPr>
              <w:t>קביעת מועצה ממונה ברשות חדשה</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4CE478BB"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73F88F39"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19B7020" w14:textId="77777777" w:rsidR="003C2277" w:rsidRPr="002665FA" w:rsidRDefault="003C2277" w:rsidP="00D549C4">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63293D2F"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01D31CE"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3B0C7DBC"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69405D3A" w14:textId="77777777" w:rsidR="003C2277" w:rsidRPr="002665FA" w:rsidRDefault="003C2277" w:rsidP="00D549C4">
            <w:pPr>
              <w:bidi w:val="0"/>
              <w:spacing w:after="0"/>
              <w:jc w:val="center"/>
              <w:rPr>
                <w:color w:val="000000"/>
                <w:sz w:val="22"/>
                <w:szCs w:val="22"/>
                <w:rtl/>
              </w:rPr>
            </w:pPr>
            <w:r w:rsidRPr="002665FA">
              <w:rPr>
                <w:color w:val="000000"/>
                <w:sz w:val="22"/>
                <w:szCs w:val="22"/>
              </w:rPr>
              <w:t>19.5</w:t>
            </w:r>
          </w:p>
        </w:tc>
      </w:tr>
      <w:tr w:rsidR="003C2277" w:rsidRPr="002665FA" w14:paraId="66622419"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31D8CA7D" w14:textId="77777777" w:rsidR="003C2277" w:rsidRPr="002665FA" w:rsidRDefault="003C2277" w:rsidP="00D549C4">
            <w:pPr>
              <w:spacing w:after="0"/>
              <w:jc w:val="left"/>
              <w:rPr>
                <w:color w:val="000000"/>
                <w:sz w:val="22"/>
                <w:szCs w:val="22"/>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64DCDED2" w14:textId="77777777" w:rsidR="003C2277" w:rsidRPr="002665FA" w:rsidRDefault="003C2277" w:rsidP="00D549C4">
            <w:pPr>
              <w:spacing w:after="0"/>
              <w:rPr>
                <w:color w:val="000000"/>
                <w:sz w:val="22"/>
                <w:szCs w:val="22"/>
                <w:rtl/>
              </w:rPr>
            </w:pPr>
            <w:r w:rsidRPr="002665FA">
              <w:rPr>
                <w:color w:val="000000"/>
                <w:sz w:val="22"/>
                <w:szCs w:val="22"/>
                <w:rtl/>
              </w:rPr>
              <w:t>שיבוץ נציגי סיעות בקלפיות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085D0E16"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auto" w:fill="auto"/>
            <w:noWrap/>
            <w:hideMark/>
          </w:tcPr>
          <w:p w14:paraId="74F215C4"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auto" w:fill="auto"/>
            <w:noWrap/>
            <w:hideMark/>
          </w:tcPr>
          <w:p w14:paraId="0639EDC1"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hideMark/>
          </w:tcPr>
          <w:p w14:paraId="7762A7CD" w14:textId="77777777" w:rsidR="003C2277" w:rsidRPr="002665FA" w:rsidRDefault="003C2277" w:rsidP="00D549C4">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hideMark/>
          </w:tcPr>
          <w:p w14:paraId="1ECC6780"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hideMark/>
          </w:tcPr>
          <w:p w14:paraId="22AB4F13"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hideMark/>
          </w:tcPr>
          <w:p w14:paraId="210560E0" w14:textId="77777777" w:rsidR="003C2277" w:rsidRPr="002665FA" w:rsidRDefault="003C2277" w:rsidP="00D549C4">
            <w:pPr>
              <w:bidi w:val="0"/>
              <w:spacing w:after="0"/>
              <w:jc w:val="center"/>
              <w:rPr>
                <w:color w:val="000000"/>
                <w:sz w:val="22"/>
                <w:szCs w:val="22"/>
                <w:rtl/>
              </w:rPr>
            </w:pPr>
            <w:r w:rsidRPr="002665FA">
              <w:rPr>
                <w:color w:val="000000"/>
                <w:sz w:val="22"/>
                <w:szCs w:val="22"/>
              </w:rPr>
              <w:t>22.5</w:t>
            </w:r>
          </w:p>
        </w:tc>
      </w:tr>
      <w:tr w:rsidR="003C2277" w:rsidRPr="002665FA" w14:paraId="69FA88FC"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5E0FD229" w14:textId="77777777" w:rsidR="003C2277" w:rsidRPr="002665FA" w:rsidRDefault="003C2277" w:rsidP="00D549C4">
            <w:pPr>
              <w:spacing w:after="0"/>
              <w:jc w:val="left"/>
              <w:rPr>
                <w:color w:val="000000"/>
                <w:sz w:val="22"/>
                <w:szCs w:val="22"/>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1FFE4B22" w14:textId="77777777" w:rsidR="003C2277" w:rsidRPr="002665FA" w:rsidRDefault="003C2277" w:rsidP="00D549C4">
            <w:pPr>
              <w:spacing w:after="0"/>
              <w:rPr>
                <w:color w:val="000000"/>
                <w:sz w:val="22"/>
                <w:szCs w:val="22"/>
                <w:rtl/>
              </w:rPr>
            </w:pPr>
            <w:r w:rsidRPr="002665FA">
              <w:rPr>
                <w:color w:val="000000"/>
                <w:sz w:val="22"/>
                <w:szCs w:val="22"/>
                <w:rtl/>
              </w:rPr>
              <w:t>דיווחים מהקלפי במהלך יום הבחירות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799521D4"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auto" w:fill="auto"/>
            <w:noWrap/>
            <w:hideMark/>
          </w:tcPr>
          <w:p w14:paraId="693FB0FB" w14:textId="77777777" w:rsidR="003C2277" w:rsidRPr="002665FA" w:rsidRDefault="003C2277" w:rsidP="00D549C4">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auto" w:fill="auto"/>
            <w:noWrap/>
            <w:hideMark/>
          </w:tcPr>
          <w:p w14:paraId="4B758DD6" w14:textId="77777777" w:rsidR="003C2277" w:rsidRPr="002665FA" w:rsidRDefault="003C2277" w:rsidP="00D549C4">
            <w:pPr>
              <w:spacing w:after="0"/>
              <w:jc w:val="center"/>
              <w:rPr>
                <w:color w:val="000000"/>
                <w:sz w:val="22"/>
                <w:szCs w:val="22"/>
                <w:rtl/>
              </w:rPr>
            </w:pPr>
            <w:r w:rsidRPr="002665FA">
              <w:rPr>
                <w:color w:val="000000"/>
                <w:sz w:val="22"/>
                <w:szCs w:val="22"/>
                <w:rtl/>
              </w:rPr>
              <w:t>מעל 10</w:t>
            </w:r>
          </w:p>
        </w:tc>
        <w:tc>
          <w:tcPr>
            <w:tcW w:w="1275" w:type="dxa"/>
            <w:tcBorders>
              <w:top w:val="nil"/>
              <w:left w:val="single" w:sz="4" w:space="0" w:color="auto"/>
              <w:bottom w:val="single" w:sz="4" w:space="0" w:color="auto"/>
              <w:right w:val="single" w:sz="4" w:space="0" w:color="auto"/>
            </w:tcBorders>
            <w:shd w:val="clear" w:color="auto" w:fill="auto"/>
            <w:noWrap/>
            <w:hideMark/>
          </w:tcPr>
          <w:p w14:paraId="77CF1FDC"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hideMark/>
          </w:tcPr>
          <w:p w14:paraId="600621F2"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hideMark/>
          </w:tcPr>
          <w:p w14:paraId="665137D3"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hideMark/>
          </w:tcPr>
          <w:p w14:paraId="54D77D9B" w14:textId="77777777" w:rsidR="003C2277" w:rsidRPr="002665FA" w:rsidRDefault="003C2277" w:rsidP="00D549C4">
            <w:pPr>
              <w:bidi w:val="0"/>
              <w:spacing w:after="0"/>
              <w:jc w:val="center"/>
              <w:rPr>
                <w:color w:val="000000"/>
                <w:sz w:val="22"/>
                <w:szCs w:val="22"/>
                <w:rtl/>
              </w:rPr>
            </w:pPr>
            <w:r w:rsidRPr="002665FA">
              <w:rPr>
                <w:color w:val="000000"/>
                <w:sz w:val="22"/>
                <w:szCs w:val="22"/>
              </w:rPr>
              <w:t>39.5</w:t>
            </w:r>
          </w:p>
        </w:tc>
      </w:tr>
      <w:tr w:rsidR="003C2277" w:rsidRPr="002665FA" w14:paraId="436CA065"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4B66180B" w14:textId="77777777" w:rsidR="003C2277" w:rsidRPr="002665FA" w:rsidRDefault="003C2277" w:rsidP="00D549C4">
            <w:pPr>
              <w:spacing w:after="0"/>
              <w:jc w:val="left"/>
              <w:rPr>
                <w:color w:val="000000"/>
                <w:sz w:val="22"/>
                <w:szCs w:val="22"/>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26B53870" w14:textId="77777777" w:rsidR="003C2277" w:rsidRPr="002665FA" w:rsidRDefault="003C2277" w:rsidP="00D549C4">
            <w:pPr>
              <w:spacing w:after="0"/>
              <w:rPr>
                <w:color w:val="000000"/>
                <w:sz w:val="22"/>
                <w:szCs w:val="22"/>
                <w:rtl/>
              </w:rPr>
            </w:pPr>
            <w:r w:rsidRPr="002665FA">
              <w:rPr>
                <w:color w:val="000000"/>
                <w:sz w:val="22"/>
                <w:szCs w:val="22"/>
                <w:rtl/>
              </w:rPr>
              <w:t>ספירת קולות וקליטת התוצאות למערכת</w:t>
            </w:r>
          </w:p>
        </w:tc>
        <w:tc>
          <w:tcPr>
            <w:tcW w:w="1417" w:type="dxa"/>
            <w:tcBorders>
              <w:top w:val="nil"/>
              <w:left w:val="single" w:sz="4" w:space="0" w:color="auto"/>
              <w:bottom w:val="single" w:sz="4" w:space="0" w:color="auto"/>
              <w:right w:val="single" w:sz="4" w:space="0" w:color="auto"/>
            </w:tcBorders>
            <w:shd w:val="clear" w:color="auto" w:fill="auto"/>
            <w:noWrap/>
            <w:hideMark/>
          </w:tcPr>
          <w:p w14:paraId="1142DD62"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auto" w:fill="auto"/>
            <w:noWrap/>
            <w:hideMark/>
          </w:tcPr>
          <w:p w14:paraId="4D33B106" w14:textId="77777777" w:rsidR="003C2277" w:rsidRPr="002665FA" w:rsidRDefault="003C2277" w:rsidP="00D549C4">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auto" w:fill="auto"/>
            <w:noWrap/>
            <w:hideMark/>
          </w:tcPr>
          <w:p w14:paraId="531B0467"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hideMark/>
          </w:tcPr>
          <w:p w14:paraId="4E84B95C" w14:textId="77777777" w:rsidR="003C2277" w:rsidRPr="002665FA" w:rsidRDefault="003C2277" w:rsidP="00D549C4">
            <w:pPr>
              <w:spacing w:after="0"/>
              <w:jc w:val="center"/>
              <w:rPr>
                <w:color w:val="000000"/>
                <w:sz w:val="22"/>
                <w:szCs w:val="22"/>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auto" w:fill="auto"/>
            <w:noWrap/>
            <w:hideMark/>
          </w:tcPr>
          <w:p w14:paraId="54C7E55F"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hideMark/>
          </w:tcPr>
          <w:p w14:paraId="13B75D62"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hideMark/>
          </w:tcPr>
          <w:p w14:paraId="7C863358" w14:textId="77777777" w:rsidR="003C2277" w:rsidRPr="002665FA" w:rsidRDefault="003C2277" w:rsidP="00D549C4">
            <w:pPr>
              <w:bidi w:val="0"/>
              <w:spacing w:after="0"/>
              <w:jc w:val="center"/>
              <w:rPr>
                <w:color w:val="000000"/>
                <w:sz w:val="22"/>
                <w:szCs w:val="22"/>
                <w:rtl/>
              </w:rPr>
            </w:pPr>
            <w:r w:rsidRPr="002665FA">
              <w:rPr>
                <w:color w:val="000000"/>
                <w:sz w:val="22"/>
                <w:szCs w:val="22"/>
              </w:rPr>
              <w:t>40.0</w:t>
            </w:r>
          </w:p>
        </w:tc>
      </w:tr>
      <w:tr w:rsidR="003C2277" w:rsidRPr="002665FA" w14:paraId="7161B461"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39520C0C" w14:textId="77777777" w:rsidR="003C2277" w:rsidRPr="002665FA" w:rsidRDefault="003C2277" w:rsidP="00D549C4">
            <w:pPr>
              <w:spacing w:after="0"/>
              <w:jc w:val="left"/>
              <w:rPr>
                <w:color w:val="000000"/>
                <w:sz w:val="22"/>
                <w:szCs w:val="22"/>
              </w:rPr>
            </w:pPr>
            <w:r w:rsidRPr="002665FA">
              <w:rPr>
                <w:color w:val="000000"/>
                <w:sz w:val="22"/>
                <w:szCs w:val="22"/>
                <w:rtl/>
              </w:rPr>
              <w:lastRenderedPageBreak/>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1BA4FB88" w14:textId="77777777" w:rsidR="003C2277" w:rsidRPr="002665FA" w:rsidRDefault="003C2277" w:rsidP="00D549C4">
            <w:pPr>
              <w:spacing w:after="0"/>
              <w:rPr>
                <w:color w:val="000000"/>
                <w:sz w:val="22"/>
                <w:szCs w:val="22"/>
                <w:rtl/>
              </w:rPr>
            </w:pPr>
            <w:r w:rsidRPr="002665FA">
              <w:rPr>
                <w:color w:val="000000"/>
                <w:sz w:val="22"/>
                <w:szCs w:val="22"/>
                <w:rtl/>
              </w:rPr>
              <w:t>קליטת קולות של אוכלוסיות מיוחדות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23525BB6"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auto" w:fill="auto"/>
            <w:noWrap/>
            <w:hideMark/>
          </w:tcPr>
          <w:p w14:paraId="29951DA6" w14:textId="77777777" w:rsidR="003C2277" w:rsidRPr="002665FA" w:rsidRDefault="003C2277" w:rsidP="00D549C4">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auto" w:fill="auto"/>
            <w:noWrap/>
            <w:hideMark/>
          </w:tcPr>
          <w:p w14:paraId="589F3C8D"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hideMark/>
          </w:tcPr>
          <w:p w14:paraId="6FE2BF7E" w14:textId="77777777" w:rsidR="003C2277" w:rsidRPr="002665FA" w:rsidRDefault="003C2277" w:rsidP="00D549C4">
            <w:pPr>
              <w:spacing w:after="0"/>
              <w:jc w:val="center"/>
              <w:rPr>
                <w:color w:val="000000"/>
                <w:sz w:val="22"/>
                <w:szCs w:val="22"/>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auto" w:fill="auto"/>
            <w:noWrap/>
            <w:hideMark/>
          </w:tcPr>
          <w:p w14:paraId="68D92F8B"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hideMark/>
          </w:tcPr>
          <w:p w14:paraId="6F01E18D"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hideMark/>
          </w:tcPr>
          <w:p w14:paraId="3636DA4E" w14:textId="77777777" w:rsidR="003C2277" w:rsidRPr="002665FA" w:rsidRDefault="003C2277" w:rsidP="00D549C4">
            <w:pPr>
              <w:bidi w:val="0"/>
              <w:spacing w:after="0"/>
              <w:jc w:val="center"/>
              <w:rPr>
                <w:color w:val="000000"/>
                <w:sz w:val="22"/>
                <w:szCs w:val="22"/>
                <w:rtl/>
              </w:rPr>
            </w:pPr>
            <w:r w:rsidRPr="002665FA">
              <w:rPr>
                <w:color w:val="000000"/>
                <w:sz w:val="22"/>
                <w:szCs w:val="22"/>
              </w:rPr>
              <w:t>40.0</w:t>
            </w:r>
          </w:p>
        </w:tc>
      </w:tr>
      <w:tr w:rsidR="003C2277" w:rsidRPr="002665FA" w14:paraId="74FAC504"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4C51E978" w14:textId="77777777" w:rsidR="003C2277" w:rsidRPr="002665FA" w:rsidRDefault="003C2277" w:rsidP="00D549C4">
            <w:pPr>
              <w:spacing w:after="0"/>
              <w:jc w:val="left"/>
              <w:rPr>
                <w:color w:val="000000"/>
                <w:sz w:val="22"/>
                <w:szCs w:val="22"/>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7D7680B9" w14:textId="77777777" w:rsidR="003C2277" w:rsidRPr="002665FA" w:rsidRDefault="003C2277" w:rsidP="00D549C4">
            <w:pPr>
              <w:spacing w:after="0"/>
              <w:rPr>
                <w:color w:val="000000"/>
                <w:sz w:val="22"/>
                <w:szCs w:val="22"/>
                <w:rtl/>
              </w:rPr>
            </w:pPr>
            <w:r w:rsidRPr="002665FA">
              <w:rPr>
                <w:color w:val="000000"/>
                <w:sz w:val="22"/>
                <w:szCs w:val="22"/>
                <w:rtl/>
              </w:rPr>
              <w:t>קליטת קולות של בוחרים מוגבלי ניידות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46353B22"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auto" w:fill="auto"/>
            <w:noWrap/>
            <w:hideMark/>
          </w:tcPr>
          <w:p w14:paraId="032A5FFF"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auto" w:fill="auto"/>
            <w:noWrap/>
            <w:hideMark/>
          </w:tcPr>
          <w:p w14:paraId="0BB1688C" w14:textId="77777777" w:rsidR="003C2277" w:rsidRPr="002665FA" w:rsidRDefault="003C2277" w:rsidP="00D549C4">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auto" w:fill="auto"/>
            <w:noWrap/>
            <w:hideMark/>
          </w:tcPr>
          <w:p w14:paraId="30046B19"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hideMark/>
          </w:tcPr>
          <w:p w14:paraId="348D7D4F"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hideMark/>
          </w:tcPr>
          <w:p w14:paraId="330D051F"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hideMark/>
          </w:tcPr>
          <w:p w14:paraId="158A480D" w14:textId="77777777" w:rsidR="003C2277" w:rsidRPr="002665FA" w:rsidRDefault="003C2277" w:rsidP="00D549C4">
            <w:pPr>
              <w:bidi w:val="0"/>
              <w:spacing w:after="0"/>
              <w:jc w:val="center"/>
              <w:rPr>
                <w:color w:val="000000"/>
                <w:sz w:val="22"/>
                <w:szCs w:val="22"/>
                <w:rtl/>
              </w:rPr>
            </w:pPr>
            <w:r w:rsidRPr="002665FA">
              <w:rPr>
                <w:color w:val="000000"/>
                <w:sz w:val="22"/>
                <w:szCs w:val="22"/>
              </w:rPr>
              <w:t>19.5</w:t>
            </w:r>
          </w:p>
        </w:tc>
      </w:tr>
      <w:tr w:rsidR="003C2277" w:rsidRPr="002665FA" w14:paraId="0CCA22B7"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53652C0A" w14:textId="77777777" w:rsidR="003C2277" w:rsidRPr="002665FA" w:rsidRDefault="003C2277" w:rsidP="00D549C4">
            <w:pPr>
              <w:spacing w:after="0"/>
              <w:jc w:val="left"/>
              <w:rPr>
                <w:color w:val="000000"/>
                <w:sz w:val="22"/>
                <w:szCs w:val="22"/>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6B576E59" w14:textId="77777777" w:rsidR="003C2277" w:rsidRPr="002665FA" w:rsidRDefault="003C2277" w:rsidP="00D549C4">
            <w:pPr>
              <w:spacing w:after="0"/>
              <w:rPr>
                <w:color w:val="000000"/>
                <w:sz w:val="22"/>
                <w:szCs w:val="22"/>
                <w:rtl/>
              </w:rPr>
            </w:pPr>
            <w:r w:rsidRPr="002665FA">
              <w:rPr>
                <w:color w:val="000000"/>
                <w:sz w:val="22"/>
                <w:szCs w:val="22"/>
                <w:rtl/>
              </w:rPr>
              <w:t>חישוב תוצאות בחירות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143129B2"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auto" w:fill="auto"/>
            <w:noWrap/>
            <w:hideMark/>
          </w:tcPr>
          <w:p w14:paraId="3D1951BA"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auto" w:fill="auto"/>
            <w:noWrap/>
            <w:hideMark/>
          </w:tcPr>
          <w:p w14:paraId="0F613207" w14:textId="77777777" w:rsidR="003C2277" w:rsidRPr="002665FA" w:rsidRDefault="003C2277" w:rsidP="00D549C4">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auto" w:fill="auto"/>
            <w:noWrap/>
            <w:hideMark/>
          </w:tcPr>
          <w:p w14:paraId="1EC8E7C6"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auto" w:fill="auto"/>
            <w:noWrap/>
            <w:hideMark/>
          </w:tcPr>
          <w:p w14:paraId="1C70575F"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hideMark/>
          </w:tcPr>
          <w:p w14:paraId="1CD49315" w14:textId="77777777" w:rsidR="003C2277" w:rsidRPr="002665FA" w:rsidRDefault="003C2277" w:rsidP="00D549C4">
            <w:pPr>
              <w:spacing w:after="0"/>
              <w:rPr>
                <w:color w:val="000000"/>
                <w:sz w:val="22"/>
                <w:szCs w:val="22"/>
                <w:rtl/>
              </w:rPr>
            </w:pPr>
            <w:r w:rsidRPr="002665FA">
              <w:rPr>
                <w:color w:val="000000"/>
                <w:sz w:val="22"/>
                <w:szCs w:val="22"/>
                <w:rtl/>
              </w:rPr>
              <w:t xml:space="preserve">בינונית </w:t>
            </w:r>
          </w:p>
        </w:tc>
        <w:tc>
          <w:tcPr>
            <w:tcW w:w="0" w:type="auto"/>
            <w:tcBorders>
              <w:top w:val="nil"/>
              <w:left w:val="single" w:sz="4" w:space="0" w:color="auto"/>
              <w:bottom w:val="single" w:sz="4" w:space="0" w:color="auto"/>
              <w:right w:val="single" w:sz="4" w:space="0" w:color="auto"/>
            </w:tcBorders>
            <w:shd w:val="clear" w:color="auto" w:fill="auto"/>
            <w:noWrap/>
            <w:hideMark/>
          </w:tcPr>
          <w:p w14:paraId="221B4F9E" w14:textId="77777777" w:rsidR="003C2277" w:rsidRPr="002665FA" w:rsidRDefault="003C2277" w:rsidP="00D549C4">
            <w:pPr>
              <w:bidi w:val="0"/>
              <w:spacing w:after="0"/>
              <w:jc w:val="center"/>
              <w:rPr>
                <w:color w:val="000000"/>
                <w:sz w:val="22"/>
                <w:szCs w:val="22"/>
                <w:rtl/>
              </w:rPr>
            </w:pPr>
            <w:r w:rsidRPr="002665FA">
              <w:rPr>
                <w:color w:val="000000"/>
                <w:sz w:val="22"/>
                <w:szCs w:val="22"/>
              </w:rPr>
              <w:t>51.5</w:t>
            </w:r>
          </w:p>
        </w:tc>
      </w:tr>
      <w:tr w:rsidR="003C2277" w:rsidRPr="002665FA" w14:paraId="2E663922"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41A27071" w14:textId="77777777" w:rsidR="003C2277" w:rsidRPr="002665FA" w:rsidRDefault="003C2277" w:rsidP="00D549C4">
            <w:pPr>
              <w:spacing w:after="0"/>
              <w:jc w:val="left"/>
              <w:rPr>
                <w:color w:val="000000"/>
                <w:sz w:val="22"/>
                <w:szCs w:val="22"/>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0FC06E1A" w14:textId="77777777" w:rsidR="003C2277" w:rsidRPr="002665FA" w:rsidRDefault="003C2277" w:rsidP="00D549C4">
            <w:pPr>
              <w:spacing w:after="0"/>
              <w:rPr>
                <w:color w:val="000000"/>
                <w:sz w:val="22"/>
                <w:szCs w:val="22"/>
                <w:rtl/>
              </w:rPr>
            </w:pPr>
            <w:r w:rsidRPr="002665FA">
              <w:rPr>
                <w:color w:val="000000"/>
                <w:sz w:val="22"/>
                <w:szCs w:val="22"/>
                <w:rtl/>
              </w:rPr>
              <w:t>אישור המפקח על הבחירות על תוצאות הבחירות ופרסומן ברשומות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644CA71F"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auto" w:fill="auto"/>
            <w:noWrap/>
            <w:hideMark/>
          </w:tcPr>
          <w:p w14:paraId="6BB43BA2" w14:textId="77777777" w:rsidR="003C2277" w:rsidRPr="002665FA" w:rsidRDefault="003C2277" w:rsidP="00D549C4">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auto" w:fill="auto"/>
            <w:noWrap/>
            <w:hideMark/>
          </w:tcPr>
          <w:p w14:paraId="7C609ADA" w14:textId="77777777" w:rsidR="003C2277" w:rsidRPr="002665FA" w:rsidRDefault="003C2277" w:rsidP="00D549C4">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auto" w:fill="auto"/>
            <w:noWrap/>
            <w:hideMark/>
          </w:tcPr>
          <w:p w14:paraId="212197B5"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hideMark/>
          </w:tcPr>
          <w:p w14:paraId="20C5ADA2"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hideMark/>
          </w:tcPr>
          <w:p w14:paraId="5AA2E024"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hideMark/>
          </w:tcPr>
          <w:p w14:paraId="357D9913" w14:textId="77777777" w:rsidR="003C2277" w:rsidRPr="002665FA" w:rsidRDefault="003C2277" w:rsidP="00D549C4">
            <w:pPr>
              <w:bidi w:val="0"/>
              <w:spacing w:after="0"/>
              <w:jc w:val="center"/>
              <w:rPr>
                <w:color w:val="000000"/>
                <w:sz w:val="22"/>
                <w:szCs w:val="22"/>
                <w:rtl/>
              </w:rPr>
            </w:pPr>
            <w:r w:rsidRPr="002665FA">
              <w:rPr>
                <w:color w:val="000000"/>
                <w:sz w:val="22"/>
                <w:szCs w:val="22"/>
              </w:rPr>
              <w:t>22.0</w:t>
            </w:r>
          </w:p>
        </w:tc>
      </w:tr>
      <w:tr w:rsidR="003C2277" w:rsidRPr="002665FA" w14:paraId="09634593"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22AA8EEA" w14:textId="77777777" w:rsidR="003C2277" w:rsidRPr="002665FA" w:rsidRDefault="003C2277" w:rsidP="00D549C4">
            <w:pPr>
              <w:spacing w:after="0"/>
              <w:jc w:val="left"/>
              <w:rPr>
                <w:color w:val="000000"/>
                <w:sz w:val="22"/>
                <w:szCs w:val="22"/>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04397E61" w14:textId="77777777" w:rsidR="003C2277" w:rsidRPr="002665FA" w:rsidRDefault="003C2277" w:rsidP="00D549C4">
            <w:pPr>
              <w:spacing w:after="0"/>
              <w:rPr>
                <w:color w:val="000000"/>
                <w:sz w:val="22"/>
                <w:szCs w:val="22"/>
                <w:rtl/>
              </w:rPr>
            </w:pPr>
            <w:r w:rsidRPr="002665FA">
              <w:rPr>
                <w:color w:val="000000"/>
                <w:sz w:val="22"/>
                <w:szCs w:val="22"/>
                <w:rtl/>
              </w:rPr>
              <w:t>ערעור על תוצאות הבחירות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2CB1FAC6"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auto" w:fill="auto"/>
            <w:noWrap/>
            <w:hideMark/>
          </w:tcPr>
          <w:p w14:paraId="42EE45DC"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auto" w:fill="auto"/>
            <w:noWrap/>
            <w:hideMark/>
          </w:tcPr>
          <w:p w14:paraId="49FAF126"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hideMark/>
          </w:tcPr>
          <w:p w14:paraId="3B020BAF" w14:textId="77777777" w:rsidR="003C2277" w:rsidRPr="002665FA" w:rsidRDefault="003C2277" w:rsidP="00D549C4">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hideMark/>
          </w:tcPr>
          <w:p w14:paraId="5886F9FC"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hideMark/>
          </w:tcPr>
          <w:p w14:paraId="4D312857"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hideMark/>
          </w:tcPr>
          <w:p w14:paraId="71E56BBE" w14:textId="77777777" w:rsidR="003C2277" w:rsidRPr="002665FA" w:rsidRDefault="003C2277" w:rsidP="00D549C4">
            <w:pPr>
              <w:bidi w:val="0"/>
              <w:spacing w:after="0"/>
              <w:jc w:val="center"/>
              <w:rPr>
                <w:color w:val="000000"/>
                <w:sz w:val="22"/>
                <w:szCs w:val="22"/>
                <w:rtl/>
              </w:rPr>
            </w:pPr>
            <w:r w:rsidRPr="002665FA">
              <w:rPr>
                <w:color w:val="000000"/>
                <w:sz w:val="22"/>
                <w:szCs w:val="22"/>
              </w:rPr>
              <w:t>22.5</w:t>
            </w:r>
          </w:p>
        </w:tc>
      </w:tr>
      <w:tr w:rsidR="003C2277" w:rsidRPr="002665FA" w14:paraId="08F8666B"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4070BB18" w14:textId="77777777" w:rsidR="003C2277" w:rsidRPr="002665FA" w:rsidRDefault="003C2277" w:rsidP="00D549C4">
            <w:pPr>
              <w:spacing w:after="0"/>
              <w:jc w:val="left"/>
              <w:rPr>
                <w:color w:val="000000"/>
                <w:sz w:val="22"/>
                <w:szCs w:val="22"/>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3FC66561" w14:textId="77777777" w:rsidR="003C2277" w:rsidRPr="002665FA" w:rsidRDefault="003C2277" w:rsidP="00D549C4">
            <w:pPr>
              <w:spacing w:after="0"/>
              <w:rPr>
                <w:color w:val="000000"/>
                <w:sz w:val="22"/>
                <w:szCs w:val="22"/>
                <w:rtl/>
              </w:rPr>
            </w:pPr>
            <w:r w:rsidRPr="002665FA">
              <w:rPr>
                <w:color w:val="000000"/>
                <w:sz w:val="22"/>
                <w:szCs w:val="22"/>
                <w:rtl/>
              </w:rPr>
              <w:t>בחירות סבב ב'</w:t>
            </w:r>
          </w:p>
        </w:tc>
        <w:tc>
          <w:tcPr>
            <w:tcW w:w="1417" w:type="dxa"/>
            <w:tcBorders>
              <w:top w:val="nil"/>
              <w:left w:val="single" w:sz="4" w:space="0" w:color="auto"/>
              <w:bottom w:val="single" w:sz="4" w:space="0" w:color="auto"/>
              <w:right w:val="single" w:sz="4" w:space="0" w:color="auto"/>
            </w:tcBorders>
            <w:shd w:val="clear" w:color="auto" w:fill="auto"/>
            <w:noWrap/>
            <w:hideMark/>
          </w:tcPr>
          <w:p w14:paraId="392C1607"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auto" w:fill="auto"/>
            <w:noWrap/>
            <w:hideMark/>
          </w:tcPr>
          <w:p w14:paraId="6B55D193" w14:textId="77777777" w:rsidR="003C2277" w:rsidRPr="002665FA" w:rsidRDefault="003C2277" w:rsidP="00D549C4">
            <w:pPr>
              <w:spacing w:after="0"/>
              <w:jc w:val="center"/>
              <w:rPr>
                <w:color w:val="000000"/>
                <w:sz w:val="22"/>
                <w:szCs w:val="22"/>
                <w:rtl/>
              </w:rPr>
            </w:pPr>
            <w:r w:rsidRPr="002665FA">
              <w:rPr>
                <w:color w:val="000000"/>
                <w:sz w:val="22"/>
                <w:szCs w:val="22"/>
                <w:rtl/>
              </w:rPr>
              <w:t>מעל 2 ממשקים</w:t>
            </w:r>
          </w:p>
        </w:tc>
        <w:tc>
          <w:tcPr>
            <w:tcW w:w="1276" w:type="dxa"/>
            <w:tcBorders>
              <w:top w:val="nil"/>
              <w:left w:val="single" w:sz="4" w:space="0" w:color="auto"/>
              <w:bottom w:val="single" w:sz="4" w:space="0" w:color="auto"/>
              <w:right w:val="single" w:sz="4" w:space="0" w:color="auto"/>
            </w:tcBorders>
            <w:shd w:val="clear" w:color="auto" w:fill="auto"/>
            <w:noWrap/>
            <w:hideMark/>
          </w:tcPr>
          <w:p w14:paraId="5655D5BC" w14:textId="77777777" w:rsidR="003C2277" w:rsidRPr="002665FA" w:rsidRDefault="003C2277" w:rsidP="00D549C4">
            <w:pPr>
              <w:spacing w:after="0"/>
              <w:jc w:val="center"/>
              <w:rPr>
                <w:color w:val="000000"/>
                <w:sz w:val="22"/>
                <w:szCs w:val="22"/>
                <w:rtl/>
              </w:rPr>
            </w:pPr>
            <w:r w:rsidRPr="002665FA">
              <w:rPr>
                <w:color w:val="000000"/>
                <w:sz w:val="22"/>
                <w:szCs w:val="22"/>
                <w:rtl/>
              </w:rPr>
              <w:t>מעל 10</w:t>
            </w:r>
          </w:p>
        </w:tc>
        <w:tc>
          <w:tcPr>
            <w:tcW w:w="1275" w:type="dxa"/>
            <w:tcBorders>
              <w:top w:val="nil"/>
              <w:left w:val="single" w:sz="4" w:space="0" w:color="auto"/>
              <w:bottom w:val="single" w:sz="4" w:space="0" w:color="auto"/>
              <w:right w:val="single" w:sz="4" w:space="0" w:color="auto"/>
            </w:tcBorders>
            <w:shd w:val="clear" w:color="auto" w:fill="auto"/>
            <w:noWrap/>
            <w:hideMark/>
          </w:tcPr>
          <w:p w14:paraId="35F56557"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auto" w:fill="auto"/>
            <w:noWrap/>
            <w:hideMark/>
          </w:tcPr>
          <w:p w14:paraId="223D7E7E" w14:textId="77777777" w:rsidR="003C2277" w:rsidRPr="002665FA" w:rsidRDefault="003C2277" w:rsidP="00D549C4">
            <w:pPr>
              <w:bidi w:val="0"/>
              <w:spacing w:after="0"/>
              <w:jc w:val="center"/>
              <w:rPr>
                <w:color w:val="000000"/>
                <w:sz w:val="22"/>
                <w:szCs w:val="22"/>
                <w:rtl/>
              </w:rPr>
            </w:pPr>
            <w:r w:rsidRPr="002665FA">
              <w:rPr>
                <w:color w:val="000000"/>
                <w:sz w:val="22"/>
                <w:szCs w:val="22"/>
              </w:rPr>
              <w:t>2</w:t>
            </w:r>
          </w:p>
        </w:tc>
        <w:tc>
          <w:tcPr>
            <w:tcW w:w="1491" w:type="dxa"/>
            <w:tcBorders>
              <w:top w:val="nil"/>
              <w:left w:val="single" w:sz="4" w:space="0" w:color="auto"/>
              <w:bottom w:val="single" w:sz="4" w:space="0" w:color="auto"/>
              <w:right w:val="single" w:sz="4" w:space="0" w:color="auto"/>
            </w:tcBorders>
            <w:shd w:val="clear" w:color="auto" w:fill="auto"/>
            <w:noWrap/>
            <w:hideMark/>
          </w:tcPr>
          <w:p w14:paraId="2C2A70FB" w14:textId="77777777" w:rsidR="003C2277" w:rsidRPr="002665FA" w:rsidRDefault="003C2277" w:rsidP="00D549C4">
            <w:pPr>
              <w:spacing w:after="0"/>
              <w:jc w:val="left"/>
              <w:rPr>
                <w:color w:val="000000"/>
                <w:sz w:val="22"/>
                <w:szCs w:val="22"/>
              </w:rPr>
            </w:pPr>
            <w:r w:rsidRPr="002665FA">
              <w:rPr>
                <w:color w:val="000000"/>
                <w:sz w:val="22"/>
                <w:szCs w:val="22"/>
                <w:rtl/>
              </w:rPr>
              <w:t>מורכבת</w:t>
            </w:r>
          </w:p>
        </w:tc>
        <w:tc>
          <w:tcPr>
            <w:tcW w:w="0" w:type="auto"/>
            <w:tcBorders>
              <w:top w:val="nil"/>
              <w:left w:val="single" w:sz="4" w:space="0" w:color="auto"/>
              <w:bottom w:val="single" w:sz="4" w:space="0" w:color="auto"/>
              <w:right w:val="single" w:sz="4" w:space="0" w:color="auto"/>
            </w:tcBorders>
            <w:shd w:val="clear" w:color="auto" w:fill="auto"/>
            <w:noWrap/>
            <w:hideMark/>
          </w:tcPr>
          <w:p w14:paraId="733D126A" w14:textId="77777777" w:rsidR="003C2277" w:rsidRPr="002665FA" w:rsidRDefault="003C2277" w:rsidP="00D549C4">
            <w:pPr>
              <w:bidi w:val="0"/>
              <w:spacing w:after="0"/>
              <w:jc w:val="center"/>
              <w:rPr>
                <w:color w:val="000000"/>
                <w:sz w:val="22"/>
                <w:szCs w:val="22"/>
                <w:rtl/>
              </w:rPr>
            </w:pPr>
            <w:r w:rsidRPr="002665FA">
              <w:rPr>
                <w:color w:val="000000"/>
                <w:sz w:val="22"/>
                <w:szCs w:val="22"/>
              </w:rPr>
              <w:t>89.5</w:t>
            </w:r>
          </w:p>
        </w:tc>
      </w:tr>
      <w:tr w:rsidR="00CD4A40" w:rsidRPr="002665FA" w14:paraId="2A02842D"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tcPr>
          <w:p w14:paraId="00B2BA30" w14:textId="3EEF0EBB" w:rsidR="00CD4A40" w:rsidRPr="002665FA" w:rsidRDefault="00CD4A40" w:rsidP="00CD4A40">
            <w:pPr>
              <w:spacing w:after="0"/>
              <w:jc w:val="left"/>
              <w:rPr>
                <w:color w:val="000000"/>
                <w:sz w:val="22"/>
                <w:szCs w:val="22"/>
                <w:rtl/>
              </w:rPr>
            </w:pPr>
            <w:ins w:id="5006" w:author="Michael Berkovitch" w:date="2019-12-04T20:39:00Z">
              <w:r>
                <w:rPr>
                  <w:color w:val="000000"/>
                  <w:sz w:val="22"/>
                  <w:szCs w:val="22"/>
                  <w:rtl/>
                </w:rPr>
                <w:t>יום הבחירות</w:t>
              </w:r>
            </w:ins>
          </w:p>
        </w:tc>
        <w:tc>
          <w:tcPr>
            <w:tcW w:w="3119" w:type="dxa"/>
            <w:tcBorders>
              <w:top w:val="nil"/>
              <w:left w:val="single" w:sz="4" w:space="0" w:color="auto"/>
              <w:bottom w:val="single" w:sz="4" w:space="0" w:color="auto"/>
              <w:right w:val="single" w:sz="4" w:space="0" w:color="auto"/>
            </w:tcBorders>
            <w:shd w:val="clear" w:color="auto" w:fill="auto"/>
          </w:tcPr>
          <w:p w14:paraId="639D6AB3" w14:textId="7414E6B6" w:rsidR="00CD4A40" w:rsidRPr="002665FA" w:rsidRDefault="00CD4A40" w:rsidP="00CD4A40">
            <w:pPr>
              <w:spacing w:after="0"/>
              <w:rPr>
                <w:sz w:val="22"/>
                <w:szCs w:val="22"/>
                <w:rtl/>
              </w:rPr>
            </w:pPr>
            <w:ins w:id="5007" w:author="Michael Berkovitch" w:date="2019-12-04T20:39:00Z">
              <w:r>
                <w:rPr>
                  <w:rFonts w:hint="cs"/>
                  <w:color w:val="000000"/>
                  <w:sz w:val="22"/>
                  <w:szCs w:val="22"/>
                  <w:rtl/>
                </w:rPr>
                <w:t>ניהול הנבחרים ברשויות המקומיות ובמועצות האזוריות</w:t>
              </w:r>
            </w:ins>
          </w:p>
        </w:tc>
        <w:tc>
          <w:tcPr>
            <w:tcW w:w="1417" w:type="dxa"/>
            <w:tcBorders>
              <w:top w:val="nil"/>
              <w:left w:val="single" w:sz="4" w:space="0" w:color="auto"/>
              <w:bottom w:val="single" w:sz="4" w:space="0" w:color="auto"/>
              <w:right w:val="single" w:sz="4" w:space="0" w:color="auto"/>
            </w:tcBorders>
            <w:shd w:val="clear" w:color="auto" w:fill="auto"/>
            <w:noWrap/>
          </w:tcPr>
          <w:p w14:paraId="291335C3" w14:textId="60E3B898" w:rsidR="00CD4A40" w:rsidRPr="002665FA" w:rsidRDefault="00CD4A40" w:rsidP="00CD4A40">
            <w:pPr>
              <w:spacing w:after="0"/>
              <w:jc w:val="center"/>
              <w:rPr>
                <w:sz w:val="22"/>
                <w:szCs w:val="22"/>
                <w:rtl/>
              </w:rPr>
            </w:pPr>
            <w:ins w:id="5008" w:author="Michael Berkovitch" w:date="2019-12-04T20:39:00Z">
              <w:r>
                <w:rPr>
                  <w:rFonts w:hint="cs"/>
                  <w:sz w:val="22"/>
                  <w:szCs w:val="22"/>
                  <w:rtl/>
                </w:rPr>
                <w:t>לא</w:t>
              </w:r>
            </w:ins>
          </w:p>
        </w:tc>
        <w:tc>
          <w:tcPr>
            <w:tcW w:w="1418" w:type="dxa"/>
            <w:tcBorders>
              <w:top w:val="nil"/>
              <w:left w:val="single" w:sz="4" w:space="0" w:color="auto"/>
              <w:bottom w:val="single" w:sz="4" w:space="0" w:color="auto"/>
              <w:right w:val="single" w:sz="4" w:space="0" w:color="auto"/>
            </w:tcBorders>
            <w:shd w:val="clear" w:color="auto" w:fill="auto"/>
            <w:noWrap/>
          </w:tcPr>
          <w:p w14:paraId="61024BE2" w14:textId="1B2D8F64" w:rsidR="00CD4A40" w:rsidRPr="002665FA" w:rsidRDefault="00CD4A40" w:rsidP="00CD4A40">
            <w:pPr>
              <w:spacing w:after="0"/>
              <w:jc w:val="center"/>
              <w:rPr>
                <w:sz w:val="22"/>
                <w:szCs w:val="22"/>
                <w:rtl/>
              </w:rPr>
            </w:pPr>
            <w:ins w:id="5009" w:author="Michael Berkovitch" w:date="2019-12-04T20:39:00Z">
              <w:r>
                <w:rPr>
                  <w:rFonts w:hint="cs"/>
                  <w:sz w:val="22"/>
                  <w:szCs w:val="22"/>
                  <w:rtl/>
                </w:rPr>
                <w:t>ממשק אחד</w:t>
              </w:r>
            </w:ins>
          </w:p>
        </w:tc>
        <w:tc>
          <w:tcPr>
            <w:tcW w:w="1276" w:type="dxa"/>
            <w:tcBorders>
              <w:top w:val="nil"/>
              <w:left w:val="single" w:sz="4" w:space="0" w:color="auto"/>
              <w:bottom w:val="single" w:sz="4" w:space="0" w:color="auto"/>
              <w:right w:val="single" w:sz="4" w:space="0" w:color="auto"/>
            </w:tcBorders>
            <w:shd w:val="clear" w:color="auto" w:fill="auto"/>
            <w:noWrap/>
          </w:tcPr>
          <w:p w14:paraId="30261955" w14:textId="3DE29F95" w:rsidR="00CD4A40" w:rsidRPr="002665FA" w:rsidRDefault="00CD4A40" w:rsidP="00CD4A40">
            <w:pPr>
              <w:spacing w:after="0"/>
              <w:jc w:val="center"/>
              <w:rPr>
                <w:sz w:val="22"/>
                <w:szCs w:val="22"/>
              </w:rPr>
            </w:pPr>
            <w:ins w:id="5010" w:author="Michael Berkovitch" w:date="2019-12-04T20:39:00Z">
              <w:r>
                <w:rPr>
                  <w:rFonts w:hint="cs"/>
                  <w:sz w:val="22"/>
                  <w:szCs w:val="22"/>
                  <w:rtl/>
                </w:rPr>
                <w:t>מעל 10</w:t>
              </w:r>
            </w:ins>
          </w:p>
        </w:tc>
        <w:tc>
          <w:tcPr>
            <w:tcW w:w="1275" w:type="dxa"/>
            <w:tcBorders>
              <w:top w:val="nil"/>
              <w:left w:val="single" w:sz="4" w:space="0" w:color="auto"/>
              <w:bottom w:val="single" w:sz="4" w:space="0" w:color="auto"/>
              <w:right w:val="single" w:sz="4" w:space="0" w:color="auto"/>
            </w:tcBorders>
            <w:shd w:val="clear" w:color="auto" w:fill="auto"/>
            <w:noWrap/>
          </w:tcPr>
          <w:p w14:paraId="40A6B1DD" w14:textId="3A10F012" w:rsidR="00CD4A40" w:rsidRPr="002665FA" w:rsidRDefault="00CD4A40" w:rsidP="00CD4A40">
            <w:pPr>
              <w:spacing w:after="0"/>
              <w:jc w:val="center"/>
              <w:rPr>
                <w:sz w:val="22"/>
                <w:szCs w:val="22"/>
                <w:rtl/>
              </w:rPr>
            </w:pPr>
            <w:ins w:id="5011" w:author="Michael Berkovitch" w:date="2019-12-04T20:39:00Z">
              <w:r>
                <w:rPr>
                  <w:rFonts w:hint="cs"/>
                  <w:sz w:val="22"/>
                  <w:szCs w:val="22"/>
                  <w:rtl/>
                </w:rPr>
                <w:t>לא</w:t>
              </w:r>
            </w:ins>
          </w:p>
        </w:tc>
        <w:tc>
          <w:tcPr>
            <w:tcW w:w="1276" w:type="dxa"/>
            <w:tcBorders>
              <w:top w:val="nil"/>
              <w:left w:val="single" w:sz="4" w:space="0" w:color="auto"/>
              <w:bottom w:val="single" w:sz="4" w:space="0" w:color="auto"/>
              <w:right w:val="single" w:sz="4" w:space="0" w:color="auto"/>
            </w:tcBorders>
            <w:shd w:val="clear" w:color="auto" w:fill="auto"/>
            <w:noWrap/>
          </w:tcPr>
          <w:p w14:paraId="560238E9" w14:textId="36D6AD52" w:rsidR="00CD4A40" w:rsidRPr="002665FA" w:rsidRDefault="00CD4A40" w:rsidP="00CD4A40">
            <w:pPr>
              <w:spacing w:after="0"/>
              <w:jc w:val="center"/>
              <w:rPr>
                <w:sz w:val="22"/>
                <w:szCs w:val="22"/>
                <w:rtl/>
              </w:rPr>
            </w:pPr>
            <w:ins w:id="5012" w:author="Michael Berkovitch" w:date="2019-12-04T20:39:00Z">
              <w:r>
                <w:rPr>
                  <w:rFonts w:hint="cs"/>
                  <w:sz w:val="22"/>
                  <w:szCs w:val="22"/>
                  <w:rtl/>
                </w:rPr>
                <w:t>אין</w:t>
              </w:r>
            </w:ins>
          </w:p>
        </w:tc>
        <w:tc>
          <w:tcPr>
            <w:tcW w:w="1491" w:type="dxa"/>
            <w:tcBorders>
              <w:top w:val="nil"/>
              <w:left w:val="single" w:sz="4" w:space="0" w:color="auto"/>
              <w:bottom w:val="single" w:sz="4" w:space="0" w:color="auto"/>
              <w:right w:val="single" w:sz="4" w:space="0" w:color="auto"/>
            </w:tcBorders>
            <w:shd w:val="clear" w:color="auto" w:fill="auto"/>
            <w:noWrap/>
          </w:tcPr>
          <w:p w14:paraId="2E4E2361" w14:textId="64C3E0E7" w:rsidR="00CD4A40" w:rsidRPr="002665FA" w:rsidRDefault="00CD4A40" w:rsidP="00CD4A40">
            <w:pPr>
              <w:spacing w:after="0"/>
              <w:rPr>
                <w:sz w:val="22"/>
                <w:szCs w:val="22"/>
                <w:rtl/>
              </w:rPr>
            </w:pPr>
            <w:ins w:id="5013" w:author="Michael Berkovitch" w:date="2019-12-04T20:39:00Z">
              <w:r>
                <w:rPr>
                  <w:rFonts w:hint="cs"/>
                  <w:sz w:val="22"/>
                  <w:szCs w:val="22"/>
                  <w:rtl/>
                </w:rPr>
                <w:t>פשוטה מאד</w:t>
              </w:r>
            </w:ins>
          </w:p>
        </w:tc>
        <w:tc>
          <w:tcPr>
            <w:tcW w:w="0" w:type="auto"/>
            <w:tcBorders>
              <w:top w:val="nil"/>
              <w:left w:val="single" w:sz="4" w:space="0" w:color="auto"/>
              <w:bottom w:val="single" w:sz="4" w:space="0" w:color="auto"/>
              <w:right w:val="single" w:sz="4" w:space="0" w:color="auto"/>
            </w:tcBorders>
            <w:shd w:val="clear" w:color="auto" w:fill="auto"/>
            <w:noWrap/>
          </w:tcPr>
          <w:p w14:paraId="06B006D3" w14:textId="4997EE03" w:rsidR="00CD4A40" w:rsidRPr="002665FA" w:rsidRDefault="00CD4A40" w:rsidP="00CD4A40">
            <w:pPr>
              <w:bidi w:val="0"/>
              <w:spacing w:after="0"/>
              <w:jc w:val="center"/>
              <w:rPr>
                <w:sz w:val="22"/>
                <w:szCs w:val="22"/>
              </w:rPr>
            </w:pPr>
            <w:ins w:id="5014" w:author="Michael Berkovitch" w:date="2019-12-04T20:39:00Z">
              <w:r>
                <w:rPr>
                  <w:sz w:val="22"/>
                  <w:szCs w:val="22"/>
                </w:rPr>
                <w:t>29.5</w:t>
              </w:r>
            </w:ins>
          </w:p>
        </w:tc>
      </w:tr>
      <w:tr w:rsidR="00CD4A40" w:rsidRPr="002665FA" w14:paraId="7B8DA168"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tcPr>
          <w:p w14:paraId="5B1F8AC5" w14:textId="1AC722A2" w:rsidR="00CD4A40" w:rsidRPr="002665FA" w:rsidRDefault="00CD4A40" w:rsidP="00CD4A40">
            <w:pPr>
              <w:spacing w:after="0"/>
              <w:jc w:val="left"/>
              <w:rPr>
                <w:color w:val="000000"/>
                <w:sz w:val="22"/>
                <w:szCs w:val="22"/>
                <w:rtl/>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tcPr>
          <w:p w14:paraId="641BA059" w14:textId="1E20E9F5" w:rsidR="00CD4A40" w:rsidRPr="002665FA" w:rsidRDefault="00CD4A40" w:rsidP="00CD4A40">
            <w:pPr>
              <w:spacing w:after="0"/>
              <w:rPr>
                <w:color w:val="000000"/>
                <w:sz w:val="22"/>
                <w:szCs w:val="22"/>
                <w:rtl/>
              </w:rPr>
            </w:pPr>
            <w:r w:rsidRPr="002665FA">
              <w:rPr>
                <w:sz w:val="22"/>
                <w:szCs w:val="22"/>
                <w:rtl/>
              </w:rPr>
              <w:t>ניהול נוכחות מזכירי קלפי והכנת דיווח לתשלום למזכירים</w:t>
            </w:r>
          </w:p>
        </w:tc>
        <w:tc>
          <w:tcPr>
            <w:tcW w:w="1417" w:type="dxa"/>
            <w:tcBorders>
              <w:top w:val="nil"/>
              <w:left w:val="single" w:sz="4" w:space="0" w:color="auto"/>
              <w:bottom w:val="single" w:sz="4" w:space="0" w:color="auto"/>
              <w:right w:val="single" w:sz="4" w:space="0" w:color="auto"/>
            </w:tcBorders>
            <w:shd w:val="clear" w:color="auto" w:fill="auto"/>
            <w:noWrap/>
          </w:tcPr>
          <w:p w14:paraId="12E36F0B" w14:textId="6FBC103A" w:rsidR="00CD4A40" w:rsidRPr="002665FA" w:rsidRDefault="00CD4A40" w:rsidP="00CD4A40">
            <w:pPr>
              <w:spacing w:after="0"/>
              <w:jc w:val="center"/>
              <w:rPr>
                <w:color w:val="000000"/>
                <w:sz w:val="22"/>
                <w:szCs w:val="22"/>
                <w:rtl/>
              </w:rPr>
            </w:pPr>
            <w:r w:rsidRPr="002665FA">
              <w:rPr>
                <w:sz w:val="22"/>
                <w:szCs w:val="22"/>
                <w:rtl/>
              </w:rPr>
              <w:t>כן</w:t>
            </w:r>
          </w:p>
        </w:tc>
        <w:tc>
          <w:tcPr>
            <w:tcW w:w="1418" w:type="dxa"/>
            <w:tcBorders>
              <w:top w:val="nil"/>
              <w:left w:val="single" w:sz="4" w:space="0" w:color="auto"/>
              <w:bottom w:val="single" w:sz="4" w:space="0" w:color="auto"/>
              <w:right w:val="single" w:sz="4" w:space="0" w:color="auto"/>
            </w:tcBorders>
            <w:shd w:val="clear" w:color="auto" w:fill="auto"/>
            <w:noWrap/>
          </w:tcPr>
          <w:p w14:paraId="3A27C460" w14:textId="1CC77211" w:rsidR="00CD4A40" w:rsidRPr="002665FA" w:rsidRDefault="00CD4A40" w:rsidP="00CD4A40">
            <w:pPr>
              <w:spacing w:after="0"/>
              <w:jc w:val="center"/>
              <w:rPr>
                <w:color w:val="000000"/>
                <w:sz w:val="22"/>
                <w:szCs w:val="22"/>
                <w:rtl/>
              </w:rPr>
            </w:pPr>
            <w:r w:rsidRPr="002665FA">
              <w:rPr>
                <w:sz w:val="22"/>
                <w:szCs w:val="22"/>
                <w:rtl/>
              </w:rPr>
              <w:t>מעל 2 ממשקים</w:t>
            </w:r>
          </w:p>
        </w:tc>
        <w:tc>
          <w:tcPr>
            <w:tcW w:w="1276" w:type="dxa"/>
            <w:tcBorders>
              <w:top w:val="nil"/>
              <w:left w:val="single" w:sz="4" w:space="0" w:color="auto"/>
              <w:bottom w:val="single" w:sz="4" w:space="0" w:color="auto"/>
              <w:right w:val="single" w:sz="4" w:space="0" w:color="auto"/>
            </w:tcBorders>
            <w:shd w:val="clear" w:color="auto" w:fill="auto"/>
            <w:noWrap/>
          </w:tcPr>
          <w:p w14:paraId="22A56660" w14:textId="2A6FA65B" w:rsidR="00CD4A40" w:rsidRPr="002665FA" w:rsidRDefault="00CD4A40" w:rsidP="00CD4A40">
            <w:pPr>
              <w:spacing w:after="0"/>
              <w:jc w:val="center"/>
              <w:rPr>
                <w:color w:val="000000"/>
                <w:sz w:val="22"/>
                <w:szCs w:val="22"/>
                <w:rtl/>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tcPr>
          <w:p w14:paraId="3E554000" w14:textId="184DC308" w:rsidR="00CD4A40" w:rsidRPr="002665FA" w:rsidRDefault="00CD4A40" w:rsidP="00CD4A40">
            <w:pPr>
              <w:spacing w:after="0"/>
              <w:jc w:val="center"/>
              <w:rPr>
                <w:color w:val="000000"/>
                <w:sz w:val="22"/>
                <w:szCs w:val="22"/>
                <w:rtl/>
              </w:rPr>
            </w:pPr>
            <w:r w:rsidRPr="002665FA">
              <w:rPr>
                <w:sz w:val="22"/>
                <w:szCs w:val="22"/>
                <w:rtl/>
              </w:rPr>
              <w:t>כן</w:t>
            </w:r>
          </w:p>
        </w:tc>
        <w:tc>
          <w:tcPr>
            <w:tcW w:w="1276" w:type="dxa"/>
            <w:tcBorders>
              <w:top w:val="nil"/>
              <w:left w:val="single" w:sz="4" w:space="0" w:color="auto"/>
              <w:bottom w:val="single" w:sz="4" w:space="0" w:color="auto"/>
              <w:right w:val="single" w:sz="4" w:space="0" w:color="auto"/>
            </w:tcBorders>
            <w:shd w:val="clear" w:color="auto" w:fill="auto"/>
            <w:noWrap/>
          </w:tcPr>
          <w:p w14:paraId="678512A5" w14:textId="7A3FD8CD" w:rsidR="00CD4A40" w:rsidRPr="002665FA" w:rsidRDefault="00CD4A40" w:rsidP="00CD4A40">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tcPr>
          <w:p w14:paraId="77292B31" w14:textId="7E6D3AF0" w:rsidR="00CD4A40" w:rsidRPr="002665FA" w:rsidRDefault="00CD4A40" w:rsidP="00CD4A40">
            <w:pPr>
              <w:spacing w:after="0"/>
              <w:rPr>
                <w:color w:val="000000"/>
                <w:sz w:val="22"/>
                <w:szCs w:val="22"/>
                <w:rtl/>
              </w:rPr>
            </w:pPr>
            <w:r w:rsidRPr="002665FA">
              <w:rPr>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tcPr>
          <w:p w14:paraId="016ADC2F" w14:textId="3F7AFCCD" w:rsidR="00CD4A40" w:rsidRPr="002665FA" w:rsidRDefault="00CD4A40" w:rsidP="00CD4A40">
            <w:pPr>
              <w:bidi w:val="0"/>
              <w:spacing w:after="0"/>
              <w:jc w:val="center"/>
              <w:rPr>
                <w:color w:val="000000"/>
                <w:sz w:val="22"/>
                <w:szCs w:val="22"/>
              </w:rPr>
            </w:pPr>
            <w:r w:rsidRPr="002665FA">
              <w:rPr>
                <w:sz w:val="22"/>
                <w:szCs w:val="22"/>
              </w:rPr>
              <w:t>42.5</w:t>
            </w:r>
          </w:p>
        </w:tc>
      </w:tr>
      <w:tr w:rsidR="00CD4A40" w:rsidRPr="002665FA" w14:paraId="636DEDFA"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0AF604C1"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1B210954" w14:textId="77777777" w:rsidR="00CD4A40" w:rsidRPr="002665FA" w:rsidRDefault="00CD4A40" w:rsidP="00CD4A40">
            <w:pPr>
              <w:spacing w:after="0"/>
              <w:rPr>
                <w:color w:val="000000"/>
                <w:sz w:val="22"/>
                <w:szCs w:val="22"/>
                <w:rtl/>
              </w:rPr>
            </w:pPr>
            <w:r w:rsidRPr="002665FA">
              <w:rPr>
                <w:color w:val="000000"/>
                <w:sz w:val="22"/>
                <w:szCs w:val="22"/>
                <w:rtl/>
              </w:rPr>
              <w:t>קליטת פרטי הרכב סיעות בכנסת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5D6F8B3E"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1B3DBE6A" w14:textId="77777777" w:rsidR="00CD4A40" w:rsidRPr="002665FA" w:rsidRDefault="00CD4A40" w:rsidP="00CD4A40">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ABEA9C6" w14:textId="77777777" w:rsidR="00CD4A40" w:rsidRPr="002665FA" w:rsidRDefault="00CD4A40" w:rsidP="00CD4A40">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6F83CC6C" w14:textId="77777777" w:rsidR="00CD4A40" w:rsidRPr="002665FA" w:rsidRDefault="00CD4A40" w:rsidP="00CD4A40">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E462D9E" w14:textId="77777777" w:rsidR="00CD4A40" w:rsidRPr="002665FA" w:rsidRDefault="00CD4A40" w:rsidP="00CD4A40">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5550CCE8" w14:textId="77777777" w:rsidR="00CD4A40" w:rsidRPr="002665FA" w:rsidRDefault="00CD4A40" w:rsidP="00CD4A40">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17D1B733" w14:textId="77777777" w:rsidR="00CD4A40" w:rsidRPr="002665FA" w:rsidRDefault="00CD4A40" w:rsidP="00CD4A40">
            <w:pPr>
              <w:bidi w:val="0"/>
              <w:spacing w:after="0"/>
              <w:jc w:val="center"/>
              <w:rPr>
                <w:color w:val="000000"/>
                <w:sz w:val="22"/>
                <w:szCs w:val="22"/>
                <w:rtl/>
              </w:rPr>
            </w:pPr>
            <w:r w:rsidRPr="002665FA">
              <w:rPr>
                <w:color w:val="000000"/>
                <w:sz w:val="22"/>
                <w:szCs w:val="22"/>
              </w:rPr>
              <w:t>22.5</w:t>
            </w:r>
          </w:p>
        </w:tc>
      </w:tr>
      <w:tr w:rsidR="00CD4A40" w:rsidRPr="002665FA" w14:paraId="69C6A5E9"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0B4F707B"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019ADE4D" w14:textId="77777777" w:rsidR="00CD4A40" w:rsidRPr="002665FA" w:rsidRDefault="00CD4A40" w:rsidP="00CD4A40">
            <w:pPr>
              <w:spacing w:after="0"/>
              <w:rPr>
                <w:color w:val="000000"/>
                <w:sz w:val="22"/>
                <w:szCs w:val="22"/>
                <w:rtl/>
              </w:rPr>
            </w:pPr>
            <w:r w:rsidRPr="002665FA">
              <w:rPr>
                <w:color w:val="000000"/>
                <w:sz w:val="22"/>
                <w:szCs w:val="22"/>
                <w:rtl/>
              </w:rPr>
              <w:t>פרסום גובה ערבון ברשומות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D4EEB9E"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47B1D65B" w14:textId="77777777" w:rsidR="00CD4A40" w:rsidRPr="002665FA" w:rsidRDefault="00CD4A40" w:rsidP="00CD4A40">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0C792AC1" w14:textId="77777777" w:rsidR="00CD4A40" w:rsidRPr="002665FA" w:rsidRDefault="00CD4A40" w:rsidP="00CD4A40">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1F69E710"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3CD20616" w14:textId="77777777" w:rsidR="00CD4A40" w:rsidRPr="002665FA" w:rsidRDefault="00CD4A40" w:rsidP="00CD4A40">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60405973" w14:textId="77777777" w:rsidR="00CD4A40" w:rsidRPr="002665FA" w:rsidRDefault="00CD4A40" w:rsidP="00CD4A40">
            <w:pPr>
              <w:spacing w:after="0"/>
              <w:rPr>
                <w:color w:val="000000"/>
                <w:sz w:val="22"/>
                <w:szCs w:val="22"/>
                <w:rtl/>
              </w:rPr>
            </w:pPr>
            <w:r w:rsidRPr="002665FA">
              <w:rPr>
                <w:color w:val="000000"/>
                <w:sz w:val="22"/>
                <w:szCs w:val="22"/>
                <w:rtl/>
              </w:rPr>
              <w:t xml:space="preserve">פשוטה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1FB47A5B" w14:textId="77777777" w:rsidR="00CD4A40" w:rsidRPr="002665FA" w:rsidRDefault="00CD4A40" w:rsidP="00CD4A40">
            <w:pPr>
              <w:bidi w:val="0"/>
              <w:spacing w:after="0"/>
              <w:jc w:val="center"/>
              <w:rPr>
                <w:color w:val="000000"/>
                <w:sz w:val="22"/>
                <w:szCs w:val="22"/>
                <w:rtl/>
              </w:rPr>
            </w:pPr>
            <w:r w:rsidRPr="002665FA">
              <w:rPr>
                <w:color w:val="000000"/>
                <w:sz w:val="22"/>
                <w:szCs w:val="22"/>
              </w:rPr>
              <w:t>31.0</w:t>
            </w:r>
          </w:p>
        </w:tc>
      </w:tr>
      <w:tr w:rsidR="00CD4A40" w:rsidRPr="002665FA" w14:paraId="756B4AE3"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04D7C5F9"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64D28B44" w14:textId="77777777" w:rsidR="00CD4A40" w:rsidRPr="002665FA" w:rsidRDefault="00CD4A40" w:rsidP="00CD4A40">
            <w:pPr>
              <w:spacing w:after="0"/>
              <w:rPr>
                <w:color w:val="000000"/>
                <w:sz w:val="22"/>
                <w:szCs w:val="22"/>
                <w:rtl/>
              </w:rPr>
            </w:pPr>
            <w:r w:rsidRPr="002665FA">
              <w:rPr>
                <w:color w:val="000000"/>
                <w:sz w:val="22"/>
                <w:szCs w:val="22"/>
                <w:rtl/>
              </w:rPr>
              <w:t>קליטת בקשה למימון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7C35972D" w14:textId="77777777" w:rsidR="00CD4A40" w:rsidRPr="002665FA" w:rsidRDefault="00CD4A40" w:rsidP="00CD4A40">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2EF593A2" w14:textId="77777777" w:rsidR="00CD4A40" w:rsidRPr="002665FA" w:rsidRDefault="00CD4A40" w:rsidP="00CD4A40">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1E2D721D" w14:textId="77777777" w:rsidR="00CD4A40" w:rsidRPr="002665FA" w:rsidRDefault="00CD4A40" w:rsidP="00CD4A40">
            <w:pPr>
              <w:spacing w:after="0"/>
              <w:jc w:val="center"/>
              <w:rPr>
                <w:color w:val="000000"/>
                <w:sz w:val="22"/>
                <w:szCs w:val="22"/>
                <w:rtl/>
              </w:rPr>
            </w:pPr>
            <w:r w:rsidRPr="002665FA">
              <w:rPr>
                <w:color w:val="000000"/>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507F8838"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799A356" w14:textId="77777777" w:rsidR="00CD4A40" w:rsidRPr="002665FA" w:rsidRDefault="00CD4A40" w:rsidP="00CD4A40">
            <w:pPr>
              <w:bidi w:val="0"/>
              <w:spacing w:after="0"/>
              <w:jc w:val="center"/>
              <w:rPr>
                <w:color w:val="000000"/>
                <w:sz w:val="22"/>
                <w:szCs w:val="22"/>
                <w:rtl/>
              </w:rPr>
            </w:pPr>
            <w:r w:rsidRPr="002665FA">
              <w:rPr>
                <w:color w:val="000000"/>
                <w:sz w:val="22"/>
                <w:szCs w:val="22"/>
              </w:rPr>
              <w:t>1</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6C1BEFA8" w14:textId="77777777" w:rsidR="00CD4A40" w:rsidRPr="002665FA" w:rsidRDefault="00CD4A40" w:rsidP="00CD4A40">
            <w:pPr>
              <w:spacing w:after="0"/>
              <w:jc w:val="left"/>
              <w:rPr>
                <w:color w:val="000000"/>
                <w:sz w:val="22"/>
                <w:szCs w:val="22"/>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06C602EF" w14:textId="77777777" w:rsidR="00CD4A40" w:rsidRPr="002665FA" w:rsidRDefault="00CD4A40" w:rsidP="00CD4A40">
            <w:pPr>
              <w:bidi w:val="0"/>
              <w:spacing w:after="0"/>
              <w:jc w:val="center"/>
              <w:rPr>
                <w:color w:val="000000"/>
                <w:sz w:val="22"/>
                <w:szCs w:val="22"/>
                <w:rtl/>
              </w:rPr>
            </w:pPr>
            <w:r w:rsidRPr="002665FA">
              <w:rPr>
                <w:color w:val="000000"/>
                <w:sz w:val="22"/>
                <w:szCs w:val="22"/>
              </w:rPr>
              <w:t>42.0</w:t>
            </w:r>
          </w:p>
        </w:tc>
      </w:tr>
      <w:tr w:rsidR="00CD4A40" w:rsidRPr="002665FA" w14:paraId="3D831312"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024CBEB"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0EAFCE1E" w14:textId="77777777" w:rsidR="00CD4A40" w:rsidRPr="002665FA" w:rsidRDefault="00CD4A40" w:rsidP="00CD4A40">
            <w:pPr>
              <w:spacing w:after="0"/>
              <w:rPr>
                <w:color w:val="000000"/>
                <w:sz w:val="22"/>
                <w:szCs w:val="22"/>
                <w:rtl/>
              </w:rPr>
            </w:pPr>
            <w:r w:rsidRPr="002665FA">
              <w:rPr>
                <w:color w:val="000000"/>
                <w:sz w:val="22"/>
                <w:szCs w:val="22"/>
                <w:rtl/>
              </w:rPr>
              <w:t>טיפול בבקשה למימון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0982FCEA"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012D5056" w14:textId="77777777" w:rsidR="00CD4A40" w:rsidRPr="002665FA" w:rsidRDefault="00CD4A40" w:rsidP="00CD4A40">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26FB6FA" w14:textId="77777777" w:rsidR="00CD4A40" w:rsidRPr="002665FA" w:rsidRDefault="00CD4A40" w:rsidP="00CD4A40">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52CB7674" w14:textId="77777777" w:rsidR="00CD4A40" w:rsidRPr="002665FA" w:rsidRDefault="00CD4A40" w:rsidP="00CD4A40">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28C1914" w14:textId="77777777" w:rsidR="00CD4A40" w:rsidRPr="002665FA" w:rsidRDefault="00CD4A40" w:rsidP="00CD4A40">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33AB0569" w14:textId="77777777" w:rsidR="00CD4A40" w:rsidRPr="002665FA" w:rsidRDefault="00CD4A40" w:rsidP="00CD4A40">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42FB4B43" w14:textId="77777777" w:rsidR="00CD4A40" w:rsidRPr="002665FA" w:rsidRDefault="00CD4A40" w:rsidP="00CD4A40">
            <w:pPr>
              <w:bidi w:val="0"/>
              <w:spacing w:after="0"/>
              <w:jc w:val="center"/>
              <w:rPr>
                <w:color w:val="000000"/>
                <w:sz w:val="22"/>
                <w:szCs w:val="22"/>
                <w:rtl/>
              </w:rPr>
            </w:pPr>
            <w:r w:rsidRPr="002665FA">
              <w:rPr>
                <w:color w:val="000000"/>
                <w:sz w:val="22"/>
                <w:szCs w:val="22"/>
              </w:rPr>
              <w:t>22.5</w:t>
            </w:r>
          </w:p>
        </w:tc>
      </w:tr>
      <w:tr w:rsidR="00CD4A40" w:rsidRPr="002665FA" w14:paraId="66166289"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687F6930" w14:textId="77777777" w:rsidR="00CD4A40" w:rsidRPr="002665FA" w:rsidRDefault="00CD4A40" w:rsidP="00CD4A40">
            <w:pPr>
              <w:spacing w:after="0"/>
              <w:jc w:val="left"/>
              <w:rPr>
                <w:color w:val="000000"/>
                <w:sz w:val="22"/>
                <w:szCs w:val="22"/>
              </w:rPr>
            </w:pPr>
            <w:r w:rsidRPr="002665FA">
              <w:rPr>
                <w:color w:val="000000"/>
                <w:sz w:val="22"/>
                <w:szCs w:val="22"/>
                <w:rtl/>
              </w:rPr>
              <w:lastRenderedPageBreak/>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7AF3337F" w14:textId="77777777" w:rsidR="00CD4A40" w:rsidRPr="002665FA" w:rsidRDefault="00CD4A40" w:rsidP="00CD4A40">
            <w:pPr>
              <w:spacing w:after="0"/>
              <w:rPr>
                <w:color w:val="000000"/>
                <w:sz w:val="22"/>
                <w:szCs w:val="22"/>
                <w:rtl/>
              </w:rPr>
            </w:pPr>
            <w:r w:rsidRPr="002665FA">
              <w:rPr>
                <w:color w:val="000000"/>
                <w:sz w:val="22"/>
                <w:szCs w:val="22"/>
                <w:rtl/>
              </w:rPr>
              <w:t>קליטת בקשה לעדכון נתוני בקשה למימון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5F0B7FE7" w14:textId="77777777" w:rsidR="00CD4A40" w:rsidRPr="002665FA" w:rsidRDefault="00CD4A40" w:rsidP="00CD4A40">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5736A8FE" w14:textId="77777777" w:rsidR="00CD4A40" w:rsidRPr="002665FA" w:rsidRDefault="00CD4A40" w:rsidP="00CD4A40">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6FDFD93" w14:textId="77777777" w:rsidR="00CD4A40" w:rsidRPr="002665FA" w:rsidRDefault="00CD4A40" w:rsidP="00CD4A40">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38F5E06C" w14:textId="77777777" w:rsidR="00CD4A40" w:rsidRPr="002665FA" w:rsidRDefault="00CD4A40" w:rsidP="00CD4A40">
            <w:pPr>
              <w:spacing w:after="0"/>
              <w:jc w:val="center"/>
              <w:rPr>
                <w:color w:val="000000"/>
                <w:sz w:val="22"/>
                <w:szCs w:val="22"/>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BAF57EA" w14:textId="77777777" w:rsidR="00CD4A40" w:rsidRPr="002665FA" w:rsidRDefault="00CD4A40" w:rsidP="00CD4A40">
            <w:pPr>
              <w:bidi w:val="0"/>
              <w:spacing w:after="0"/>
              <w:jc w:val="center"/>
              <w:rPr>
                <w:color w:val="000000"/>
                <w:sz w:val="22"/>
                <w:szCs w:val="22"/>
                <w:rtl/>
              </w:rPr>
            </w:pPr>
            <w:r w:rsidRPr="002665FA">
              <w:rPr>
                <w:color w:val="000000"/>
                <w:sz w:val="22"/>
                <w:szCs w:val="22"/>
              </w:rPr>
              <w:t>1</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20CC8D31" w14:textId="77777777" w:rsidR="00CD4A40" w:rsidRPr="002665FA" w:rsidRDefault="00CD4A40" w:rsidP="00CD4A40">
            <w:pPr>
              <w:spacing w:after="0"/>
              <w:jc w:val="left"/>
              <w:rPr>
                <w:color w:val="000000"/>
                <w:sz w:val="22"/>
                <w:szCs w:val="22"/>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62515AD4" w14:textId="77777777" w:rsidR="00CD4A40" w:rsidRPr="002665FA" w:rsidRDefault="00CD4A40" w:rsidP="00CD4A40">
            <w:pPr>
              <w:bidi w:val="0"/>
              <w:spacing w:after="0"/>
              <w:jc w:val="center"/>
              <w:rPr>
                <w:color w:val="000000"/>
                <w:sz w:val="22"/>
                <w:szCs w:val="22"/>
                <w:rtl/>
              </w:rPr>
            </w:pPr>
            <w:r w:rsidRPr="002665FA">
              <w:rPr>
                <w:color w:val="000000"/>
                <w:sz w:val="22"/>
                <w:szCs w:val="22"/>
              </w:rPr>
              <w:t>42.5</w:t>
            </w:r>
          </w:p>
        </w:tc>
      </w:tr>
      <w:tr w:rsidR="00CD4A40" w:rsidRPr="002665FA" w14:paraId="1CE8631D"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03CF14B7"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3A5A5605" w14:textId="77777777" w:rsidR="00CD4A40" w:rsidRPr="002665FA" w:rsidRDefault="00CD4A40" w:rsidP="00CD4A40">
            <w:pPr>
              <w:spacing w:after="0"/>
              <w:rPr>
                <w:color w:val="000000"/>
                <w:sz w:val="22"/>
                <w:szCs w:val="22"/>
                <w:rtl/>
              </w:rPr>
            </w:pPr>
            <w:r w:rsidRPr="002665FA">
              <w:rPr>
                <w:color w:val="000000"/>
                <w:sz w:val="22"/>
                <w:szCs w:val="22"/>
                <w:rtl/>
              </w:rPr>
              <w:t>טיפול בבקשה לעדכון נתוני בקשה למימון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36A2D7BB" w14:textId="77777777" w:rsidR="00CD4A40" w:rsidRPr="002665FA" w:rsidRDefault="00CD4A40" w:rsidP="00CD4A40">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203AF993" w14:textId="77777777" w:rsidR="00CD4A40" w:rsidRPr="002665FA" w:rsidRDefault="00CD4A40" w:rsidP="00CD4A40">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118551AD" w14:textId="77777777" w:rsidR="00CD4A40" w:rsidRPr="002665FA" w:rsidRDefault="00CD4A40" w:rsidP="00CD4A40">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429B0216" w14:textId="77777777" w:rsidR="00CD4A40" w:rsidRPr="002665FA" w:rsidRDefault="00CD4A40" w:rsidP="00CD4A40">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FABCE39" w14:textId="77777777" w:rsidR="00CD4A40" w:rsidRPr="002665FA" w:rsidRDefault="00CD4A40" w:rsidP="00CD4A40">
            <w:pPr>
              <w:bidi w:val="0"/>
              <w:spacing w:after="0"/>
              <w:jc w:val="center"/>
              <w:rPr>
                <w:color w:val="000000"/>
                <w:sz w:val="22"/>
                <w:szCs w:val="22"/>
                <w:rtl/>
              </w:rPr>
            </w:pPr>
            <w:r w:rsidRPr="002665FA">
              <w:rPr>
                <w:color w:val="000000"/>
                <w:sz w:val="22"/>
                <w:szCs w:val="22"/>
              </w:rPr>
              <w:t>1</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0D133E72" w14:textId="77777777" w:rsidR="00CD4A40" w:rsidRPr="002665FA" w:rsidRDefault="00CD4A40" w:rsidP="00CD4A40">
            <w:pPr>
              <w:spacing w:after="0"/>
              <w:jc w:val="left"/>
              <w:rPr>
                <w:color w:val="000000"/>
                <w:sz w:val="22"/>
                <w:szCs w:val="22"/>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364F57CF" w14:textId="77777777" w:rsidR="00CD4A40" w:rsidRPr="002665FA" w:rsidRDefault="00CD4A40" w:rsidP="00CD4A40">
            <w:pPr>
              <w:bidi w:val="0"/>
              <w:spacing w:after="0"/>
              <w:jc w:val="center"/>
              <w:rPr>
                <w:color w:val="000000"/>
                <w:sz w:val="22"/>
                <w:szCs w:val="22"/>
                <w:rtl/>
              </w:rPr>
            </w:pPr>
            <w:r w:rsidRPr="002665FA">
              <w:rPr>
                <w:color w:val="000000"/>
                <w:sz w:val="22"/>
                <w:szCs w:val="22"/>
              </w:rPr>
              <w:t>37.5</w:t>
            </w:r>
          </w:p>
        </w:tc>
      </w:tr>
      <w:tr w:rsidR="00CD4A40" w:rsidRPr="002665FA" w14:paraId="24647310"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1A2F0AE2"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19C12E2F" w14:textId="77777777" w:rsidR="00CD4A40" w:rsidRPr="002665FA" w:rsidRDefault="00CD4A40" w:rsidP="00CD4A40">
            <w:pPr>
              <w:spacing w:after="0"/>
              <w:rPr>
                <w:color w:val="000000"/>
                <w:sz w:val="22"/>
                <w:szCs w:val="22"/>
                <w:rtl/>
              </w:rPr>
            </w:pPr>
            <w:r w:rsidRPr="002665FA">
              <w:rPr>
                <w:color w:val="000000"/>
                <w:sz w:val="22"/>
                <w:szCs w:val="22"/>
                <w:rtl/>
              </w:rPr>
              <w:t>חישוב זכאות למימון</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3158FC0"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0D3887F4" w14:textId="77777777" w:rsidR="00CD4A40" w:rsidRPr="002665FA" w:rsidRDefault="00CD4A40" w:rsidP="00CD4A40">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CC44EE4" w14:textId="77777777" w:rsidR="00CD4A40" w:rsidRPr="002665FA" w:rsidRDefault="00CD4A40" w:rsidP="00CD4A40">
            <w:pPr>
              <w:spacing w:after="0"/>
              <w:jc w:val="center"/>
              <w:rPr>
                <w:color w:val="000000"/>
                <w:sz w:val="22"/>
                <w:szCs w:val="22"/>
                <w:rtl/>
              </w:rPr>
            </w:pPr>
            <w:r w:rsidRPr="002665FA">
              <w:rPr>
                <w:color w:val="000000"/>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221363F6"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5CEE93C1" w14:textId="77777777" w:rsidR="00CD4A40" w:rsidRPr="002665FA" w:rsidRDefault="00CD4A40" w:rsidP="00CD4A40">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47A74694" w14:textId="77777777" w:rsidR="00CD4A40" w:rsidRPr="002665FA" w:rsidRDefault="00CD4A40" w:rsidP="00CD4A40">
            <w:pPr>
              <w:spacing w:after="0"/>
              <w:rPr>
                <w:color w:val="000000"/>
                <w:sz w:val="22"/>
                <w:szCs w:val="22"/>
                <w:rtl/>
              </w:rPr>
            </w:pPr>
            <w:r w:rsidRPr="002665FA">
              <w:rPr>
                <w:color w:val="000000"/>
                <w:sz w:val="22"/>
                <w:szCs w:val="22"/>
                <w:rtl/>
              </w:rPr>
              <w:t>מורכבת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74B7214" w14:textId="77777777" w:rsidR="00CD4A40" w:rsidRPr="002665FA" w:rsidRDefault="00CD4A40" w:rsidP="00CD4A40">
            <w:pPr>
              <w:bidi w:val="0"/>
              <w:spacing w:after="0"/>
              <w:jc w:val="center"/>
              <w:rPr>
                <w:color w:val="000000"/>
                <w:sz w:val="22"/>
                <w:szCs w:val="22"/>
                <w:rtl/>
              </w:rPr>
            </w:pPr>
            <w:r w:rsidRPr="002665FA">
              <w:rPr>
                <w:color w:val="000000"/>
                <w:sz w:val="22"/>
                <w:szCs w:val="22"/>
              </w:rPr>
              <w:t>75.0</w:t>
            </w:r>
          </w:p>
        </w:tc>
      </w:tr>
      <w:tr w:rsidR="00CD4A40" w:rsidRPr="002665FA" w14:paraId="3EB7C251"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C9EE1CA"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3648C5F8" w14:textId="77777777" w:rsidR="00CD4A40" w:rsidRPr="002665FA" w:rsidRDefault="00CD4A40" w:rsidP="00CD4A40">
            <w:pPr>
              <w:spacing w:after="0"/>
              <w:rPr>
                <w:color w:val="000000"/>
                <w:sz w:val="22"/>
                <w:szCs w:val="22"/>
                <w:rtl/>
              </w:rPr>
            </w:pPr>
            <w:r w:rsidRPr="002665FA">
              <w:rPr>
                <w:color w:val="000000"/>
                <w:sz w:val="22"/>
                <w:szCs w:val="22"/>
                <w:rtl/>
              </w:rPr>
              <w:t>תשלום מקדמה למימון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0DF8ECA"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3B75B11A" w14:textId="77777777" w:rsidR="00CD4A40" w:rsidRPr="002665FA" w:rsidRDefault="00CD4A40" w:rsidP="00CD4A40">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D18047E" w14:textId="77777777" w:rsidR="00CD4A40" w:rsidRPr="002665FA" w:rsidRDefault="00CD4A40" w:rsidP="00CD4A40">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0D712BA5" w14:textId="77777777" w:rsidR="00CD4A40" w:rsidRPr="002665FA" w:rsidRDefault="00CD4A40" w:rsidP="00CD4A40">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9A41290" w14:textId="77777777" w:rsidR="00CD4A40" w:rsidRPr="002665FA" w:rsidRDefault="00CD4A40" w:rsidP="00CD4A40">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3668EBF0" w14:textId="77777777" w:rsidR="00CD4A40" w:rsidRPr="002665FA" w:rsidRDefault="00CD4A40" w:rsidP="00CD4A40">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23036EB" w14:textId="77777777" w:rsidR="00CD4A40" w:rsidRPr="002665FA" w:rsidRDefault="00CD4A40" w:rsidP="00CD4A40">
            <w:pPr>
              <w:bidi w:val="0"/>
              <w:spacing w:after="0"/>
              <w:jc w:val="center"/>
              <w:rPr>
                <w:color w:val="000000"/>
                <w:sz w:val="22"/>
                <w:szCs w:val="22"/>
                <w:rtl/>
              </w:rPr>
            </w:pPr>
            <w:r w:rsidRPr="002665FA">
              <w:rPr>
                <w:color w:val="000000"/>
                <w:sz w:val="22"/>
                <w:szCs w:val="22"/>
              </w:rPr>
              <w:t>25.0</w:t>
            </w:r>
          </w:p>
        </w:tc>
      </w:tr>
      <w:tr w:rsidR="00CD4A40" w:rsidRPr="002665FA" w14:paraId="6DD882DE"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2AA67B76"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4FDB3622" w14:textId="77777777" w:rsidR="00CD4A40" w:rsidRPr="002665FA" w:rsidRDefault="00CD4A40" w:rsidP="00CD4A40">
            <w:pPr>
              <w:spacing w:after="0"/>
              <w:rPr>
                <w:color w:val="000000"/>
                <w:sz w:val="22"/>
                <w:szCs w:val="22"/>
                <w:rtl/>
              </w:rPr>
            </w:pPr>
            <w:r w:rsidRPr="002665FA">
              <w:rPr>
                <w:color w:val="000000"/>
                <w:sz w:val="22"/>
                <w:szCs w:val="22"/>
                <w:rtl/>
              </w:rPr>
              <w:t>תשלום ביניים למימון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7B88F25"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6E583B48" w14:textId="77777777" w:rsidR="00CD4A40" w:rsidRPr="002665FA" w:rsidRDefault="00CD4A40" w:rsidP="00CD4A40">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9E725E0" w14:textId="77777777" w:rsidR="00CD4A40" w:rsidRPr="002665FA" w:rsidRDefault="00CD4A40" w:rsidP="00CD4A40">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43A4F1CB" w14:textId="77777777" w:rsidR="00CD4A40" w:rsidRPr="002665FA" w:rsidRDefault="00CD4A40" w:rsidP="00CD4A40">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9DCD668" w14:textId="77777777" w:rsidR="00CD4A40" w:rsidRPr="002665FA" w:rsidRDefault="00CD4A40" w:rsidP="00CD4A40">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181A2F92" w14:textId="77777777" w:rsidR="00CD4A40" w:rsidRPr="002665FA" w:rsidRDefault="00CD4A40" w:rsidP="00CD4A40">
            <w:pPr>
              <w:spacing w:after="0"/>
              <w:rPr>
                <w:color w:val="000000"/>
                <w:sz w:val="22"/>
                <w:szCs w:val="22"/>
                <w:rtl/>
              </w:rPr>
            </w:pPr>
            <w:r w:rsidRPr="002665FA">
              <w:rPr>
                <w:color w:val="000000"/>
                <w:sz w:val="22"/>
                <w:szCs w:val="22"/>
                <w:rtl/>
              </w:rPr>
              <w:t xml:space="preserve">בינונית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3F9FBB12" w14:textId="77777777" w:rsidR="00CD4A40" w:rsidRPr="002665FA" w:rsidRDefault="00CD4A40" w:rsidP="00CD4A40">
            <w:pPr>
              <w:bidi w:val="0"/>
              <w:spacing w:after="0"/>
              <w:jc w:val="center"/>
              <w:rPr>
                <w:color w:val="000000"/>
                <w:sz w:val="22"/>
                <w:szCs w:val="22"/>
                <w:rtl/>
              </w:rPr>
            </w:pPr>
            <w:r w:rsidRPr="002665FA">
              <w:rPr>
                <w:color w:val="000000"/>
                <w:sz w:val="22"/>
                <w:szCs w:val="22"/>
              </w:rPr>
              <w:t>52.0</w:t>
            </w:r>
          </w:p>
        </w:tc>
      </w:tr>
      <w:tr w:rsidR="00CD4A40" w:rsidRPr="002665FA" w14:paraId="77150923"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26217CFB"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6DC4663F" w14:textId="77777777" w:rsidR="00CD4A40" w:rsidRPr="002665FA" w:rsidRDefault="00CD4A40" w:rsidP="00CD4A40">
            <w:pPr>
              <w:spacing w:after="0"/>
              <w:rPr>
                <w:color w:val="000000"/>
                <w:sz w:val="22"/>
                <w:szCs w:val="22"/>
                <w:rtl/>
              </w:rPr>
            </w:pPr>
            <w:r w:rsidRPr="002665FA">
              <w:rPr>
                <w:color w:val="000000"/>
                <w:sz w:val="22"/>
                <w:szCs w:val="22"/>
                <w:rtl/>
              </w:rPr>
              <w:t>קליטת דוח מבקר המדינה</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2938084"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0FB604B9" w14:textId="77777777" w:rsidR="00CD4A40" w:rsidRPr="002665FA" w:rsidRDefault="00CD4A40" w:rsidP="00CD4A40">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54DFEC98" w14:textId="77777777" w:rsidR="00CD4A40" w:rsidRPr="002665FA" w:rsidRDefault="00CD4A40" w:rsidP="00CD4A40">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2D8476AF" w14:textId="77777777" w:rsidR="00CD4A40" w:rsidRPr="002665FA" w:rsidRDefault="00CD4A40" w:rsidP="00CD4A40">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DC9EDE4" w14:textId="77777777" w:rsidR="00CD4A40" w:rsidRPr="002665FA" w:rsidRDefault="00CD4A40" w:rsidP="00CD4A40">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56B82742" w14:textId="77777777" w:rsidR="00CD4A40" w:rsidRPr="002665FA" w:rsidRDefault="00CD4A40" w:rsidP="00CD4A40">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1C6EA3D" w14:textId="77777777" w:rsidR="00CD4A40" w:rsidRPr="002665FA" w:rsidRDefault="00CD4A40" w:rsidP="00CD4A40">
            <w:pPr>
              <w:bidi w:val="0"/>
              <w:spacing w:after="0"/>
              <w:jc w:val="center"/>
              <w:rPr>
                <w:color w:val="000000"/>
                <w:sz w:val="22"/>
                <w:szCs w:val="22"/>
                <w:rtl/>
              </w:rPr>
            </w:pPr>
            <w:r w:rsidRPr="002665FA">
              <w:rPr>
                <w:color w:val="000000"/>
                <w:sz w:val="22"/>
                <w:szCs w:val="22"/>
              </w:rPr>
              <w:t>25.0</w:t>
            </w:r>
          </w:p>
        </w:tc>
      </w:tr>
      <w:tr w:rsidR="00CD4A40" w:rsidRPr="002665FA" w14:paraId="41165E0E"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7D0C81F7"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63E2E37A" w14:textId="77777777" w:rsidR="00CD4A40" w:rsidRPr="002665FA" w:rsidRDefault="00CD4A40" w:rsidP="00CD4A40">
            <w:pPr>
              <w:spacing w:after="0"/>
              <w:rPr>
                <w:color w:val="000000"/>
                <w:sz w:val="22"/>
                <w:szCs w:val="22"/>
                <w:rtl/>
              </w:rPr>
            </w:pPr>
            <w:r w:rsidRPr="002665FA">
              <w:rPr>
                <w:color w:val="000000"/>
                <w:sz w:val="22"/>
                <w:szCs w:val="22"/>
                <w:rtl/>
              </w:rPr>
              <w:t>תשלום סופי למימון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123DBE2D"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65B58BAD" w14:textId="77777777" w:rsidR="00CD4A40" w:rsidRPr="002665FA" w:rsidRDefault="00CD4A40" w:rsidP="00CD4A40">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00BC690F" w14:textId="77777777" w:rsidR="00CD4A40" w:rsidRPr="002665FA" w:rsidRDefault="00CD4A40" w:rsidP="00CD4A40">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57170591"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93D7075" w14:textId="77777777" w:rsidR="00CD4A40" w:rsidRPr="002665FA" w:rsidRDefault="00CD4A40" w:rsidP="00CD4A40">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35100335" w14:textId="77777777" w:rsidR="00CD4A40" w:rsidRPr="002665FA" w:rsidRDefault="00CD4A40" w:rsidP="00CD4A40">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4257E5C4" w14:textId="77777777" w:rsidR="00CD4A40" w:rsidRPr="002665FA" w:rsidRDefault="00CD4A40" w:rsidP="00CD4A40">
            <w:pPr>
              <w:bidi w:val="0"/>
              <w:spacing w:after="0"/>
              <w:jc w:val="center"/>
              <w:rPr>
                <w:color w:val="000000"/>
                <w:sz w:val="22"/>
                <w:szCs w:val="22"/>
                <w:rtl/>
              </w:rPr>
            </w:pPr>
            <w:r w:rsidRPr="002665FA">
              <w:rPr>
                <w:color w:val="000000"/>
                <w:sz w:val="22"/>
                <w:szCs w:val="22"/>
              </w:rPr>
              <w:t>22.0</w:t>
            </w:r>
          </w:p>
        </w:tc>
      </w:tr>
      <w:tr w:rsidR="00CD4A40" w:rsidRPr="002665FA" w14:paraId="77F4B3A3"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12230E5D"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65EAC001" w14:textId="77777777" w:rsidR="00CD4A40" w:rsidRPr="002665FA" w:rsidRDefault="00CD4A40" w:rsidP="00CD4A40">
            <w:pPr>
              <w:spacing w:after="0"/>
              <w:rPr>
                <w:color w:val="000000"/>
                <w:sz w:val="22"/>
                <w:szCs w:val="22"/>
                <w:rtl/>
              </w:rPr>
            </w:pPr>
            <w:r w:rsidRPr="002665FA">
              <w:rPr>
                <w:color w:val="000000"/>
                <w:sz w:val="22"/>
                <w:szCs w:val="22"/>
                <w:rtl/>
              </w:rPr>
              <w:t>חישוב נתוני תשתית למימון</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79D4C55F"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72A4B3A3" w14:textId="77777777" w:rsidR="00CD4A40" w:rsidRPr="002665FA" w:rsidRDefault="00CD4A40" w:rsidP="00CD4A40">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338C643C" w14:textId="77777777" w:rsidR="00CD4A40" w:rsidRPr="002665FA" w:rsidRDefault="00CD4A40" w:rsidP="00CD4A40">
            <w:pPr>
              <w:spacing w:after="0"/>
              <w:jc w:val="center"/>
              <w:rPr>
                <w:color w:val="000000"/>
                <w:sz w:val="22"/>
                <w:szCs w:val="22"/>
                <w:rtl/>
              </w:rPr>
            </w:pPr>
            <w:r w:rsidRPr="002665FA">
              <w:rPr>
                <w:color w:val="000000"/>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2BEE1A8E"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87D7B5F" w14:textId="77777777" w:rsidR="00CD4A40" w:rsidRPr="002665FA" w:rsidRDefault="00CD4A40" w:rsidP="00CD4A40">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30F2D7C9" w14:textId="77777777" w:rsidR="00CD4A40" w:rsidRPr="002665FA" w:rsidRDefault="00CD4A40" w:rsidP="00CD4A40">
            <w:pPr>
              <w:spacing w:after="0"/>
              <w:rPr>
                <w:color w:val="000000"/>
                <w:sz w:val="22"/>
                <w:szCs w:val="22"/>
                <w:rtl/>
              </w:rPr>
            </w:pPr>
            <w:r w:rsidRPr="002665FA">
              <w:rPr>
                <w:color w:val="000000"/>
                <w:sz w:val="22"/>
                <w:szCs w:val="22"/>
                <w:rtl/>
              </w:rPr>
              <w:t>מורכבת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6F4CFF8D" w14:textId="77777777" w:rsidR="00CD4A40" w:rsidRPr="002665FA" w:rsidRDefault="00CD4A40" w:rsidP="00CD4A40">
            <w:pPr>
              <w:bidi w:val="0"/>
              <w:spacing w:after="0"/>
              <w:jc w:val="center"/>
              <w:rPr>
                <w:color w:val="000000"/>
                <w:sz w:val="22"/>
                <w:szCs w:val="22"/>
                <w:rtl/>
              </w:rPr>
            </w:pPr>
            <w:r w:rsidRPr="002665FA">
              <w:rPr>
                <w:color w:val="000000"/>
                <w:sz w:val="22"/>
                <w:szCs w:val="22"/>
              </w:rPr>
              <w:t>75.0</w:t>
            </w:r>
          </w:p>
        </w:tc>
      </w:tr>
      <w:tr w:rsidR="00CD4A40" w:rsidRPr="002665FA" w14:paraId="01B180E4"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019C7851"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6AC077E4" w14:textId="77777777" w:rsidR="00CD4A40" w:rsidRPr="002665FA" w:rsidRDefault="00CD4A40" w:rsidP="00CD4A40">
            <w:pPr>
              <w:spacing w:after="0"/>
              <w:rPr>
                <w:color w:val="000000"/>
                <w:sz w:val="22"/>
                <w:szCs w:val="22"/>
                <w:rtl/>
              </w:rPr>
            </w:pPr>
            <w:r w:rsidRPr="002665FA">
              <w:rPr>
                <w:color w:val="000000"/>
                <w:sz w:val="22"/>
                <w:szCs w:val="22"/>
                <w:rtl/>
              </w:rPr>
              <w:t>גביית חובות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74C45612"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2B26D997" w14:textId="77777777" w:rsidR="00CD4A40" w:rsidRPr="002665FA" w:rsidRDefault="00CD4A40" w:rsidP="00CD4A40">
            <w:pPr>
              <w:spacing w:after="0"/>
              <w:jc w:val="center"/>
              <w:rPr>
                <w:color w:val="000000"/>
                <w:sz w:val="22"/>
                <w:szCs w:val="22"/>
                <w:rtl/>
              </w:rPr>
            </w:pPr>
            <w:r w:rsidRPr="002665FA">
              <w:rPr>
                <w:color w:val="000000"/>
                <w:sz w:val="22"/>
                <w:szCs w:val="22"/>
                <w:rtl/>
              </w:rPr>
              <w:t>שני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0C7642CF" w14:textId="77777777" w:rsidR="00CD4A40" w:rsidRPr="002665FA" w:rsidRDefault="00CD4A40" w:rsidP="00CD4A40">
            <w:pPr>
              <w:spacing w:after="0"/>
              <w:jc w:val="center"/>
              <w:rPr>
                <w:color w:val="000000"/>
                <w:sz w:val="22"/>
                <w:szCs w:val="22"/>
                <w:rtl/>
              </w:rPr>
            </w:pPr>
            <w:r w:rsidRPr="002665FA">
              <w:rPr>
                <w:color w:val="000000"/>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2FEDC795"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500E6470" w14:textId="77777777" w:rsidR="00CD4A40" w:rsidRPr="002665FA" w:rsidRDefault="00CD4A40" w:rsidP="00CD4A40">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532FF733" w14:textId="77777777" w:rsidR="00CD4A40" w:rsidRPr="002665FA" w:rsidRDefault="00CD4A40" w:rsidP="00CD4A40">
            <w:pPr>
              <w:spacing w:after="0"/>
              <w:rPr>
                <w:color w:val="000000"/>
                <w:sz w:val="22"/>
                <w:szCs w:val="22"/>
                <w:rtl/>
              </w:rPr>
            </w:pPr>
            <w:r w:rsidRPr="002665FA">
              <w:rPr>
                <w:color w:val="000000"/>
                <w:sz w:val="22"/>
                <w:szCs w:val="22"/>
                <w:rtl/>
              </w:rPr>
              <w:t>מורכבת</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22B498C" w14:textId="77777777" w:rsidR="00CD4A40" w:rsidRPr="002665FA" w:rsidRDefault="00CD4A40" w:rsidP="00CD4A40">
            <w:pPr>
              <w:bidi w:val="0"/>
              <w:spacing w:after="0"/>
              <w:jc w:val="center"/>
              <w:rPr>
                <w:color w:val="000000"/>
                <w:sz w:val="22"/>
                <w:szCs w:val="22"/>
                <w:rtl/>
              </w:rPr>
            </w:pPr>
            <w:r w:rsidRPr="002665FA">
              <w:rPr>
                <w:color w:val="000000"/>
                <w:sz w:val="22"/>
                <w:szCs w:val="22"/>
              </w:rPr>
              <w:t>70.0</w:t>
            </w:r>
          </w:p>
        </w:tc>
      </w:tr>
      <w:tr w:rsidR="00CD4A40" w:rsidRPr="002665FA" w14:paraId="7F3BACAD" w14:textId="77777777" w:rsidTr="002B2A2D">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11AA5637"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4EBA35FA" w14:textId="77777777" w:rsidR="00CD4A40" w:rsidRPr="002665FA" w:rsidRDefault="00CD4A40" w:rsidP="00CD4A40">
            <w:pPr>
              <w:spacing w:after="0"/>
              <w:rPr>
                <w:color w:val="000000"/>
                <w:sz w:val="22"/>
                <w:szCs w:val="22"/>
                <w:rtl/>
              </w:rPr>
            </w:pPr>
            <w:r w:rsidRPr="002665FA">
              <w:rPr>
                <w:color w:val="000000"/>
                <w:sz w:val="22"/>
                <w:szCs w:val="22"/>
                <w:rtl/>
              </w:rPr>
              <w:t>חילוט/החזר ערבון</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58B598ED"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49B8A586" w14:textId="77777777" w:rsidR="00CD4A40" w:rsidRPr="002665FA" w:rsidRDefault="00CD4A40" w:rsidP="00CD4A40">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BB2CEF6" w14:textId="77777777" w:rsidR="00CD4A40" w:rsidRPr="002665FA" w:rsidRDefault="00CD4A40" w:rsidP="00CD4A40">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25BA7F92"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7EBCD376" w14:textId="77777777" w:rsidR="00CD4A40" w:rsidRPr="002665FA" w:rsidRDefault="00CD4A40" w:rsidP="00CD4A40">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2D094463" w14:textId="77777777" w:rsidR="00CD4A40" w:rsidRPr="002665FA" w:rsidRDefault="00CD4A40" w:rsidP="00CD4A40">
            <w:pPr>
              <w:spacing w:after="0"/>
              <w:rPr>
                <w:color w:val="000000"/>
                <w:sz w:val="22"/>
                <w:szCs w:val="22"/>
                <w:rtl/>
              </w:rPr>
            </w:pPr>
            <w:r w:rsidRPr="002665FA">
              <w:rPr>
                <w:color w:val="000000"/>
                <w:sz w:val="22"/>
                <w:szCs w:val="22"/>
                <w:rtl/>
              </w:rPr>
              <w:t xml:space="preserve">בינונית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579160CE" w14:textId="77777777" w:rsidR="00CD4A40" w:rsidRPr="002665FA" w:rsidRDefault="00CD4A40" w:rsidP="00CD4A40">
            <w:pPr>
              <w:bidi w:val="0"/>
              <w:spacing w:after="0"/>
              <w:jc w:val="center"/>
              <w:rPr>
                <w:color w:val="000000"/>
                <w:sz w:val="22"/>
                <w:szCs w:val="22"/>
                <w:rtl/>
              </w:rPr>
            </w:pPr>
            <w:r w:rsidRPr="002665FA">
              <w:rPr>
                <w:color w:val="000000"/>
                <w:sz w:val="22"/>
                <w:szCs w:val="22"/>
              </w:rPr>
              <w:t>46.5</w:t>
            </w:r>
          </w:p>
        </w:tc>
      </w:tr>
      <w:tr w:rsidR="00CD4A40" w:rsidRPr="002665FA" w14:paraId="092477B3" w14:textId="77777777" w:rsidTr="002B2A2D">
        <w:trPr>
          <w:trHeight w:val="264"/>
        </w:trPr>
        <w:tc>
          <w:tcPr>
            <w:tcW w:w="1842" w:type="dxa"/>
            <w:tcBorders>
              <w:top w:val="single" w:sz="4" w:space="0" w:color="auto"/>
              <w:left w:val="single" w:sz="4" w:space="0" w:color="auto"/>
              <w:bottom w:val="single" w:sz="4" w:space="0" w:color="auto"/>
              <w:right w:val="single" w:sz="4" w:space="0" w:color="auto"/>
            </w:tcBorders>
            <w:shd w:val="clear" w:color="000000" w:fill="E2EFDA"/>
          </w:tcPr>
          <w:p w14:paraId="1F9ED8D7" w14:textId="36D423C9" w:rsidR="00CD4A40" w:rsidRPr="002665FA" w:rsidRDefault="00CD4A40" w:rsidP="00CD4A40">
            <w:pPr>
              <w:spacing w:after="0"/>
              <w:jc w:val="left"/>
              <w:rPr>
                <w:color w:val="000000"/>
                <w:sz w:val="22"/>
                <w:szCs w:val="22"/>
                <w:rtl/>
              </w:rPr>
            </w:pPr>
            <w:r>
              <w:rPr>
                <w:color w:val="000000"/>
                <w:sz w:val="22"/>
                <w:szCs w:val="22"/>
                <w:rtl/>
              </w:rPr>
              <w:t>מימון</w:t>
            </w:r>
          </w:p>
        </w:tc>
        <w:tc>
          <w:tcPr>
            <w:tcW w:w="3119" w:type="dxa"/>
            <w:tcBorders>
              <w:top w:val="single" w:sz="4" w:space="0" w:color="auto"/>
              <w:left w:val="single" w:sz="4" w:space="0" w:color="auto"/>
              <w:bottom w:val="single" w:sz="4" w:space="0" w:color="auto"/>
              <w:right w:val="single" w:sz="4" w:space="0" w:color="auto"/>
            </w:tcBorders>
            <w:shd w:val="clear" w:color="000000" w:fill="E2EFDA"/>
          </w:tcPr>
          <w:p w14:paraId="2BF17E68" w14:textId="036D9C15" w:rsidR="00CD4A40" w:rsidRPr="002665FA" w:rsidRDefault="00CD4A40" w:rsidP="00CD4A40">
            <w:pPr>
              <w:spacing w:after="0"/>
              <w:rPr>
                <w:color w:val="000000"/>
                <w:sz w:val="22"/>
                <w:szCs w:val="22"/>
                <w:rtl/>
              </w:rPr>
            </w:pPr>
            <w:r>
              <w:rPr>
                <w:color w:val="000000"/>
                <w:sz w:val="22"/>
                <w:szCs w:val="22"/>
                <w:rtl/>
              </w:rPr>
              <w:t>תשלום עבור נוכחות נציגי סיעות ביום הבחירות</w:t>
            </w:r>
          </w:p>
        </w:tc>
        <w:tc>
          <w:tcPr>
            <w:tcW w:w="1417" w:type="dxa"/>
            <w:tcBorders>
              <w:top w:val="single" w:sz="4" w:space="0" w:color="auto"/>
              <w:left w:val="single" w:sz="4" w:space="0" w:color="auto"/>
              <w:bottom w:val="single" w:sz="4" w:space="0" w:color="auto"/>
              <w:right w:val="single" w:sz="4" w:space="0" w:color="auto"/>
            </w:tcBorders>
            <w:shd w:val="clear" w:color="000000" w:fill="E2EFDA"/>
            <w:noWrap/>
          </w:tcPr>
          <w:p w14:paraId="6A8B2E80" w14:textId="7228B560" w:rsidR="00CD4A40" w:rsidRPr="002665FA" w:rsidRDefault="00CD4A40" w:rsidP="00CD4A40">
            <w:pPr>
              <w:spacing w:after="0"/>
              <w:jc w:val="center"/>
              <w:rPr>
                <w:color w:val="000000"/>
                <w:sz w:val="22"/>
                <w:szCs w:val="22"/>
                <w:rtl/>
              </w:rPr>
            </w:pPr>
            <w:r>
              <w:rPr>
                <w:color w:val="000000"/>
                <w:sz w:val="22"/>
                <w:szCs w:val="22"/>
                <w:rtl/>
              </w:rPr>
              <w:t>לא</w:t>
            </w:r>
          </w:p>
        </w:tc>
        <w:tc>
          <w:tcPr>
            <w:tcW w:w="1418" w:type="dxa"/>
            <w:tcBorders>
              <w:top w:val="single" w:sz="4" w:space="0" w:color="auto"/>
              <w:left w:val="single" w:sz="4" w:space="0" w:color="auto"/>
              <w:bottom w:val="single" w:sz="4" w:space="0" w:color="auto"/>
              <w:right w:val="single" w:sz="4" w:space="0" w:color="auto"/>
            </w:tcBorders>
            <w:shd w:val="clear" w:color="000000" w:fill="E2EFDA"/>
            <w:noWrap/>
          </w:tcPr>
          <w:p w14:paraId="7883D2B7" w14:textId="1EC32AF9" w:rsidR="00CD4A40" w:rsidRPr="002665FA" w:rsidRDefault="00CD4A40" w:rsidP="00CD4A40">
            <w:pPr>
              <w:spacing w:after="0"/>
              <w:jc w:val="center"/>
              <w:rPr>
                <w:color w:val="000000"/>
                <w:sz w:val="22"/>
                <w:szCs w:val="22"/>
                <w:rtl/>
              </w:rPr>
            </w:pPr>
            <w:r>
              <w:rPr>
                <w:color w:val="000000"/>
                <w:sz w:val="22"/>
                <w:szCs w:val="22"/>
                <w:rtl/>
              </w:rPr>
              <w:t>ממשק אחד</w:t>
            </w:r>
          </w:p>
        </w:tc>
        <w:tc>
          <w:tcPr>
            <w:tcW w:w="1276" w:type="dxa"/>
            <w:tcBorders>
              <w:top w:val="single" w:sz="4" w:space="0" w:color="auto"/>
              <w:left w:val="single" w:sz="4" w:space="0" w:color="auto"/>
              <w:bottom w:val="single" w:sz="4" w:space="0" w:color="auto"/>
              <w:right w:val="single" w:sz="4" w:space="0" w:color="auto"/>
            </w:tcBorders>
            <w:shd w:val="clear" w:color="000000" w:fill="E2EFDA"/>
            <w:noWrap/>
          </w:tcPr>
          <w:p w14:paraId="7437BE19" w14:textId="4054591D" w:rsidR="00CD4A40" w:rsidRPr="002665FA" w:rsidRDefault="00CD4A40" w:rsidP="00CD4A40">
            <w:pPr>
              <w:spacing w:after="0"/>
              <w:jc w:val="center"/>
              <w:rPr>
                <w:color w:val="000000"/>
                <w:sz w:val="22"/>
                <w:szCs w:val="22"/>
                <w:rtl/>
              </w:rPr>
            </w:pPr>
            <w:r>
              <w:rPr>
                <w:color w:val="000000"/>
                <w:sz w:val="22"/>
                <w:szCs w:val="22"/>
              </w:rPr>
              <w:t>8-10</w:t>
            </w:r>
          </w:p>
        </w:tc>
        <w:tc>
          <w:tcPr>
            <w:tcW w:w="1275" w:type="dxa"/>
            <w:tcBorders>
              <w:top w:val="single" w:sz="4" w:space="0" w:color="auto"/>
              <w:left w:val="single" w:sz="4" w:space="0" w:color="auto"/>
              <w:bottom w:val="single" w:sz="4" w:space="0" w:color="auto"/>
              <w:right w:val="single" w:sz="4" w:space="0" w:color="auto"/>
            </w:tcBorders>
            <w:shd w:val="clear" w:color="000000" w:fill="E2EFDA"/>
            <w:noWrap/>
          </w:tcPr>
          <w:p w14:paraId="1984BC98" w14:textId="7EEB9263" w:rsidR="00CD4A40" w:rsidRPr="002665FA" w:rsidRDefault="00CD4A40" w:rsidP="00CD4A40">
            <w:pPr>
              <w:spacing w:after="0"/>
              <w:jc w:val="center"/>
              <w:rPr>
                <w:color w:val="000000"/>
                <w:sz w:val="22"/>
                <w:szCs w:val="22"/>
                <w:rtl/>
              </w:rPr>
            </w:pPr>
            <w:r>
              <w:rPr>
                <w:color w:val="000000"/>
                <w:sz w:val="22"/>
                <w:szCs w:val="22"/>
                <w:rtl/>
              </w:rPr>
              <w:t>לא</w:t>
            </w:r>
          </w:p>
        </w:tc>
        <w:tc>
          <w:tcPr>
            <w:tcW w:w="1276" w:type="dxa"/>
            <w:tcBorders>
              <w:top w:val="single" w:sz="4" w:space="0" w:color="auto"/>
              <w:left w:val="single" w:sz="4" w:space="0" w:color="auto"/>
              <w:bottom w:val="single" w:sz="4" w:space="0" w:color="auto"/>
              <w:right w:val="single" w:sz="4" w:space="0" w:color="auto"/>
            </w:tcBorders>
            <w:shd w:val="clear" w:color="000000" w:fill="E2EFDA"/>
            <w:noWrap/>
          </w:tcPr>
          <w:p w14:paraId="1443E245" w14:textId="2E5BCC8A" w:rsidR="00CD4A40" w:rsidRPr="002665FA" w:rsidRDefault="00CD4A40" w:rsidP="00CD4A40">
            <w:pPr>
              <w:spacing w:after="0"/>
              <w:jc w:val="center"/>
              <w:rPr>
                <w:color w:val="000000"/>
                <w:sz w:val="22"/>
                <w:szCs w:val="22"/>
                <w:rtl/>
              </w:rPr>
            </w:pPr>
            <w:r>
              <w:rPr>
                <w:color w:val="000000"/>
                <w:sz w:val="22"/>
                <w:szCs w:val="22"/>
                <w:rtl/>
              </w:rPr>
              <w:t>אין</w:t>
            </w:r>
          </w:p>
        </w:tc>
        <w:tc>
          <w:tcPr>
            <w:tcW w:w="1491" w:type="dxa"/>
            <w:tcBorders>
              <w:top w:val="single" w:sz="4" w:space="0" w:color="auto"/>
              <w:left w:val="single" w:sz="4" w:space="0" w:color="auto"/>
              <w:bottom w:val="single" w:sz="4" w:space="0" w:color="auto"/>
              <w:right w:val="single" w:sz="4" w:space="0" w:color="auto"/>
            </w:tcBorders>
            <w:shd w:val="clear" w:color="000000" w:fill="E2EFDA"/>
            <w:noWrap/>
          </w:tcPr>
          <w:p w14:paraId="0B4C3CBF" w14:textId="12C28541" w:rsidR="00CD4A40" w:rsidRPr="002665FA" w:rsidRDefault="00CD4A40" w:rsidP="00CD4A40">
            <w:pPr>
              <w:spacing w:after="0"/>
              <w:rPr>
                <w:color w:val="000000"/>
                <w:sz w:val="22"/>
                <w:szCs w:val="22"/>
                <w:rtl/>
              </w:rPr>
            </w:pPr>
            <w:r>
              <w:rPr>
                <w:color w:val="000000"/>
                <w:sz w:val="22"/>
                <w:szCs w:val="22"/>
              </w:rPr>
              <w:t>0</w:t>
            </w:r>
          </w:p>
        </w:tc>
        <w:tc>
          <w:tcPr>
            <w:tcW w:w="0" w:type="auto"/>
            <w:tcBorders>
              <w:top w:val="single" w:sz="4" w:space="0" w:color="auto"/>
              <w:left w:val="single" w:sz="4" w:space="0" w:color="auto"/>
              <w:bottom w:val="single" w:sz="4" w:space="0" w:color="auto"/>
              <w:right w:val="single" w:sz="4" w:space="0" w:color="auto"/>
            </w:tcBorders>
            <w:shd w:val="clear" w:color="000000" w:fill="E2EFDA"/>
            <w:noWrap/>
          </w:tcPr>
          <w:p w14:paraId="06C33066" w14:textId="4B7ECE27" w:rsidR="00CD4A40" w:rsidRPr="002665FA" w:rsidRDefault="00CD4A40" w:rsidP="00CD4A40">
            <w:pPr>
              <w:bidi w:val="0"/>
              <w:spacing w:after="0"/>
              <w:jc w:val="center"/>
              <w:rPr>
                <w:color w:val="000000"/>
                <w:sz w:val="22"/>
                <w:szCs w:val="22"/>
              </w:rPr>
            </w:pPr>
            <w:r>
              <w:rPr>
                <w:color w:val="000000"/>
                <w:sz w:val="22"/>
                <w:szCs w:val="22"/>
              </w:rPr>
              <w:t>54.3</w:t>
            </w:r>
          </w:p>
        </w:tc>
      </w:tr>
    </w:tbl>
    <w:p w14:paraId="7780C0A2" w14:textId="77777777" w:rsidR="00CD4A40" w:rsidRDefault="00CD4A40" w:rsidP="00AE224C">
      <w:pPr>
        <w:spacing w:before="60" w:after="0"/>
        <w:ind w:left="-1162"/>
        <w:rPr>
          <w:rtl/>
        </w:rPr>
      </w:pPr>
    </w:p>
    <w:p w14:paraId="22705075" w14:textId="77777777" w:rsidR="00CD4A40" w:rsidRDefault="00CD4A40">
      <w:pPr>
        <w:spacing w:after="0"/>
        <w:rPr>
          <w:rtl/>
        </w:rPr>
      </w:pPr>
      <w:r>
        <w:rPr>
          <w:rtl/>
        </w:rPr>
        <w:br w:type="page"/>
      </w:r>
    </w:p>
    <w:p w14:paraId="08DA9697" w14:textId="318378BB" w:rsidR="003C2277" w:rsidRPr="002665FA" w:rsidRDefault="00AE224C" w:rsidP="000C2816">
      <w:pPr>
        <w:spacing w:before="60" w:after="0"/>
        <w:ind w:left="-1162"/>
        <w:rPr>
          <w:rtl/>
        </w:rPr>
      </w:pPr>
      <w:r w:rsidRPr="002665FA">
        <w:rPr>
          <w:rFonts w:hint="cs"/>
          <w:rtl/>
        </w:rPr>
        <w:lastRenderedPageBreak/>
        <w:t xml:space="preserve">סה"כ </w:t>
      </w:r>
      <w:del w:id="5015" w:author="Michael Berkovitch" w:date="2019-12-04T20:39:00Z">
        <w:r w:rsidRPr="002665FA" w:rsidDel="00CD4A40">
          <w:rPr>
            <w:rFonts w:hint="cs"/>
            <w:rtl/>
          </w:rPr>
          <w:delText>5</w:delText>
        </w:r>
        <w:r w:rsidR="00CD4A40" w:rsidDel="00CD4A40">
          <w:rPr>
            <w:rFonts w:hint="cs"/>
            <w:rtl/>
          </w:rPr>
          <w:delText>3</w:delText>
        </w:r>
        <w:r w:rsidRPr="002665FA" w:rsidDel="00CD4A40">
          <w:rPr>
            <w:rFonts w:hint="cs"/>
            <w:rtl/>
          </w:rPr>
          <w:delText xml:space="preserve"> </w:delText>
        </w:r>
      </w:del>
      <w:ins w:id="5016" w:author="Michael Berkovitch" w:date="2019-12-04T20:39:00Z">
        <w:r w:rsidR="00CD4A40">
          <w:rPr>
            <w:rFonts w:hint="cs"/>
            <w:rtl/>
          </w:rPr>
          <w:t>54</w:t>
        </w:r>
        <w:r w:rsidR="00CD4A40" w:rsidRPr="002665FA">
          <w:rPr>
            <w:rFonts w:hint="cs"/>
            <w:rtl/>
          </w:rPr>
          <w:t xml:space="preserve"> </w:t>
        </w:r>
      </w:ins>
      <w:r w:rsidRPr="002665FA">
        <w:rPr>
          <w:rFonts w:hint="cs"/>
          <w:rtl/>
        </w:rPr>
        <w:t>תהליכים לפ</w:t>
      </w:r>
      <w:r w:rsidR="003C2277" w:rsidRPr="002665FA">
        <w:rPr>
          <w:rFonts w:hint="cs"/>
          <w:rtl/>
        </w:rPr>
        <w:t xml:space="preserve">י </w:t>
      </w:r>
      <w:r w:rsidRPr="002665FA">
        <w:rPr>
          <w:rFonts w:hint="cs"/>
          <w:rtl/>
        </w:rPr>
        <w:t xml:space="preserve">סיווג </w:t>
      </w:r>
      <w:r w:rsidR="003C2277" w:rsidRPr="002665FA">
        <w:rPr>
          <w:rFonts w:hint="cs"/>
          <w:rtl/>
        </w:rPr>
        <w:t>רמות מורכבות</w:t>
      </w:r>
      <w:r w:rsidRPr="002665FA">
        <w:rPr>
          <w:rFonts w:hint="cs"/>
          <w:rtl/>
        </w:rPr>
        <w:t xml:space="preserve"> כמפורט להלן</w:t>
      </w:r>
      <w:r w:rsidR="003C2277" w:rsidRPr="002665FA">
        <w:rPr>
          <w:rFonts w:hint="cs"/>
          <w:rtl/>
        </w:rPr>
        <w:t>:</w:t>
      </w:r>
    </w:p>
    <w:tbl>
      <w:tblPr>
        <w:bidiVisual/>
        <w:tblW w:w="7377" w:type="dxa"/>
        <w:tblLayout w:type="fixed"/>
        <w:tblLook w:val="04A0" w:firstRow="1" w:lastRow="0" w:firstColumn="1" w:lastColumn="0" w:noHBand="0" w:noVBand="1"/>
      </w:tblPr>
      <w:tblGrid>
        <w:gridCol w:w="1844"/>
        <w:gridCol w:w="1844"/>
        <w:gridCol w:w="1844"/>
        <w:gridCol w:w="1845"/>
      </w:tblGrid>
      <w:tr w:rsidR="003C2277" w:rsidRPr="002665FA" w14:paraId="24317164" w14:textId="77777777" w:rsidTr="00D549C4">
        <w:trPr>
          <w:trHeight w:val="407"/>
        </w:trPr>
        <w:tc>
          <w:tcPr>
            <w:tcW w:w="7377" w:type="dxa"/>
            <w:gridSpan w:val="4"/>
            <w:tcBorders>
              <w:top w:val="single" w:sz="4" w:space="0" w:color="auto"/>
              <w:left w:val="single" w:sz="4" w:space="0" w:color="auto"/>
              <w:bottom w:val="single" w:sz="4" w:space="0" w:color="auto"/>
              <w:right w:val="single" w:sz="4" w:space="0" w:color="auto"/>
            </w:tcBorders>
            <w:shd w:val="clear" w:color="000000" w:fill="BDD7EE"/>
            <w:noWrap/>
          </w:tcPr>
          <w:p w14:paraId="76909858" w14:textId="77777777" w:rsidR="003C2277" w:rsidRPr="002665FA" w:rsidRDefault="003C2277" w:rsidP="00D549C4">
            <w:pPr>
              <w:spacing w:after="0"/>
              <w:jc w:val="center"/>
              <w:rPr>
                <w:b/>
                <w:bCs/>
                <w:color w:val="000000"/>
                <w:rtl/>
                <w:lang w:eastAsia="en-US"/>
              </w:rPr>
            </w:pPr>
            <w:r w:rsidRPr="002665FA">
              <w:rPr>
                <w:rFonts w:hint="cs"/>
                <w:b/>
                <w:bCs/>
                <w:color w:val="000000"/>
                <w:rtl/>
                <w:lang w:eastAsia="en-US"/>
              </w:rPr>
              <w:t>רמות מורכבות</w:t>
            </w:r>
          </w:p>
        </w:tc>
      </w:tr>
      <w:tr w:rsidR="003C2277" w:rsidRPr="002665FA" w14:paraId="651BF45F" w14:textId="77777777" w:rsidTr="00D549C4">
        <w:trPr>
          <w:trHeight w:val="554"/>
        </w:trPr>
        <w:tc>
          <w:tcPr>
            <w:tcW w:w="1844" w:type="dxa"/>
            <w:tcBorders>
              <w:top w:val="single" w:sz="4" w:space="0" w:color="auto"/>
              <w:left w:val="single" w:sz="4" w:space="0" w:color="auto"/>
              <w:bottom w:val="single" w:sz="4" w:space="0" w:color="auto"/>
              <w:right w:val="single" w:sz="4" w:space="0" w:color="auto"/>
            </w:tcBorders>
            <w:shd w:val="clear" w:color="000000" w:fill="BDD7EE"/>
            <w:noWrap/>
            <w:hideMark/>
          </w:tcPr>
          <w:p w14:paraId="17D7C1E7" w14:textId="77777777" w:rsidR="003C2277" w:rsidRPr="002665FA" w:rsidRDefault="003C2277" w:rsidP="00D549C4">
            <w:pPr>
              <w:spacing w:after="0" w:line="240" w:lineRule="auto"/>
              <w:jc w:val="center"/>
              <w:rPr>
                <w:b/>
                <w:bCs/>
                <w:color w:val="000000"/>
                <w:rtl/>
                <w:lang w:eastAsia="en-US"/>
              </w:rPr>
            </w:pPr>
            <w:r w:rsidRPr="002665FA">
              <w:rPr>
                <w:rFonts w:hint="cs"/>
                <w:b/>
                <w:bCs/>
                <w:color w:val="000000"/>
                <w:rtl/>
                <w:lang w:eastAsia="en-US"/>
              </w:rPr>
              <w:t xml:space="preserve">רמה </w:t>
            </w:r>
            <w:r w:rsidRPr="002665FA">
              <w:rPr>
                <w:b/>
                <w:bCs/>
                <w:color w:val="000000"/>
                <w:rtl/>
                <w:lang w:eastAsia="en-US"/>
              </w:rPr>
              <w:t>עד 29</w:t>
            </w:r>
          </w:p>
          <w:p w14:paraId="4B3673B7" w14:textId="77777777" w:rsidR="003C2277" w:rsidRPr="002665FA" w:rsidRDefault="003C2277" w:rsidP="00D549C4">
            <w:pPr>
              <w:spacing w:after="0" w:line="240" w:lineRule="auto"/>
              <w:jc w:val="center"/>
              <w:rPr>
                <w:b/>
                <w:bCs/>
                <w:color w:val="000000"/>
                <w:lang w:eastAsia="en-US"/>
              </w:rPr>
            </w:pPr>
            <w:r w:rsidRPr="002665FA">
              <w:rPr>
                <w:rFonts w:hint="cs"/>
                <w:b/>
                <w:bCs/>
                <w:color w:val="000000"/>
                <w:rtl/>
                <w:lang w:eastAsia="en-US"/>
              </w:rPr>
              <w:t>נמוכה מאד</w:t>
            </w:r>
          </w:p>
        </w:tc>
        <w:tc>
          <w:tcPr>
            <w:tcW w:w="1844" w:type="dxa"/>
            <w:tcBorders>
              <w:top w:val="single" w:sz="4" w:space="0" w:color="auto"/>
              <w:left w:val="single" w:sz="4" w:space="0" w:color="auto"/>
              <w:bottom w:val="single" w:sz="4" w:space="0" w:color="auto"/>
              <w:right w:val="single" w:sz="4" w:space="0" w:color="auto"/>
            </w:tcBorders>
            <w:shd w:val="clear" w:color="000000" w:fill="BDD7EE"/>
            <w:noWrap/>
            <w:hideMark/>
          </w:tcPr>
          <w:p w14:paraId="0302012F" w14:textId="77777777" w:rsidR="003C2277" w:rsidRPr="002665FA" w:rsidRDefault="003C2277" w:rsidP="00D549C4">
            <w:pPr>
              <w:spacing w:after="0" w:line="240" w:lineRule="auto"/>
              <w:jc w:val="center"/>
              <w:rPr>
                <w:b/>
                <w:bCs/>
                <w:color w:val="000000"/>
                <w:rtl/>
                <w:lang w:eastAsia="en-US"/>
              </w:rPr>
            </w:pPr>
            <w:r w:rsidRPr="002665FA">
              <w:rPr>
                <w:rFonts w:hint="cs"/>
                <w:b/>
                <w:bCs/>
                <w:color w:val="000000"/>
                <w:rtl/>
                <w:lang w:eastAsia="en-US"/>
              </w:rPr>
              <w:t xml:space="preserve">רמה 30-50 </w:t>
            </w:r>
            <w:r w:rsidRPr="002665FA">
              <w:rPr>
                <w:b/>
                <w:bCs/>
                <w:color w:val="000000"/>
                <w:lang w:eastAsia="en-US"/>
              </w:rPr>
              <w:t xml:space="preserve"> </w:t>
            </w:r>
          </w:p>
          <w:p w14:paraId="7EF42968" w14:textId="77777777" w:rsidR="003C2277" w:rsidRPr="002665FA" w:rsidRDefault="003C2277" w:rsidP="00D549C4">
            <w:pPr>
              <w:spacing w:after="0" w:line="240" w:lineRule="auto"/>
              <w:jc w:val="center"/>
              <w:rPr>
                <w:b/>
                <w:bCs/>
                <w:color w:val="000000"/>
                <w:rtl/>
                <w:lang w:eastAsia="en-US"/>
              </w:rPr>
            </w:pPr>
            <w:r w:rsidRPr="002665FA">
              <w:rPr>
                <w:rFonts w:hint="cs"/>
                <w:b/>
                <w:bCs/>
                <w:color w:val="000000"/>
                <w:rtl/>
                <w:lang w:eastAsia="en-US"/>
              </w:rPr>
              <w:t>נמוכה</w:t>
            </w:r>
          </w:p>
        </w:tc>
        <w:tc>
          <w:tcPr>
            <w:tcW w:w="1844" w:type="dxa"/>
            <w:tcBorders>
              <w:top w:val="single" w:sz="4" w:space="0" w:color="auto"/>
              <w:left w:val="single" w:sz="4" w:space="0" w:color="auto"/>
              <w:bottom w:val="single" w:sz="4" w:space="0" w:color="auto"/>
              <w:right w:val="single" w:sz="4" w:space="0" w:color="auto"/>
            </w:tcBorders>
            <w:shd w:val="clear" w:color="000000" w:fill="BDD7EE"/>
            <w:noWrap/>
            <w:hideMark/>
          </w:tcPr>
          <w:p w14:paraId="77E589F8" w14:textId="77777777" w:rsidR="003C2277" w:rsidRPr="002665FA" w:rsidRDefault="003C2277" w:rsidP="00D549C4">
            <w:pPr>
              <w:spacing w:after="0" w:line="240" w:lineRule="auto"/>
              <w:jc w:val="center"/>
              <w:rPr>
                <w:b/>
                <w:bCs/>
                <w:color w:val="000000"/>
                <w:rtl/>
                <w:lang w:eastAsia="en-US"/>
              </w:rPr>
            </w:pPr>
            <w:r w:rsidRPr="002665FA">
              <w:rPr>
                <w:rFonts w:hint="cs"/>
                <w:b/>
                <w:bCs/>
                <w:color w:val="000000"/>
                <w:rtl/>
                <w:lang w:eastAsia="en-US"/>
              </w:rPr>
              <w:t xml:space="preserve">רמה </w:t>
            </w:r>
            <w:r w:rsidRPr="002665FA">
              <w:rPr>
                <w:b/>
                <w:bCs/>
                <w:color w:val="000000"/>
                <w:lang w:eastAsia="en-US"/>
              </w:rPr>
              <w:t>51-69</w:t>
            </w:r>
          </w:p>
          <w:p w14:paraId="3BEAE45B" w14:textId="77777777" w:rsidR="003C2277" w:rsidRPr="002665FA" w:rsidRDefault="003C2277" w:rsidP="00D549C4">
            <w:pPr>
              <w:spacing w:after="0" w:line="240" w:lineRule="auto"/>
              <w:jc w:val="center"/>
              <w:rPr>
                <w:b/>
                <w:bCs/>
                <w:color w:val="000000"/>
                <w:lang w:eastAsia="en-US"/>
              </w:rPr>
            </w:pPr>
            <w:r w:rsidRPr="002665FA">
              <w:rPr>
                <w:rFonts w:hint="cs"/>
                <w:b/>
                <w:bCs/>
                <w:color w:val="000000"/>
                <w:rtl/>
                <w:lang w:eastAsia="en-US"/>
              </w:rPr>
              <w:t>בינונית</w:t>
            </w:r>
          </w:p>
        </w:tc>
        <w:tc>
          <w:tcPr>
            <w:tcW w:w="1845" w:type="dxa"/>
            <w:tcBorders>
              <w:top w:val="single" w:sz="4" w:space="0" w:color="auto"/>
              <w:left w:val="single" w:sz="4" w:space="0" w:color="auto"/>
              <w:bottom w:val="single" w:sz="4" w:space="0" w:color="auto"/>
              <w:right w:val="single" w:sz="4" w:space="0" w:color="auto"/>
            </w:tcBorders>
            <w:shd w:val="clear" w:color="000000" w:fill="BDD7EE"/>
            <w:noWrap/>
            <w:hideMark/>
          </w:tcPr>
          <w:p w14:paraId="3D475B3D" w14:textId="77777777" w:rsidR="003C2277" w:rsidRPr="002665FA" w:rsidRDefault="003C2277" w:rsidP="00D549C4">
            <w:pPr>
              <w:spacing w:after="0" w:line="240" w:lineRule="auto"/>
              <w:jc w:val="center"/>
              <w:rPr>
                <w:b/>
                <w:bCs/>
                <w:color w:val="000000"/>
                <w:rtl/>
                <w:lang w:eastAsia="en-US"/>
              </w:rPr>
            </w:pPr>
            <w:r w:rsidRPr="002665FA">
              <w:rPr>
                <w:rFonts w:hint="cs"/>
                <w:b/>
                <w:bCs/>
                <w:color w:val="000000"/>
                <w:rtl/>
                <w:lang w:eastAsia="en-US"/>
              </w:rPr>
              <w:t xml:space="preserve">רמה </w:t>
            </w:r>
            <w:r w:rsidRPr="002665FA">
              <w:rPr>
                <w:b/>
                <w:bCs/>
                <w:color w:val="000000"/>
                <w:rtl/>
                <w:lang w:eastAsia="en-US"/>
              </w:rPr>
              <w:t>מעל 70</w:t>
            </w:r>
          </w:p>
          <w:p w14:paraId="75840760" w14:textId="77777777" w:rsidR="003C2277" w:rsidRPr="002665FA" w:rsidRDefault="003C2277" w:rsidP="00D549C4">
            <w:pPr>
              <w:spacing w:after="0" w:line="240" w:lineRule="auto"/>
              <w:jc w:val="center"/>
              <w:rPr>
                <w:b/>
                <w:bCs/>
                <w:color w:val="000000"/>
                <w:lang w:eastAsia="en-US"/>
              </w:rPr>
            </w:pPr>
            <w:r w:rsidRPr="002665FA">
              <w:rPr>
                <w:rFonts w:hint="cs"/>
                <w:b/>
                <w:bCs/>
                <w:color w:val="000000"/>
                <w:rtl/>
                <w:lang w:eastAsia="en-US"/>
              </w:rPr>
              <w:t>גבוהה</w:t>
            </w:r>
          </w:p>
        </w:tc>
      </w:tr>
      <w:tr w:rsidR="003C2277" w:rsidRPr="002665FA" w14:paraId="0561ACD1" w14:textId="77777777" w:rsidTr="00D549C4">
        <w:trPr>
          <w:trHeight w:val="534"/>
        </w:trPr>
        <w:tc>
          <w:tcPr>
            <w:tcW w:w="1844" w:type="dxa"/>
            <w:tcBorders>
              <w:top w:val="nil"/>
              <w:left w:val="single" w:sz="4" w:space="0" w:color="auto"/>
              <w:bottom w:val="single" w:sz="4" w:space="0" w:color="auto"/>
              <w:right w:val="single" w:sz="4" w:space="0" w:color="auto"/>
            </w:tcBorders>
            <w:shd w:val="clear" w:color="auto" w:fill="auto"/>
            <w:noWrap/>
            <w:hideMark/>
          </w:tcPr>
          <w:p w14:paraId="7C7ABC25" w14:textId="4E178454" w:rsidR="003C2277" w:rsidRPr="002665FA" w:rsidRDefault="009D4909" w:rsidP="002B2A2D">
            <w:pPr>
              <w:spacing w:after="0"/>
              <w:jc w:val="center"/>
              <w:rPr>
                <w:color w:val="000000"/>
                <w:lang w:eastAsia="en-US"/>
              </w:rPr>
            </w:pPr>
            <w:r w:rsidRPr="002665FA">
              <w:rPr>
                <w:color w:val="000000"/>
                <w:lang w:eastAsia="en-US"/>
              </w:rPr>
              <w:t>2</w:t>
            </w:r>
            <w:r w:rsidR="002B2A2D">
              <w:rPr>
                <w:color w:val="000000"/>
                <w:lang w:eastAsia="en-US"/>
              </w:rPr>
              <w:t>0</w:t>
            </w:r>
          </w:p>
        </w:tc>
        <w:tc>
          <w:tcPr>
            <w:tcW w:w="1844" w:type="dxa"/>
            <w:tcBorders>
              <w:top w:val="nil"/>
              <w:left w:val="single" w:sz="4" w:space="0" w:color="auto"/>
              <w:bottom w:val="single" w:sz="4" w:space="0" w:color="auto"/>
              <w:right w:val="single" w:sz="4" w:space="0" w:color="auto"/>
            </w:tcBorders>
            <w:shd w:val="clear" w:color="auto" w:fill="auto"/>
            <w:noWrap/>
            <w:hideMark/>
          </w:tcPr>
          <w:p w14:paraId="0B90DD44" w14:textId="2D0B4A6F" w:rsidR="003C2277" w:rsidRPr="002665FA" w:rsidRDefault="00CD4A40" w:rsidP="00CD4A40">
            <w:pPr>
              <w:spacing w:after="0"/>
              <w:jc w:val="center"/>
              <w:rPr>
                <w:color w:val="000000"/>
                <w:lang w:eastAsia="en-US"/>
              </w:rPr>
            </w:pPr>
            <w:del w:id="5017" w:author="Michael Berkovitch" w:date="2019-12-04T20:39:00Z">
              <w:r w:rsidDel="00CD4A40">
                <w:rPr>
                  <w:rFonts w:hint="cs"/>
                  <w:color w:val="000000"/>
                  <w:rtl/>
                  <w:lang w:eastAsia="en-US"/>
                </w:rPr>
                <w:delText>17</w:delText>
              </w:r>
            </w:del>
            <w:ins w:id="5018" w:author="Michael Berkovitch" w:date="2019-12-04T20:39:00Z">
              <w:r>
                <w:rPr>
                  <w:rFonts w:hint="cs"/>
                  <w:color w:val="000000"/>
                  <w:rtl/>
                  <w:lang w:eastAsia="en-US"/>
                </w:rPr>
                <w:t>18</w:t>
              </w:r>
            </w:ins>
          </w:p>
        </w:tc>
        <w:tc>
          <w:tcPr>
            <w:tcW w:w="1844" w:type="dxa"/>
            <w:tcBorders>
              <w:top w:val="nil"/>
              <w:left w:val="single" w:sz="4" w:space="0" w:color="auto"/>
              <w:bottom w:val="single" w:sz="4" w:space="0" w:color="auto"/>
              <w:right w:val="single" w:sz="4" w:space="0" w:color="auto"/>
            </w:tcBorders>
            <w:shd w:val="clear" w:color="auto" w:fill="auto"/>
            <w:noWrap/>
            <w:hideMark/>
          </w:tcPr>
          <w:p w14:paraId="4F853D10" w14:textId="646F76E2" w:rsidR="003C2277" w:rsidRPr="002665FA" w:rsidRDefault="002B2A2D" w:rsidP="00D549C4">
            <w:pPr>
              <w:spacing w:after="0"/>
              <w:jc w:val="center"/>
              <w:rPr>
                <w:color w:val="000000"/>
                <w:rtl/>
                <w:lang w:eastAsia="en-US"/>
              </w:rPr>
            </w:pPr>
            <w:r>
              <w:rPr>
                <w:color w:val="000000"/>
                <w:lang w:eastAsia="en-US"/>
              </w:rPr>
              <w:t>9</w:t>
            </w:r>
          </w:p>
        </w:tc>
        <w:tc>
          <w:tcPr>
            <w:tcW w:w="1845" w:type="dxa"/>
            <w:tcBorders>
              <w:top w:val="nil"/>
              <w:left w:val="single" w:sz="4" w:space="0" w:color="auto"/>
              <w:bottom w:val="single" w:sz="4" w:space="0" w:color="auto"/>
              <w:right w:val="single" w:sz="4" w:space="0" w:color="auto"/>
            </w:tcBorders>
            <w:shd w:val="clear" w:color="auto" w:fill="auto"/>
            <w:noWrap/>
            <w:hideMark/>
          </w:tcPr>
          <w:p w14:paraId="458473F7" w14:textId="77777777" w:rsidR="003C2277" w:rsidRPr="002665FA" w:rsidRDefault="003C2277" w:rsidP="00D549C4">
            <w:pPr>
              <w:spacing w:after="0"/>
              <w:jc w:val="center"/>
              <w:rPr>
                <w:color w:val="000000"/>
                <w:lang w:eastAsia="en-US"/>
              </w:rPr>
            </w:pPr>
            <w:r w:rsidRPr="002665FA">
              <w:rPr>
                <w:color w:val="000000"/>
                <w:lang w:eastAsia="en-US"/>
              </w:rPr>
              <w:t>7</w:t>
            </w:r>
          </w:p>
        </w:tc>
      </w:tr>
    </w:tbl>
    <w:p w14:paraId="0F2F787D" w14:textId="77777777" w:rsidR="003C2277" w:rsidRPr="002665FA" w:rsidRDefault="003C2277" w:rsidP="003C2277">
      <w:pPr>
        <w:spacing w:after="0"/>
        <w:ind w:left="-1165"/>
        <w:rPr>
          <w:rtl/>
        </w:rPr>
      </w:pPr>
    </w:p>
    <w:p w14:paraId="2B2E0D7B" w14:textId="77777777" w:rsidR="003C2277" w:rsidRPr="002665FA" w:rsidRDefault="003C2277" w:rsidP="003C2277">
      <w:pPr>
        <w:spacing w:after="0"/>
        <w:ind w:left="-1165"/>
        <w:rPr>
          <w:rtl/>
        </w:rPr>
        <w:sectPr w:rsidR="003C2277" w:rsidRPr="002665FA" w:rsidSect="00D549C4">
          <w:headerReference w:type="default" r:id="rId31"/>
          <w:pgSz w:w="16838" w:h="11906" w:orient="landscape" w:code="9"/>
          <w:pgMar w:top="2694" w:right="2552" w:bottom="1247" w:left="1276" w:header="425" w:footer="539" w:gutter="0"/>
          <w:cols w:space="720"/>
          <w:bidi/>
          <w:rtlGutter/>
          <w:docGrid w:linePitch="360"/>
        </w:sectPr>
      </w:pPr>
    </w:p>
    <w:p w14:paraId="20C7F8C2" w14:textId="45F36334" w:rsidR="003C2277" w:rsidRPr="002665FA" w:rsidRDefault="003C2277" w:rsidP="0010017D">
      <w:pPr>
        <w:pStyle w:val="2"/>
        <w:numPr>
          <w:ilvl w:val="0"/>
          <w:numId w:val="0"/>
        </w:numPr>
        <w:jc w:val="center"/>
        <w:rPr>
          <w:u w:val="single"/>
          <w:rtl/>
        </w:rPr>
      </w:pPr>
      <w:bookmarkStart w:id="5019" w:name="_נספח_2.14_–"/>
      <w:bookmarkStart w:id="5020" w:name="_Toc4075032"/>
      <w:bookmarkStart w:id="5021" w:name="_Toc25407952"/>
      <w:bookmarkEnd w:id="5019"/>
      <w:r w:rsidRPr="002665FA">
        <w:rPr>
          <w:rFonts w:hint="cs"/>
          <w:u w:val="single"/>
          <w:rtl/>
        </w:rPr>
        <w:lastRenderedPageBreak/>
        <w:t>נספח 2.1</w:t>
      </w:r>
      <w:r w:rsidR="0010017D">
        <w:rPr>
          <w:rFonts w:hint="cs"/>
          <w:u w:val="single"/>
          <w:rtl/>
        </w:rPr>
        <w:t>4</w:t>
      </w:r>
      <w:r w:rsidRPr="002665FA">
        <w:rPr>
          <w:rFonts w:hint="cs"/>
          <w:u w:val="single"/>
          <w:rtl/>
        </w:rPr>
        <w:t xml:space="preserve"> </w:t>
      </w:r>
      <w:r w:rsidRPr="002665FA">
        <w:rPr>
          <w:u w:val="single"/>
          <w:rtl/>
        </w:rPr>
        <w:t>–</w:t>
      </w:r>
      <w:r w:rsidRPr="002665FA">
        <w:rPr>
          <w:rFonts w:hint="cs"/>
          <w:u w:val="single"/>
          <w:rtl/>
        </w:rPr>
        <w:t xml:space="preserve"> אבטחת מידע</w:t>
      </w:r>
      <w:bookmarkEnd w:id="5020"/>
      <w:bookmarkEnd w:id="5021"/>
    </w:p>
    <w:p w14:paraId="329EF27C" w14:textId="77777777" w:rsidR="003C2277" w:rsidRPr="002665FA" w:rsidRDefault="003C2277" w:rsidP="003C2277">
      <w:pPr>
        <w:rPr>
          <w:rtl/>
        </w:rPr>
      </w:pPr>
    </w:p>
    <w:p w14:paraId="16C947E1" w14:textId="77777777" w:rsidR="003C2277" w:rsidRPr="002665FA" w:rsidRDefault="003C2277" w:rsidP="000E2DC4">
      <w:pPr>
        <w:pStyle w:val="a5"/>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t>רקע</w:t>
      </w:r>
    </w:p>
    <w:p w14:paraId="594FC238" w14:textId="6A4DFEE8" w:rsidR="00A93ADF" w:rsidRDefault="003C2277" w:rsidP="00A93ADF">
      <w:pPr>
        <w:pStyle w:val="a5"/>
        <w:numPr>
          <w:ilvl w:val="1"/>
          <w:numId w:val="174"/>
        </w:numPr>
        <w:tabs>
          <w:tab w:val="left" w:pos="765"/>
        </w:tabs>
        <w:ind w:left="765" w:hanging="716"/>
      </w:pPr>
      <w:r w:rsidRPr="002665FA">
        <w:rPr>
          <w:rtl/>
        </w:rPr>
        <w:t xml:space="preserve">המידע המנוהל במערכת הוא מידע </w:t>
      </w:r>
      <w:r w:rsidRPr="002665FA">
        <w:rPr>
          <w:rFonts w:hint="cs"/>
          <w:rtl/>
        </w:rPr>
        <w:t>בעל רגישות</w:t>
      </w:r>
      <w:r w:rsidRPr="002665FA">
        <w:rPr>
          <w:rtl/>
        </w:rPr>
        <w:t xml:space="preserve"> ברמה </w:t>
      </w:r>
      <w:r w:rsidR="00A93ADF">
        <w:rPr>
          <w:rFonts w:hint="cs"/>
          <w:rtl/>
        </w:rPr>
        <w:t>ה</w:t>
      </w:r>
      <w:r w:rsidRPr="002665FA">
        <w:rPr>
          <w:rtl/>
        </w:rPr>
        <w:t>לאומית</w:t>
      </w:r>
      <w:r w:rsidR="00DE661C">
        <w:rPr>
          <w:rFonts w:hint="cs"/>
          <w:rtl/>
        </w:rPr>
        <w:t xml:space="preserve"> </w:t>
      </w:r>
      <w:r w:rsidRPr="002665FA">
        <w:rPr>
          <w:rtl/>
        </w:rPr>
        <w:t xml:space="preserve">ובהיבט </w:t>
      </w:r>
      <w:r w:rsidR="00A93ADF">
        <w:rPr>
          <w:rFonts w:hint="cs"/>
          <w:rtl/>
        </w:rPr>
        <w:t>ההגנה על הפרטיות</w:t>
      </w:r>
      <w:r w:rsidRPr="002665FA">
        <w:rPr>
          <w:rtl/>
        </w:rPr>
        <w:t xml:space="preserve">. </w:t>
      </w:r>
    </w:p>
    <w:p w14:paraId="42D74B7E" w14:textId="63DAB1BD" w:rsidR="003C2277" w:rsidRDefault="003C2277" w:rsidP="00A93ADF">
      <w:pPr>
        <w:pStyle w:val="a5"/>
        <w:numPr>
          <w:ilvl w:val="1"/>
          <w:numId w:val="174"/>
        </w:numPr>
        <w:tabs>
          <w:tab w:val="left" w:pos="765"/>
        </w:tabs>
        <w:ind w:left="765" w:hanging="716"/>
      </w:pPr>
      <w:r w:rsidRPr="002665FA">
        <w:rPr>
          <w:rtl/>
        </w:rPr>
        <w:t xml:space="preserve">המזמין כפוף להנחיות והוראות של גורמים שונים בממשלה האחראים על אבטחת מידע ובהם </w:t>
      </w:r>
      <w:r w:rsidRPr="002665FA">
        <w:rPr>
          <w:rFonts w:hint="cs"/>
          <w:rtl/>
        </w:rPr>
        <w:t xml:space="preserve">יה"ב </w:t>
      </w:r>
      <w:r w:rsidRPr="002665FA">
        <w:rPr>
          <w:rtl/>
        </w:rPr>
        <w:t xml:space="preserve">רשות הסייבר </w:t>
      </w:r>
      <w:r w:rsidRPr="002665FA">
        <w:rPr>
          <w:rFonts w:hint="cs"/>
          <w:rtl/>
        </w:rPr>
        <w:t>והרשות להגנת הפרטיות</w:t>
      </w:r>
      <w:r w:rsidRPr="002665FA">
        <w:rPr>
          <w:rtl/>
        </w:rPr>
        <w:t>. פיתוח המערכת ותפעולה חייבים לענות להנחיות גורמים אלה.</w:t>
      </w:r>
    </w:p>
    <w:p w14:paraId="389DBF9D" w14:textId="02B7D1A4" w:rsidR="00A93ADF" w:rsidRDefault="00A93ADF" w:rsidP="00A93ADF">
      <w:pPr>
        <w:pStyle w:val="a5"/>
        <w:numPr>
          <w:ilvl w:val="1"/>
          <w:numId w:val="174"/>
        </w:numPr>
        <w:tabs>
          <w:tab w:val="left" w:pos="765"/>
        </w:tabs>
        <w:ind w:left="765" w:hanging="716"/>
      </w:pPr>
      <w:r>
        <w:rPr>
          <w:rFonts w:hint="cs"/>
          <w:rtl/>
        </w:rPr>
        <w:t>בהיבט הסיווג הבטחוני, המערכת מוגדרת בסיווג בלמ"ס (</w:t>
      </w:r>
      <w:r w:rsidRPr="00A93ADF">
        <w:rPr>
          <w:rFonts w:hint="cs"/>
          <w:highlight w:val="yellow"/>
          <w:rtl/>
        </w:rPr>
        <w:t>כפוף לאישור סופי של הנהלת המשרד</w:t>
      </w:r>
      <w:r>
        <w:rPr>
          <w:rFonts w:hint="cs"/>
          <w:rtl/>
        </w:rPr>
        <w:t>).</w:t>
      </w:r>
    </w:p>
    <w:p w14:paraId="7B78E59B" w14:textId="3B39316B" w:rsidR="00A93ADF" w:rsidRDefault="00A93ADF" w:rsidP="00A93ADF">
      <w:pPr>
        <w:pStyle w:val="a5"/>
        <w:numPr>
          <w:ilvl w:val="1"/>
          <w:numId w:val="174"/>
        </w:numPr>
        <w:tabs>
          <w:tab w:val="left" w:pos="765"/>
        </w:tabs>
        <w:ind w:left="765" w:hanging="716"/>
        <w:rPr>
          <w:rtl/>
        </w:rPr>
      </w:pPr>
      <w:r>
        <w:rPr>
          <w:rFonts w:hint="cs"/>
          <w:rtl/>
        </w:rPr>
        <w:t xml:space="preserve">בהיבט </w:t>
      </w:r>
      <w:r>
        <w:rPr>
          <w:rtl/>
        </w:rPr>
        <w:t xml:space="preserve">הגנת הפרטיות - רשימת בעלי זכות הבחירה מאגר המועמדים ומאגר הסיעות </w:t>
      </w:r>
      <w:r>
        <w:rPr>
          <w:rFonts w:hint="cs"/>
          <w:rtl/>
        </w:rPr>
        <w:t>יוגדרו</w:t>
      </w:r>
      <w:r>
        <w:rPr>
          <w:rtl/>
        </w:rPr>
        <w:t xml:space="preserve"> </w:t>
      </w:r>
      <w:r>
        <w:rPr>
          <w:rFonts w:hint="cs"/>
          <w:rtl/>
        </w:rPr>
        <w:t xml:space="preserve">בסיווג </w:t>
      </w:r>
      <w:r>
        <w:rPr>
          <w:rtl/>
        </w:rPr>
        <w:t>רגיש ביותר.</w:t>
      </w:r>
      <w:r>
        <w:rPr>
          <w:rFonts w:hint="cs"/>
          <w:rtl/>
        </w:rPr>
        <w:t xml:space="preserve"> </w:t>
      </w:r>
      <w:r>
        <w:rPr>
          <w:rtl/>
        </w:rPr>
        <w:t>מאגרי מידע אחרים במערכת כגון תוצאות הבחירות או מאגר הבחינות יהיו חסרי סיווג מבחינת הגנת הפרטיות.</w:t>
      </w:r>
    </w:p>
    <w:p w14:paraId="57E17FDE" w14:textId="3942E69D" w:rsidR="00A93ADF" w:rsidRDefault="00A93ADF" w:rsidP="00A93ADF">
      <w:pPr>
        <w:pStyle w:val="a5"/>
        <w:numPr>
          <w:ilvl w:val="1"/>
          <w:numId w:val="174"/>
        </w:numPr>
        <w:tabs>
          <w:tab w:val="left" w:pos="765"/>
        </w:tabs>
        <w:ind w:left="765" w:hanging="716"/>
      </w:pPr>
      <w:r>
        <w:rPr>
          <w:rFonts w:hint="cs"/>
          <w:rtl/>
        </w:rPr>
        <w:t>בהיבט ה</w:t>
      </w:r>
      <w:r>
        <w:rPr>
          <w:rtl/>
        </w:rPr>
        <w:t xml:space="preserve">סיווג </w:t>
      </w:r>
      <w:r>
        <w:rPr>
          <w:rFonts w:hint="cs"/>
          <w:rtl/>
        </w:rPr>
        <w:t>ה</w:t>
      </w:r>
      <w:r>
        <w:rPr>
          <w:rtl/>
        </w:rPr>
        <w:t xml:space="preserve">עסקי - תוצאות הבחירות יהיו פומביות </w:t>
      </w:r>
      <w:r>
        <w:rPr>
          <w:rFonts w:hint="cs"/>
          <w:rtl/>
        </w:rPr>
        <w:t>אולם</w:t>
      </w:r>
      <w:r>
        <w:rPr>
          <w:rtl/>
        </w:rPr>
        <w:t xml:space="preserve"> </w:t>
      </w:r>
      <w:r>
        <w:rPr>
          <w:rFonts w:hint="cs"/>
          <w:rtl/>
        </w:rPr>
        <w:t xml:space="preserve">פנקס הבוחרים (כולל מאגר הקלפיות) ומאגר </w:t>
      </w:r>
      <w:r>
        <w:rPr>
          <w:rtl/>
        </w:rPr>
        <w:t xml:space="preserve">הבחינות יהיה </w:t>
      </w:r>
      <w:r>
        <w:rPr>
          <w:rFonts w:hint="cs"/>
          <w:rtl/>
        </w:rPr>
        <w:t>ברמת סיווג עסקי</w:t>
      </w:r>
      <w:r>
        <w:rPr>
          <w:rtl/>
        </w:rPr>
        <w:t>.</w:t>
      </w:r>
    </w:p>
    <w:p w14:paraId="5695D88B" w14:textId="3584898D" w:rsidR="00A93ADF" w:rsidRDefault="00A93ADF" w:rsidP="00A93ADF">
      <w:pPr>
        <w:pStyle w:val="a5"/>
        <w:numPr>
          <w:ilvl w:val="1"/>
          <w:numId w:val="174"/>
        </w:numPr>
        <w:tabs>
          <w:tab w:val="left" w:pos="765"/>
        </w:tabs>
        <w:ind w:left="765" w:hanging="716"/>
      </w:pPr>
      <w:r>
        <w:rPr>
          <w:rFonts w:hint="cs"/>
          <w:rtl/>
        </w:rPr>
        <w:t>בשלב זה לא הגדרה המערכת כתשתית לאומי קריטית.</w:t>
      </w:r>
    </w:p>
    <w:p w14:paraId="60F2425D" w14:textId="77777777" w:rsidR="00A93ADF" w:rsidRPr="002665FA" w:rsidRDefault="00A93ADF" w:rsidP="00A93ADF">
      <w:pPr>
        <w:pStyle w:val="aff2"/>
        <w:rPr>
          <w:rtl/>
        </w:rPr>
      </w:pPr>
    </w:p>
    <w:p w14:paraId="587808EC" w14:textId="77777777" w:rsidR="003C2277" w:rsidRPr="002665FA" w:rsidRDefault="003C2277" w:rsidP="000E2DC4">
      <w:pPr>
        <w:pStyle w:val="a5"/>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t>הנחות יסוד</w:t>
      </w:r>
    </w:p>
    <w:p w14:paraId="0FFB3202" w14:textId="77777777" w:rsidR="003C2277" w:rsidRPr="002665FA" w:rsidRDefault="003C2277" w:rsidP="003C2277">
      <w:pPr>
        <w:rPr>
          <w:rtl/>
        </w:rPr>
      </w:pPr>
      <w:r w:rsidRPr="002665FA">
        <w:rPr>
          <w:rFonts w:hint="cs"/>
          <w:rtl/>
        </w:rPr>
        <w:t>המידע מעודכן באופן שוטף מרשות האוכלוסין, וכולל גזירה חלקית מתוך מאגר הרשות.</w:t>
      </w:r>
    </w:p>
    <w:p w14:paraId="32BA3C43" w14:textId="77777777" w:rsidR="003C2277" w:rsidRPr="002665FA" w:rsidRDefault="003C2277" w:rsidP="003C2277">
      <w:pPr>
        <w:rPr>
          <w:rtl/>
        </w:rPr>
      </w:pPr>
      <w:r w:rsidRPr="002665FA">
        <w:rPr>
          <w:rFonts w:hint="cs"/>
          <w:rtl/>
        </w:rPr>
        <w:t>המערכת משמשת לניהול הבחירות המקומיות, לרבות העברת מידע במהלך יום הבחירות, ולמעט תהליך ההצבעה עצמו (בשלב זה).</w:t>
      </w:r>
    </w:p>
    <w:p w14:paraId="2DA69F65" w14:textId="77777777" w:rsidR="003C2277" w:rsidRPr="002665FA" w:rsidRDefault="003C2277" w:rsidP="003C2277">
      <w:pPr>
        <w:rPr>
          <w:rtl/>
        </w:rPr>
      </w:pPr>
      <w:r w:rsidRPr="002665FA">
        <w:rPr>
          <w:rFonts w:hint="cs"/>
          <w:rtl/>
        </w:rPr>
        <w:t>מאגר בעלי זכות הבחירה הינו בלתי מסווג.</w:t>
      </w:r>
    </w:p>
    <w:p w14:paraId="6C3DC359" w14:textId="77777777" w:rsidR="003C2277" w:rsidRDefault="003C2277" w:rsidP="003C2277">
      <w:pPr>
        <w:rPr>
          <w:rtl/>
        </w:rPr>
      </w:pPr>
      <w:r w:rsidRPr="002665FA">
        <w:rPr>
          <w:rFonts w:hint="cs"/>
          <w:rtl/>
        </w:rPr>
        <w:t>על מאגרי המידע המנוהלים במערכת חלה רמת האבטחה הגבוהה, על פי תקנות הגנת הפרטיות (אבטחת מידע), תשע"ז 2017.</w:t>
      </w:r>
    </w:p>
    <w:p w14:paraId="3724B0E3" w14:textId="77777777" w:rsidR="00A93ADF" w:rsidRPr="002665FA" w:rsidRDefault="00A93ADF" w:rsidP="00A93ADF">
      <w:pPr>
        <w:pStyle w:val="aff2"/>
        <w:rPr>
          <w:rtl/>
        </w:rPr>
      </w:pPr>
    </w:p>
    <w:p w14:paraId="187C2F7C" w14:textId="77777777" w:rsidR="003C2277" w:rsidRPr="002665FA" w:rsidRDefault="003C2277" w:rsidP="000E2DC4">
      <w:pPr>
        <w:pStyle w:val="a5"/>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lastRenderedPageBreak/>
        <w:t>הנתונים במאגר</w:t>
      </w:r>
    </w:p>
    <w:p w14:paraId="6F366F27" w14:textId="77777777" w:rsidR="003C2277" w:rsidRPr="002665FA" w:rsidRDefault="003C2277" w:rsidP="003C2277">
      <w:pPr>
        <w:rPr>
          <w:rtl/>
        </w:rPr>
      </w:pPr>
      <w:r w:rsidRPr="002665FA">
        <w:rPr>
          <w:rFonts w:hint="cs"/>
          <w:rtl/>
        </w:rPr>
        <w:t>המידע מעודכן באופן שוטף מרשות האוכלוסין.</w:t>
      </w:r>
    </w:p>
    <w:p w14:paraId="16531379" w14:textId="77777777" w:rsidR="003C2277" w:rsidRDefault="003C2277" w:rsidP="003C2277">
      <w:pPr>
        <w:rPr>
          <w:rtl/>
        </w:rPr>
      </w:pPr>
      <w:r w:rsidRPr="002665FA">
        <w:rPr>
          <w:rFonts w:hint="cs"/>
          <w:rtl/>
        </w:rPr>
        <w:t xml:space="preserve">המידע כולל גזירה של מספר שדות מצומצם, וכולל את אוכלוסיית בעלי זכות הבחירה, מתוך מרשם האוכלוסין. </w:t>
      </w:r>
    </w:p>
    <w:p w14:paraId="15A2BE6C" w14:textId="77777777" w:rsidR="00A93ADF" w:rsidRPr="002665FA" w:rsidRDefault="00A93ADF" w:rsidP="00A93ADF">
      <w:pPr>
        <w:pStyle w:val="aff2"/>
        <w:rPr>
          <w:rtl/>
        </w:rPr>
      </w:pPr>
    </w:p>
    <w:p w14:paraId="0C1EB671" w14:textId="77777777" w:rsidR="003C2277" w:rsidRPr="002665FA" w:rsidRDefault="003C2277" w:rsidP="000E2DC4">
      <w:pPr>
        <w:pStyle w:val="a5"/>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t>השלכות של אירועי אבטחת מידע וסייבר על המערכת</w:t>
      </w:r>
    </w:p>
    <w:p w14:paraId="1149CA58" w14:textId="77777777" w:rsidR="003C2277" w:rsidRPr="002665FA" w:rsidRDefault="003C2277" w:rsidP="003C2277">
      <w:pPr>
        <w:rPr>
          <w:rtl/>
        </w:rPr>
      </w:pPr>
      <w:r w:rsidRPr="002665FA">
        <w:rPr>
          <w:rFonts w:hint="cs"/>
          <w:rtl/>
        </w:rPr>
        <w:t>השבתת המערכת עשויה לפגוע בהיערכות לתהליך הבחירות המקומיות במועד.</w:t>
      </w:r>
    </w:p>
    <w:p w14:paraId="56E45BC6" w14:textId="77777777" w:rsidR="003C2277" w:rsidRPr="002665FA" w:rsidRDefault="003C2277" w:rsidP="003C2277">
      <w:pPr>
        <w:rPr>
          <w:rtl/>
        </w:rPr>
      </w:pPr>
      <w:r w:rsidRPr="002665FA">
        <w:rPr>
          <w:rFonts w:hint="cs"/>
          <w:rtl/>
        </w:rPr>
        <w:t>שיבוש הנתונים במערכת עלול לפגוע בשלמות תהליך הבחירות המקומיות, עד למצב של כורח בביצוע מחודש של שלבים בתהליך הבחירות.</w:t>
      </w:r>
    </w:p>
    <w:p w14:paraId="11A1918D" w14:textId="77777777" w:rsidR="003C2277" w:rsidRPr="002665FA" w:rsidRDefault="003C2277" w:rsidP="003C2277">
      <w:pPr>
        <w:rPr>
          <w:rtl/>
        </w:rPr>
      </w:pPr>
      <w:r w:rsidRPr="002665FA">
        <w:rPr>
          <w:rFonts w:hint="cs"/>
          <w:rtl/>
        </w:rPr>
        <w:t>פגיעה בתהליכים הנתמכים על ידי המערכת או שיבוש מידע במערכת עלול לפגוע באמון הציבור בתהליך הבחירות המקומיות.</w:t>
      </w:r>
    </w:p>
    <w:p w14:paraId="7E5980CC" w14:textId="77777777" w:rsidR="003C2277" w:rsidRPr="002665FA" w:rsidRDefault="003C2277" w:rsidP="003C2277">
      <w:pPr>
        <w:rPr>
          <w:rtl/>
        </w:rPr>
      </w:pPr>
      <w:r w:rsidRPr="002665FA">
        <w:rPr>
          <w:rFonts w:hint="cs"/>
          <w:rtl/>
        </w:rPr>
        <w:t>חשיפת המידע המנוהל במערכת עשויה לפגוע בפרטיות נשואי המידע, ובפרט בהקשר למידע הרגיש המנוהל במערכת במסגרת תהליך ניהול מועמדים ומימון בחירות. מעבר לכך, לחשיפה של מאגר מידע נרחב ממרשם האוכלוסין עלולות להיות השלכות בעלות היקף לאומי.</w:t>
      </w:r>
    </w:p>
    <w:p w14:paraId="4AAF0340" w14:textId="77777777" w:rsidR="003C2277" w:rsidRDefault="003C2277" w:rsidP="003C2277">
      <w:pPr>
        <w:rPr>
          <w:rtl/>
        </w:rPr>
      </w:pPr>
      <w:r w:rsidRPr="002665FA">
        <w:rPr>
          <w:rFonts w:hint="cs"/>
          <w:rtl/>
        </w:rPr>
        <w:t>הנתונים במערכת הינם בלתי מסווגים.</w:t>
      </w:r>
    </w:p>
    <w:p w14:paraId="1F6FF36D" w14:textId="77777777" w:rsidR="00A93ADF" w:rsidRPr="002665FA" w:rsidRDefault="00A93ADF" w:rsidP="00A93ADF">
      <w:pPr>
        <w:pStyle w:val="aff2"/>
        <w:rPr>
          <w:rtl/>
        </w:rPr>
      </w:pPr>
    </w:p>
    <w:p w14:paraId="371C92E1" w14:textId="77777777" w:rsidR="003C2277" w:rsidRPr="002665FA" w:rsidRDefault="003C2277" w:rsidP="000E2DC4">
      <w:pPr>
        <w:pStyle w:val="a5"/>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t>הנחיה, פיקוח ובקרה</w:t>
      </w:r>
    </w:p>
    <w:p w14:paraId="5E3B9967" w14:textId="4322FD07" w:rsidR="003C2277" w:rsidRPr="002665FA" w:rsidRDefault="003C2277" w:rsidP="003C2277">
      <w:pPr>
        <w:rPr>
          <w:rtl/>
        </w:rPr>
      </w:pPr>
      <w:r w:rsidRPr="002665FA">
        <w:rPr>
          <w:rFonts w:hint="cs"/>
          <w:rtl/>
        </w:rPr>
        <w:t>ה</w:t>
      </w:r>
      <w:r w:rsidR="00077125">
        <w:rPr>
          <w:rFonts w:hint="cs"/>
          <w:rtl/>
        </w:rPr>
        <w:t>מזמין</w:t>
      </w:r>
      <w:r w:rsidRPr="002665FA">
        <w:rPr>
          <w:rFonts w:hint="cs"/>
          <w:rtl/>
        </w:rPr>
        <w:t xml:space="preserve"> ימנה גורם מטעמו שיהיה אחראי על הנחיית אבטחת מידע בשלבים השונים של פיתוח ותחזוקת המערכת. אישור התקדמות בשלבי הפרויקט, בהתאם ל-</w:t>
      </w:r>
      <w:r w:rsidRPr="002665FA">
        <w:t>Gates</w:t>
      </w:r>
      <w:r w:rsidRPr="002665FA">
        <w:rPr>
          <w:rFonts w:hint="cs"/>
          <w:rtl/>
        </w:rPr>
        <w:t xml:space="preserve"> שייקבעו, מותנה באישור הגורם האחראי, לאחר שבדק את יישום הדרישות.</w:t>
      </w:r>
    </w:p>
    <w:p w14:paraId="2F78F230" w14:textId="4AC1F47A" w:rsidR="003C2277" w:rsidRPr="002665FA" w:rsidRDefault="003C2277" w:rsidP="003C2277">
      <w:pPr>
        <w:rPr>
          <w:rtl/>
        </w:rPr>
      </w:pPr>
      <w:r w:rsidRPr="002665FA">
        <w:rPr>
          <w:rFonts w:hint="cs"/>
          <w:rtl/>
        </w:rPr>
        <w:t>ה</w:t>
      </w:r>
      <w:r w:rsidR="00077125">
        <w:rPr>
          <w:rFonts w:hint="cs"/>
          <w:rtl/>
        </w:rPr>
        <w:t>מזמין</w:t>
      </w:r>
      <w:r w:rsidRPr="002665FA">
        <w:rPr>
          <w:rFonts w:hint="cs"/>
          <w:rtl/>
        </w:rPr>
        <w:t xml:space="preserve"> יבצע בדיקות שמטרתן לוודא את יישום דרישות אבטחת המידע, בשלבים השונים של הקמת המערכת, לרבות בדיקות התשתיות והיישומים, מבחני חדירה תשתיתיים ואפליקטיביים.</w:t>
      </w:r>
    </w:p>
    <w:p w14:paraId="4DEFF93F" w14:textId="0256D608" w:rsidR="003C2277" w:rsidRPr="002665FA" w:rsidRDefault="003C2277" w:rsidP="003C2277">
      <w:pPr>
        <w:rPr>
          <w:rtl/>
        </w:rPr>
      </w:pPr>
      <w:r w:rsidRPr="002665FA">
        <w:rPr>
          <w:rFonts w:hint="cs"/>
          <w:rtl/>
        </w:rPr>
        <w:t>בטרם העלייה לאווי</w:t>
      </w:r>
      <w:r w:rsidRPr="002665FA">
        <w:rPr>
          <w:rFonts w:hint="eastAsia"/>
          <w:rtl/>
        </w:rPr>
        <w:t>ר</w:t>
      </w:r>
      <w:r w:rsidRPr="002665FA">
        <w:rPr>
          <w:rFonts w:hint="cs"/>
          <w:rtl/>
        </w:rPr>
        <w:t>, יבוצע מטעם ה</w:t>
      </w:r>
      <w:r w:rsidR="00077125">
        <w:rPr>
          <w:rFonts w:hint="cs"/>
          <w:rtl/>
        </w:rPr>
        <w:t>מזמין</w:t>
      </w:r>
      <w:r w:rsidRPr="002665FA">
        <w:rPr>
          <w:rFonts w:hint="cs"/>
          <w:rtl/>
        </w:rPr>
        <w:t xml:space="preserve"> </w:t>
      </w:r>
      <w:r w:rsidRPr="002665FA">
        <w:rPr>
          <w:rtl/>
        </w:rPr>
        <w:t>סקר לאיתור סיכוני אבטחת מידע, וי</w:t>
      </w:r>
      <w:r w:rsidRPr="002665FA">
        <w:rPr>
          <w:rFonts w:hint="cs"/>
          <w:rtl/>
        </w:rPr>
        <w:t xml:space="preserve">ושלם </w:t>
      </w:r>
      <w:r w:rsidRPr="002665FA">
        <w:rPr>
          <w:rtl/>
        </w:rPr>
        <w:t>תיקון הליקויים שהתגלו במסגרת הסקר</w:t>
      </w:r>
      <w:r w:rsidRPr="002665FA">
        <w:rPr>
          <w:rFonts w:hint="cs"/>
          <w:rtl/>
        </w:rPr>
        <w:t>.</w:t>
      </w:r>
    </w:p>
    <w:p w14:paraId="0A39CF9D" w14:textId="77777777" w:rsidR="003C2277" w:rsidRDefault="003C2277" w:rsidP="003C2277">
      <w:pPr>
        <w:rPr>
          <w:rtl/>
        </w:rPr>
      </w:pPr>
      <w:r w:rsidRPr="002665FA">
        <w:rPr>
          <w:rFonts w:hint="cs"/>
          <w:rtl/>
        </w:rPr>
        <w:lastRenderedPageBreak/>
        <w:t>בנוסף, היחידה להגנת הסייבר בממשלה (יה"ב) תאשר את המענה של הספק הנבחר לדרישות אבטחת המידע של הפרויקט. יה"ב ונציגי מערך הסייבר יוזמנו לתת את הערותיהם בשלבים השונים של פיתוח והקמת המערכת.</w:t>
      </w:r>
    </w:p>
    <w:p w14:paraId="24DA6D4C" w14:textId="77777777" w:rsidR="00A93ADF" w:rsidRPr="002665FA" w:rsidRDefault="00A93ADF" w:rsidP="00A93ADF">
      <w:pPr>
        <w:pStyle w:val="aff2"/>
        <w:rPr>
          <w:rtl/>
        </w:rPr>
      </w:pPr>
    </w:p>
    <w:p w14:paraId="66DE78D3" w14:textId="77777777" w:rsidR="003C2277" w:rsidRPr="002665FA" w:rsidRDefault="003C2277" w:rsidP="000E2DC4">
      <w:pPr>
        <w:pStyle w:val="a5"/>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t>הפעלת ספקי משנה</w:t>
      </w:r>
    </w:p>
    <w:p w14:paraId="7FCE18BB" w14:textId="77777777" w:rsidR="003C2277" w:rsidRPr="002665FA" w:rsidRDefault="003C2277" w:rsidP="003C2277">
      <w:pPr>
        <w:rPr>
          <w:rtl/>
        </w:rPr>
      </w:pPr>
      <w:r w:rsidRPr="002665FA">
        <w:rPr>
          <w:rFonts w:hint="cs"/>
          <w:rtl/>
        </w:rPr>
        <w:t>ספק המערכת לא יעשה שימוש בספקי משנה ללא אישור מראש, לרבות בנושא היבטי אבטחת המידע של השימוש בספק המשנה.</w:t>
      </w:r>
    </w:p>
    <w:p w14:paraId="2097B539" w14:textId="77777777" w:rsidR="003C2277" w:rsidRDefault="003C2277" w:rsidP="003C2277">
      <w:pPr>
        <w:rPr>
          <w:rtl/>
        </w:rPr>
      </w:pPr>
      <w:r w:rsidRPr="002665FA">
        <w:rPr>
          <w:rFonts w:hint="cs"/>
          <w:rtl/>
        </w:rPr>
        <w:t>בכל מקרה, לא יוצא מידע מהמערכת לספק משנה, בטרם יושלם יישום כל דרישות אבטחת המידע אצל ספק המשנה, וייבדק שלמות היישום.</w:t>
      </w:r>
    </w:p>
    <w:p w14:paraId="6A9FC823" w14:textId="77777777" w:rsidR="00A93ADF" w:rsidRPr="002665FA" w:rsidRDefault="00A93ADF" w:rsidP="00A93ADF">
      <w:pPr>
        <w:pStyle w:val="aff2"/>
      </w:pPr>
    </w:p>
    <w:p w14:paraId="771005C6" w14:textId="77777777" w:rsidR="003C2277" w:rsidRPr="002665FA" w:rsidRDefault="003C2277" w:rsidP="000E2DC4">
      <w:pPr>
        <w:pStyle w:val="a5"/>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t>בקרות אבטחת מידע במערכת</w:t>
      </w:r>
    </w:p>
    <w:p w14:paraId="3CBA745E" w14:textId="77777777" w:rsidR="003C2277" w:rsidRPr="002665FA" w:rsidRDefault="003C2277" w:rsidP="000E2DC4">
      <w:pPr>
        <w:pStyle w:val="a5"/>
        <w:numPr>
          <w:ilvl w:val="1"/>
          <w:numId w:val="174"/>
        </w:numPr>
        <w:spacing w:before="100" w:beforeAutospacing="1" w:after="240"/>
        <w:ind w:left="510" w:hanging="510"/>
        <w:rPr>
          <w:b/>
          <w:bCs/>
          <w:u w:val="single"/>
          <w:rtl/>
        </w:rPr>
      </w:pPr>
      <w:r w:rsidRPr="002665FA">
        <w:rPr>
          <w:rFonts w:hint="cs"/>
          <w:b/>
          <w:bCs/>
          <w:u w:val="single"/>
          <w:rtl/>
        </w:rPr>
        <w:t>אבטחת רשת</w:t>
      </w:r>
    </w:p>
    <w:p w14:paraId="580F024E" w14:textId="77777777" w:rsidR="003C2277" w:rsidRPr="002665FA" w:rsidRDefault="003C2277" w:rsidP="003C2277">
      <w:pPr>
        <w:rPr>
          <w:rtl/>
        </w:rPr>
      </w:pPr>
      <w:r w:rsidRPr="002665FA">
        <w:rPr>
          <w:rFonts w:hint="cs"/>
          <w:rtl/>
        </w:rPr>
        <w:t>תשתיות המערכת יישמו אמצעי אבטחת רשת המבצעים סינון של התקשורת, סינון תוכן, אמצעי ניטור ואמצעי בקרת אבטחת מידע.</w:t>
      </w:r>
    </w:p>
    <w:p w14:paraId="52D8411A" w14:textId="77777777" w:rsidR="003C2277" w:rsidRPr="002665FA" w:rsidRDefault="003C2277" w:rsidP="003C2277">
      <w:pPr>
        <w:rPr>
          <w:rtl/>
        </w:rPr>
      </w:pPr>
      <w:r w:rsidRPr="002665FA">
        <w:rPr>
          <w:rFonts w:hint="cs"/>
          <w:rtl/>
        </w:rPr>
        <w:t>המערכת תמודר לאזורי אבטחה (באמצעי מידור פיסי ו/או לוגי), ותיישם מערכות בקרת תקשורת בין אזורים אלו. החלוקה לאזורי אבטחת תבוצע בהתאם לרמות הרגישות והפונקציונליות המתאימה. יש לבצע, לכל הפחות, הפרדה בין האזורים הבאים:</w:t>
      </w:r>
    </w:p>
    <w:p w14:paraId="4D466952" w14:textId="77777777" w:rsidR="003C2277" w:rsidRPr="002665FA" w:rsidRDefault="003C2277" w:rsidP="000E2DC4">
      <w:pPr>
        <w:pStyle w:val="a5"/>
        <w:numPr>
          <w:ilvl w:val="0"/>
          <w:numId w:val="169"/>
        </w:numPr>
      </w:pPr>
      <w:r w:rsidRPr="002665FA">
        <w:rPr>
          <w:rFonts w:hint="cs"/>
          <w:rtl/>
        </w:rPr>
        <w:t>מערכות אחרות של משרד הפנים</w:t>
      </w:r>
    </w:p>
    <w:p w14:paraId="214357B1" w14:textId="77777777" w:rsidR="003C2277" w:rsidRPr="002665FA" w:rsidRDefault="003C2277" w:rsidP="000E2DC4">
      <w:pPr>
        <w:pStyle w:val="a5"/>
        <w:numPr>
          <w:ilvl w:val="0"/>
          <w:numId w:val="169"/>
        </w:numPr>
      </w:pPr>
      <w:r w:rsidRPr="002665FA">
        <w:rPr>
          <w:rFonts w:hint="cs"/>
          <w:rtl/>
        </w:rPr>
        <w:t xml:space="preserve">שרתי </w:t>
      </w:r>
      <w:r w:rsidRPr="002665FA">
        <w:t>Back End</w:t>
      </w:r>
      <w:r w:rsidRPr="002665FA">
        <w:rPr>
          <w:rFonts w:hint="cs"/>
          <w:rtl/>
        </w:rPr>
        <w:t>, בסיסי נתונים ואפליקציות</w:t>
      </w:r>
    </w:p>
    <w:p w14:paraId="2F87E02B" w14:textId="77777777" w:rsidR="003C2277" w:rsidRPr="002665FA" w:rsidRDefault="003C2277" w:rsidP="000E2DC4">
      <w:pPr>
        <w:pStyle w:val="a5"/>
        <w:numPr>
          <w:ilvl w:val="0"/>
          <w:numId w:val="169"/>
        </w:numPr>
      </w:pPr>
      <w:r w:rsidRPr="002665FA">
        <w:rPr>
          <w:rFonts w:hint="cs"/>
          <w:rtl/>
        </w:rPr>
        <w:t>שרתים אליהם מתבצעת גישה מרשתות רחבות ופתוחות (כגון רשת ציוד הקצה)</w:t>
      </w:r>
    </w:p>
    <w:p w14:paraId="0AAF9450" w14:textId="77777777" w:rsidR="003C2277" w:rsidRPr="002665FA" w:rsidRDefault="003C2277" w:rsidP="000E2DC4">
      <w:pPr>
        <w:pStyle w:val="a5"/>
        <w:numPr>
          <w:ilvl w:val="0"/>
          <w:numId w:val="169"/>
        </w:numPr>
      </w:pPr>
      <w:r w:rsidRPr="002665FA">
        <w:rPr>
          <w:rFonts w:hint="cs"/>
          <w:rtl/>
        </w:rPr>
        <w:t>שרתים המשמשים גישה מרחוק</w:t>
      </w:r>
    </w:p>
    <w:p w14:paraId="0CD96781" w14:textId="77777777" w:rsidR="003C2277" w:rsidRPr="002665FA" w:rsidRDefault="003C2277" w:rsidP="000E2DC4">
      <w:pPr>
        <w:pStyle w:val="a5"/>
        <w:numPr>
          <w:ilvl w:val="0"/>
          <w:numId w:val="169"/>
        </w:numPr>
      </w:pPr>
      <w:r w:rsidRPr="002665FA">
        <w:rPr>
          <w:rFonts w:hint="cs"/>
          <w:rtl/>
        </w:rPr>
        <w:t>רשת ניהול וגיבוי</w:t>
      </w:r>
    </w:p>
    <w:p w14:paraId="0B647A50" w14:textId="77777777" w:rsidR="003C2277" w:rsidRPr="002665FA" w:rsidRDefault="003C2277" w:rsidP="000E2DC4">
      <w:pPr>
        <w:pStyle w:val="a5"/>
        <w:numPr>
          <w:ilvl w:val="0"/>
          <w:numId w:val="169"/>
        </w:numPr>
      </w:pPr>
      <w:r w:rsidRPr="002665FA">
        <w:rPr>
          <w:rFonts w:hint="cs"/>
          <w:rtl/>
        </w:rPr>
        <w:t>אזורי משתמשי הקצה</w:t>
      </w:r>
    </w:p>
    <w:p w14:paraId="28B4F640" w14:textId="77777777" w:rsidR="003C2277" w:rsidRPr="002665FA" w:rsidRDefault="003C2277" w:rsidP="000E2DC4">
      <w:pPr>
        <w:pStyle w:val="a5"/>
        <w:numPr>
          <w:ilvl w:val="0"/>
          <w:numId w:val="169"/>
        </w:numPr>
      </w:pPr>
      <w:r w:rsidRPr="002665FA">
        <w:rPr>
          <w:rFonts w:hint="cs"/>
          <w:rtl/>
        </w:rPr>
        <w:t>סביבת מערכות תומכות כגון מערכות אנרגיה, מערכות בקרת מבנה וכדומה.</w:t>
      </w:r>
    </w:p>
    <w:p w14:paraId="4157CF04" w14:textId="77777777" w:rsidR="003C2277" w:rsidRPr="002665FA" w:rsidRDefault="003C2277" w:rsidP="003C2277">
      <w:pPr>
        <w:rPr>
          <w:rtl/>
        </w:rPr>
      </w:pPr>
      <w:r w:rsidRPr="002665FA">
        <w:rPr>
          <w:rFonts w:hint="cs"/>
          <w:rtl/>
        </w:rPr>
        <w:t>בנוסף, יש לבצע מידור בין סביבת הייצור, המכילה נתוני אמת, ובין סביבות הפיתוח והבדיקות.</w:t>
      </w:r>
    </w:p>
    <w:p w14:paraId="60AD9728" w14:textId="77777777" w:rsidR="003C2277" w:rsidRPr="002665FA" w:rsidRDefault="003C2277" w:rsidP="003C2277">
      <w:pPr>
        <w:rPr>
          <w:rtl/>
        </w:rPr>
      </w:pPr>
      <w:r w:rsidRPr="002665FA">
        <w:rPr>
          <w:rFonts w:hint="cs"/>
          <w:rtl/>
        </w:rPr>
        <w:lastRenderedPageBreak/>
        <w:t>נתונים המועברים על תשתיות תקשורת ציבוריות יוצפנו (הצפנת התשתית או הנתונים).</w:t>
      </w:r>
    </w:p>
    <w:p w14:paraId="7E8CB70A" w14:textId="77777777" w:rsidR="003C2277" w:rsidRPr="002665FA" w:rsidRDefault="003C2277" w:rsidP="003C2277">
      <w:r w:rsidRPr="002665FA">
        <w:rPr>
          <w:rFonts w:hint="cs"/>
          <w:rtl/>
        </w:rPr>
        <w:t xml:space="preserve">תשתית התקשורת תיישם אמצעים למניעה של חיבור התקנים בלתי מורשים לרשת (כגון מערכת </w:t>
      </w:r>
      <w:r w:rsidRPr="002665FA">
        <w:rPr>
          <w:rFonts w:hint="cs"/>
        </w:rPr>
        <w:t>NAC</w:t>
      </w:r>
      <w:r w:rsidRPr="002665FA">
        <w:rPr>
          <w:rFonts w:hint="cs"/>
          <w:rtl/>
        </w:rPr>
        <w:t xml:space="preserve">). </w:t>
      </w:r>
    </w:p>
    <w:p w14:paraId="7756EED8" w14:textId="77777777" w:rsidR="003C2277" w:rsidRPr="002665FA" w:rsidRDefault="003C2277" w:rsidP="000E2DC4">
      <w:pPr>
        <w:pStyle w:val="a5"/>
        <w:numPr>
          <w:ilvl w:val="1"/>
          <w:numId w:val="174"/>
        </w:numPr>
        <w:spacing w:before="100" w:beforeAutospacing="1" w:after="240"/>
        <w:ind w:left="510" w:hanging="510"/>
        <w:rPr>
          <w:b/>
          <w:bCs/>
          <w:u w:val="single"/>
          <w:rtl/>
        </w:rPr>
      </w:pPr>
      <w:r w:rsidRPr="002665FA">
        <w:rPr>
          <w:rFonts w:hint="cs"/>
          <w:b/>
          <w:bCs/>
          <w:u w:val="single"/>
          <w:rtl/>
        </w:rPr>
        <w:t>שימוש בתשתיות ענן</w:t>
      </w:r>
    </w:p>
    <w:p w14:paraId="5D15CA2E" w14:textId="1889D708" w:rsidR="003C2277" w:rsidRPr="002665FA" w:rsidRDefault="003C2277" w:rsidP="003C2277">
      <w:r w:rsidRPr="002665FA">
        <w:rPr>
          <w:rFonts w:hint="cs"/>
          <w:rtl/>
        </w:rPr>
        <w:t>שימוש בתשתיות ענן עבור הפרויקט מותנה באישור הנהלת ה</w:t>
      </w:r>
      <w:r w:rsidR="00077125">
        <w:rPr>
          <w:rFonts w:hint="cs"/>
          <w:rtl/>
        </w:rPr>
        <w:t>מזמין</w:t>
      </w:r>
      <w:r w:rsidRPr="002665FA">
        <w:rPr>
          <w:rFonts w:hint="cs"/>
          <w:rtl/>
        </w:rPr>
        <w:t xml:space="preserve"> וכפוף לאישורים נוספים של גורמי התקשוב הממשלתי. לא יבוצע שימוש בתשתיות ענן ציבורי בפרויקט ללא הגדרת דרישות אבטחה ייעודיות ואישור מראש כאמור.</w:t>
      </w:r>
    </w:p>
    <w:p w14:paraId="27FA2E57" w14:textId="77777777" w:rsidR="003C2277" w:rsidRPr="002665FA" w:rsidRDefault="003C2277" w:rsidP="000E2DC4">
      <w:pPr>
        <w:pStyle w:val="a5"/>
        <w:numPr>
          <w:ilvl w:val="1"/>
          <w:numId w:val="174"/>
        </w:numPr>
        <w:spacing w:before="100" w:beforeAutospacing="1" w:after="240"/>
        <w:ind w:left="510" w:hanging="510"/>
        <w:rPr>
          <w:b/>
          <w:bCs/>
          <w:u w:val="single"/>
          <w:rtl/>
        </w:rPr>
      </w:pPr>
      <w:r w:rsidRPr="002665FA">
        <w:rPr>
          <w:rFonts w:hint="cs"/>
          <w:b/>
          <w:bCs/>
          <w:u w:val="single"/>
          <w:rtl/>
        </w:rPr>
        <w:t>גישה מרחוק וגישה לרשתות חיצוניות</w:t>
      </w:r>
    </w:p>
    <w:p w14:paraId="43D07B19" w14:textId="77777777" w:rsidR="003C2277" w:rsidRPr="002665FA" w:rsidRDefault="003C2277" w:rsidP="003C2277">
      <w:pPr>
        <w:rPr>
          <w:rtl/>
        </w:rPr>
      </w:pPr>
      <w:r w:rsidRPr="002665FA">
        <w:rPr>
          <w:rFonts w:hint="cs"/>
          <w:rtl/>
        </w:rPr>
        <w:t>גישה מרחוק למערכת תותר באמצעים המשמשים את משרד הפנים, ובכל מקרה תוך יישום של האמצעים הבאים:</w:t>
      </w:r>
    </w:p>
    <w:p w14:paraId="300F5077" w14:textId="77777777" w:rsidR="003C2277" w:rsidRPr="002665FA" w:rsidRDefault="003C2277" w:rsidP="000E2DC4">
      <w:pPr>
        <w:pStyle w:val="a5"/>
        <w:numPr>
          <w:ilvl w:val="0"/>
          <w:numId w:val="168"/>
        </w:numPr>
      </w:pPr>
      <w:r w:rsidRPr="002665FA">
        <w:rPr>
          <w:rFonts w:hint="cs"/>
          <w:rtl/>
        </w:rPr>
        <w:t>גישה מרשת האינטרנט רק לשרת הנמצא באזור חיץ (</w:t>
      </w:r>
      <w:r w:rsidRPr="002665FA">
        <w:rPr>
          <w:rFonts w:hint="cs"/>
        </w:rPr>
        <w:t>DMZ</w:t>
      </w:r>
      <w:r w:rsidRPr="002665FA">
        <w:rPr>
          <w:rFonts w:hint="cs"/>
          <w:rtl/>
        </w:rPr>
        <w:t>)</w:t>
      </w:r>
      <w:r w:rsidRPr="002665FA">
        <w:t xml:space="preserve"> </w:t>
      </w:r>
      <w:r w:rsidRPr="002665FA">
        <w:rPr>
          <w:rFonts w:hint="cs"/>
        </w:rPr>
        <w:t xml:space="preserve"> </w:t>
      </w:r>
      <w:r w:rsidRPr="002665FA">
        <w:rPr>
          <w:rFonts w:hint="cs"/>
          <w:rtl/>
        </w:rPr>
        <w:t>ייעודי וגישה ממנו בשירותי טרמינל בלבד אל שרתי המערכת.</w:t>
      </w:r>
    </w:p>
    <w:p w14:paraId="568EABA9" w14:textId="77777777" w:rsidR="003C2277" w:rsidRPr="002665FA" w:rsidRDefault="003C2277" w:rsidP="000E2DC4">
      <w:pPr>
        <w:pStyle w:val="a5"/>
        <w:numPr>
          <w:ilvl w:val="0"/>
          <w:numId w:val="168"/>
        </w:numPr>
      </w:pPr>
      <w:r w:rsidRPr="002665FA">
        <w:rPr>
          <w:rFonts w:hint="cs"/>
          <w:rtl/>
        </w:rPr>
        <w:t>הצפנת התקשורת המועברת על הקווים החיצוניים.</w:t>
      </w:r>
    </w:p>
    <w:p w14:paraId="3A5C68B5" w14:textId="77777777" w:rsidR="003C2277" w:rsidRPr="002665FA" w:rsidRDefault="003C2277" w:rsidP="000E2DC4">
      <w:pPr>
        <w:pStyle w:val="a5"/>
        <w:numPr>
          <w:ilvl w:val="0"/>
          <w:numId w:val="168"/>
        </w:numPr>
      </w:pPr>
      <w:r w:rsidRPr="002665FA">
        <w:rPr>
          <w:rFonts w:hint="cs"/>
          <w:rtl/>
        </w:rPr>
        <w:t xml:space="preserve">שימוש בהזדהות חזקה המבוססת על שני פקטורים </w:t>
      </w:r>
      <w:r w:rsidRPr="002665FA">
        <w:t>(2FA)</w:t>
      </w:r>
      <w:r w:rsidRPr="002665FA">
        <w:rPr>
          <w:rFonts w:hint="cs"/>
          <w:rtl/>
        </w:rPr>
        <w:t>.</w:t>
      </w:r>
    </w:p>
    <w:p w14:paraId="0629BA54" w14:textId="77777777" w:rsidR="003C2277" w:rsidRPr="002665FA" w:rsidRDefault="003C2277" w:rsidP="000E2DC4">
      <w:pPr>
        <w:pStyle w:val="a5"/>
        <w:numPr>
          <w:ilvl w:val="0"/>
          <w:numId w:val="168"/>
        </w:numPr>
      </w:pPr>
      <w:r w:rsidRPr="002665FA">
        <w:rPr>
          <w:rFonts w:hint="cs"/>
          <w:rtl/>
        </w:rPr>
        <w:t>תהליך אישור מראש של גישה מרחוק של ספקים חיצוניים, הגדרה מראש ואכיפה של משך החיבור</w:t>
      </w:r>
    </w:p>
    <w:p w14:paraId="09DDE270" w14:textId="77777777" w:rsidR="003C2277" w:rsidRPr="002665FA" w:rsidRDefault="003C2277" w:rsidP="000E2DC4">
      <w:pPr>
        <w:pStyle w:val="a5"/>
        <w:numPr>
          <w:ilvl w:val="0"/>
          <w:numId w:val="168"/>
        </w:numPr>
      </w:pPr>
      <w:r w:rsidRPr="002665FA">
        <w:rPr>
          <w:rFonts w:hint="cs"/>
          <w:rtl/>
        </w:rPr>
        <w:t>ניטור של תהליך הגישה מרחוק לרבות רישום של הפעילות המבוצעת מרחוק</w:t>
      </w:r>
    </w:p>
    <w:p w14:paraId="2044A5D3" w14:textId="77777777" w:rsidR="003C2277" w:rsidRPr="002665FA" w:rsidRDefault="003C2277" w:rsidP="000E2DC4">
      <w:pPr>
        <w:pStyle w:val="a5"/>
        <w:numPr>
          <w:ilvl w:val="0"/>
          <w:numId w:val="168"/>
        </w:numPr>
      </w:pPr>
      <w:r w:rsidRPr="002665FA">
        <w:rPr>
          <w:rFonts w:hint="cs"/>
          <w:rtl/>
        </w:rPr>
        <w:t>הגבלת הוצאת מידע באמצעות תהליך גישה מרחוק</w:t>
      </w:r>
    </w:p>
    <w:p w14:paraId="049A5FE8" w14:textId="77777777" w:rsidR="003C2277" w:rsidRPr="002665FA" w:rsidRDefault="003C2277" w:rsidP="003C2277">
      <w:pPr>
        <w:rPr>
          <w:rtl/>
        </w:rPr>
      </w:pPr>
      <w:r w:rsidRPr="002665FA">
        <w:rPr>
          <w:rFonts w:hint="cs"/>
          <w:rtl/>
        </w:rPr>
        <w:t>לא תתאפשר גישה למערכת מרשת האינטרנט.</w:t>
      </w:r>
    </w:p>
    <w:p w14:paraId="315DE900" w14:textId="77777777" w:rsidR="003C2277" w:rsidRPr="002665FA" w:rsidRDefault="003C2277" w:rsidP="003C2277">
      <w:pPr>
        <w:rPr>
          <w:rtl/>
        </w:rPr>
      </w:pPr>
      <w:r w:rsidRPr="002665FA">
        <w:rPr>
          <w:rFonts w:hint="cs"/>
          <w:rtl/>
        </w:rPr>
        <w:t>לא תותר גישה מרשת אלחוטית לסביבת המערכת.</w:t>
      </w:r>
    </w:p>
    <w:p w14:paraId="7AC074CC" w14:textId="77777777" w:rsidR="003C2277" w:rsidRPr="002665FA" w:rsidRDefault="003C2277" w:rsidP="003C2277">
      <w:pPr>
        <w:rPr>
          <w:rtl/>
        </w:rPr>
      </w:pPr>
      <w:r w:rsidRPr="002665FA">
        <w:rPr>
          <w:rFonts w:hint="cs"/>
          <w:rtl/>
        </w:rPr>
        <w:t>גישה מסביבת המערכת לרשת האינטרנט תאופשר רק באמצעות אמצעי הגנה הכוללים לפחות:</w:t>
      </w:r>
    </w:p>
    <w:p w14:paraId="444DA11B" w14:textId="77777777" w:rsidR="003C2277" w:rsidRPr="002665FA" w:rsidRDefault="003C2277" w:rsidP="000E2DC4">
      <w:pPr>
        <w:pStyle w:val="a5"/>
        <w:numPr>
          <w:ilvl w:val="0"/>
          <w:numId w:val="172"/>
        </w:numPr>
      </w:pPr>
      <w:r w:rsidRPr="002665FA">
        <w:rPr>
          <w:rFonts w:hint="cs"/>
          <w:rtl/>
        </w:rPr>
        <w:t xml:space="preserve">שימוש בשרת </w:t>
      </w:r>
      <w:r w:rsidRPr="002665FA">
        <w:t>Proxy</w:t>
      </w:r>
      <w:r w:rsidRPr="002665FA">
        <w:rPr>
          <w:rFonts w:hint="cs"/>
          <w:rtl/>
        </w:rPr>
        <w:t xml:space="preserve"> וכלי </w:t>
      </w:r>
      <w:r w:rsidRPr="002665FA">
        <w:t>URL Filtering</w:t>
      </w:r>
      <w:r w:rsidRPr="002665FA">
        <w:rPr>
          <w:rFonts w:hint="cs"/>
          <w:rtl/>
        </w:rPr>
        <w:t xml:space="preserve"> ו-</w:t>
      </w:r>
      <w:r w:rsidRPr="002665FA">
        <w:t>DLP</w:t>
      </w:r>
      <w:r w:rsidRPr="002665FA">
        <w:rPr>
          <w:rFonts w:hint="cs"/>
          <w:rtl/>
        </w:rPr>
        <w:t xml:space="preserve">. </w:t>
      </w:r>
    </w:p>
    <w:p w14:paraId="712A7155" w14:textId="77777777" w:rsidR="003C2277" w:rsidRPr="002665FA" w:rsidRDefault="003C2277" w:rsidP="000E2DC4">
      <w:pPr>
        <w:pStyle w:val="a5"/>
        <w:numPr>
          <w:ilvl w:val="0"/>
          <w:numId w:val="172"/>
        </w:numPr>
      </w:pPr>
      <w:r w:rsidRPr="002665FA">
        <w:rPr>
          <w:rFonts w:hint="cs"/>
          <w:rtl/>
        </w:rPr>
        <w:t>סינון תוכן ויישום מדיניות המגבילה הורדת יישומים ותוכן אקטיבי (למעט תוכן שנבדק במערכת הלבנה ואושר על ידי אבטחת מידע)</w:t>
      </w:r>
    </w:p>
    <w:p w14:paraId="044AB2A2" w14:textId="77777777" w:rsidR="003C2277" w:rsidRPr="002665FA" w:rsidRDefault="003C2277" w:rsidP="000E2DC4">
      <w:pPr>
        <w:pStyle w:val="a5"/>
        <w:numPr>
          <w:ilvl w:val="1"/>
          <w:numId w:val="174"/>
        </w:numPr>
        <w:spacing w:before="100" w:beforeAutospacing="1" w:after="240"/>
        <w:ind w:left="510" w:hanging="510"/>
        <w:rPr>
          <w:b/>
          <w:bCs/>
          <w:u w:val="single"/>
          <w:rtl/>
        </w:rPr>
      </w:pPr>
      <w:r w:rsidRPr="002665FA">
        <w:rPr>
          <w:rFonts w:hint="cs"/>
          <w:b/>
          <w:bCs/>
          <w:u w:val="single"/>
          <w:rtl/>
        </w:rPr>
        <w:t xml:space="preserve">שירותי דואר אלקטרוני </w:t>
      </w:r>
    </w:p>
    <w:p w14:paraId="40B3A1EE" w14:textId="73D8B4E3" w:rsidR="003C2277" w:rsidRPr="002665FA" w:rsidRDefault="003C2277" w:rsidP="00077125">
      <w:pPr>
        <w:rPr>
          <w:rtl/>
        </w:rPr>
      </w:pPr>
      <w:r w:rsidRPr="002665FA">
        <w:rPr>
          <w:rFonts w:hint="cs"/>
          <w:rtl/>
        </w:rPr>
        <w:lastRenderedPageBreak/>
        <w:t xml:space="preserve">שירותי דואר אלקטרוני למערכת יבוצעו על ידי משרד הפנים, תוך שימוש במנגנוני האבטחה המיושמים </w:t>
      </w:r>
      <w:r w:rsidR="00077125">
        <w:rPr>
          <w:rFonts w:hint="cs"/>
          <w:rtl/>
        </w:rPr>
        <w:t>אצל המזמין</w:t>
      </w:r>
      <w:r w:rsidRPr="002665FA">
        <w:rPr>
          <w:rFonts w:hint="cs"/>
          <w:rtl/>
        </w:rPr>
        <w:t>.</w:t>
      </w:r>
    </w:p>
    <w:p w14:paraId="46580053" w14:textId="77777777" w:rsidR="003C2277" w:rsidRPr="002665FA" w:rsidRDefault="003C2277" w:rsidP="000E2DC4">
      <w:pPr>
        <w:pStyle w:val="a5"/>
        <w:numPr>
          <w:ilvl w:val="1"/>
          <w:numId w:val="174"/>
        </w:numPr>
        <w:spacing w:before="100" w:beforeAutospacing="1" w:after="240"/>
        <w:ind w:left="510" w:hanging="510"/>
        <w:rPr>
          <w:b/>
          <w:bCs/>
          <w:u w:val="single"/>
          <w:rtl/>
        </w:rPr>
      </w:pPr>
      <w:r w:rsidRPr="002665FA">
        <w:rPr>
          <w:rFonts w:hint="cs"/>
          <w:b/>
          <w:bCs/>
          <w:u w:val="single"/>
          <w:rtl/>
        </w:rPr>
        <w:t xml:space="preserve">גישת התקנים חיצוניים ומובייל </w:t>
      </w:r>
    </w:p>
    <w:p w14:paraId="39115A54" w14:textId="31A8D338" w:rsidR="003C2277" w:rsidRPr="002665FA" w:rsidRDefault="003C2277" w:rsidP="003C2277">
      <w:pPr>
        <w:rPr>
          <w:rtl/>
        </w:rPr>
      </w:pPr>
      <w:r w:rsidRPr="002665FA">
        <w:rPr>
          <w:rFonts w:hint="cs"/>
          <w:rtl/>
        </w:rPr>
        <w:t>הנחת העבודה במקרה של גישת התקני מובייל שאינם בשליטת ה</w:t>
      </w:r>
      <w:r w:rsidR="00077125">
        <w:rPr>
          <w:rFonts w:hint="cs"/>
          <w:rtl/>
        </w:rPr>
        <w:t>מזמין</w:t>
      </w:r>
      <w:r w:rsidRPr="002665FA">
        <w:rPr>
          <w:rFonts w:hint="cs"/>
          <w:rtl/>
        </w:rPr>
        <w:t xml:space="preserve">, כגון גישת טלפונים חכמים במודל </w:t>
      </w:r>
      <w:r w:rsidRPr="002665FA">
        <w:t>Bring your own Device</w:t>
      </w:r>
      <w:r w:rsidRPr="002665FA">
        <w:rPr>
          <w:rFonts w:hint="cs"/>
          <w:rtl/>
        </w:rPr>
        <w:t xml:space="preserve">, הינה שמכשירים אלה אינם מאובטחים ויתכן וחדר אליהם גורם עוין. לפיכך אין ליצור מאגרי מידע ביישומי מובייל ויש לראות בסביבת הפעולה שלהם סביבה בלתי מאובטחת, ובגישה של מכשירים אלה למערכת גישה מסוכנת שיש להפעיל כלפיה אמצעי אבטחה מתאימים. </w:t>
      </w:r>
    </w:p>
    <w:p w14:paraId="69C30AC0" w14:textId="77777777" w:rsidR="003C2277" w:rsidRPr="002665FA" w:rsidRDefault="003C2277" w:rsidP="003C2277">
      <w:pPr>
        <w:rPr>
          <w:rtl/>
        </w:rPr>
      </w:pPr>
      <w:r w:rsidRPr="002665FA">
        <w:rPr>
          <w:rFonts w:hint="cs"/>
          <w:rtl/>
        </w:rPr>
        <w:t>גישה של תחנות קצה הנמצאות בסביבה בלתי מוגנת, לשירותי המערכת, תותר רק לאחר יישום האמצעים הבאים:</w:t>
      </w:r>
    </w:p>
    <w:p w14:paraId="7A805777" w14:textId="77777777" w:rsidR="003C2277" w:rsidRPr="002665FA" w:rsidRDefault="003C2277" w:rsidP="000E2DC4">
      <w:pPr>
        <w:pStyle w:val="a5"/>
        <w:numPr>
          <w:ilvl w:val="0"/>
          <w:numId w:val="170"/>
        </w:numPr>
      </w:pPr>
      <w:r w:rsidRPr="002665FA">
        <w:rPr>
          <w:rFonts w:hint="cs"/>
          <w:rtl/>
        </w:rPr>
        <w:t>יישום ארכיטקטורה מתאימה הכוללת שרת בודל בסביבה ממודרת</w:t>
      </w:r>
    </w:p>
    <w:p w14:paraId="28A869C4" w14:textId="77777777" w:rsidR="003C2277" w:rsidRPr="002665FA" w:rsidRDefault="003C2277" w:rsidP="000E2DC4">
      <w:pPr>
        <w:pStyle w:val="a5"/>
        <w:numPr>
          <w:ilvl w:val="0"/>
          <w:numId w:val="170"/>
        </w:numPr>
      </w:pPr>
      <w:r w:rsidRPr="002665FA">
        <w:rPr>
          <w:rFonts w:hint="cs"/>
          <w:rtl/>
        </w:rPr>
        <w:t>יישום מנגנוני סינון תקשורת ותוכן</w:t>
      </w:r>
    </w:p>
    <w:p w14:paraId="5FEE4FA7" w14:textId="77777777" w:rsidR="003C2277" w:rsidRPr="002665FA" w:rsidRDefault="003C2277" w:rsidP="000E2DC4">
      <w:pPr>
        <w:pStyle w:val="a5"/>
        <w:numPr>
          <w:ilvl w:val="0"/>
          <w:numId w:val="170"/>
        </w:numPr>
      </w:pPr>
      <w:r w:rsidRPr="002665FA">
        <w:rPr>
          <w:rFonts w:hint="cs"/>
          <w:rtl/>
        </w:rPr>
        <w:t xml:space="preserve">יישום מנגנוני הגנה אפליקטיביים </w:t>
      </w:r>
      <w:r w:rsidRPr="002665FA">
        <w:t>(WAF)</w:t>
      </w:r>
      <w:r w:rsidRPr="002665FA">
        <w:rPr>
          <w:rFonts w:hint="cs"/>
          <w:rtl/>
        </w:rPr>
        <w:t xml:space="preserve"> המגבילים את הגישה רק לממשקי משתמש הנדרשים</w:t>
      </w:r>
    </w:p>
    <w:p w14:paraId="5472B67F" w14:textId="77777777" w:rsidR="003C2277" w:rsidRPr="002665FA" w:rsidRDefault="003C2277" w:rsidP="000E2DC4">
      <w:pPr>
        <w:pStyle w:val="a5"/>
        <w:numPr>
          <w:ilvl w:val="0"/>
          <w:numId w:val="170"/>
        </w:numPr>
      </w:pPr>
      <w:r w:rsidRPr="002665FA">
        <w:rPr>
          <w:rFonts w:hint="cs"/>
          <w:rtl/>
        </w:rPr>
        <w:t xml:space="preserve">מערכות לזיהוי ומניעת התקפות </w:t>
      </w:r>
      <w:r w:rsidRPr="002665FA">
        <w:t>(IPS)</w:t>
      </w:r>
    </w:p>
    <w:p w14:paraId="4FD01781" w14:textId="77777777" w:rsidR="003C2277" w:rsidRPr="002665FA" w:rsidRDefault="003C2277" w:rsidP="000E2DC4">
      <w:pPr>
        <w:pStyle w:val="a5"/>
        <w:numPr>
          <w:ilvl w:val="1"/>
          <w:numId w:val="174"/>
        </w:numPr>
        <w:spacing w:before="100" w:beforeAutospacing="1" w:after="240"/>
        <w:ind w:left="510" w:hanging="510"/>
        <w:rPr>
          <w:b/>
          <w:bCs/>
          <w:u w:val="single"/>
          <w:rtl/>
        </w:rPr>
      </w:pPr>
      <w:r w:rsidRPr="002665FA">
        <w:rPr>
          <w:rFonts w:hint="cs"/>
          <w:b/>
          <w:bCs/>
          <w:u w:val="single"/>
          <w:rtl/>
        </w:rPr>
        <w:t>אבטחת תשתיות והקשחה</w:t>
      </w:r>
    </w:p>
    <w:p w14:paraId="7D2282E1" w14:textId="77777777" w:rsidR="003C2277" w:rsidRPr="002665FA" w:rsidRDefault="003C2277" w:rsidP="000E2DC4">
      <w:pPr>
        <w:pStyle w:val="a5"/>
        <w:numPr>
          <w:ilvl w:val="0"/>
          <w:numId w:val="175"/>
        </w:numPr>
        <w:ind w:left="510" w:hanging="397"/>
        <w:rPr>
          <w:u w:val="single"/>
          <w:rtl/>
        </w:rPr>
      </w:pPr>
      <w:r w:rsidRPr="002665FA">
        <w:rPr>
          <w:rFonts w:hint="cs"/>
          <w:u w:val="single"/>
          <w:rtl/>
        </w:rPr>
        <w:t>עדכונים</w:t>
      </w:r>
    </w:p>
    <w:p w14:paraId="3003FBD5" w14:textId="77777777" w:rsidR="003C2277" w:rsidRPr="002665FA" w:rsidRDefault="003C2277" w:rsidP="003C2277">
      <w:pPr>
        <w:rPr>
          <w:rtl/>
        </w:rPr>
      </w:pPr>
      <w:r w:rsidRPr="002665FA">
        <w:rPr>
          <w:rFonts w:hint="cs"/>
          <w:rtl/>
        </w:rPr>
        <w:t xml:space="preserve">ניהול המערכת יכלול ניהול רשימה עדכנית של רכיבי המערכת </w:t>
      </w:r>
      <w:r w:rsidRPr="002665FA">
        <w:rPr>
          <w:rtl/>
        </w:rPr>
        <w:t>–</w:t>
      </w:r>
      <w:r w:rsidRPr="002665FA">
        <w:rPr>
          <w:rFonts w:hint="cs"/>
          <w:rtl/>
        </w:rPr>
        <w:t xml:space="preserve"> התקנים, תשתיות ויישומים.</w:t>
      </w:r>
    </w:p>
    <w:p w14:paraId="23E0EB3B" w14:textId="77777777" w:rsidR="003C2277" w:rsidRPr="002665FA" w:rsidRDefault="003C2277" w:rsidP="003C2277">
      <w:pPr>
        <w:rPr>
          <w:rtl/>
        </w:rPr>
      </w:pPr>
      <w:r w:rsidRPr="002665FA">
        <w:rPr>
          <w:rFonts w:hint="cs"/>
          <w:rtl/>
        </w:rPr>
        <w:t>תיושם תוכנית לשמירה על עדכניות המערכות, בהתאם לפרסומים של יצרני המערכות. התוכנית תכלול בחינה של עדכונים בסביבת ניסוי, ביצוע בדיקות תקינות והטמעה מבוקרת בסביבות הייצור. עדכוני אבטחה קריטיים ייושמו בהקדם האפשרי, בהתאם לרמת החשיפה הנובעת מאי-יישומו של העדכון.</w:t>
      </w:r>
    </w:p>
    <w:p w14:paraId="06ACE98A" w14:textId="77777777" w:rsidR="003C2277" w:rsidRPr="002665FA" w:rsidRDefault="003C2277" w:rsidP="003C2277">
      <w:pPr>
        <w:rPr>
          <w:rtl/>
        </w:rPr>
      </w:pPr>
      <w:r w:rsidRPr="002665FA">
        <w:rPr>
          <w:rFonts w:hint="cs"/>
          <w:rtl/>
        </w:rPr>
        <w:t>מערכות שהיצרן הפסיק את תמיכתו בהן יוחלפו או ישודרגו, בהתאם להנחיות היצרן.</w:t>
      </w:r>
    </w:p>
    <w:p w14:paraId="328801F7" w14:textId="77777777" w:rsidR="003C2277" w:rsidRPr="002665FA" w:rsidRDefault="003C2277" w:rsidP="000E2DC4">
      <w:pPr>
        <w:pStyle w:val="a5"/>
        <w:numPr>
          <w:ilvl w:val="0"/>
          <w:numId w:val="175"/>
        </w:numPr>
        <w:ind w:left="510" w:hanging="397"/>
        <w:rPr>
          <w:u w:val="single"/>
          <w:rtl/>
        </w:rPr>
      </w:pPr>
      <w:r w:rsidRPr="002665FA">
        <w:rPr>
          <w:rFonts w:hint="cs"/>
          <w:u w:val="single"/>
          <w:rtl/>
        </w:rPr>
        <w:t>מניעת קוד עוין</w:t>
      </w:r>
    </w:p>
    <w:p w14:paraId="26C0285D" w14:textId="77777777" w:rsidR="003C2277" w:rsidRPr="002665FA" w:rsidRDefault="003C2277" w:rsidP="003C2277">
      <w:pPr>
        <w:rPr>
          <w:rtl/>
        </w:rPr>
      </w:pPr>
      <w:r w:rsidRPr="002665FA">
        <w:rPr>
          <w:rFonts w:hint="cs"/>
          <w:rtl/>
        </w:rPr>
        <w:t>במערכת ייושמו אמצעים למניעת חדירה והתפשטות של קוד עוין על שרתים והתקני קצה, לרבות הגנה מפני חשיפות הנובעות מהתקנים מחוברים.</w:t>
      </w:r>
    </w:p>
    <w:p w14:paraId="34D94423" w14:textId="77777777" w:rsidR="003C2277" w:rsidRPr="002665FA" w:rsidRDefault="003C2277" w:rsidP="003C2277">
      <w:pPr>
        <w:rPr>
          <w:rtl/>
        </w:rPr>
      </w:pPr>
      <w:r w:rsidRPr="002665FA">
        <w:rPr>
          <w:rFonts w:hint="cs"/>
          <w:rtl/>
        </w:rPr>
        <w:t>שרתי המערכת יחוברו לניטור הקיים של ה</w:t>
      </w:r>
      <w:r w:rsidRPr="002665FA">
        <w:t xml:space="preserve">SOC </w:t>
      </w:r>
      <w:r w:rsidRPr="002665FA">
        <w:rPr>
          <w:rFonts w:hint="cs"/>
          <w:rtl/>
        </w:rPr>
        <w:t xml:space="preserve"> הממשלתי.</w:t>
      </w:r>
    </w:p>
    <w:p w14:paraId="0E17D014" w14:textId="77777777" w:rsidR="003C2277" w:rsidRPr="002665FA" w:rsidRDefault="003C2277" w:rsidP="003C2277">
      <w:pPr>
        <w:rPr>
          <w:rtl/>
        </w:rPr>
      </w:pPr>
      <w:r w:rsidRPr="002665FA">
        <w:rPr>
          <w:rFonts w:hint="cs"/>
          <w:rtl/>
        </w:rPr>
        <w:lastRenderedPageBreak/>
        <w:t>במערכת ייושמו אמצעים למניעת חדירה של קוד עוין בערוצי התקשורת (סינון תוכן ברשת), סריקת קבצים ובקרה בזמן אמת.</w:t>
      </w:r>
    </w:p>
    <w:p w14:paraId="42964F2E" w14:textId="77777777" w:rsidR="003C2277" w:rsidRPr="002665FA" w:rsidRDefault="003C2277" w:rsidP="003C2277">
      <w:pPr>
        <w:rPr>
          <w:rtl/>
        </w:rPr>
      </w:pPr>
      <w:r w:rsidRPr="002665FA">
        <w:rPr>
          <w:rFonts w:hint="cs"/>
          <w:rtl/>
        </w:rPr>
        <w:t>מערך מניעת קוד עוין ינוהל באופן מרכזי, תוך שמירה על עדכניות של הגדרות המערך, ובקרה על פריסת סוכני המערכת, בקרה וזיהוי של אירועי אבטחה במערכת ועל רמת העדכניות של החתימות וההגדרות.</w:t>
      </w:r>
    </w:p>
    <w:p w14:paraId="1B686F3B" w14:textId="77777777" w:rsidR="003C2277" w:rsidRPr="002665FA" w:rsidRDefault="003C2277" w:rsidP="003C2277">
      <w:pPr>
        <w:rPr>
          <w:rtl/>
        </w:rPr>
      </w:pPr>
      <w:r w:rsidRPr="002665FA">
        <w:rPr>
          <w:rFonts w:hint="cs"/>
          <w:rtl/>
        </w:rPr>
        <w:t>מידע ורכיבי תוכנה המוכנסים לסביבת המערכת ייבדקו בסביבה מבוקרת ("מערכת הלבנה"), במטרה למנוע הכנסת קוד עוין לסביבת המערכת.</w:t>
      </w:r>
    </w:p>
    <w:p w14:paraId="107FE3E8" w14:textId="77777777" w:rsidR="003C2277" w:rsidRPr="002665FA" w:rsidRDefault="003C2277" w:rsidP="000E2DC4">
      <w:pPr>
        <w:pStyle w:val="a5"/>
        <w:numPr>
          <w:ilvl w:val="1"/>
          <w:numId w:val="174"/>
        </w:numPr>
        <w:spacing w:before="100" w:beforeAutospacing="1" w:after="240"/>
        <w:ind w:left="510" w:hanging="510"/>
        <w:rPr>
          <w:b/>
          <w:bCs/>
          <w:u w:val="single"/>
          <w:rtl/>
        </w:rPr>
      </w:pPr>
      <w:r w:rsidRPr="002665FA">
        <w:rPr>
          <w:rFonts w:hint="cs"/>
          <w:b/>
          <w:bCs/>
          <w:u w:val="single"/>
          <w:rtl/>
        </w:rPr>
        <w:t>אבטחת שרתים, תחנות והתקני קצה</w:t>
      </w:r>
    </w:p>
    <w:p w14:paraId="1556FAF9" w14:textId="77777777" w:rsidR="003C2277" w:rsidRPr="002665FA" w:rsidRDefault="003C2277" w:rsidP="003C2277">
      <w:pPr>
        <w:rPr>
          <w:rtl/>
        </w:rPr>
      </w:pPr>
      <w:r w:rsidRPr="002665FA">
        <w:rPr>
          <w:rFonts w:hint="cs"/>
          <w:rtl/>
        </w:rPr>
        <w:t>תצורת החומרה של שרתים ומערכות קצה תיקבע מראש ותינעל (הגבלות ב-</w:t>
      </w:r>
      <w:r w:rsidRPr="002665FA">
        <w:rPr>
          <w:rFonts w:hint="cs"/>
        </w:rPr>
        <w:t>BIOS</w:t>
      </w:r>
      <w:r w:rsidRPr="002665FA">
        <w:rPr>
          <w:rFonts w:hint="cs"/>
          <w:rtl/>
        </w:rPr>
        <w:t xml:space="preserve"> על מערכת הפעלה אחת מוגדרת, הגבלת התקני חומרה שאינם נחוצים).</w:t>
      </w:r>
    </w:p>
    <w:p w14:paraId="44E6E511" w14:textId="77777777" w:rsidR="003C2277" w:rsidRPr="002665FA" w:rsidRDefault="003C2277" w:rsidP="003C2277">
      <w:pPr>
        <w:rPr>
          <w:rtl/>
        </w:rPr>
      </w:pPr>
      <w:r w:rsidRPr="002665FA">
        <w:rPr>
          <w:rFonts w:hint="cs"/>
          <w:rtl/>
        </w:rPr>
        <w:t xml:space="preserve">מערכות ההפעלה של שרתים, תחנות והתקני קצה יוקשחו בהתאם להמלצות יצרני התוכנה. קביעת התצורה תיושם באמצעות מערכת הפצה מרכזית או </w:t>
      </w:r>
      <w:r w:rsidRPr="002665FA">
        <w:rPr>
          <w:rFonts w:hint="cs"/>
        </w:rPr>
        <w:t>GPO</w:t>
      </w:r>
      <w:r w:rsidRPr="002665FA">
        <w:rPr>
          <w:rFonts w:hint="cs"/>
          <w:rtl/>
        </w:rPr>
        <w:t>.</w:t>
      </w:r>
    </w:p>
    <w:p w14:paraId="68EEA95F" w14:textId="77777777" w:rsidR="003C2277" w:rsidRPr="002665FA" w:rsidRDefault="003C2277" w:rsidP="003C2277">
      <w:pPr>
        <w:rPr>
          <w:rtl/>
        </w:rPr>
      </w:pPr>
      <w:r w:rsidRPr="002665FA">
        <w:rPr>
          <w:rFonts w:hint="cs"/>
          <w:rtl/>
        </w:rPr>
        <w:t>כוננים קשיחים של תחנות קצה יוצפנו ב-</w:t>
      </w:r>
      <w:r w:rsidRPr="002665FA">
        <w:t>Full Disk Encryption</w:t>
      </w:r>
      <w:r w:rsidRPr="002665FA">
        <w:rPr>
          <w:rFonts w:hint="cs"/>
          <w:rtl/>
        </w:rPr>
        <w:t>, באלגוריתם הצפנה מקובל.</w:t>
      </w:r>
    </w:p>
    <w:p w14:paraId="26E48671" w14:textId="77777777" w:rsidR="003C2277" w:rsidRPr="002665FA" w:rsidRDefault="003C2277" w:rsidP="003C2277">
      <w:pPr>
        <w:rPr>
          <w:rtl/>
        </w:rPr>
      </w:pPr>
      <w:r w:rsidRPr="002665FA">
        <w:rPr>
          <w:rFonts w:hint="cs"/>
          <w:rtl/>
        </w:rPr>
        <w:t>ייחסמו התקנים נתיקים ורכיבים אלחוטיים.</w:t>
      </w:r>
    </w:p>
    <w:p w14:paraId="28066A3B" w14:textId="77777777" w:rsidR="003C2277" w:rsidRPr="002665FA" w:rsidRDefault="003C2277" w:rsidP="003C2277">
      <w:pPr>
        <w:rPr>
          <w:rtl/>
        </w:rPr>
      </w:pPr>
      <w:r w:rsidRPr="002665FA">
        <w:rPr>
          <w:rFonts w:hint="cs"/>
          <w:rtl/>
        </w:rPr>
        <w:t>פעילות המשתמשים בתחנות העבודה תהיה תוך שימוש בחשבון משתמש מוגבל (שאינו מנהל מערכת).</w:t>
      </w:r>
    </w:p>
    <w:p w14:paraId="1926105C" w14:textId="77777777" w:rsidR="003C2277" w:rsidRPr="002665FA" w:rsidRDefault="003C2277" w:rsidP="000E2DC4">
      <w:pPr>
        <w:pStyle w:val="a5"/>
        <w:numPr>
          <w:ilvl w:val="1"/>
          <w:numId w:val="174"/>
        </w:numPr>
        <w:spacing w:before="100" w:beforeAutospacing="1" w:after="240"/>
        <w:ind w:left="510" w:hanging="510"/>
        <w:rPr>
          <w:b/>
          <w:bCs/>
          <w:u w:val="single"/>
          <w:rtl/>
        </w:rPr>
      </w:pPr>
      <w:r w:rsidRPr="002665FA">
        <w:rPr>
          <w:rFonts w:hint="cs"/>
          <w:b/>
          <w:bCs/>
          <w:u w:val="single"/>
          <w:rtl/>
        </w:rPr>
        <w:t>ניהול הרשאות ובקרת גישה</w:t>
      </w:r>
    </w:p>
    <w:p w14:paraId="644E525E" w14:textId="77777777" w:rsidR="003C2277" w:rsidRPr="002665FA" w:rsidRDefault="003C2277" w:rsidP="000E2DC4">
      <w:pPr>
        <w:pStyle w:val="a5"/>
        <w:numPr>
          <w:ilvl w:val="0"/>
          <w:numId w:val="176"/>
        </w:numPr>
        <w:ind w:left="510" w:hanging="397"/>
        <w:rPr>
          <w:u w:val="single"/>
          <w:rtl/>
        </w:rPr>
      </w:pPr>
      <w:r w:rsidRPr="002665FA">
        <w:rPr>
          <w:rFonts w:hint="cs"/>
          <w:u w:val="single"/>
          <w:rtl/>
        </w:rPr>
        <w:t>הרשאות</w:t>
      </w:r>
    </w:p>
    <w:p w14:paraId="2BBABBCA" w14:textId="6B835040" w:rsidR="003C2277" w:rsidRPr="002665FA" w:rsidRDefault="003C2277" w:rsidP="003C2277">
      <w:pPr>
        <w:rPr>
          <w:rtl/>
        </w:rPr>
      </w:pPr>
      <w:r w:rsidRPr="002665FA">
        <w:rPr>
          <w:rFonts w:hint="cs"/>
          <w:rtl/>
        </w:rPr>
        <w:t xml:space="preserve">כל גישה למערכת תותנה בזיהוי חד ערכי של בעל הגישה. במקרים בהם לא ניתן להגדיר זיהוי חד ערכי (כגון גישה חד פעמית של ספק חיצוני) </w:t>
      </w:r>
      <w:r w:rsidRPr="002665FA">
        <w:rPr>
          <w:rtl/>
        </w:rPr>
        <w:t>–</w:t>
      </w:r>
      <w:r w:rsidRPr="002665FA">
        <w:rPr>
          <w:rFonts w:hint="cs"/>
          <w:rtl/>
        </w:rPr>
        <w:t xml:space="preserve"> יוגדרו אמצעי בקרה הולמים, לרבות בקרה רצופה של גורם פנימי האחראי על המערכת. ורישום </w:t>
      </w:r>
      <w:r w:rsidRPr="002665FA">
        <w:t xml:space="preserve">LOG </w:t>
      </w:r>
      <w:r w:rsidRPr="002665FA">
        <w:rPr>
          <w:rFonts w:hint="cs"/>
          <w:rtl/>
        </w:rPr>
        <w:t xml:space="preserve"> של נ</w:t>
      </w:r>
      <w:r w:rsidR="00196B87">
        <w:rPr>
          <w:rFonts w:hint="cs"/>
          <w:rtl/>
        </w:rPr>
        <w:t>י</w:t>
      </w:r>
      <w:r w:rsidRPr="002665FA">
        <w:rPr>
          <w:rFonts w:hint="cs"/>
          <w:rtl/>
        </w:rPr>
        <w:t>סיונות הגישה למערכת.</w:t>
      </w:r>
    </w:p>
    <w:p w14:paraId="35C2ED7B" w14:textId="77777777" w:rsidR="003C2277" w:rsidRPr="002665FA" w:rsidRDefault="003C2277" w:rsidP="003C2277">
      <w:pPr>
        <w:rPr>
          <w:rtl/>
        </w:rPr>
      </w:pPr>
      <w:r w:rsidRPr="002665FA">
        <w:rPr>
          <w:rFonts w:hint="cs"/>
          <w:rtl/>
        </w:rPr>
        <w:t xml:space="preserve">המערכת תאפשר הגדרת קבוצות משתמשים ורמת הרשאות מתאימה לכל קבוצה. </w:t>
      </w:r>
    </w:p>
    <w:p w14:paraId="121D4AE6" w14:textId="77777777" w:rsidR="003C2277" w:rsidRPr="002665FA" w:rsidRDefault="003C2277" w:rsidP="003C2277">
      <w:pPr>
        <w:rPr>
          <w:rtl/>
        </w:rPr>
      </w:pPr>
      <w:r w:rsidRPr="002665FA">
        <w:rPr>
          <w:rFonts w:hint="cs"/>
          <w:rtl/>
        </w:rPr>
        <w:t>בין רמות ההרשאה הנדרשות, יש לכלול, לכל הפחות, התייחסות ל:</w:t>
      </w:r>
    </w:p>
    <w:p w14:paraId="08CF0A69" w14:textId="77777777" w:rsidR="003C2277" w:rsidRPr="002665FA" w:rsidRDefault="003C2277" w:rsidP="000E2DC4">
      <w:pPr>
        <w:pStyle w:val="a5"/>
        <w:numPr>
          <w:ilvl w:val="0"/>
          <w:numId w:val="171"/>
        </w:numPr>
      </w:pPr>
      <w:r w:rsidRPr="002665FA">
        <w:rPr>
          <w:rFonts w:hint="cs"/>
          <w:rtl/>
        </w:rPr>
        <w:t>מנהלי מערכת</w:t>
      </w:r>
    </w:p>
    <w:p w14:paraId="09CF221C" w14:textId="77777777" w:rsidR="003C2277" w:rsidRPr="002665FA" w:rsidRDefault="003C2277" w:rsidP="000E2DC4">
      <w:pPr>
        <w:pStyle w:val="a5"/>
        <w:numPr>
          <w:ilvl w:val="0"/>
          <w:numId w:val="171"/>
        </w:numPr>
      </w:pPr>
      <w:r w:rsidRPr="002665FA">
        <w:rPr>
          <w:rFonts w:hint="cs"/>
          <w:rtl/>
        </w:rPr>
        <w:t xml:space="preserve">רמת הרשאה היררכית </w:t>
      </w:r>
      <w:r w:rsidRPr="002665FA">
        <w:rPr>
          <w:rtl/>
        </w:rPr>
        <w:t>–</w:t>
      </w:r>
      <w:r w:rsidRPr="002665FA">
        <w:rPr>
          <w:rFonts w:hint="cs"/>
          <w:rtl/>
        </w:rPr>
        <w:t xml:space="preserve"> מנהל הבחירות, מנהל בחירות ברשות, יו"ר קלפי.</w:t>
      </w:r>
    </w:p>
    <w:p w14:paraId="6A5C35FB" w14:textId="77777777" w:rsidR="003C2277" w:rsidRPr="002665FA" w:rsidRDefault="003C2277" w:rsidP="000E2DC4">
      <w:pPr>
        <w:pStyle w:val="a5"/>
        <w:numPr>
          <w:ilvl w:val="0"/>
          <w:numId w:val="171"/>
        </w:numPr>
      </w:pPr>
      <w:r w:rsidRPr="002665FA">
        <w:rPr>
          <w:rFonts w:hint="cs"/>
          <w:rtl/>
        </w:rPr>
        <w:lastRenderedPageBreak/>
        <w:t>רמות ההרשאה הנדרשות לכל מודול, בהתאם לשלב במערכת הבחירות, לרבות הפרדה בין תהליכי: קליטה והזנת נתונים, הפעלת פעילויות חישוב ועיבוד, פעילויות ניהול ובקרה, פעילויות העברת מסרים, פעילויות אחזור מידע.</w:t>
      </w:r>
    </w:p>
    <w:p w14:paraId="6E8FC5A8" w14:textId="77777777" w:rsidR="003C2277" w:rsidRPr="002665FA" w:rsidRDefault="003C2277" w:rsidP="000E2DC4">
      <w:pPr>
        <w:pStyle w:val="a5"/>
        <w:numPr>
          <w:ilvl w:val="0"/>
          <w:numId w:val="171"/>
        </w:numPr>
      </w:pPr>
      <w:r w:rsidRPr="002665FA">
        <w:rPr>
          <w:rFonts w:hint="cs"/>
          <w:rtl/>
        </w:rPr>
        <w:t>יישום הפרדת תפקידים בין תהליכי קליטת נתונים, בקרה ואישור</w:t>
      </w:r>
    </w:p>
    <w:p w14:paraId="1C9EB851" w14:textId="77777777" w:rsidR="003C2277" w:rsidRPr="002665FA" w:rsidRDefault="003C2277" w:rsidP="003C2277">
      <w:pPr>
        <w:rPr>
          <w:rtl/>
        </w:rPr>
      </w:pPr>
      <w:r w:rsidRPr="002665FA">
        <w:rPr>
          <w:rFonts w:hint="cs"/>
          <w:rtl/>
        </w:rPr>
        <w:t>המערכת תתמוך בהקפאה וחסימה של חשבונות משתמשים ובהגדרה של משך חיים מוגבל של חשבונות משתמשים (תאריך התחלת פעילות ותאריך סיום)</w:t>
      </w:r>
    </w:p>
    <w:p w14:paraId="1011BFB0" w14:textId="77777777" w:rsidR="003C2277" w:rsidRPr="002665FA" w:rsidRDefault="003C2277" w:rsidP="003C2277">
      <w:pPr>
        <w:rPr>
          <w:rtl/>
        </w:rPr>
      </w:pPr>
      <w:r w:rsidRPr="002665FA">
        <w:rPr>
          <w:rFonts w:hint="cs"/>
          <w:rtl/>
        </w:rPr>
        <w:t>המערכת תאפשר נעילה נרחבת של קבוצות משתמשים שסיימו את תפקידם במערכת בחירות.</w:t>
      </w:r>
    </w:p>
    <w:p w14:paraId="13F388A0" w14:textId="77777777" w:rsidR="003C2277" w:rsidRPr="002665FA" w:rsidRDefault="003C2277" w:rsidP="003C2277">
      <w:pPr>
        <w:rPr>
          <w:rtl/>
        </w:rPr>
      </w:pPr>
      <w:r w:rsidRPr="002665FA">
        <w:rPr>
          <w:rFonts w:hint="cs"/>
          <w:rtl/>
        </w:rPr>
        <w:t>המערכת תאפשר ניהול של חשבונות המשתמשים וההרשאות ב-</w:t>
      </w:r>
      <w:r w:rsidRPr="002665FA">
        <w:t>Active Directory</w:t>
      </w:r>
      <w:r w:rsidRPr="002665FA">
        <w:rPr>
          <w:rFonts w:hint="cs"/>
          <w:rtl/>
        </w:rPr>
        <w:t>.</w:t>
      </w:r>
    </w:p>
    <w:p w14:paraId="00CD12C2" w14:textId="559F84A6" w:rsidR="003C2277" w:rsidRPr="002665FA" w:rsidRDefault="00196B87" w:rsidP="003C2277">
      <w:pPr>
        <w:rPr>
          <w:rtl/>
        </w:rPr>
      </w:pPr>
      <w:r>
        <w:rPr>
          <w:rFonts w:hint="cs"/>
          <w:rtl/>
        </w:rPr>
        <w:t>המערכת תאפשר הפקת נתוני</w:t>
      </w:r>
      <w:r w:rsidR="003C2277" w:rsidRPr="002665FA">
        <w:rPr>
          <w:rFonts w:hint="cs"/>
          <w:rtl/>
        </w:rPr>
        <w:t xml:space="preserve"> משתמשים והרשאות לצורך תהליכי סקירה ואישרור של חשבונות משתמשים והרשאות.</w:t>
      </w:r>
    </w:p>
    <w:p w14:paraId="56554B88" w14:textId="77777777" w:rsidR="003C2277" w:rsidRPr="002665FA" w:rsidRDefault="003C2277" w:rsidP="000E2DC4">
      <w:pPr>
        <w:pStyle w:val="a5"/>
        <w:numPr>
          <w:ilvl w:val="0"/>
          <w:numId w:val="176"/>
        </w:numPr>
        <w:ind w:left="510" w:hanging="397"/>
        <w:rPr>
          <w:u w:val="single"/>
          <w:rtl/>
        </w:rPr>
      </w:pPr>
      <w:r w:rsidRPr="002665FA">
        <w:rPr>
          <w:rFonts w:hint="cs"/>
          <w:u w:val="single"/>
          <w:rtl/>
        </w:rPr>
        <w:t>הזדהות למערכת</w:t>
      </w:r>
    </w:p>
    <w:p w14:paraId="213F7CF2" w14:textId="77777777" w:rsidR="003C2277" w:rsidRPr="002665FA" w:rsidRDefault="003C2277" w:rsidP="003C2277">
      <w:pPr>
        <w:rPr>
          <w:rtl/>
        </w:rPr>
      </w:pPr>
      <w:r w:rsidRPr="002665FA">
        <w:rPr>
          <w:rFonts w:hint="cs"/>
          <w:rtl/>
        </w:rPr>
        <w:t>המערכת תאפשר שימוש במערך הזדהות מרכזי, ולכל הפחות ב-</w:t>
      </w:r>
      <w:r w:rsidRPr="002665FA">
        <w:t>Active Directory</w:t>
      </w:r>
      <w:r w:rsidRPr="002665FA">
        <w:rPr>
          <w:rFonts w:hint="cs"/>
          <w:rtl/>
        </w:rPr>
        <w:t>.</w:t>
      </w:r>
    </w:p>
    <w:p w14:paraId="1BA91B5F" w14:textId="77777777" w:rsidR="003C2277" w:rsidRPr="002665FA" w:rsidRDefault="003C2277" w:rsidP="003C2277">
      <w:pPr>
        <w:rPr>
          <w:rtl/>
        </w:rPr>
      </w:pPr>
      <w:r w:rsidRPr="002665FA">
        <w:rPr>
          <w:rFonts w:hint="cs"/>
          <w:rtl/>
        </w:rPr>
        <w:t xml:space="preserve">הגישה לתשתיות המערכת תתאפשר רק לאחר זיהוי באופן הזדהות המתאים לרגישות הסביבה. </w:t>
      </w:r>
    </w:p>
    <w:p w14:paraId="418BBB9E" w14:textId="77777777" w:rsidR="003C2277" w:rsidRPr="002665FA" w:rsidRDefault="003C2277" w:rsidP="003C2277">
      <w:pPr>
        <w:rPr>
          <w:rtl/>
        </w:rPr>
      </w:pPr>
      <w:r w:rsidRPr="002665FA">
        <w:rPr>
          <w:rFonts w:hint="cs"/>
          <w:rtl/>
        </w:rPr>
        <w:t xml:space="preserve">גישת בעלי הרשאות אדמיניסטרטיביות תדרוש הזדהות חזקה של שני אמצעי זיהוי </w:t>
      </w:r>
      <w:r w:rsidRPr="002665FA">
        <w:t>(2FA)</w:t>
      </w:r>
      <w:r w:rsidRPr="002665FA">
        <w:rPr>
          <w:rFonts w:hint="cs"/>
          <w:rtl/>
        </w:rPr>
        <w:t xml:space="preserve">. </w:t>
      </w:r>
    </w:p>
    <w:p w14:paraId="28A96767" w14:textId="77777777" w:rsidR="003C2277" w:rsidRPr="002665FA" w:rsidRDefault="003C2277" w:rsidP="003C2277">
      <w:pPr>
        <w:rPr>
          <w:rtl/>
        </w:rPr>
      </w:pPr>
      <w:r w:rsidRPr="002665FA">
        <w:rPr>
          <w:rFonts w:hint="cs"/>
          <w:rtl/>
        </w:rPr>
        <w:t>אמצעי זיהוי לא יישמרו באופן גלוי (</w:t>
      </w:r>
      <w:r w:rsidRPr="002665FA">
        <w:t>clear text</w:t>
      </w:r>
      <w:r w:rsidRPr="002665FA">
        <w:rPr>
          <w:rFonts w:hint="cs"/>
          <w:rtl/>
        </w:rPr>
        <w:t>) או באופן ניתן לשחזור.</w:t>
      </w:r>
    </w:p>
    <w:p w14:paraId="7D3A856A" w14:textId="77777777" w:rsidR="003C2277" w:rsidRPr="002665FA" w:rsidRDefault="003C2277" w:rsidP="000E2DC4">
      <w:pPr>
        <w:pStyle w:val="a5"/>
        <w:numPr>
          <w:ilvl w:val="1"/>
          <w:numId w:val="174"/>
        </w:numPr>
        <w:spacing w:before="100" w:beforeAutospacing="1" w:after="240"/>
        <w:ind w:left="510" w:hanging="510"/>
        <w:rPr>
          <w:b/>
          <w:bCs/>
          <w:u w:val="single"/>
          <w:rtl/>
        </w:rPr>
      </w:pPr>
      <w:r w:rsidRPr="002665FA">
        <w:rPr>
          <w:rFonts w:hint="cs"/>
          <w:b/>
          <w:bCs/>
          <w:u w:val="single"/>
          <w:rtl/>
        </w:rPr>
        <w:t>הוצאה והכנסת מידע</w:t>
      </w:r>
    </w:p>
    <w:p w14:paraId="491D2AA5" w14:textId="77777777" w:rsidR="003C2277" w:rsidRPr="002665FA" w:rsidRDefault="003C2277" w:rsidP="003C2277">
      <w:pPr>
        <w:rPr>
          <w:rtl/>
        </w:rPr>
      </w:pPr>
      <w:r w:rsidRPr="002665FA">
        <w:rPr>
          <w:rFonts w:hint="cs"/>
          <w:rtl/>
        </w:rPr>
        <w:t xml:space="preserve">הוצאת מידע מהמערכת תותר רק באישור של גורם אחראי בנוהל שייקבע. אם יהיה צורך בהוצאה תקופתית ורוטינית של מידע לגורמים חיצוניים </w:t>
      </w:r>
      <w:r w:rsidRPr="002665FA">
        <w:rPr>
          <w:rtl/>
        </w:rPr>
        <w:t>–</w:t>
      </w:r>
      <w:r w:rsidRPr="002665FA">
        <w:rPr>
          <w:rFonts w:hint="cs"/>
          <w:rtl/>
        </w:rPr>
        <w:t xml:space="preserve"> תהליך זה יאושר מראש, וייקבע נוהל לאבטחת תהליך הוצאת המידע והעברתו ליעדו.</w:t>
      </w:r>
    </w:p>
    <w:p w14:paraId="7EF9CE95" w14:textId="1E9BF532" w:rsidR="003C2277" w:rsidRPr="002665FA" w:rsidRDefault="003C2277" w:rsidP="00077125">
      <w:pPr>
        <w:rPr>
          <w:rtl/>
        </w:rPr>
      </w:pPr>
      <w:r w:rsidRPr="002665FA">
        <w:rPr>
          <w:rFonts w:hint="cs"/>
          <w:rtl/>
        </w:rPr>
        <w:t>העברה שוטפת של קבצי נתונים לגורמים מחוץ ל</w:t>
      </w:r>
      <w:r w:rsidR="00077125">
        <w:rPr>
          <w:rFonts w:hint="cs"/>
          <w:rtl/>
        </w:rPr>
        <w:t>מזמין</w:t>
      </w:r>
      <w:r w:rsidRPr="002665FA">
        <w:rPr>
          <w:rFonts w:hint="cs"/>
          <w:rtl/>
        </w:rPr>
        <w:t xml:space="preserve"> תעשה באמצעות תשתית כספות דיגיטליות של המ</w:t>
      </w:r>
      <w:r w:rsidR="00077125">
        <w:rPr>
          <w:rFonts w:hint="cs"/>
          <w:rtl/>
        </w:rPr>
        <w:t>זמין, או תשתית אחרת להעברת קבצים עליה יוחלט</w:t>
      </w:r>
      <w:r w:rsidRPr="002665FA">
        <w:rPr>
          <w:rFonts w:hint="cs"/>
          <w:rtl/>
        </w:rPr>
        <w:t>.</w:t>
      </w:r>
    </w:p>
    <w:p w14:paraId="507737BE" w14:textId="77777777" w:rsidR="003C2277" w:rsidRPr="002665FA" w:rsidRDefault="003C2277" w:rsidP="003C2277">
      <w:pPr>
        <w:rPr>
          <w:rtl/>
        </w:rPr>
      </w:pPr>
      <w:r w:rsidRPr="002665FA">
        <w:rPr>
          <w:rFonts w:hint="cs"/>
          <w:rtl/>
        </w:rPr>
        <w:t>הכנסה של קבצים לסביבת המערכת תאופשר רק דרך מערכת הלבנה שמטרתה מניעת החדרת תוכן עויין. מערכת ההלבנה תהיה מסוג המאושר על ידי יה"ב.</w:t>
      </w:r>
    </w:p>
    <w:p w14:paraId="08A2598E" w14:textId="77777777" w:rsidR="003C2277" w:rsidRPr="002665FA" w:rsidRDefault="003C2277" w:rsidP="000E2DC4">
      <w:pPr>
        <w:pStyle w:val="a5"/>
        <w:numPr>
          <w:ilvl w:val="1"/>
          <w:numId w:val="174"/>
        </w:numPr>
        <w:spacing w:before="100" w:beforeAutospacing="1" w:after="240"/>
        <w:ind w:left="510" w:hanging="510"/>
        <w:rPr>
          <w:b/>
          <w:bCs/>
          <w:u w:val="single"/>
          <w:rtl/>
        </w:rPr>
      </w:pPr>
      <w:r w:rsidRPr="002665FA">
        <w:rPr>
          <w:rFonts w:hint="cs"/>
          <w:b/>
          <w:bCs/>
          <w:u w:val="single"/>
          <w:rtl/>
        </w:rPr>
        <w:t>מניעת זליגת מידע</w:t>
      </w:r>
    </w:p>
    <w:p w14:paraId="575254C8" w14:textId="77777777" w:rsidR="003C2277" w:rsidRPr="002665FA" w:rsidRDefault="003C2277" w:rsidP="003C2277">
      <w:pPr>
        <w:rPr>
          <w:rtl/>
        </w:rPr>
      </w:pPr>
      <w:r w:rsidRPr="002665FA">
        <w:rPr>
          <w:rFonts w:hint="cs"/>
          <w:rtl/>
        </w:rPr>
        <w:t>ברכיבי הקצה של המערכת ייושם מנגנון למניעת זליגת מידע שיאפשר אכיפת מדיניות מבוססת תוכן.</w:t>
      </w:r>
    </w:p>
    <w:p w14:paraId="0C8B5F57" w14:textId="77777777" w:rsidR="003C2277" w:rsidRPr="002665FA" w:rsidRDefault="003C2277" w:rsidP="003C2277">
      <w:pPr>
        <w:rPr>
          <w:rtl/>
        </w:rPr>
      </w:pPr>
      <w:r w:rsidRPr="002665FA">
        <w:rPr>
          <w:rFonts w:hint="cs"/>
          <w:rtl/>
        </w:rPr>
        <w:lastRenderedPageBreak/>
        <w:t>רכיבי מנגנון מניעת זליגת מידע ינוהלו באמצעות מערכת מרכזית שתאפשר הגדרת והפצת מדיניות לרכיבי המערכת, ניטור מרכזי של מערך מניעת זליגת המידע ויישום חריגות מהמדיניות, בהתאם לצורך.</w:t>
      </w:r>
    </w:p>
    <w:p w14:paraId="59D5488C" w14:textId="77777777" w:rsidR="003C2277" w:rsidRPr="002665FA" w:rsidRDefault="003C2277" w:rsidP="003C2277">
      <w:pPr>
        <w:rPr>
          <w:rtl/>
        </w:rPr>
      </w:pPr>
      <w:r w:rsidRPr="002665FA">
        <w:rPr>
          <w:rFonts w:hint="cs"/>
          <w:rtl/>
        </w:rPr>
        <w:t xml:space="preserve">המערכת תתמוך בתהליכי סימון מידע למטרת זיהוי זליגה </w:t>
      </w:r>
      <w:r w:rsidRPr="002665FA">
        <w:t>(Watermarking)</w:t>
      </w:r>
      <w:r w:rsidRPr="002665FA">
        <w:rPr>
          <w:rFonts w:hint="cs"/>
          <w:rtl/>
        </w:rPr>
        <w:t>, עבור מאגרים המופקים מהמערכת, על פי חוק, לרשימות וגורמים במערכת הבחירות.</w:t>
      </w:r>
    </w:p>
    <w:p w14:paraId="664D08AF" w14:textId="77777777" w:rsidR="003C2277" w:rsidRPr="002665FA" w:rsidRDefault="003C2277" w:rsidP="000E2DC4">
      <w:pPr>
        <w:pStyle w:val="a5"/>
        <w:numPr>
          <w:ilvl w:val="1"/>
          <w:numId w:val="174"/>
        </w:numPr>
        <w:spacing w:before="100" w:beforeAutospacing="1" w:after="240"/>
        <w:ind w:left="510" w:hanging="510"/>
        <w:rPr>
          <w:b/>
          <w:bCs/>
          <w:u w:val="single"/>
          <w:rtl/>
        </w:rPr>
      </w:pPr>
      <w:r w:rsidRPr="002665FA">
        <w:rPr>
          <w:rFonts w:hint="cs"/>
          <w:b/>
          <w:bCs/>
          <w:u w:val="single"/>
          <w:rtl/>
        </w:rPr>
        <w:t>מחיקת מידע</w:t>
      </w:r>
    </w:p>
    <w:p w14:paraId="34531C02" w14:textId="77777777" w:rsidR="003C2277" w:rsidRPr="002665FA" w:rsidRDefault="003C2277" w:rsidP="003C2277">
      <w:r w:rsidRPr="002665FA">
        <w:rPr>
          <w:rFonts w:hint="cs"/>
          <w:rtl/>
        </w:rPr>
        <w:t xml:space="preserve">המערכת תאפשר תהליכים ממוכנים של מחיקת מידע בתום השימוש בו, וכשאין בו צורך תפעולי או תיעודי. </w:t>
      </w:r>
    </w:p>
    <w:p w14:paraId="73664AEC" w14:textId="77777777" w:rsidR="003C2277" w:rsidRPr="002665FA" w:rsidRDefault="003C2277" w:rsidP="000E2DC4">
      <w:pPr>
        <w:pStyle w:val="a5"/>
        <w:numPr>
          <w:ilvl w:val="1"/>
          <w:numId w:val="174"/>
        </w:numPr>
        <w:spacing w:before="100" w:beforeAutospacing="1" w:after="240"/>
        <w:ind w:left="510" w:hanging="510"/>
        <w:rPr>
          <w:b/>
          <w:bCs/>
          <w:u w:val="single"/>
          <w:rtl/>
        </w:rPr>
      </w:pPr>
      <w:r w:rsidRPr="002665FA">
        <w:rPr>
          <w:rFonts w:hint="cs"/>
          <w:b/>
          <w:bCs/>
          <w:u w:val="single"/>
          <w:rtl/>
        </w:rPr>
        <w:t>תיעוד גישה וניטור אבטחת מידע</w:t>
      </w:r>
    </w:p>
    <w:p w14:paraId="3655238A" w14:textId="77777777" w:rsidR="003C2277" w:rsidRPr="002665FA" w:rsidRDefault="003C2277" w:rsidP="003C2277">
      <w:pPr>
        <w:rPr>
          <w:rtl/>
        </w:rPr>
      </w:pPr>
      <w:r w:rsidRPr="002665FA">
        <w:rPr>
          <w:rtl/>
        </w:rPr>
        <w:t>במערכת ינוהל מנגנון תיעוד אוטומטי שיאפשר ביקורת על הגישה, ובכלל זה נתונים אלה: זהות המשתמש, התאריך והשעה של ניסיון הגישה, רכיב המערכת שאליו בוצע ניסיון הגישה, סוג הגישה, היקפה, ואם הגישה אושרה או נדחתה.</w:t>
      </w:r>
    </w:p>
    <w:p w14:paraId="7B413CDF" w14:textId="77777777" w:rsidR="003C2277" w:rsidRPr="002665FA" w:rsidRDefault="003C2277" w:rsidP="003C2277">
      <w:pPr>
        <w:rPr>
          <w:rtl/>
        </w:rPr>
      </w:pPr>
      <w:r w:rsidRPr="002665FA">
        <w:rPr>
          <w:rtl/>
        </w:rPr>
        <w:t>מנגנון הבקרה לא יאפשר, ככל יכולתו, ביטול או שינוי של הפעלתו; מנגנון הבקרה יאתר שינויים או ביטולים בהפעלתו ויפיץ התראות לאחראים.</w:t>
      </w:r>
    </w:p>
    <w:p w14:paraId="10C92BC1" w14:textId="77777777" w:rsidR="003C2277" w:rsidRPr="002665FA" w:rsidRDefault="003C2277" w:rsidP="003C2277">
      <w:pPr>
        <w:rPr>
          <w:rtl/>
        </w:rPr>
      </w:pPr>
      <w:r w:rsidRPr="002665FA">
        <w:rPr>
          <w:rtl/>
        </w:rPr>
        <w:t>נתוני התיעוד של מנגנון הבקרה יישמרו למשך 24 חודשים לפחות.</w:t>
      </w:r>
    </w:p>
    <w:p w14:paraId="10A03E98" w14:textId="77777777" w:rsidR="003C2277" w:rsidRPr="002665FA" w:rsidRDefault="003C2277" w:rsidP="003C2277">
      <w:pPr>
        <w:rPr>
          <w:rtl/>
        </w:rPr>
      </w:pPr>
      <w:r w:rsidRPr="002665FA">
        <w:rPr>
          <w:rFonts w:hint="cs"/>
          <w:rtl/>
        </w:rPr>
        <w:t>המערכת תעשה שימוש בכלי מרכזי לאיסוף אירועי אבטחת מידע מהרכיבים השונים.</w:t>
      </w:r>
    </w:p>
    <w:p w14:paraId="6E8DF886" w14:textId="77777777" w:rsidR="003C2277" w:rsidRPr="002665FA" w:rsidRDefault="003C2277" w:rsidP="003C2277">
      <w:pPr>
        <w:rPr>
          <w:rtl/>
        </w:rPr>
      </w:pPr>
      <w:r w:rsidRPr="002665FA">
        <w:rPr>
          <w:rFonts w:hint="cs"/>
          <w:rtl/>
        </w:rPr>
        <w:t>נתוני תיעוד הגישה יופקו מכלל רכיבי התשתית, מערכות ההפעלה והתקשורת, רכיבי אבטחת המידע בסיסי הנתונים, תחנות הקצה ורכיבי האפליקציה.</w:t>
      </w:r>
    </w:p>
    <w:p w14:paraId="57842C6E" w14:textId="77777777" w:rsidR="003C2277" w:rsidRPr="002665FA" w:rsidRDefault="003C2277" w:rsidP="003C2277">
      <w:pPr>
        <w:rPr>
          <w:rtl/>
        </w:rPr>
      </w:pPr>
      <w:r w:rsidRPr="002665FA">
        <w:rPr>
          <w:rFonts w:hint="cs"/>
          <w:rtl/>
        </w:rPr>
        <w:t xml:space="preserve">כלי הניטור המרכזי יאפשר יישום חוקים המתריעים על אירועי אבטחה יהיה שימוש ב </w:t>
      </w:r>
      <w:r w:rsidRPr="002665FA">
        <w:t xml:space="preserve">SIEM </w:t>
      </w:r>
      <w:r w:rsidRPr="002665FA">
        <w:rPr>
          <w:rFonts w:hint="cs"/>
          <w:rtl/>
        </w:rPr>
        <w:t xml:space="preserve"> של ה</w:t>
      </w:r>
      <w:r w:rsidRPr="002665FA">
        <w:t xml:space="preserve">SOC </w:t>
      </w:r>
      <w:r w:rsidRPr="002665FA">
        <w:rPr>
          <w:rFonts w:hint="cs"/>
          <w:rtl/>
        </w:rPr>
        <w:t xml:space="preserve"> הממשלתי.</w:t>
      </w:r>
    </w:p>
    <w:p w14:paraId="04A96CA1" w14:textId="77777777" w:rsidR="003C2277" w:rsidRPr="002665FA" w:rsidRDefault="003C2277" w:rsidP="003C2277">
      <w:pPr>
        <w:rPr>
          <w:rtl/>
        </w:rPr>
      </w:pPr>
      <w:r w:rsidRPr="002665FA">
        <w:rPr>
          <w:rFonts w:hint="cs"/>
          <w:rtl/>
        </w:rPr>
        <w:t>המערכת לא תופעל בסביבת הייצור בטרם פעולתו התקינה והאפקטיבית של מערך הניטור.</w:t>
      </w:r>
    </w:p>
    <w:p w14:paraId="72B908D8" w14:textId="77777777" w:rsidR="003C2277" w:rsidRDefault="003C2277" w:rsidP="003C2277">
      <w:pPr>
        <w:rPr>
          <w:rtl/>
        </w:rPr>
      </w:pPr>
      <w:r w:rsidRPr="002665FA">
        <w:rPr>
          <w:rFonts w:hint="cs"/>
          <w:rtl/>
        </w:rPr>
        <w:t>נתוני האבטחה שייאגרו, מרכיבי המערכת, יישמרו באופן מאובטח, לכל הפחות, למשך תקופה של 24 חודשים. נתונים אלו יגובו</w:t>
      </w:r>
      <w:r w:rsidRPr="002665FA">
        <w:rPr>
          <w:rtl/>
        </w:rPr>
        <w:t>, באופן שיבטיח שיהיה ניתן, בכל עת, לשחזר את הנתונים האמורים למצבם המקורי.</w:t>
      </w:r>
    </w:p>
    <w:p w14:paraId="0ECDC427" w14:textId="77777777" w:rsidR="00A93ADF" w:rsidRDefault="00A93ADF" w:rsidP="003C2277">
      <w:pPr>
        <w:rPr>
          <w:rtl/>
        </w:rPr>
      </w:pPr>
    </w:p>
    <w:p w14:paraId="06EAD30E" w14:textId="77777777" w:rsidR="00A93ADF" w:rsidRPr="002665FA" w:rsidRDefault="00A93ADF" w:rsidP="003C2277">
      <w:pPr>
        <w:rPr>
          <w:rtl/>
        </w:rPr>
      </w:pPr>
    </w:p>
    <w:p w14:paraId="3F9534B0" w14:textId="77777777" w:rsidR="003C2277" w:rsidRPr="002665FA" w:rsidRDefault="003C2277" w:rsidP="000E2DC4">
      <w:pPr>
        <w:pStyle w:val="a5"/>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lastRenderedPageBreak/>
        <w:t>אבטחת תהליכי פיתוח</w:t>
      </w:r>
    </w:p>
    <w:p w14:paraId="5A132545" w14:textId="77777777" w:rsidR="003C2277" w:rsidRPr="002665FA" w:rsidRDefault="003C2277" w:rsidP="000E2DC4">
      <w:pPr>
        <w:pStyle w:val="a5"/>
        <w:numPr>
          <w:ilvl w:val="1"/>
          <w:numId w:val="174"/>
        </w:numPr>
        <w:spacing w:before="100" w:beforeAutospacing="1" w:after="240"/>
        <w:ind w:left="510" w:hanging="510"/>
        <w:rPr>
          <w:b/>
          <w:bCs/>
          <w:u w:val="single"/>
          <w:rtl/>
        </w:rPr>
      </w:pPr>
      <w:r w:rsidRPr="002665FA">
        <w:rPr>
          <w:rFonts w:hint="cs"/>
          <w:b/>
          <w:bCs/>
          <w:u w:val="single"/>
          <w:rtl/>
        </w:rPr>
        <w:t>פיתוח מאובטח</w:t>
      </w:r>
    </w:p>
    <w:p w14:paraId="2B89A009" w14:textId="77777777" w:rsidR="003C2277" w:rsidRPr="002665FA" w:rsidRDefault="003C2277" w:rsidP="003C2277">
      <w:pPr>
        <w:rPr>
          <w:rtl/>
        </w:rPr>
      </w:pPr>
      <w:r w:rsidRPr="002665FA">
        <w:rPr>
          <w:rFonts w:hint="cs"/>
          <w:rtl/>
        </w:rPr>
        <w:t>דרישות אבטחת המידע מהמערכת ייושמו בכל רבדי המערכת: ברכיבי התשתית השונים, ברכיבי האפליקציה ובלוגיקה העסקית של המערכת.</w:t>
      </w:r>
    </w:p>
    <w:p w14:paraId="59CD362F" w14:textId="77777777" w:rsidR="003C2277" w:rsidRPr="002665FA" w:rsidRDefault="003C2277" w:rsidP="003C2277">
      <w:pPr>
        <w:rPr>
          <w:rtl/>
        </w:rPr>
      </w:pPr>
      <w:r w:rsidRPr="002665FA">
        <w:rPr>
          <w:rFonts w:hint="cs"/>
          <w:rtl/>
        </w:rPr>
        <w:t>בטרם הפעלת המערכת תבוצענה בדיקות אבטחה, לכל הפחות בשלבים הבאים:</w:t>
      </w:r>
    </w:p>
    <w:p w14:paraId="30A49CC4" w14:textId="3A86E0AD" w:rsidR="003C2277" w:rsidRPr="002665FA" w:rsidRDefault="003C2277" w:rsidP="00077125">
      <w:pPr>
        <w:pStyle w:val="a5"/>
        <w:numPr>
          <w:ilvl w:val="0"/>
          <w:numId w:val="173"/>
        </w:numPr>
      </w:pPr>
      <w:r w:rsidRPr="002665FA">
        <w:rPr>
          <w:rFonts w:hint="cs"/>
          <w:rtl/>
        </w:rPr>
        <w:t xml:space="preserve">מבדקי אבטחה לקוד המערכת </w:t>
      </w:r>
      <w:r w:rsidRPr="002665FA">
        <w:rPr>
          <w:rFonts w:hint="cs"/>
          <w:noProof/>
          <w:rtl/>
        </w:rPr>
        <w:t xml:space="preserve">לפי הנחיות ממונה אבטחת המידע </w:t>
      </w:r>
      <w:r w:rsidR="00077125">
        <w:rPr>
          <w:rFonts w:hint="cs"/>
          <w:noProof/>
          <w:rtl/>
        </w:rPr>
        <w:t>של המזמין</w:t>
      </w:r>
      <w:r w:rsidRPr="002665FA">
        <w:rPr>
          <w:rFonts w:hint="cs"/>
          <w:rtl/>
        </w:rPr>
        <w:t xml:space="preserve"> .</w:t>
      </w:r>
    </w:p>
    <w:p w14:paraId="361ED010" w14:textId="77777777" w:rsidR="003C2277" w:rsidRPr="002665FA" w:rsidRDefault="003C2277" w:rsidP="000E2DC4">
      <w:pPr>
        <w:pStyle w:val="a5"/>
        <w:numPr>
          <w:ilvl w:val="0"/>
          <w:numId w:val="173"/>
        </w:numPr>
      </w:pPr>
      <w:r w:rsidRPr="002665FA">
        <w:rPr>
          <w:rFonts w:hint="cs"/>
          <w:rtl/>
        </w:rPr>
        <w:t>בדיקות קונפיגורציית אבטחה ("סקר אבטחה") שמטרתן לוודא כי כל הדרישות האבטחה יושמו כנדרש.</w:t>
      </w:r>
    </w:p>
    <w:p w14:paraId="5720CCE1" w14:textId="77777777" w:rsidR="003C2277" w:rsidRPr="002665FA" w:rsidRDefault="003C2277" w:rsidP="000E2DC4">
      <w:pPr>
        <w:pStyle w:val="a5"/>
        <w:numPr>
          <w:ilvl w:val="0"/>
          <w:numId w:val="173"/>
        </w:numPr>
      </w:pPr>
      <w:r w:rsidRPr="002665FA">
        <w:rPr>
          <w:rFonts w:hint="cs"/>
          <w:rtl/>
        </w:rPr>
        <w:t>מבדקי חדירה למערכת בתצורתה הסופית.</w:t>
      </w:r>
    </w:p>
    <w:p w14:paraId="2060B021" w14:textId="77777777" w:rsidR="003C2277" w:rsidRPr="002665FA" w:rsidRDefault="003C2277" w:rsidP="003C2277">
      <w:pPr>
        <w:rPr>
          <w:rtl/>
        </w:rPr>
      </w:pPr>
      <w:r w:rsidRPr="002665FA">
        <w:rPr>
          <w:rFonts w:hint="cs"/>
          <w:rtl/>
        </w:rPr>
        <w:t>בדיקות אבטחה כאמור יבוצעו גם בעת ביצוע שינוי משמעותי, המשפיע על תצורת המערכת או העלול ליצור בה חשיפות אבטחה חדשות.</w:t>
      </w:r>
    </w:p>
    <w:p w14:paraId="3851940B" w14:textId="60AD8232" w:rsidR="003C2277" w:rsidRPr="002665FA" w:rsidRDefault="003C2277" w:rsidP="003C2277">
      <w:pPr>
        <w:rPr>
          <w:rtl/>
        </w:rPr>
      </w:pPr>
      <w:r w:rsidRPr="002665FA">
        <w:rPr>
          <w:rFonts w:hint="cs"/>
          <w:rtl/>
        </w:rPr>
        <w:t>הגורם האחראי על אבטחת המערכת מטעם ה</w:t>
      </w:r>
      <w:r w:rsidR="00077125">
        <w:rPr>
          <w:rFonts w:hint="cs"/>
          <w:rtl/>
        </w:rPr>
        <w:t>מזמין</w:t>
      </w:r>
      <w:r w:rsidRPr="002665FA">
        <w:rPr>
          <w:rFonts w:hint="cs"/>
          <w:rtl/>
        </w:rPr>
        <w:t xml:space="preserve"> יאשר את השלמת הבדיקות כנדרש, והטיפול בחשיפות שעלו במהלך הבדיקות, בטרם יופעלו רכיבי מערכת בסביבת הייצור.</w:t>
      </w:r>
    </w:p>
    <w:p w14:paraId="2CA92A5C" w14:textId="77777777" w:rsidR="003C2277" w:rsidRPr="002665FA" w:rsidRDefault="003C2277" w:rsidP="003C2277">
      <w:pPr>
        <w:rPr>
          <w:rtl/>
        </w:rPr>
      </w:pPr>
      <w:r w:rsidRPr="002665FA">
        <w:rPr>
          <w:rFonts w:hint="cs"/>
          <w:rtl/>
        </w:rPr>
        <w:t>שימוש ברכיבי תוכנה שפותחו ב"קוד פתוח" יותר רק לאחר ביצוע בדיקה שמטרתה לשלול החדרה של קוד עוין או יצירת דלתות אחוריות, ובאישור מראש של מנהל אבטחת המידע.</w:t>
      </w:r>
    </w:p>
    <w:p w14:paraId="70CAE662" w14:textId="77777777" w:rsidR="003C2277" w:rsidRPr="002665FA" w:rsidRDefault="003C2277" w:rsidP="003C2277">
      <w:pPr>
        <w:rPr>
          <w:rtl/>
        </w:rPr>
      </w:pPr>
      <w:r w:rsidRPr="002665FA">
        <w:rPr>
          <w:rFonts w:hint="cs"/>
          <w:rtl/>
        </w:rPr>
        <w:t xml:space="preserve">נתוני הזדהות בין מערכות לא יישמרו באופן גלוי </w:t>
      </w:r>
      <w:r w:rsidRPr="002665FA">
        <w:t>(clear text)</w:t>
      </w:r>
      <w:r w:rsidRPr="002665FA">
        <w:rPr>
          <w:rFonts w:hint="cs"/>
          <w:rtl/>
        </w:rPr>
        <w:t>.</w:t>
      </w:r>
    </w:p>
    <w:p w14:paraId="32F52B13" w14:textId="77777777" w:rsidR="003C2277" w:rsidRPr="002665FA" w:rsidRDefault="003C2277" w:rsidP="000E2DC4">
      <w:pPr>
        <w:pStyle w:val="a5"/>
        <w:numPr>
          <w:ilvl w:val="1"/>
          <w:numId w:val="174"/>
        </w:numPr>
        <w:spacing w:before="100" w:beforeAutospacing="1" w:after="240"/>
        <w:ind w:left="510" w:hanging="510"/>
        <w:rPr>
          <w:b/>
          <w:bCs/>
          <w:u w:val="single"/>
          <w:rtl/>
        </w:rPr>
      </w:pPr>
      <w:r w:rsidRPr="002665FA">
        <w:rPr>
          <w:rFonts w:hint="cs"/>
          <w:b/>
          <w:bCs/>
          <w:u w:val="single"/>
          <w:rtl/>
        </w:rPr>
        <w:t>ניהול סביבות</w:t>
      </w:r>
    </w:p>
    <w:p w14:paraId="028239EB" w14:textId="77777777" w:rsidR="003C2277" w:rsidRPr="002665FA" w:rsidRDefault="003C2277" w:rsidP="003C2277">
      <w:pPr>
        <w:rPr>
          <w:rtl/>
        </w:rPr>
      </w:pPr>
      <w:r w:rsidRPr="002665FA">
        <w:rPr>
          <w:rFonts w:hint="cs"/>
          <w:rtl/>
        </w:rPr>
        <w:t>סביבות פיתוח ובדיקות לא יכילו מידע אמת, לחילופין ניתן לעבוד עם מידע מעורבל.</w:t>
      </w:r>
    </w:p>
    <w:p w14:paraId="58F4A0D2" w14:textId="77777777" w:rsidR="003C2277" w:rsidRPr="002665FA" w:rsidRDefault="003C2277" w:rsidP="003C2277">
      <w:pPr>
        <w:rPr>
          <w:rtl/>
        </w:rPr>
      </w:pPr>
      <w:r w:rsidRPr="002665FA">
        <w:rPr>
          <w:rFonts w:hint="cs"/>
          <w:rtl/>
        </w:rPr>
        <w:t>תשתיות הפיתוח והבדיקות תופרדנה מסביבת הייצור, בהתאם לשיטת המידור שנקבעה.</w:t>
      </w:r>
    </w:p>
    <w:p w14:paraId="3BCA77D3" w14:textId="77777777" w:rsidR="003C2277" w:rsidRPr="002665FA" w:rsidRDefault="003C2277" w:rsidP="003C2277">
      <w:pPr>
        <w:rPr>
          <w:rtl/>
        </w:rPr>
      </w:pPr>
      <w:r w:rsidRPr="002665FA">
        <w:rPr>
          <w:rFonts w:hint="cs"/>
          <w:rtl/>
        </w:rPr>
        <w:t>מערך ההרשאות של סביבת הפיתוח והבדיקות יופרד מזה של סביבות הייצור.</w:t>
      </w:r>
    </w:p>
    <w:p w14:paraId="6163BAD5" w14:textId="77777777" w:rsidR="003C2277" w:rsidRPr="002665FA" w:rsidRDefault="003C2277" w:rsidP="003C2277">
      <w:pPr>
        <w:rPr>
          <w:rtl/>
        </w:rPr>
      </w:pPr>
      <w:r w:rsidRPr="002665FA">
        <w:rPr>
          <w:rFonts w:hint="cs"/>
          <w:rtl/>
        </w:rPr>
        <w:t>העברת נתונים מסביבת הייצור לסביבות פיתוח ובדיקות יבוצע רק באישור של מנהל אבטחת המידע.</w:t>
      </w:r>
    </w:p>
    <w:p w14:paraId="4A036DC5" w14:textId="77777777" w:rsidR="003C2277" w:rsidRDefault="003C2277" w:rsidP="003C2277">
      <w:pPr>
        <w:rPr>
          <w:rtl/>
        </w:rPr>
      </w:pPr>
      <w:r w:rsidRPr="002665FA">
        <w:rPr>
          <w:rFonts w:hint="cs"/>
          <w:rtl/>
        </w:rPr>
        <w:t>העברת רכיבים מסביבת הפיתוח והבדיקות לסביבת הייצור תבוצע בתהליך מבוקר, הכולל אישורים מתאימים ובקרות המיועדות לשמור על יציבות סביבת הייצור.</w:t>
      </w:r>
    </w:p>
    <w:p w14:paraId="79AF6D1D" w14:textId="77777777" w:rsidR="00A93ADF" w:rsidRPr="002665FA" w:rsidRDefault="00A93ADF" w:rsidP="003C2277">
      <w:pPr>
        <w:rPr>
          <w:rtl/>
        </w:rPr>
      </w:pPr>
    </w:p>
    <w:p w14:paraId="3D6AE0EF" w14:textId="77777777" w:rsidR="003C2277" w:rsidRPr="002665FA" w:rsidRDefault="003C2277" w:rsidP="000E2DC4">
      <w:pPr>
        <w:pStyle w:val="a5"/>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lastRenderedPageBreak/>
        <w:t>דרישות נוספות הנובעות מתקנות הגנת הפרטיות (אבטחת המידע)</w:t>
      </w:r>
    </w:p>
    <w:p w14:paraId="4843FCBA" w14:textId="77777777" w:rsidR="003C2277" w:rsidRPr="002665FA" w:rsidRDefault="003C2277" w:rsidP="000E2DC4">
      <w:pPr>
        <w:pStyle w:val="a5"/>
        <w:numPr>
          <w:ilvl w:val="1"/>
          <w:numId w:val="174"/>
        </w:numPr>
        <w:spacing w:before="100" w:beforeAutospacing="1" w:after="240"/>
        <w:ind w:left="510" w:hanging="510"/>
        <w:rPr>
          <w:b/>
          <w:bCs/>
          <w:u w:val="single"/>
        </w:rPr>
      </w:pPr>
      <w:r w:rsidRPr="002665FA">
        <w:rPr>
          <w:rFonts w:hint="cs"/>
          <w:b/>
          <w:bCs/>
          <w:u w:val="single"/>
          <w:rtl/>
        </w:rPr>
        <w:t>מסמך מבנה מאגר ורשימת מצאי</w:t>
      </w:r>
    </w:p>
    <w:p w14:paraId="734350F2" w14:textId="77777777" w:rsidR="003C2277" w:rsidRPr="002665FA" w:rsidRDefault="003C2277" w:rsidP="003C2277">
      <w:pPr>
        <w:rPr>
          <w:rtl/>
        </w:rPr>
      </w:pPr>
      <w:r w:rsidRPr="002665FA">
        <w:rPr>
          <w:rFonts w:hint="cs"/>
          <w:rtl/>
        </w:rPr>
        <w:t xml:space="preserve">במסגרת הפרויקט, יפיק הספק </w:t>
      </w:r>
      <w:r w:rsidRPr="002665FA">
        <w:rPr>
          <w:rtl/>
        </w:rPr>
        <w:t>מסמך מעודכן של מבנה מאגר המידע וכן רשימת מצאי מעודכנת של מערכות המאגר, ובכלל זה:</w:t>
      </w:r>
    </w:p>
    <w:p w14:paraId="78854AE6" w14:textId="77777777" w:rsidR="003C2277" w:rsidRPr="002665FA" w:rsidRDefault="003C2277" w:rsidP="000E2DC4">
      <w:pPr>
        <w:pStyle w:val="a5"/>
        <w:numPr>
          <w:ilvl w:val="0"/>
          <w:numId w:val="177"/>
        </w:numPr>
        <w:rPr>
          <w:rtl/>
        </w:rPr>
      </w:pPr>
      <w:r w:rsidRPr="002665FA">
        <w:rPr>
          <w:rtl/>
        </w:rPr>
        <w:t>תשתיות ומערכות חומרה, סוגי רכיבי תקשורת ואבטחת מידע;</w:t>
      </w:r>
    </w:p>
    <w:p w14:paraId="2C97447B" w14:textId="77777777" w:rsidR="003C2277" w:rsidRPr="002665FA" w:rsidRDefault="003C2277" w:rsidP="000E2DC4">
      <w:pPr>
        <w:pStyle w:val="a5"/>
        <w:numPr>
          <w:ilvl w:val="0"/>
          <w:numId w:val="177"/>
        </w:numPr>
        <w:rPr>
          <w:rtl/>
        </w:rPr>
      </w:pPr>
      <w:r w:rsidRPr="002665FA">
        <w:rPr>
          <w:rtl/>
        </w:rPr>
        <w:t>מערכות התוכנה המשמשות להפעלת מאגר המידע, לניהול המאגר ולתחזוקתו, לתמיכה בפעילותו, לניטור שלו ולאבטחתו;</w:t>
      </w:r>
    </w:p>
    <w:p w14:paraId="422ADDF4" w14:textId="77777777" w:rsidR="003C2277" w:rsidRPr="002665FA" w:rsidRDefault="003C2277" w:rsidP="000E2DC4">
      <w:pPr>
        <w:pStyle w:val="a5"/>
        <w:numPr>
          <w:ilvl w:val="0"/>
          <w:numId w:val="177"/>
        </w:numPr>
        <w:rPr>
          <w:rtl/>
        </w:rPr>
      </w:pPr>
      <w:r w:rsidRPr="002665FA">
        <w:rPr>
          <w:rtl/>
        </w:rPr>
        <w:t>תוכנות וממשקים המשמשים לתקשורת אל מערכות המאגר ומהן;</w:t>
      </w:r>
    </w:p>
    <w:p w14:paraId="0191A71F" w14:textId="77777777" w:rsidR="003C2277" w:rsidRPr="002665FA" w:rsidRDefault="003C2277" w:rsidP="000E2DC4">
      <w:pPr>
        <w:pStyle w:val="a5"/>
        <w:numPr>
          <w:ilvl w:val="0"/>
          <w:numId w:val="177"/>
        </w:numPr>
        <w:rPr>
          <w:rtl/>
        </w:rPr>
      </w:pPr>
      <w:r w:rsidRPr="002665FA">
        <w:rPr>
          <w:rtl/>
        </w:rPr>
        <w:t>תרשים הרשת שפועל בה המאגר, הכולל תיאור הקשרים בין רכיבי המערכת השונים ומיקומם הפיזי של רכיבים אלה;</w:t>
      </w:r>
    </w:p>
    <w:p w14:paraId="4BC4FCB2" w14:textId="77777777" w:rsidR="003C2277" w:rsidRDefault="003C2277" w:rsidP="000E2DC4">
      <w:pPr>
        <w:pStyle w:val="a5"/>
        <w:numPr>
          <w:ilvl w:val="0"/>
          <w:numId w:val="177"/>
        </w:numPr>
      </w:pPr>
      <w:r w:rsidRPr="002665FA">
        <w:rPr>
          <w:rtl/>
        </w:rPr>
        <w:t>תאריך העדכון האחרון של המסמך ושל רשימת המצאי.</w:t>
      </w:r>
    </w:p>
    <w:p w14:paraId="59F9F81B" w14:textId="77777777" w:rsidR="00A93ADF" w:rsidRPr="002665FA" w:rsidRDefault="00A93ADF" w:rsidP="00A93ADF">
      <w:pPr>
        <w:pStyle w:val="aff2"/>
        <w:rPr>
          <w:rtl/>
        </w:rPr>
      </w:pPr>
    </w:p>
    <w:p w14:paraId="446F2F03" w14:textId="77777777" w:rsidR="003C2277" w:rsidRPr="002665FA" w:rsidRDefault="003C2277" w:rsidP="000E2DC4">
      <w:pPr>
        <w:pStyle w:val="a5"/>
        <w:numPr>
          <w:ilvl w:val="0"/>
          <w:numId w:val="174"/>
        </w:numPr>
        <w:spacing w:before="100" w:beforeAutospacing="1" w:after="240"/>
        <w:ind w:left="510" w:hanging="510"/>
        <w:rPr>
          <w:b/>
          <w:bCs/>
          <w:sz w:val="28"/>
          <w:szCs w:val="28"/>
          <w:u w:val="single"/>
          <w:rtl/>
        </w:rPr>
      </w:pPr>
      <w:r w:rsidRPr="002665FA">
        <w:rPr>
          <w:rFonts w:hint="cs"/>
          <w:b/>
          <w:bCs/>
          <w:sz w:val="28"/>
          <w:szCs w:val="28"/>
          <w:u w:val="single"/>
          <w:rtl/>
        </w:rPr>
        <w:t>דרישות מעובדי הספק</w:t>
      </w:r>
    </w:p>
    <w:p w14:paraId="786B4F71" w14:textId="767F38FB" w:rsidR="003C2277" w:rsidRPr="002665FA" w:rsidRDefault="003C2277" w:rsidP="003C2277">
      <w:pPr>
        <w:rPr>
          <w:rtl/>
        </w:rPr>
      </w:pPr>
      <w:r w:rsidRPr="002665FA">
        <w:rPr>
          <w:rFonts w:hint="cs"/>
          <w:rtl/>
        </w:rPr>
        <w:t>עובדי הספק נדרשים לרמת סיווג לפי הגדרת קב"ט ה</w:t>
      </w:r>
      <w:r w:rsidR="00077125">
        <w:rPr>
          <w:rFonts w:hint="cs"/>
          <w:rtl/>
        </w:rPr>
        <w:t>מזמין</w:t>
      </w:r>
      <w:r w:rsidRPr="002665FA">
        <w:rPr>
          <w:rFonts w:hint="cs"/>
          <w:rtl/>
        </w:rPr>
        <w:t xml:space="preserve"> ולחתום על הסכמי סודיות.</w:t>
      </w:r>
    </w:p>
    <w:p w14:paraId="2E82B670" w14:textId="77777777" w:rsidR="009112FF" w:rsidRDefault="009112FF">
      <w:pPr>
        <w:spacing w:after="0"/>
        <w:rPr>
          <w:ins w:id="5022" w:author="Michael Berkovitch" w:date="2019-11-12T09:13:00Z"/>
          <w:rtl/>
        </w:rPr>
      </w:pPr>
      <w:ins w:id="5023" w:author="Michael Berkovitch" w:date="2019-11-12T09:13:00Z">
        <w:r>
          <w:rPr>
            <w:rtl/>
          </w:rPr>
          <w:br w:type="page"/>
        </w:r>
      </w:ins>
    </w:p>
    <w:p w14:paraId="679DB92E" w14:textId="77777777" w:rsidR="009112FF" w:rsidRDefault="009112FF" w:rsidP="009112FF">
      <w:pPr>
        <w:pStyle w:val="2"/>
        <w:numPr>
          <w:ilvl w:val="0"/>
          <w:numId w:val="0"/>
        </w:numPr>
        <w:jc w:val="center"/>
        <w:rPr>
          <w:ins w:id="5024" w:author="Michael Berkovitch" w:date="2019-11-12T09:13:00Z"/>
          <w:u w:val="single"/>
          <w:rtl/>
        </w:rPr>
      </w:pPr>
      <w:bookmarkStart w:id="5025" w:name="_Toc25407953"/>
      <w:ins w:id="5026" w:author="Michael Berkovitch" w:date="2019-11-12T09:13:00Z">
        <w:r w:rsidRPr="002665FA">
          <w:rPr>
            <w:u w:val="single"/>
            <w:rtl/>
          </w:rPr>
          <w:lastRenderedPageBreak/>
          <w:t xml:space="preserve">נספח </w:t>
        </w:r>
        <w:r>
          <w:rPr>
            <w:rFonts w:hint="cs"/>
            <w:u w:val="single"/>
            <w:rtl/>
          </w:rPr>
          <w:t>4.0.2</w:t>
        </w:r>
        <w:r w:rsidRPr="002665FA">
          <w:rPr>
            <w:u w:val="single"/>
            <w:rtl/>
          </w:rPr>
          <w:t xml:space="preserve"> – </w:t>
        </w:r>
        <w:r>
          <w:rPr>
            <w:rFonts w:hint="cs"/>
            <w:u w:val="single"/>
            <w:rtl/>
          </w:rPr>
          <w:t>מפרט שירותים</w:t>
        </w:r>
        <w:bookmarkEnd w:id="5025"/>
      </w:ins>
    </w:p>
    <w:p w14:paraId="28D61964" w14:textId="77777777" w:rsidR="009112FF" w:rsidRDefault="009112FF" w:rsidP="009112FF">
      <w:pPr>
        <w:rPr>
          <w:ins w:id="5027" w:author="Michael Berkovitch" w:date="2019-11-12T09:13:00Z"/>
          <w:rtl/>
        </w:rPr>
      </w:pPr>
    </w:p>
    <w:p w14:paraId="3898D896" w14:textId="77777777" w:rsidR="009112FF" w:rsidRDefault="009112FF" w:rsidP="009112FF">
      <w:pPr>
        <w:rPr>
          <w:ins w:id="5028" w:author="Michael Berkovitch" w:date="2019-11-12T09:13:00Z"/>
          <w:rtl/>
        </w:rPr>
      </w:pPr>
      <w:ins w:id="5029" w:author="Michael Berkovitch" w:date="2019-11-12T09:13:00Z">
        <w:r>
          <w:rPr>
            <w:rFonts w:hint="cs"/>
            <w:rtl/>
          </w:rPr>
          <w:t xml:space="preserve">נספח זה מציג ריכוז של השירותים העיקריים הנדרשים מהספק במכרז זה ובמחיר המוצע (שירותים בתשלום נוסף מוגדרים כך במפורש). </w:t>
        </w:r>
      </w:ins>
    </w:p>
    <w:p w14:paraId="5AB9C25D" w14:textId="77777777" w:rsidR="009112FF" w:rsidRDefault="009112FF" w:rsidP="009112FF">
      <w:pPr>
        <w:rPr>
          <w:ins w:id="5030" w:author="Michael Berkovitch" w:date="2019-11-12T09:13:00Z"/>
          <w:rtl/>
        </w:rPr>
      </w:pPr>
      <w:ins w:id="5031" w:author="Michael Berkovitch" w:date="2019-11-12T09:13:00Z">
        <w:r>
          <w:rPr>
            <w:rFonts w:hint="cs"/>
            <w:rtl/>
          </w:rPr>
          <w:t>בכל מקרה בהם מופיעים במכרז שירותים נוספים המוגדרים באחריות הספק, או פירוט נוסף לשירותים המופיעים בנספח זה, הרי שהם באים בנוסף לאמור בטבלה שלהלן.</w:t>
        </w:r>
      </w:ins>
    </w:p>
    <w:p w14:paraId="23625BC1" w14:textId="77777777" w:rsidR="009112FF" w:rsidRDefault="009112FF" w:rsidP="009112FF">
      <w:pPr>
        <w:rPr>
          <w:ins w:id="5032" w:author="Michael Berkovitch" w:date="2019-11-12T09:13:00Z"/>
          <w:rtl/>
        </w:rPr>
      </w:pPr>
    </w:p>
    <w:tbl>
      <w:tblPr>
        <w:tblStyle w:val="afa"/>
        <w:bidiVisual/>
        <w:tblW w:w="0" w:type="auto"/>
        <w:tblLook w:val="04A0" w:firstRow="1" w:lastRow="0" w:firstColumn="1" w:lastColumn="0" w:noHBand="0" w:noVBand="1"/>
      </w:tblPr>
      <w:tblGrid>
        <w:gridCol w:w="718"/>
        <w:gridCol w:w="3771"/>
        <w:gridCol w:w="1267"/>
        <w:gridCol w:w="3646"/>
      </w:tblGrid>
      <w:tr w:rsidR="009112FF" w:rsidRPr="00BF22A9" w14:paraId="7063F7BE" w14:textId="77777777" w:rsidTr="00F96AA9">
        <w:trPr>
          <w:tblHeader/>
          <w:ins w:id="5033" w:author="Michael Berkovitch" w:date="2019-11-12T09:13:00Z"/>
        </w:trPr>
        <w:tc>
          <w:tcPr>
            <w:tcW w:w="729" w:type="dxa"/>
            <w:shd w:val="clear" w:color="auto" w:fill="9CC2E5" w:themeFill="accent1" w:themeFillTint="99"/>
          </w:tcPr>
          <w:p w14:paraId="0F66B928" w14:textId="77777777" w:rsidR="009112FF" w:rsidRPr="00BF22A9" w:rsidRDefault="009112FF" w:rsidP="00F96AA9">
            <w:pPr>
              <w:spacing w:line="240" w:lineRule="auto"/>
              <w:jc w:val="center"/>
              <w:rPr>
                <w:ins w:id="5034" w:author="Michael Berkovitch" w:date="2019-11-12T09:13:00Z"/>
                <w:b/>
                <w:bCs/>
                <w:rtl/>
              </w:rPr>
            </w:pPr>
            <w:ins w:id="5035" w:author="Michael Berkovitch" w:date="2019-11-12T09:13:00Z">
              <w:r>
                <w:rPr>
                  <w:rFonts w:hint="cs"/>
                  <w:b/>
                  <w:bCs/>
                  <w:rtl/>
                </w:rPr>
                <w:t>#</w:t>
              </w:r>
            </w:ins>
          </w:p>
        </w:tc>
        <w:tc>
          <w:tcPr>
            <w:tcW w:w="3827" w:type="dxa"/>
            <w:shd w:val="clear" w:color="auto" w:fill="9CC2E5" w:themeFill="accent1" w:themeFillTint="99"/>
          </w:tcPr>
          <w:p w14:paraId="72D9F64A" w14:textId="77777777" w:rsidR="009112FF" w:rsidRPr="00BF22A9" w:rsidRDefault="009112FF" w:rsidP="00F96AA9">
            <w:pPr>
              <w:spacing w:line="240" w:lineRule="auto"/>
              <w:jc w:val="center"/>
              <w:rPr>
                <w:ins w:id="5036" w:author="Michael Berkovitch" w:date="2019-11-12T09:13:00Z"/>
                <w:b/>
                <w:bCs/>
                <w:rtl/>
              </w:rPr>
            </w:pPr>
            <w:ins w:id="5037" w:author="Michael Berkovitch" w:date="2019-11-12T09:13:00Z">
              <w:r>
                <w:rPr>
                  <w:rFonts w:hint="cs"/>
                  <w:b/>
                  <w:bCs/>
                  <w:rtl/>
                </w:rPr>
                <w:t>השירות</w:t>
              </w:r>
            </w:ins>
          </w:p>
        </w:tc>
        <w:tc>
          <w:tcPr>
            <w:tcW w:w="1276" w:type="dxa"/>
            <w:shd w:val="clear" w:color="auto" w:fill="9CC2E5" w:themeFill="accent1" w:themeFillTint="99"/>
          </w:tcPr>
          <w:p w14:paraId="2ECA6F04" w14:textId="77777777" w:rsidR="009112FF" w:rsidRPr="00BF22A9" w:rsidRDefault="009112FF" w:rsidP="00F96AA9">
            <w:pPr>
              <w:spacing w:line="240" w:lineRule="auto"/>
              <w:jc w:val="center"/>
              <w:rPr>
                <w:ins w:id="5038" w:author="Michael Berkovitch" w:date="2019-11-12T09:13:00Z"/>
                <w:b/>
                <w:bCs/>
                <w:rtl/>
              </w:rPr>
            </w:pPr>
            <w:ins w:id="5039" w:author="Michael Berkovitch" w:date="2019-11-12T09:13:00Z">
              <w:r>
                <w:rPr>
                  <w:rFonts w:hint="cs"/>
                  <w:b/>
                  <w:bCs/>
                  <w:rtl/>
                </w:rPr>
                <w:t>סעיפים במכרז</w:t>
              </w:r>
            </w:ins>
          </w:p>
        </w:tc>
        <w:tc>
          <w:tcPr>
            <w:tcW w:w="3686" w:type="dxa"/>
            <w:shd w:val="clear" w:color="auto" w:fill="9CC2E5" w:themeFill="accent1" w:themeFillTint="99"/>
          </w:tcPr>
          <w:p w14:paraId="2711C94B" w14:textId="77777777" w:rsidR="009112FF" w:rsidRPr="00BF22A9" w:rsidRDefault="009112FF" w:rsidP="00F96AA9">
            <w:pPr>
              <w:spacing w:line="240" w:lineRule="auto"/>
              <w:jc w:val="center"/>
              <w:rPr>
                <w:ins w:id="5040" w:author="Michael Berkovitch" w:date="2019-11-12T09:13:00Z"/>
                <w:b/>
                <w:bCs/>
                <w:rtl/>
              </w:rPr>
            </w:pPr>
            <w:ins w:id="5041" w:author="Michael Berkovitch" w:date="2019-11-12T09:13:00Z">
              <w:r>
                <w:rPr>
                  <w:rFonts w:hint="cs"/>
                  <w:b/>
                  <w:bCs/>
                  <w:rtl/>
                </w:rPr>
                <w:t>הערות</w:t>
              </w:r>
            </w:ins>
          </w:p>
        </w:tc>
      </w:tr>
      <w:tr w:rsidR="009112FF" w14:paraId="5571426A" w14:textId="77777777" w:rsidTr="00F96AA9">
        <w:trPr>
          <w:ins w:id="5042" w:author="Michael Berkovitch" w:date="2019-11-12T09:13:00Z"/>
        </w:trPr>
        <w:tc>
          <w:tcPr>
            <w:tcW w:w="729" w:type="dxa"/>
          </w:tcPr>
          <w:p w14:paraId="46242863" w14:textId="77777777" w:rsidR="009112FF" w:rsidRDefault="009112FF" w:rsidP="009112FF">
            <w:pPr>
              <w:pStyle w:val="a5"/>
              <w:numPr>
                <w:ilvl w:val="0"/>
                <w:numId w:val="331"/>
              </w:numPr>
              <w:spacing w:after="0"/>
              <w:rPr>
                <w:ins w:id="5043" w:author="Michael Berkovitch" w:date="2019-11-12T09:13:00Z"/>
                <w:rtl/>
              </w:rPr>
            </w:pPr>
          </w:p>
        </w:tc>
        <w:tc>
          <w:tcPr>
            <w:tcW w:w="3827" w:type="dxa"/>
          </w:tcPr>
          <w:p w14:paraId="742E3B3F" w14:textId="77777777" w:rsidR="009112FF" w:rsidRDefault="009112FF">
            <w:pPr>
              <w:jc w:val="both"/>
              <w:rPr>
                <w:ins w:id="5044" w:author="Michael Berkovitch" w:date="2019-11-12T09:13:00Z"/>
                <w:rtl/>
              </w:rPr>
              <w:pPrChange w:id="5045" w:author="Michael Berkovitch" w:date="2019-11-27T18:20:00Z">
                <w:pPr/>
              </w:pPrChange>
            </w:pPr>
            <w:ins w:id="5046" w:author="Michael Berkovitch" w:date="2019-11-12T09:13:00Z">
              <w:r>
                <w:rPr>
                  <w:rFonts w:hint="cs"/>
                  <w:rtl/>
                </w:rPr>
                <w:t>העמדת הצוות המוצע והמוצג בהצעה עם התחלת העבודה בכפוף לדרישות ולהגדרות שבמכרז</w:t>
              </w:r>
            </w:ins>
          </w:p>
        </w:tc>
        <w:tc>
          <w:tcPr>
            <w:tcW w:w="1276" w:type="dxa"/>
          </w:tcPr>
          <w:p w14:paraId="2CA3E58F" w14:textId="77777777" w:rsidR="009112FF" w:rsidRDefault="009112FF" w:rsidP="00F96AA9">
            <w:pPr>
              <w:jc w:val="center"/>
              <w:rPr>
                <w:ins w:id="5047" w:author="Michael Berkovitch" w:date="2019-11-12T09:13:00Z"/>
                <w:rtl/>
              </w:rPr>
            </w:pPr>
            <w:ins w:id="5048" w:author="Michael Berkovitch" w:date="2019-11-12T09:13:00Z">
              <w:r>
                <w:rPr>
                  <w:rFonts w:hint="cs"/>
                  <w:rtl/>
                </w:rPr>
                <w:t>4.1.1</w:t>
              </w:r>
            </w:ins>
          </w:p>
          <w:p w14:paraId="26AA7A97" w14:textId="77777777" w:rsidR="009112FF" w:rsidRDefault="009112FF" w:rsidP="00F96AA9">
            <w:pPr>
              <w:jc w:val="center"/>
              <w:rPr>
                <w:ins w:id="5049" w:author="Michael Berkovitch" w:date="2019-11-12T09:13:00Z"/>
                <w:rtl/>
              </w:rPr>
            </w:pPr>
            <w:ins w:id="5050" w:author="Michael Berkovitch" w:date="2019-11-12T09:13:00Z">
              <w:r>
                <w:rPr>
                  <w:rFonts w:hint="cs"/>
                  <w:rtl/>
                </w:rPr>
                <w:t>4.1.2</w:t>
              </w:r>
            </w:ins>
          </w:p>
          <w:p w14:paraId="752DABF3" w14:textId="77777777" w:rsidR="009112FF" w:rsidRDefault="009112FF" w:rsidP="00F96AA9">
            <w:pPr>
              <w:jc w:val="center"/>
              <w:rPr>
                <w:ins w:id="5051" w:author="Michael Berkovitch" w:date="2019-11-12T09:13:00Z"/>
                <w:rtl/>
              </w:rPr>
            </w:pPr>
            <w:ins w:id="5052" w:author="Michael Berkovitch" w:date="2019-11-12T09:13:00Z">
              <w:r>
                <w:rPr>
                  <w:rFonts w:hint="cs"/>
                  <w:rtl/>
                </w:rPr>
                <w:t>4.1.5</w:t>
              </w:r>
            </w:ins>
          </w:p>
          <w:p w14:paraId="742A72D9" w14:textId="77777777" w:rsidR="009112FF" w:rsidRDefault="009112FF" w:rsidP="00F96AA9">
            <w:pPr>
              <w:jc w:val="center"/>
              <w:rPr>
                <w:ins w:id="5053" w:author="Michael Berkovitch" w:date="2019-11-12T09:13:00Z"/>
                <w:rtl/>
              </w:rPr>
            </w:pPr>
            <w:ins w:id="5054" w:author="Michael Berkovitch" w:date="2019-11-12T09:13:00Z">
              <w:r>
                <w:rPr>
                  <w:rFonts w:hint="cs"/>
                  <w:rtl/>
                </w:rPr>
                <w:t>4.2</w:t>
              </w:r>
            </w:ins>
          </w:p>
        </w:tc>
        <w:tc>
          <w:tcPr>
            <w:tcW w:w="3686" w:type="dxa"/>
          </w:tcPr>
          <w:p w14:paraId="1B84EC7D" w14:textId="77777777" w:rsidR="009112FF" w:rsidRDefault="009112FF" w:rsidP="00F96AA9">
            <w:pPr>
              <w:rPr>
                <w:ins w:id="5055" w:author="Michael Berkovitch" w:date="2019-11-12T09:13:00Z"/>
                <w:rtl/>
              </w:rPr>
            </w:pPr>
          </w:p>
        </w:tc>
      </w:tr>
      <w:tr w:rsidR="009112FF" w14:paraId="179DD7D3" w14:textId="77777777" w:rsidTr="00F96AA9">
        <w:trPr>
          <w:ins w:id="5056" w:author="Michael Berkovitch" w:date="2019-11-12T09:13:00Z"/>
        </w:trPr>
        <w:tc>
          <w:tcPr>
            <w:tcW w:w="729" w:type="dxa"/>
          </w:tcPr>
          <w:p w14:paraId="750DAF87" w14:textId="77777777" w:rsidR="009112FF" w:rsidRDefault="009112FF" w:rsidP="009112FF">
            <w:pPr>
              <w:pStyle w:val="a5"/>
              <w:numPr>
                <w:ilvl w:val="0"/>
                <w:numId w:val="331"/>
              </w:numPr>
              <w:spacing w:after="0"/>
              <w:rPr>
                <w:ins w:id="5057" w:author="Michael Berkovitch" w:date="2019-11-12T09:13:00Z"/>
                <w:rtl/>
              </w:rPr>
            </w:pPr>
          </w:p>
        </w:tc>
        <w:tc>
          <w:tcPr>
            <w:tcW w:w="3827" w:type="dxa"/>
          </w:tcPr>
          <w:p w14:paraId="2913B1C6" w14:textId="77777777" w:rsidR="009112FF" w:rsidRDefault="009112FF">
            <w:pPr>
              <w:jc w:val="both"/>
              <w:rPr>
                <w:ins w:id="5058" w:author="Michael Berkovitch" w:date="2019-11-12T09:13:00Z"/>
                <w:rtl/>
              </w:rPr>
              <w:pPrChange w:id="5059" w:author="Michael Berkovitch" w:date="2019-11-27T18:20:00Z">
                <w:pPr/>
              </w:pPrChange>
            </w:pPr>
            <w:ins w:id="5060" w:author="Michael Berkovitch" w:date="2019-11-12T09:13:00Z">
              <w:r>
                <w:rPr>
                  <w:rFonts w:hint="cs"/>
                  <w:rtl/>
                </w:rPr>
                <w:t>ניהול תכנית עבודה בהתאם לעקרונות המוגדרים במכרז, שמירה על תכנית עבודה עדכנית לאורך כל הפרויקט</w:t>
              </w:r>
            </w:ins>
          </w:p>
        </w:tc>
        <w:tc>
          <w:tcPr>
            <w:tcW w:w="1276" w:type="dxa"/>
          </w:tcPr>
          <w:p w14:paraId="7397C9C6" w14:textId="77777777" w:rsidR="009112FF" w:rsidRDefault="009112FF" w:rsidP="00F96AA9">
            <w:pPr>
              <w:jc w:val="center"/>
              <w:rPr>
                <w:ins w:id="5061" w:author="Michael Berkovitch" w:date="2019-11-12T09:13:00Z"/>
                <w:rtl/>
              </w:rPr>
            </w:pPr>
            <w:ins w:id="5062" w:author="Michael Berkovitch" w:date="2019-11-12T09:13:00Z">
              <w:r>
                <w:rPr>
                  <w:rFonts w:hint="cs"/>
                  <w:rtl/>
                </w:rPr>
                <w:t>4.3</w:t>
              </w:r>
            </w:ins>
          </w:p>
        </w:tc>
        <w:tc>
          <w:tcPr>
            <w:tcW w:w="3686" w:type="dxa"/>
          </w:tcPr>
          <w:p w14:paraId="2124B0C2" w14:textId="77777777" w:rsidR="009112FF" w:rsidRDefault="009112FF" w:rsidP="00F96AA9">
            <w:pPr>
              <w:rPr>
                <w:ins w:id="5063" w:author="Michael Berkovitch" w:date="2019-11-12T09:13:00Z"/>
                <w:rtl/>
              </w:rPr>
            </w:pPr>
          </w:p>
        </w:tc>
      </w:tr>
      <w:tr w:rsidR="00F81D9E" w14:paraId="553EB48F" w14:textId="77777777" w:rsidTr="00F96AA9">
        <w:trPr>
          <w:ins w:id="5064" w:author="Michael Berkovitch" w:date="2019-11-27T18:21:00Z"/>
        </w:trPr>
        <w:tc>
          <w:tcPr>
            <w:tcW w:w="729" w:type="dxa"/>
          </w:tcPr>
          <w:p w14:paraId="5337E4E0" w14:textId="77777777" w:rsidR="00F81D9E" w:rsidRDefault="00F81D9E" w:rsidP="009112FF">
            <w:pPr>
              <w:pStyle w:val="a5"/>
              <w:numPr>
                <w:ilvl w:val="0"/>
                <w:numId w:val="331"/>
              </w:numPr>
              <w:spacing w:after="0"/>
              <w:rPr>
                <w:ins w:id="5065" w:author="Michael Berkovitch" w:date="2019-11-27T18:21:00Z"/>
                <w:rtl/>
              </w:rPr>
            </w:pPr>
          </w:p>
        </w:tc>
        <w:tc>
          <w:tcPr>
            <w:tcW w:w="3827" w:type="dxa"/>
          </w:tcPr>
          <w:p w14:paraId="225446EF" w14:textId="15E9EE12" w:rsidR="00F81D9E" w:rsidRDefault="00F81D9E">
            <w:pPr>
              <w:jc w:val="both"/>
              <w:rPr>
                <w:ins w:id="5066" w:author="Michael Berkovitch" w:date="2019-11-27T18:21:00Z"/>
                <w:rtl/>
              </w:rPr>
              <w:pPrChange w:id="5067" w:author="Michael Berkovitch" w:date="2019-11-27T18:22:00Z">
                <w:pPr/>
              </w:pPrChange>
            </w:pPr>
            <w:ins w:id="5068" w:author="Michael Berkovitch" w:date="2019-11-27T18:21:00Z">
              <w:r>
                <w:rPr>
                  <w:rFonts w:hint="cs"/>
                  <w:rtl/>
                </w:rPr>
                <w:t>השתלבות בתהליכי ניהול ותחזוקת תשתיות ו-</w:t>
              </w:r>
              <w:r>
                <w:rPr>
                  <w:rFonts w:hint="cs"/>
                </w:rPr>
                <w:t>D</w:t>
              </w:r>
            </w:ins>
            <w:ins w:id="5069" w:author="Michael Berkovitch" w:date="2019-11-27T18:22:00Z">
              <w:r>
                <w:t>R</w:t>
              </w:r>
              <w:r>
                <w:rPr>
                  <w:rFonts w:hint="cs"/>
                  <w:rtl/>
                </w:rPr>
                <w:t xml:space="preserve"> שיבצע המשרד, לרבות הפעלה מאתר </w:t>
              </w:r>
              <w:r>
                <w:rPr>
                  <w:rFonts w:hint="cs"/>
                </w:rPr>
                <w:t>DR</w:t>
              </w:r>
              <w:r>
                <w:rPr>
                  <w:rFonts w:hint="cs"/>
                  <w:rtl/>
                </w:rPr>
                <w:t xml:space="preserve"> וביצוע בדיקות תקינות</w:t>
              </w:r>
            </w:ins>
          </w:p>
        </w:tc>
        <w:tc>
          <w:tcPr>
            <w:tcW w:w="1276" w:type="dxa"/>
          </w:tcPr>
          <w:p w14:paraId="16320556" w14:textId="4A5ED592" w:rsidR="00F81D9E" w:rsidRDefault="00F81D9E" w:rsidP="00F96AA9">
            <w:pPr>
              <w:jc w:val="center"/>
              <w:rPr>
                <w:ins w:id="5070" w:author="Michael Berkovitch" w:date="2019-11-27T18:21:00Z"/>
                <w:rtl/>
              </w:rPr>
            </w:pPr>
            <w:ins w:id="5071" w:author="Michael Berkovitch" w:date="2019-11-27T18:22:00Z">
              <w:r>
                <w:rPr>
                  <w:rFonts w:hint="cs"/>
                  <w:rtl/>
                </w:rPr>
                <w:t>3.3</w:t>
              </w:r>
            </w:ins>
          </w:p>
        </w:tc>
        <w:tc>
          <w:tcPr>
            <w:tcW w:w="3686" w:type="dxa"/>
          </w:tcPr>
          <w:p w14:paraId="180364CC" w14:textId="77777777" w:rsidR="00F81D9E" w:rsidRDefault="00F81D9E" w:rsidP="00F96AA9">
            <w:pPr>
              <w:rPr>
                <w:ins w:id="5072" w:author="Michael Berkovitch" w:date="2019-11-27T18:21:00Z"/>
                <w:rtl/>
              </w:rPr>
            </w:pPr>
          </w:p>
        </w:tc>
      </w:tr>
      <w:tr w:rsidR="00F81D9E" w14:paraId="39445571" w14:textId="77777777" w:rsidTr="00F96AA9">
        <w:trPr>
          <w:ins w:id="5073" w:author="Michael Berkovitch" w:date="2019-11-27T18:20:00Z"/>
        </w:trPr>
        <w:tc>
          <w:tcPr>
            <w:tcW w:w="729" w:type="dxa"/>
          </w:tcPr>
          <w:p w14:paraId="0481C10E" w14:textId="77777777" w:rsidR="00F81D9E" w:rsidRDefault="00F81D9E" w:rsidP="009112FF">
            <w:pPr>
              <w:pStyle w:val="a5"/>
              <w:numPr>
                <w:ilvl w:val="0"/>
                <w:numId w:val="331"/>
              </w:numPr>
              <w:spacing w:after="0"/>
              <w:rPr>
                <w:ins w:id="5074" w:author="Michael Berkovitch" w:date="2019-11-27T18:20:00Z"/>
                <w:rtl/>
              </w:rPr>
            </w:pPr>
          </w:p>
        </w:tc>
        <w:tc>
          <w:tcPr>
            <w:tcW w:w="3827" w:type="dxa"/>
          </w:tcPr>
          <w:p w14:paraId="00D7F4CE" w14:textId="17C3073E" w:rsidR="00F81D9E" w:rsidRDefault="00F81D9E">
            <w:pPr>
              <w:jc w:val="both"/>
              <w:rPr>
                <w:ins w:id="5075" w:author="Michael Berkovitch" w:date="2019-11-27T18:20:00Z"/>
                <w:rtl/>
              </w:rPr>
              <w:pPrChange w:id="5076" w:author="Michael Berkovitch" w:date="2019-11-27T18:20:00Z">
                <w:pPr/>
              </w:pPrChange>
            </w:pPr>
            <w:ins w:id="5077" w:author="Michael Berkovitch" w:date="2019-11-27T18:20:00Z">
              <w:r>
                <w:rPr>
                  <w:rFonts w:hint="cs"/>
                  <w:rtl/>
                </w:rPr>
                <w:t>הקמה והתאמה של סביבות על תשתית שיספק המשרד</w:t>
              </w:r>
            </w:ins>
          </w:p>
        </w:tc>
        <w:tc>
          <w:tcPr>
            <w:tcW w:w="1276" w:type="dxa"/>
          </w:tcPr>
          <w:p w14:paraId="77D73795" w14:textId="3C6103FD" w:rsidR="00F81D9E" w:rsidRDefault="00F81D9E" w:rsidP="000C2816">
            <w:pPr>
              <w:jc w:val="center"/>
              <w:rPr>
                <w:ins w:id="5078" w:author="Michael Berkovitch" w:date="2019-11-27T18:20:00Z"/>
                <w:rtl/>
              </w:rPr>
            </w:pPr>
            <w:ins w:id="5079" w:author="Michael Berkovitch" w:date="2019-11-27T18:21:00Z">
              <w:r>
                <w:rPr>
                  <w:rFonts w:hint="cs"/>
                  <w:rtl/>
                </w:rPr>
                <w:t>3</w:t>
              </w:r>
            </w:ins>
            <w:ins w:id="5080" w:author="Michael Berkovitch" w:date="2019-11-27T18:25:00Z">
              <w:r w:rsidR="00CB1A6C">
                <w:rPr>
                  <w:rFonts w:hint="cs"/>
                  <w:rtl/>
                </w:rPr>
                <w:t>.1</w:t>
              </w:r>
            </w:ins>
          </w:p>
        </w:tc>
        <w:tc>
          <w:tcPr>
            <w:tcW w:w="3686" w:type="dxa"/>
          </w:tcPr>
          <w:p w14:paraId="167C4A8A" w14:textId="77777777" w:rsidR="00F81D9E" w:rsidRDefault="00F81D9E" w:rsidP="00F96AA9">
            <w:pPr>
              <w:rPr>
                <w:ins w:id="5081" w:author="Michael Berkovitch" w:date="2019-11-27T18:20:00Z"/>
                <w:rtl/>
              </w:rPr>
            </w:pPr>
          </w:p>
        </w:tc>
      </w:tr>
      <w:tr w:rsidR="009112FF" w14:paraId="0062B99C" w14:textId="77777777" w:rsidTr="00F96AA9">
        <w:trPr>
          <w:ins w:id="5082" w:author="Michael Berkovitch" w:date="2019-11-12T09:13:00Z"/>
        </w:trPr>
        <w:tc>
          <w:tcPr>
            <w:tcW w:w="729" w:type="dxa"/>
          </w:tcPr>
          <w:p w14:paraId="1D6D68DC" w14:textId="77777777" w:rsidR="009112FF" w:rsidRDefault="009112FF" w:rsidP="009112FF">
            <w:pPr>
              <w:pStyle w:val="a5"/>
              <w:numPr>
                <w:ilvl w:val="0"/>
                <w:numId w:val="331"/>
              </w:numPr>
              <w:spacing w:after="0"/>
              <w:rPr>
                <w:ins w:id="5083" w:author="Michael Berkovitch" w:date="2019-11-12T09:13:00Z"/>
                <w:rtl/>
              </w:rPr>
            </w:pPr>
          </w:p>
        </w:tc>
        <w:tc>
          <w:tcPr>
            <w:tcW w:w="3827" w:type="dxa"/>
          </w:tcPr>
          <w:p w14:paraId="095C8409" w14:textId="77777777" w:rsidR="009112FF" w:rsidRDefault="009112FF">
            <w:pPr>
              <w:jc w:val="both"/>
              <w:rPr>
                <w:ins w:id="5084" w:author="Michael Berkovitch" w:date="2019-11-12T09:13:00Z"/>
                <w:rtl/>
              </w:rPr>
              <w:pPrChange w:id="5085" w:author="Michael Berkovitch" w:date="2019-11-27T18:20:00Z">
                <w:pPr/>
              </w:pPrChange>
            </w:pPr>
            <w:ins w:id="5086" w:author="Michael Berkovitch" w:date="2019-11-12T09:13:00Z">
              <w:r>
                <w:rPr>
                  <w:rFonts w:hint="cs"/>
                  <w:rtl/>
                </w:rPr>
                <w:t>הקמת אתר פיתוח עפ"י הדרישות המוגדרות במכרז</w:t>
              </w:r>
            </w:ins>
          </w:p>
        </w:tc>
        <w:tc>
          <w:tcPr>
            <w:tcW w:w="1276" w:type="dxa"/>
          </w:tcPr>
          <w:p w14:paraId="3D420504" w14:textId="77777777" w:rsidR="009112FF" w:rsidRDefault="009112FF" w:rsidP="00F96AA9">
            <w:pPr>
              <w:jc w:val="center"/>
              <w:rPr>
                <w:ins w:id="5087" w:author="Michael Berkovitch" w:date="2019-11-12T09:13:00Z"/>
                <w:rtl/>
              </w:rPr>
            </w:pPr>
            <w:ins w:id="5088" w:author="Michael Berkovitch" w:date="2019-11-12T09:13:00Z">
              <w:r>
                <w:rPr>
                  <w:rFonts w:hint="cs"/>
                  <w:rtl/>
                </w:rPr>
                <w:t>3.7</w:t>
              </w:r>
            </w:ins>
          </w:p>
        </w:tc>
        <w:tc>
          <w:tcPr>
            <w:tcW w:w="3686" w:type="dxa"/>
          </w:tcPr>
          <w:p w14:paraId="28C749B0" w14:textId="77777777" w:rsidR="009112FF" w:rsidRDefault="009112FF" w:rsidP="00F96AA9">
            <w:pPr>
              <w:rPr>
                <w:ins w:id="5089" w:author="Michael Berkovitch" w:date="2019-11-12T09:13:00Z"/>
                <w:rtl/>
              </w:rPr>
            </w:pPr>
          </w:p>
        </w:tc>
      </w:tr>
      <w:tr w:rsidR="009112FF" w14:paraId="6E80B5F3" w14:textId="77777777" w:rsidTr="00F96AA9">
        <w:trPr>
          <w:ins w:id="5090" w:author="Michael Berkovitch" w:date="2019-11-12T09:13:00Z"/>
        </w:trPr>
        <w:tc>
          <w:tcPr>
            <w:tcW w:w="729" w:type="dxa"/>
          </w:tcPr>
          <w:p w14:paraId="667752E3" w14:textId="77777777" w:rsidR="009112FF" w:rsidRDefault="009112FF" w:rsidP="009112FF">
            <w:pPr>
              <w:pStyle w:val="a5"/>
              <w:numPr>
                <w:ilvl w:val="0"/>
                <w:numId w:val="331"/>
              </w:numPr>
              <w:spacing w:after="0"/>
              <w:rPr>
                <w:ins w:id="5091" w:author="Michael Berkovitch" w:date="2019-11-12T09:13:00Z"/>
                <w:rtl/>
              </w:rPr>
            </w:pPr>
          </w:p>
        </w:tc>
        <w:tc>
          <w:tcPr>
            <w:tcW w:w="3827" w:type="dxa"/>
          </w:tcPr>
          <w:p w14:paraId="0AB3B7AB" w14:textId="77777777" w:rsidR="009112FF" w:rsidRDefault="009112FF">
            <w:pPr>
              <w:jc w:val="both"/>
              <w:rPr>
                <w:ins w:id="5092" w:author="Michael Berkovitch" w:date="2019-11-12T09:13:00Z"/>
                <w:rtl/>
              </w:rPr>
              <w:pPrChange w:id="5093" w:author="Michael Berkovitch" w:date="2019-11-27T18:20:00Z">
                <w:pPr/>
              </w:pPrChange>
            </w:pPr>
            <w:ins w:id="5094" w:author="Michael Berkovitch" w:date="2019-11-12T09:13:00Z">
              <w:r>
                <w:rPr>
                  <w:rFonts w:hint="cs"/>
                  <w:rtl/>
                </w:rPr>
                <w:t>הקמת קו תקשורת מאתר הספק לאתר המשרד</w:t>
              </w:r>
            </w:ins>
          </w:p>
        </w:tc>
        <w:tc>
          <w:tcPr>
            <w:tcW w:w="1276" w:type="dxa"/>
          </w:tcPr>
          <w:p w14:paraId="2B99DDE2" w14:textId="77777777" w:rsidR="009112FF" w:rsidRDefault="009112FF" w:rsidP="00F96AA9">
            <w:pPr>
              <w:jc w:val="center"/>
              <w:rPr>
                <w:ins w:id="5095" w:author="Michael Berkovitch" w:date="2019-11-12T09:13:00Z"/>
                <w:rtl/>
              </w:rPr>
            </w:pPr>
            <w:ins w:id="5096" w:author="Michael Berkovitch" w:date="2019-11-12T09:13:00Z">
              <w:r>
                <w:rPr>
                  <w:rFonts w:hint="cs"/>
                  <w:rtl/>
                </w:rPr>
                <w:t>3.7</w:t>
              </w:r>
            </w:ins>
          </w:p>
          <w:p w14:paraId="48E1FADF" w14:textId="77777777" w:rsidR="009112FF" w:rsidRDefault="009112FF" w:rsidP="00F96AA9">
            <w:pPr>
              <w:jc w:val="center"/>
              <w:rPr>
                <w:ins w:id="5097" w:author="Michael Berkovitch" w:date="2019-11-12T09:13:00Z"/>
                <w:rtl/>
              </w:rPr>
            </w:pPr>
            <w:ins w:id="5098" w:author="Michael Berkovitch" w:date="2019-11-12T09:13:00Z">
              <w:r>
                <w:rPr>
                  <w:rFonts w:hint="cs"/>
                  <w:rtl/>
                </w:rPr>
                <w:t>4.0.2.3 (3)</w:t>
              </w:r>
            </w:ins>
          </w:p>
        </w:tc>
        <w:tc>
          <w:tcPr>
            <w:tcW w:w="3686" w:type="dxa"/>
          </w:tcPr>
          <w:p w14:paraId="206219B3" w14:textId="77777777" w:rsidR="009112FF" w:rsidRDefault="009112FF" w:rsidP="00F96AA9">
            <w:pPr>
              <w:rPr>
                <w:ins w:id="5099" w:author="Michael Berkovitch" w:date="2019-11-12T09:13:00Z"/>
                <w:rtl/>
              </w:rPr>
            </w:pPr>
          </w:p>
        </w:tc>
      </w:tr>
      <w:tr w:rsidR="009112FF" w14:paraId="0E66A70F" w14:textId="77777777" w:rsidTr="00F96AA9">
        <w:trPr>
          <w:ins w:id="5100" w:author="Michael Berkovitch" w:date="2019-11-12T09:13:00Z"/>
        </w:trPr>
        <w:tc>
          <w:tcPr>
            <w:tcW w:w="729" w:type="dxa"/>
          </w:tcPr>
          <w:p w14:paraId="5AD127E2" w14:textId="77777777" w:rsidR="009112FF" w:rsidRDefault="009112FF" w:rsidP="009112FF">
            <w:pPr>
              <w:pStyle w:val="a5"/>
              <w:numPr>
                <w:ilvl w:val="0"/>
                <w:numId w:val="331"/>
              </w:numPr>
              <w:spacing w:after="0"/>
              <w:rPr>
                <w:ins w:id="5101" w:author="Michael Berkovitch" w:date="2019-11-12T09:13:00Z"/>
                <w:rtl/>
              </w:rPr>
            </w:pPr>
          </w:p>
        </w:tc>
        <w:tc>
          <w:tcPr>
            <w:tcW w:w="3827" w:type="dxa"/>
          </w:tcPr>
          <w:p w14:paraId="24F3E5A4" w14:textId="77777777" w:rsidR="009112FF" w:rsidRDefault="009112FF">
            <w:pPr>
              <w:jc w:val="both"/>
              <w:rPr>
                <w:ins w:id="5102" w:author="Michael Berkovitch" w:date="2019-11-12T09:13:00Z"/>
                <w:rtl/>
              </w:rPr>
              <w:pPrChange w:id="5103" w:author="Michael Berkovitch" w:date="2019-11-27T18:20:00Z">
                <w:pPr/>
              </w:pPrChange>
            </w:pPr>
            <w:ins w:id="5104" w:author="Michael Berkovitch" w:date="2019-11-12T09:13:00Z">
              <w:r>
                <w:rPr>
                  <w:rFonts w:hint="cs"/>
                  <w:rtl/>
                </w:rPr>
                <w:t>הקמת המערכת הנדרשת שתיתן מענה לדרישות המכרז, באמצעות:</w:t>
              </w:r>
            </w:ins>
          </w:p>
          <w:p w14:paraId="3BBD8491" w14:textId="77777777" w:rsidR="009112FF" w:rsidRDefault="009112FF">
            <w:pPr>
              <w:pStyle w:val="a5"/>
              <w:numPr>
                <w:ilvl w:val="0"/>
                <w:numId w:val="332"/>
              </w:numPr>
              <w:spacing w:after="0"/>
              <w:ind w:left="397" w:hanging="284"/>
              <w:jc w:val="both"/>
              <w:rPr>
                <w:ins w:id="5105" w:author="Michael Berkovitch" w:date="2019-11-12T09:13:00Z"/>
                <w:rtl/>
              </w:rPr>
              <w:pPrChange w:id="5106" w:author="Michael Berkovitch" w:date="2019-11-27T18:20:00Z">
                <w:pPr>
                  <w:pStyle w:val="a5"/>
                  <w:numPr>
                    <w:numId w:val="332"/>
                  </w:numPr>
                  <w:spacing w:after="0"/>
                  <w:ind w:left="397" w:hanging="284"/>
                </w:pPr>
              </w:pPrChange>
            </w:pPr>
            <w:ins w:id="5107" w:author="Michael Berkovitch" w:date="2019-11-12T09:13:00Z">
              <w:r>
                <w:rPr>
                  <w:rFonts w:hint="cs"/>
                  <w:rtl/>
                </w:rPr>
                <w:t>התאמת מוצר ייעודי לניהול בחירות</w:t>
              </w:r>
            </w:ins>
          </w:p>
          <w:p w14:paraId="70938D28" w14:textId="77777777" w:rsidR="009112FF" w:rsidRDefault="009112FF">
            <w:pPr>
              <w:pStyle w:val="a5"/>
              <w:numPr>
                <w:ilvl w:val="0"/>
                <w:numId w:val="332"/>
              </w:numPr>
              <w:spacing w:after="0"/>
              <w:ind w:left="397" w:hanging="284"/>
              <w:jc w:val="both"/>
              <w:rPr>
                <w:ins w:id="5108" w:author="Michael Berkovitch" w:date="2019-11-12T09:13:00Z"/>
                <w:rtl/>
              </w:rPr>
              <w:pPrChange w:id="5109" w:author="Michael Berkovitch" w:date="2019-11-27T18:20:00Z">
                <w:pPr>
                  <w:pStyle w:val="a5"/>
                  <w:numPr>
                    <w:numId w:val="332"/>
                  </w:numPr>
                  <w:spacing w:after="0"/>
                  <w:ind w:left="397" w:hanging="284"/>
                </w:pPr>
              </w:pPrChange>
            </w:pPr>
            <w:ins w:id="5110" w:author="Michael Berkovitch" w:date="2019-11-12T09:13:00Z">
              <w:r>
                <w:rPr>
                  <w:rFonts w:hint="cs"/>
                  <w:rtl/>
                </w:rPr>
                <w:t>שילוב והתאמה של מוצרי מדף לא ייעודיים</w:t>
              </w:r>
            </w:ins>
          </w:p>
          <w:p w14:paraId="679B399B" w14:textId="77777777" w:rsidR="009112FF" w:rsidRDefault="009112FF">
            <w:pPr>
              <w:pStyle w:val="a5"/>
              <w:numPr>
                <w:ilvl w:val="0"/>
                <w:numId w:val="332"/>
              </w:numPr>
              <w:spacing w:after="0"/>
              <w:ind w:left="397" w:hanging="284"/>
              <w:jc w:val="both"/>
              <w:rPr>
                <w:ins w:id="5111" w:author="Michael Berkovitch" w:date="2019-11-12T09:13:00Z"/>
                <w:rtl/>
              </w:rPr>
              <w:pPrChange w:id="5112" w:author="Michael Berkovitch" w:date="2019-11-27T18:20:00Z">
                <w:pPr>
                  <w:pStyle w:val="a5"/>
                  <w:numPr>
                    <w:numId w:val="332"/>
                  </w:numPr>
                  <w:spacing w:after="0"/>
                  <w:ind w:left="397" w:hanging="284"/>
                </w:pPr>
              </w:pPrChange>
            </w:pPr>
            <w:ins w:id="5113" w:author="Michael Berkovitch" w:date="2019-11-12T09:13:00Z">
              <w:r>
                <w:rPr>
                  <w:rFonts w:hint="cs"/>
                  <w:rtl/>
                </w:rPr>
                <w:t>פיתוח</w:t>
              </w:r>
            </w:ins>
          </w:p>
          <w:p w14:paraId="48FDD5BC" w14:textId="77777777" w:rsidR="009112FF" w:rsidRDefault="009112FF">
            <w:pPr>
              <w:pStyle w:val="a5"/>
              <w:numPr>
                <w:ilvl w:val="0"/>
                <w:numId w:val="332"/>
              </w:numPr>
              <w:spacing w:after="0"/>
              <w:ind w:left="397" w:hanging="284"/>
              <w:jc w:val="both"/>
              <w:rPr>
                <w:ins w:id="5114" w:author="Michael Berkovitch" w:date="2019-11-12T09:13:00Z"/>
                <w:rtl/>
              </w:rPr>
              <w:pPrChange w:id="5115" w:author="Michael Berkovitch" w:date="2019-11-27T18:20:00Z">
                <w:pPr>
                  <w:pStyle w:val="a5"/>
                  <w:numPr>
                    <w:numId w:val="332"/>
                  </w:numPr>
                  <w:spacing w:after="0"/>
                  <w:ind w:left="397" w:hanging="284"/>
                </w:pPr>
              </w:pPrChange>
            </w:pPr>
            <w:ins w:id="5116" w:author="Michael Berkovitch" w:date="2019-11-12T09:13:00Z">
              <w:r>
                <w:rPr>
                  <w:rFonts w:hint="cs"/>
                  <w:rtl/>
                </w:rPr>
                <w:t>שילוב של הנ"ל</w:t>
              </w:r>
            </w:ins>
          </w:p>
        </w:tc>
        <w:tc>
          <w:tcPr>
            <w:tcW w:w="1276" w:type="dxa"/>
          </w:tcPr>
          <w:p w14:paraId="4CFD72C0" w14:textId="77777777" w:rsidR="009112FF" w:rsidRDefault="009112FF" w:rsidP="00F96AA9">
            <w:pPr>
              <w:jc w:val="center"/>
              <w:rPr>
                <w:ins w:id="5117" w:author="Michael Berkovitch" w:date="2019-11-12T09:13:00Z"/>
                <w:rtl/>
              </w:rPr>
            </w:pPr>
            <w:ins w:id="5118" w:author="Michael Berkovitch" w:date="2019-11-12T09:13:00Z">
              <w:r>
                <w:rPr>
                  <w:rFonts w:hint="cs"/>
                  <w:rtl/>
                </w:rPr>
                <w:t>פרק 2</w:t>
              </w:r>
            </w:ins>
          </w:p>
          <w:p w14:paraId="32280758" w14:textId="77777777" w:rsidR="009112FF" w:rsidRDefault="009112FF" w:rsidP="00F96AA9">
            <w:pPr>
              <w:jc w:val="center"/>
              <w:rPr>
                <w:ins w:id="5119" w:author="Michael Berkovitch" w:date="2019-11-12T09:13:00Z"/>
                <w:rtl/>
              </w:rPr>
            </w:pPr>
            <w:ins w:id="5120" w:author="Michael Berkovitch" w:date="2019-11-12T09:13:00Z">
              <w:r>
                <w:rPr>
                  <w:rFonts w:hint="cs"/>
                  <w:rtl/>
                </w:rPr>
                <w:t>פרק 3</w:t>
              </w:r>
            </w:ins>
          </w:p>
          <w:p w14:paraId="44AE7B68" w14:textId="77777777" w:rsidR="009112FF" w:rsidRDefault="009112FF" w:rsidP="00F96AA9">
            <w:pPr>
              <w:jc w:val="center"/>
              <w:rPr>
                <w:ins w:id="5121" w:author="Michael Berkovitch" w:date="2019-11-12T09:13:00Z"/>
                <w:rtl/>
              </w:rPr>
            </w:pPr>
            <w:ins w:id="5122" w:author="Michael Berkovitch" w:date="2019-11-12T09:13:00Z">
              <w:r>
                <w:rPr>
                  <w:rFonts w:hint="cs"/>
                  <w:rtl/>
                </w:rPr>
                <w:t>4.0</w:t>
              </w:r>
            </w:ins>
          </w:p>
          <w:p w14:paraId="74C126B6" w14:textId="77777777" w:rsidR="009112FF" w:rsidRDefault="009112FF" w:rsidP="00F96AA9">
            <w:pPr>
              <w:jc w:val="center"/>
              <w:rPr>
                <w:ins w:id="5123" w:author="Michael Berkovitch" w:date="2019-11-12T09:13:00Z"/>
                <w:rtl/>
              </w:rPr>
            </w:pPr>
            <w:ins w:id="5124" w:author="Michael Berkovitch" w:date="2019-11-12T09:13:00Z">
              <w:r>
                <w:rPr>
                  <w:rFonts w:hint="cs"/>
                  <w:rtl/>
                </w:rPr>
                <w:t>4.3</w:t>
              </w:r>
            </w:ins>
          </w:p>
        </w:tc>
        <w:tc>
          <w:tcPr>
            <w:tcW w:w="3686" w:type="dxa"/>
          </w:tcPr>
          <w:p w14:paraId="30F6FD78" w14:textId="77777777" w:rsidR="009112FF" w:rsidRDefault="009112FF" w:rsidP="00F96AA9">
            <w:pPr>
              <w:rPr>
                <w:ins w:id="5125" w:author="Michael Berkovitch" w:date="2019-11-12T09:13:00Z"/>
                <w:rtl/>
              </w:rPr>
            </w:pPr>
          </w:p>
        </w:tc>
      </w:tr>
      <w:tr w:rsidR="009112FF" w14:paraId="08243AF6" w14:textId="77777777" w:rsidTr="00F96AA9">
        <w:trPr>
          <w:ins w:id="5126" w:author="Michael Berkovitch" w:date="2019-11-12T09:13:00Z"/>
        </w:trPr>
        <w:tc>
          <w:tcPr>
            <w:tcW w:w="729" w:type="dxa"/>
          </w:tcPr>
          <w:p w14:paraId="1323A259" w14:textId="77777777" w:rsidR="009112FF" w:rsidRDefault="009112FF" w:rsidP="009112FF">
            <w:pPr>
              <w:pStyle w:val="a5"/>
              <w:numPr>
                <w:ilvl w:val="0"/>
                <w:numId w:val="331"/>
              </w:numPr>
              <w:spacing w:after="0"/>
              <w:rPr>
                <w:ins w:id="5127" w:author="Michael Berkovitch" w:date="2019-11-12T09:13:00Z"/>
                <w:rtl/>
              </w:rPr>
            </w:pPr>
          </w:p>
        </w:tc>
        <w:tc>
          <w:tcPr>
            <w:tcW w:w="3827" w:type="dxa"/>
          </w:tcPr>
          <w:p w14:paraId="5917F723" w14:textId="77777777" w:rsidR="009112FF" w:rsidRDefault="009112FF" w:rsidP="00F96AA9">
            <w:pPr>
              <w:rPr>
                <w:ins w:id="5128" w:author="Michael Berkovitch" w:date="2019-11-12T09:13:00Z"/>
                <w:rtl/>
              </w:rPr>
            </w:pPr>
            <w:ins w:id="5129" w:author="Michael Berkovitch" w:date="2019-11-12T09:13:00Z">
              <w:r>
                <w:rPr>
                  <w:rFonts w:hint="cs"/>
                  <w:rtl/>
                </w:rPr>
                <w:t>ביצוע אפיון-על (</w:t>
              </w:r>
              <w:r>
                <w:t>HLD</w:t>
              </w:r>
              <w:r>
                <w:rPr>
                  <w:rFonts w:hint="cs"/>
                  <w:rtl/>
                </w:rPr>
                <w:t>) לכל חבילות העבודה טרם שלב הפיתוח</w:t>
              </w:r>
            </w:ins>
          </w:p>
        </w:tc>
        <w:tc>
          <w:tcPr>
            <w:tcW w:w="1276" w:type="dxa"/>
          </w:tcPr>
          <w:p w14:paraId="0770EC82" w14:textId="77777777" w:rsidR="009112FF" w:rsidRDefault="009112FF" w:rsidP="00F96AA9">
            <w:pPr>
              <w:jc w:val="center"/>
              <w:rPr>
                <w:ins w:id="5130" w:author="Michael Berkovitch" w:date="2019-11-12T09:13:00Z"/>
                <w:rtl/>
              </w:rPr>
            </w:pPr>
            <w:ins w:id="5131" w:author="Michael Berkovitch" w:date="2019-11-12T09:13:00Z">
              <w:r>
                <w:rPr>
                  <w:rFonts w:hint="cs"/>
                  <w:rtl/>
                </w:rPr>
                <w:t>4.0.3.1</w:t>
              </w:r>
            </w:ins>
          </w:p>
        </w:tc>
        <w:tc>
          <w:tcPr>
            <w:tcW w:w="3686" w:type="dxa"/>
          </w:tcPr>
          <w:p w14:paraId="122DF532" w14:textId="77777777" w:rsidR="009112FF" w:rsidRDefault="009112FF" w:rsidP="00F96AA9">
            <w:pPr>
              <w:rPr>
                <w:ins w:id="5132" w:author="Michael Berkovitch" w:date="2019-11-12T09:13:00Z"/>
                <w:rtl/>
              </w:rPr>
            </w:pPr>
          </w:p>
        </w:tc>
      </w:tr>
      <w:tr w:rsidR="009112FF" w14:paraId="3D097F21" w14:textId="77777777" w:rsidTr="00F96AA9">
        <w:trPr>
          <w:ins w:id="5133" w:author="Michael Berkovitch" w:date="2019-11-12T09:13:00Z"/>
        </w:trPr>
        <w:tc>
          <w:tcPr>
            <w:tcW w:w="729" w:type="dxa"/>
          </w:tcPr>
          <w:p w14:paraId="70F6A0E4" w14:textId="77777777" w:rsidR="009112FF" w:rsidRDefault="009112FF" w:rsidP="009112FF">
            <w:pPr>
              <w:pStyle w:val="a5"/>
              <w:numPr>
                <w:ilvl w:val="0"/>
                <w:numId w:val="331"/>
              </w:numPr>
              <w:spacing w:after="0"/>
              <w:rPr>
                <w:ins w:id="5134" w:author="Michael Berkovitch" w:date="2019-11-12T09:13:00Z"/>
                <w:rtl/>
              </w:rPr>
            </w:pPr>
          </w:p>
        </w:tc>
        <w:tc>
          <w:tcPr>
            <w:tcW w:w="3827" w:type="dxa"/>
          </w:tcPr>
          <w:p w14:paraId="40874D81" w14:textId="77777777" w:rsidR="009112FF" w:rsidRDefault="009112FF" w:rsidP="00F96AA9">
            <w:pPr>
              <w:rPr>
                <w:ins w:id="5135" w:author="Michael Berkovitch" w:date="2019-11-12T09:13:00Z"/>
                <w:rtl/>
              </w:rPr>
            </w:pPr>
            <w:ins w:id="5136" w:author="Michael Berkovitch" w:date="2019-11-12T09:13:00Z">
              <w:r>
                <w:rPr>
                  <w:rFonts w:hint="cs"/>
                  <w:rtl/>
                </w:rPr>
                <w:t>לכל חבילת עבודה, ביצוע של:</w:t>
              </w:r>
            </w:ins>
          </w:p>
          <w:p w14:paraId="21B51F50" w14:textId="77777777" w:rsidR="009112FF" w:rsidRDefault="009112FF" w:rsidP="009112FF">
            <w:pPr>
              <w:pStyle w:val="a5"/>
              <w:numPr>
                <w:ilvl w:val="0"/>
                <w:numId w:val="332"/>
              </w:numPr>
              <w:spacing w:after="0"/>
              <w:ind w:left="397" w:hanging="284"/>
              <w:rPr>
                <w:ins w:id="5137" w:author="Michael Berkovitch" w:date="2019-11-12T09:13:00Z"/>
                <w:rtl/>
              </w:rPr>
            </w:pPr>
            <w:ins w:id="5138" w:author="Michael Berkovitch" w:date="2019-11-12T09:13:00Z">
              <w:r>
                <w:rPr>
                  <w:rFonts w:hint="cs"/>
                  <w:rtl/>
                </w:rPr>
                <w:t>אפיון מפורט (</w:t>
              </w:r>
              <w:r>
                <w:t>LLD</w:t>
              </w:r>
              <w:r>
                <w:rPr>
                  <w:rFonts w:hint="cs"/>
                  <w:rtl/>
                </w:rPr>
                <w:t>)</w:t>
              </w:r>
            </w:ins>
          </w:p>
          <w:p w14:paraId="3C7F048C" w14:textId="77777777" w:rsidR="009112FF" w:rsidRDefault="009112FF" w:rsidP="009112FF">
            <w:pPr>
              <w:pStyle w:val="a5"/>
              <w:numPr>
                <w:ilvl w:val="0"/>
                <w:numId w:val="332"/>
              </w:numPr>
              <w:spacing w:after="0"/>
              <w:ind w:left="397" w:hanging="284"/>
              <w:rPr>
                <w:ins w:id="5139" w:author="Michael Berkovitch" w:date="2019-11-12T09:13:00Z"/>
                <w:rtl/>
              </w:rPr>
            </w:pPr>
            <w:ins w:id="5140" w:author="Michael Berkovitch" w:date="2019-11-12T09:13:00Z">
              <w:r>
                <w:rPr>
                  <w:rFonts w:hint="cs"/>
                  <w:rtl/>
                </w:rPr>
                <w:t>עיצוב</w:t>
              </w:r>
            </w:ins>
          </w:p>
          <w:p w14:paraId="6FDE4972" w14:textId="77777777" w:rsidR="009112FF" w:rsidRDefault="009112FF" w:rsidP="009112FF">
            <w:pPr>
              <w:pStyle w:val="a5"/>
              <w:numPr>
                <w:ilvl w:val="0"/>
                <w:numId w:val="332"/>
              </w:numPr>
              <w:spacing w:after="0"/>
              <w:ind w:left="397" w:hanging="284"/>
              <w:rPr>
                <w:ins w:id="5141" w:author="Michael Berkovitch" w:date="2019-11-12T09:13:00Z"/>
                <w:rtl/>
              </w:rPr>
            </w:pPr>
            <w:ins w:id="5142" w:author="Michael Berkovitch" w:date="2019-11-12T09:13:00Z">
              <w:r>
                <w:rPr>
                  <w:rFonts w:hint="cs"/>
                  <w:rtl/>
                </w:rPr>
                <w:t>קידוד/התאמה</w:t>
              </w:r>
            </w:ins>
          </w:p>
          <w:p w14:paraId="3DB48B68" w14:textId="77777777" w:rsidR="009112FF" w:rsidRDefault="009112FF" w:rsidP="009112FF">
            <w:pPr>
              <w:pStyle w:val="a5"/>
              <w:numPr>
                <w:ilvl w:val="0"/>
                <w:numId w:val="332"/>
              </w:numPr>
              <w:spacing w:after="0"/>
              <w:ind w:left="397" w:hanging="284"/>
              <w:rPr>
                <w:ins w:id="5143" w:author="Michael Berkovitch" w:date="2019-11-12T09:13:00Z"/>
                <w:rtl/>
              </w:rPr>
            </w:pPr>
            <w:ins w:id="5144" w:author="Michael Berkovitch" w:date="2019-11-12T09:13:00Z">
              <w:r>
                <w:rPr>
                  <w:rFonts w:hint="cs"/>
                  <w:rtl/>
                </w:rPr>
                <w:t xml:space="preserve">בדיקות מסירה </w:t>
              </w:r>
            </w:ins>
          </w:p>
          <w:p w14:paraId="5254EB53" w14:textId="77777777" w:rsidR="009112FF" w:rsidRDefault="009112FF" w:rsidP="009112FF">
            <w:pPr>
              <w:pStyle w:val="a5"/>
              <w:numPr>
                <w:ilvl w:val="0"/>
                <w:numId w:val="332"/>
              </w:numPr>
              <w:spacing w:after="0"/>
              <w:ind w:left="397" w:hanging="284"/>
              <w:rPr>
                <w:ins w:id="5145" w:author="Michael Berkovitch" w:date="2019-11-12T09:13:00Z"/>
                <w:rtl/>
              </w:rPr>
            </w:pPr>
            <w:ins w:id="5146" w:author="Michael Berkovitch" w:date="2019-11-12T09:13:00Z">
              <w:r>
                <w:rPr>
                  <w:rFonts w:hint="cs"/>
                  <w:rtl/>
                </w:rPr>
                <w:t>בדיקות קבלה</w:t>
              </w:r>
            </w:ins>
          </w:p>
          <w:p w14:paraId="1ED4A120" w14:textId="77777777" w:rsidR="009112FF" w:rsidRDefault="009112FF" w:rsidP="009112FF">
            <w:pPr>
              <w:pStyle w:val="a5"/>
              <w:numPr>
                <w:ilvl w:val="0"/>
                <w:numId w:val="332"/>
              </w:numPr>
              <w:spacing w:after="0"/>
              <w:ind w:left="397" w:hanging="284"/>
              <w:rPr>
                <w:ins w:id="5147" w:author="Michael Berkovitch" w:date="2019-11-12T09:13:00Z"/>
                <w:rtl/>
              </w:rPr>
            </w:pPr>
            <w:ins w:id="5148" w:author="Michael Berkovitch" w:date="2019-11-12T09:13:00Z">
              <w:r>
                <w:rPr>
                  <w:rFonts w:hint="cs"/>
                  <w:rtl/>
                </w:rPr>
                <w:t>פיילוט (כולל הדרכת משתתפי הפיילוט)</w:t>
              </w:r>
            </w:ins>
          </w:p>
        </w:tc>
        <w:tc>
          <w:tcPr>
            <w:tcW w:w="1276" w:type="dxa"/>
          </w:tcPr>
          <w:p w14:paraId="5E361786" w14:textId="77777777" w:rsidR="009112FF" w:rsidRDefault="009112FF" w:rsidP="00F96AA9">
            <w:pPr>
              <w:jc w:val="center"/>
              <w:rPr>
                <w:ins w:id="5149" w:author="Michael Berkovitch" w:date="2019-11-12T09:13:00Z"/>
                <w:rtl/>
              </w:rPr>
            </w:pPr>
            <w:ins w:id="5150" w:author="Michael Berkovitch" w:date="2019-11-12T09:13:00Z">
              <w:r>
                <w:rPr>
                  <w:rFonts w:hint="cs"/>
                  <w:rtl/>
                </w:rPr>
                <w:t>4.0.3.2</w:t>
              </w:r>
            </w:ins>
          </w:p>
          <w:p w14:paraId="5C3153C8" w14:textId="77777777" w:rsidR="009112FF" w:rsidRDefault="009112FF" w:rsidP="00F96AA9">
            <w:pPr>
              <w:jc w:val="center"/>
              <w:rPr>
                <w:ins w:id="5151" w:author="Michael Berkovitch" w:date="2019-11-12T09:13:00Z"/>
                <w:rtl/>
              </w:rPr>
            </w:pPr>
            <w:ins w:id="5152" w:author="Michael Berkovitch" w:date="2019-11-12T09:13:00Z">
              <w:r>
                <w:rPr>
                  <w:rFonts w:hint="cs"/>
                  <w:rtl/>
                </w:rPr>
                <w:t>עד</w:t>
              </w:r>
            </w:ins>
          </w:p>
          <w:p w14:paraId="6B681345" w14:textId="77777777" w:rsidR="009112FF" w:rsidRDefault="009112FF" w:rsidP="00F96AA9">
            <w:pPr>
              <w:jc w:val="center"/>
              <w:rPr>
                <w:ins w:id="5153" w:author="Michael Berkovitch" w:date="2019-11-12T09:13:00Z"/>
                <w:rtl/>
              </w:rPr>
            </w:pPr>
            <w:ins w:id="5154" w:author="Michael Berkovitch" w:date="2019-11-12T09:13:00Z">
              <w:r>
                <w:rPr>
                  <w:rFonts w:hint="cs"/>
                  <w:rtl/>
                </w:rPr>
                <w:t>4.0.3.7</w:t>
              </w:r>
            </w:ins>
          </w:p>
        </w:tc>
        <w:tc>
          <w:tcPr>
            <w:tcW w:w="3686" w:type="dxa"/>
          </w:tcPr>
          <w:p w14:paraId="12B82253" w14:textId="77777777" w:rsidR="009112FF" w:rsidRDefault="009112FF" w:rsidP="00F96AA9">
            <w:pPr>
              <w:rPr>
                <w:ins w:id="5155" w:author="Michael Berkovitch" w:date="2019-11-12T09:13:00Z"/>
                <w:rtl/>
              </w:rPr>
            </w:pPr>
          </w:p>
        </w:tc>
      </w:tr>
      <w:tr w:rsidR="009112FF" w14:paraId="06172010" w14:textId="77777777" w:rsidTr="00F96AA9">
        <w:trPr>
          <w:ins w:id="5156" w:author="Michael Berkovitch" w:date="2019-11-12T09:13:00Z"/>
        </w:trPr>
        <w:tc>
          <w:tcPr>
            <w:tcW w:w="729" w:type="dxa"/>
          </w:tcPr>
          <w:p w14:paraId="305ED893" w14:textId="77777777" w:rsidR="009112FF" w:rsidRDefault="009112FF" w:rsidP="009112FF">
            <w:pPr>
              <w:pStyle w:val="a5"/>
              <w:numPr>
                <w:ilvl w:val="0"/>
                <w:numId w:val="331"/>
              </w:numPr>
              <w:spacing w:after="0"/>
              <w:rPr>
                <w:ins w:id="5157" w:author="Michael Berkovitch" w:date="2019-11-12T09:13:00Z"/>
                <w:rtl/>
              </w:rPr>
            </w:pPr>
          </w:p>
        </w:tc>
        <w:tc>
          <w:tcPr>
            <w:tcW w:w="3827" w:type="dxa"/>
          </w:tcPr>
          <w:p w14:paraId="41A75319" w14:textId="77777777" w:rsidR="009112FF" w:rsidRDefault="009112FF" w:rsidP="00F96AA9">
            <w:pPr>
              <w:rPr>
                <w:ins w:id="5158" w:author="Michael Berkovitch" w:date="2019-11-12T09:13:00Z"/>
                <w:rtl/>
              </w:rPr>
            </w:pPr>
            <w:ins w:id="5159" w:author="Michael Berkovitch" w:date="2019-11-12T09:13:00Z">
              <w:r>
                <w:rPr>
                  <w:rFonts w:hint="cs"/>
                  <w:rtl/>
                </w:rPr>
                <w:t>הדרכת משתמשים</w:t>
              </w:r>
            </w:ins>
          </w:p>
        </w:tc>
        <w:tc>
          <w:tcPr>
            <w:tcW w:w="1276" w:type="dxa"/>
          </w:tcPr>
          <w:p w14:paraId="4B2BBBCD" w14:textId="77777777" w:rsidR="009112FF" w:rsidRDefault="009112FF" w:rsidP="00F96AA9">
            <w:pPr>
              <w:jc w:val="center"/>
              <w:rPr>
                <w:ins w:id="5160" w:author="Michael Berkovitch" w:date="2019-11-12T09:13:00Z"/>
                <w:rtl/>
              </w:rPr>
            </w:pPr>
            <w:ins w:id="5161" w:author="Michael Berkovitch" w:date="2019-11-12T09:13:00Z">
              <w:r>
                <w:rPr>
                  <w:rFonts w:hint="cs"/>
                  <w:rtl/>
                </w:rPr>
                <w:t>4.0.3.8</w:t>
              </w:r>
            </w:ins>
          </w:p>
        </w:tc>
        <w:tc>
          <w:tcPr>
            <w:tcW w:w="3686" w:type="dxa"/>
          </w:tcPr>
          <w:p w14:paraId="67D07984" w14:textId="77777777" w:rsidR="009112FF" w:rsidRDefault="009112FF" w:rsidP="009112FF">
            <w:pPr>
              <w:pStyle w:val="a5"/>
              <w:numPr>
                <w:ilvl w:val="0"/>
                <w:numId w:val="332"/>
              </w:numPr>
              <w:spacing w:after="0"/>
              <w:ind w:left="397" w:hanging="284"/>
              <w:rPr>
                <w:ins w:id="5162" w:author="Michael Berkovitch" w:date="2019-11-12T09:13:00Z"/>
                <w:rtl/>
              </w:rPr>
            </w:pPr>
            <w:ins w:id="5163" w:author="Michael Berkovitch" w:date="2019-11-12T09:13:00Z">
              <w:r>
                <w:rPr>
                  <w:rFonts w:hint="cs"/>
                  <w:rtl/>
                </w:rPr>
                <w:t>סוגי הדרכות שונים לפי סוג אוכלוסיית המודרכים</w:t>
              </w:r>
            </w:ins>
          </w:p>
          <w:p w14:paraId="43D2B92F" w14:textId="77777777" w:rsidR="009112FF" w:rsidRDefault="009112FF" w:rsidP="009112FF">
            <w:pPr>
              <w:pStyle w:val="a5"/>
              <w:numPr>
                <w:ilvl w:val="0"/>
                <w:numId w:val="332"/>
              </w:numPr>
              <w:spacing w:after="0"/>
              <w:ind w:left="397" w:hanging="284"/>
              <w:rPr>
                <w:ins w:id="5164" w:author="Michael Berkovitch" w:date="2019-11-12T09:13:00Z"/>
                <w:rtl/>
              </w:rPr>
            </w:pPr>
            <w:ins w:id="5165" w:author="Michael Berkovitch" w:date="2019-11-12T09:13:00Z">
              <w:r>
                <w:rPr>
                  <w:rFonts w:hint="cs"/>
                  <w:rtl/>
                </w:rPr>
                <w:t>ההדרכה תינתן לפני כל מערכת בחירות</w:t>
              </w:r>
            </w:ins>
          </w:p>
        </w:tc>
      </w:tr>
      <w:tr w:rsidR="009112FF" w14:paraId="645A3CC3" w14:textId="77777777" w:rsidTr="00F96AA9">
        <w:trPr>
          <w:ins w:id="5166" w:author="Michael Berkovitch" w:date="2019-11-12T09:13:00Z"/>
        </w:trPr>
        <w:tc>
          <w:tcPr>
            <w:tcW w:w="729" w:type="dxa"/>
          </w:tcPr>
          <w:p w14:paraId="4035AD13" w14:textId="77777777" w:rsidR="009112FF" w:rsidRDefault="009112FF" w:rsidP="009112FF">
            <w:pPr>
              <w:pStyle w:val="a5"/>
              <w:numPr>
                <w:ilvl w:val="0"/>
                <w:numId w:val="331"/>
              </w:numPr>
              <w:spacing w:after="0"/>
              <w:rPr>
                <w:ins w:id="5167" w:author="Michael Berkovitch" w:date="2019-11-12T09:13:00Z"/>
                <w:rtl/>
              </w:rPr>
            </w:pPr>
          </w:p>
        </w:tc>
        <w:tc>
          <w:tcPr>
            <w:tcW w:w="3827" w:type="dxa"/>
          </w:tcPr>
          <w:p w14:paraId="663D92A2" w14:textId="77777777" w:rsidR="009112FF" w:rsidRDefault="009112FF" w:rsidP="00F96AA9">
            <w:pPr>
              <w:rPr>
                <w:ins w:id="5168" w:author="Michael Berkovitch" w:date="2019-11-12T09:13:00Z"/>
                <w:rtl/>
              </w:rPr>
            </w:pPr>
            <w:ins w:id="5169" w:author="Michael Berkovitch" w:date="2019-11-12T09:13:00Z">
              <w:r>
                <w:rPr>
                  <w:rFonts w:hint="cs"/>
                  <w:rtl/>
                </w:rPr>
                <w:t>הטמעת המערכת וליווי משתמשים</w:t>
              </w:r>
            </w:ins>
          </w:p>
        </w:tc>
        <w:tc>
          <w:tcPr>
            <w:tcW w:w="1276" w:type="dxa"/>
          </w:tcPr>
          <w:p w14:paraId="632F3DCC" w14:textId="77777777" w:rsidR="009112FF" w:rsidRDefault="009112FF" w:rsidP="00F96AA9">
            <w:pPr>
              <w:jc w:val="center"/>
              <w:rPr>
                <w:ins w:id="5170" w:author="Michael Berkovitch" w:date="2019-11-12T09:13:00Z"/>
                <w:rtl/>
              </w:rPr>
            </w:pPr>
            <w:ins w:id="5171" w:author="Michael Berkovitch" w:date="2019-11-12T09:13:00Z">
              <w:r>
                <w:rPr>
                  <w:rFonts w:hint="cs"/>
                  <w:rtl/>
                </w:rPr>
                <w:t>4.0.3.8</w:t>
              </w:r>
            </w:ins>
          </w:p>
        </w:tc>
        <w:tc>
          <w:tcPr>
            <w:tcW w:w="3686" w:type="dxa"/>
          </w:tcPr>
          <w:p w14:paraId="266298FF" w14:textId="77777777" w:rsidR="009112FF" w:rsidRDefault="009112FF" w:rsidP="009112FF">
            <w:pPr>
              <w:pStyle w:val="a5"/>
              <w:numPr>
                <w:ilvl w:val="0"/>
                <w:numId w:val="332"/>
              </w:numPr>
              <w:spacing w:after="0"/>
              <w:ind w:left="397" w:hanging="284"/>
              <w:rPr>
                <w:ins w:id="5172" w:author="Michael Berkovitch" w:date="2019-11-12T09:13:00Z"/>
                <w:rtl/>
              </w:rPr>
            </w:pPr>
            <w:ins w:id="5173" w:author="Michael Berkovitch" w:date="2019-11-12T09:13:00Z">
              <w:r>
                <w:rPr>
                  <w:rFonts w:hint="cs"/>
                  <w:rtl/>
                </w:rPr>
                <w:t>סוגי ליווי שונים לפי סוג אוכלוסיה</w:t>
              </w:r>
            </w:ins>
          </w:p>
          <w:p w14:paraId="2F9438F8" w14:textId="77777777" w:rsidR="009112FF" w:rsidRDefault="009112FF" w:rsidP="009112FF">
            <w:pPr>
              <w:pStyle w:val="a5"/>
              <w:numPr>
                <w:ilvl w:val="0"/>
                <w:numId w:val="332"/>
              </w:numPr>
              <w:spacing w:after="0"/>
              <w:ind w:left="397" w:hanging="284"/>
              <w:rPr>
                <w:ins w:id="5174" w:author="Michael Berkovitch" w:date="2019-11-12T09:13:00Z"/>
                <w:rtl/>
              </w:rPr>
            </w:pPr>
            <w:ins w:id="5175" w:author="Michael Berkovitch" w:date="2019-11-12T09:13:00Z">
              <w:r>
                <w:rPr>
                  <w:rFonts w:hint="cs"/>
                  <w:rtl/>
                </w:rPr>
                <w:t>עיתוי הליווי נקבע לפי סוג האוכלוסיה</w:t>
              </w:r>
            </w:ins>
          </w:p>
        </w:tc>
      </w:tr>
      <w:tr w:rsidR="009112FF" w14:paraId="16CB9C6C" w14:textId="77777777" w:rsidTr="00F96AA9">
        <w:trPr>
          <w:ins w:id="5176" w:author="Michael Berkovitch" w:date="2019-11-12T09:13:00Z"/>
        </w:trPr>
        <w:tc>
          <w:tcPr>
            <w:tcW w:w="729" w:type="dxa"/>
          </w:tcPr>
          <w:p w14:paraId="74D9E74B" w14:textId="77777777" w:rsidR="009112FF" w:rsidRDefault="009112FF" w:rsidP="009112FF">
            <w:pPr>
              <w:pStyle w:val="a5"/>
              <w:numPr>
                <w:ilvl w:val="0"/>
                <w:numId w:val="331"/>
              </w:numPr>
              <w:spacing w:after="0"/>
              <w:rPr>
                <w:ins w:id="5177" w:author="Michael Berkovitch" w:date="2019-11-12T09:13:00Z"/>
                <w:rtl/>
              </w:rPr>
            </w:pPr>
          </w:p>
        </w:tc>
        <w:tc>
          <w:tcPr>
            <w:tcW w:w="3827" w:type="dxa"/>
          </w:tcPr>
          <w:p w14:paraId="668B1C02" w14:textId="77777777" w:rsidR="009112FF" w:rsidRDefault="009112FF" w:rsidP="00F96AA9">
            <w:pPr>
              <w:rPr>
                <w:ins w:id="5178" w:author="Michael Berkovitch" w:date="2019-11-12T09:13:00Z"/>
                <w:rtl/>
              </w:rPr>
            </w:pPr>
            <w:ins w:id="5179" w:author="Michael Berkovitch" w:date="2019-11-12T09:13:00Z">
              <w:r>
                <w:rPr>
                  <w:rFonts w:hint="cs"/>
                  <w:rtl/>
                </w:rPr>
                <w:t>תחזוקת מערכת, לרבות כל תוכנות המדף והתשתיות היישומיות המהוות חלק מהמערכת שהקים הספק, ובכלל זה תיקון תקלות ובאגים הנובעים מהמערכת ואופן פיתוח ו/או הקמת המערכת</w:t>
              </w:r>
            </w:ins>
          </w:p>
        </w:tc>
        <w:tc>
          <w:tcPr>
            <w:tcW w:w="1276" w:type="dxa"/>
          </w:tcPr>
          <w:p w14:paraId="01BE6AFF" w14:textId="77777777" w:rsidR="009112FF" w:rsidRDefault="009112FF" w:rsidP="00F96AA9">
            <w:pPr>
              <w:jc w:val="center"/>
              <w:rPr>
                <w:ins w:id="5180" w:author="Michael Berkovitch" w:date="2019-11-12T09:13:00Z"/>
                <w:rtl/>
              </w:rPr>
            </w:pPr>
            <w:ins w:id="5181" w:author="Michael Berkovitch" w:date="2019-11-12T09:13:00Z">
              <w:r>
                <w:rPr>
                  <w:rFonts w:hint="cs"/>
                  <w:rtl/>
                </w:rPr>
                <w:t>4.4.2</w:t>
              </w:r>
            </w:ins>
          </w:p>
          <w:p w14:paraId="011B6C31" w14:textId="77777777" w:rsidR="009112FF" w:rsidRDefault="009112FF" w:rsidP="00F96AA9">
            <w:pPr>
              <w:jc w:val="center"/>
              <w:rPr>
                <w:ins w:id="5182" w:author="Michael Berkovitch" w:date="2019-11-12T09:13:00Z"/>
                <w:rtl/>
              </w:rPr>
            </w:pPr>
            <w:ins w:id="5183" w:author="Michael Berkovitch" w:date="2019-11-12T09:13:00Z">
              <w:r>
                <w:rPr>
                  <w:rFonts w:hint="cs"/>
                  <w:rtl/>
                </w:rPr>
                <w:t>4.4.3</w:t>
              </w:r>
            </w:ins>
          </w:p>
          <w:p w14:paraId="14124615" w14:textId="77777777" w:rsidR="009112FF" w:rsidRDefault="009112FF" w:rsidP="00F96AA9">
            <w:pPr>
              <w:jc w:val="center"/>
              <w:rPr>
                <w:ins w:id="5184" w:author="Michael Berkovitch" w:date="2019-11-12T09:13:00Z"/>
                <w:rtl/>
              </w:rPr>
            </w:pPr>
            <w:ins w:id="5185" w:author="Michael Berkovitch" w:date="2019-11-12T09:13:00Z">
              <w:r>
                <w:rPr>
                  <w:rFonts w:hint="cs"/>
                  <w:rtl/>
                </w:rPr>
                <w:t>4.5</w:t>
              </w:r>
            </w:ins>
          </w:p>
        </w:tc>
        <w:tc>
          <w:tcPr>
            <w:tcW w:w="3686" w:type="dxa"/>
          </w:tcPr>
          <w:p w14:paraId="1C175989" w14:textId="77777777" w:rsidR="009112FF" w:rsidRDefault="009112FF" w:rsidP="009112FF">
            <w:pPr>
              <w:pStyle w:val="a5"/>
              <w:numPr>
                <w:ilvl w:val="0"/>
                <w:numId w:val="332"/>
              </w:numPr>
              <w:spacing w:after="0"/>
              <w:ind w:left="397" w:hanging="284"/>
              <w:rPr>
                <w:ins w:id="5186" w:author="Michael Berkovitch" w:date="2019-11-12T09:13:00Z"/>
              </w:rPr>
            </w:pPr>
            <w:ins w:id="5187" w:author="Michael Berkovitch" w:date="2019-11-12T09:13:00Z">
              <w:r>
                <w:rPr>
                  <w:rFonts w:hint="cs"/>
                  <w:rtl/>
                </w:rPr>
                <w:t>תחזוקת תוכנה בתקופת בחירות תתקיים בהתאם למוגדר בסעיף 4.4.3</w:t>
              </w:r>
            </w:ins>
          </w:p>
          <w:p w14:paraId="46D28F2D" w14:textId="77777777" w:rsidR="009112FF" w:rsidRDefault="009112FF" w:rsidP="009112FF">
            <w:pPr>
              <w:pStyle w:val="a5"/>
              <w:numPr>
                <w:ilvl w:val="0"/>
                <w:numId w:val="332"/>
              </w:numPr>
              <w:spacing w:after="0"/>
              <w:ind w:left="397" w:hanging="284"/>
              <w:rPr>
                <w:ins w:id="5188" w:author="Michael Berkovitch" w:date="2019-11-12T09:13:00Z"/>
                <w:rtl/>
              </w:rPr>
            </w:pPr>
            <w:ins w:id="5189" w:author="Michael Berkovitch" w:date="2019-11-12T09:13:00Z">
              <w:r>
                <w:rPr>
                  <w:rFonts w:hint="cs"/>
                  <w:rtl/>
                </w:rPr>
                <w:t>תיקון התקלות והבאגים יבוצע בהתאם ל-</w:t>
              </w:r>
              <w:r>
                <w:rPr>
                  <w:rFonts w:hint="cs"/>
                </w:rPr>
                <w:t>SLA</w:t>
              </w:r>
              <w:r>
                <w:rPr>
                  <w:rFonts w:hint="cs"/>
                  <w:rtl/>
                </w:rPr>
                <w:t xml:space="preserve"> המוגדר בסעיף 4.5</w:t>
              </w:r>
            </w:ins>
          </w:p>
        </w:tc>
      </w:tr>
      <w:tr w:rsidR="009112FF" w14:paraId="48832CEC" w14:textId="77777777" w:rsidTr="00F96AA9">
        <w:trPr>
          <w:ins w:id="5190" w:author="Michael Berkovitch" w:date="2019-11-12T09:13:00Z"/>
        </w:trPr>
        <w:tc>
          <w:tcPr>
            <w:tcW w:w="729" w:type="dxa"/>
          </w:tcPr>
          <w:p w14:paraId="1C3CA45E" w14:textId="77777777" w:rsidR="009112FF" w:rsidRDefault="009112FF" w:rsidP="009112FF">
            <w:pPr>
              <w:pStyle w:val="a5"/>
              <w:numPr>
                <w:ilvl w:val="0"/>
                <w:numId w:val="331"/>
              </w:numPr>
              <w:spacing w:after="0"/>
              <w:rPr>
                <w:ins w:id="5191" w:author="Michael Berkovitch" w:date="2019-11-12T09:13:00Z"/>
                <w:rtl/>
              </w:rPr>
            </w:pPr>
          </w:p>
        </w:tc>
        <w:tc>
          <w:tcPr>
            <w:tcW w:w="3827" w:type="dxa"/>
          </w:tcPr>
          <w:p w14:paraId="5D7A686A" w14:textId="77777777" w:rsidR="009112FF" w:rsidRDefault="009112FF" w:rsidP="00F96AA9">
            <w:pPr>
              <w:rPr>
                <w:ins w:id="5192" w:author="Michael Berkovitch" w:date="2019-11-12T09:13:00Z"/>
                <w:rtl/>
              </w:rPr>
            </w:pPr>
            <w:ins w:id="5193" w:author="Michael Berkovitch" w:date="2019-11-12T09:13:00Z">
              <w:r>
                <w:rPr>
                  <w:rFonts w:hint="cs"/>
                  <w:rtl/>
                </w:rPr>
                <w:t>שדרוג גרסאות</w:t>
              </w:r>
            </w:ins>
          </w:p>
        </w:tc>
        <w:tc>
          <w:tcPr>
            <w:tcW w:w="1276" w:type="dxa"/>
          </w:tcPr>
          <w:p w14:paraId="3C04822D" w14:textId="77777777" w:rsidR="009112FF" w:rsidRDefault="009112FF" w:rsidP="00F96AA9">
            <w:pPr>
              <w:jc w:val="center"/>
              <w:rPr>
                <w:ins w:id="5194" w:author="Michael Berkovitch" w:date="2019-11-12T09:13:00Z"/>
                <w:rtl/>
              </w:rPr>
            </w:pPr>
            <w:ins w:id="5195" w:author="Michael Berkovitch" w:date="2019-11-12T09:13:00Z">
              <w:r>
                <w:rPr>
                  <w:rFonts w:hint="cs"/>
                  <w:rtl/>
                </w:rPr>
                <w:t>4.4.4</w:t>
              </w:r>
            </w:ins>
          </w:p>
        </w:tc>
        <w:tc>
          <w:tcPr>
            <w:tcW w:w="3686" w:type="dxa"/>
          </w:tcPr>
          <w:p w14:paraId="1402BFC2" w14:textId="77777777" w:rsidR="009112FF" w:rsidRDefault="009112FF" w:rsidP="00F96AA9">
            <w:pPr>
              <w:rPr>
                <w:ins w:id="5196" w:author="Michael Berkovitch" w:date="2019-11-12T09:13:00Z"/>
                <w:rtl/>
              </w:rPr>
            </w:pPr>
          </w:p>
        </w:tc>
      </w:tr>
      <w:tr w:rsidR="009112FF" w14:paraId="0A90B0BE" w14:textId="77777777" w:rsidTr="00F96AA9">
        <w:trPr>
          <w:ins w:id="5197" w:author="Michael Berkovitch" w:date="2019-11-12T09:13:00Z"/>
        </w:trPr>
        <w:tc>
          <w:tcPr>
            <w:tcW w:w="729" w:type="dxa"/>
          </w:tcPr>
          <w:p w14:paraId="6B5F4375" w14:textId="77777777" w:rsidR="009112FF" w:rsidRDefault="009112FF" w:rsidP="009112FF">
            <w:pPr>
              <w:pStyle w:val="a5"/>
              <w:numPr>
                <w:ilvl w:val="0"/>
                <w:numId w:val="331"/>
              </w:numPr>
              <w:spacing w:after="0"/>
              <w:rPr>
                <w:ins w:id="5198" w:author="Michael Berkovitch" w:date="2019-11-12T09:13:00Z"/>
                <w:rtl/>
              </w:rPr>
            </w:pPr>
          </w:p>
        </w:tc>
        <w:tc>
          <w:tcPr>
            <w:tcW w:w="3827" w:type="dxa"/>
          </w:tcPr>
          <w:p w14:paraId="40ABC4A8" w14:textId="77777777" w:rsidR="009112FF" w:rsidRDefault="009112FF" w:rsidP="00F96AA9">
            <w:pPr>
              <w:rPr>
                <w:ins w:id="5199" w:author="Michael Berkovitch" w:date="2019-11-12T09:13:00Z"/>
                <w:rtl/>
              </w:rPr>
            </w:pPr>
            <w:ins w:id="5200" w:author="Michael Berkovitch" w:date="2019-11-12T09:13:00Z">
              <w:r>
                <w:rPr>
                  <w:rFonts w:hint="cs"/>
                  <w:rtl/>
                </w:rPr>
                <w:t>ביצוע שינויים שיפורים (שוש"ים) בתקופת הקמת המערכת</w:t>
              </w:r>
            </w:ins>
          </w:p>
        </w:tc>
        <w:tc>
          <w:tcPr>
            <w:tcW w:w="1276" w:type="dxa"/>
          </w:tcPr>
          <w:p w14:paraId="18A44344" w14:textId="77777777" w:rsidR="009112FF" w:rsidRDefault="009112FF" w:rsidP="00F96AA9">
            <w:pPr>
              <w:jc w:val="center"/>
              <w:rPr>
                <w:ins w:id="5201" w:author="Michael Berkovitch" w:date="2019-11-12T09:13:00Z"/>
                <w:rtl/>
              </w:rPr>
            </w:pPr>
            <w:ins w:id="5202" w:author="Michael Berkovitch" w:date="2019-11-12T09:13:00Z">
              <w:r>
                <w:rPr>
                  <w:rFonts w:hint="cs"/>
                  <w:rtl/>
                </w:rPr>
                <w:t>4.4.5.1</w:t>
              </w:r>
            </w:ins>
          </w:p>
        </w:tc>
        <w:tc>
          <w:tcPr>
            <w:tcW w:w="3686" w:type="dxa"/>
          </w:tcPr>
          <w:p w14:paraId="70B54032" w14:textId="77777777" w:rsidR="009112FF" w:rsidRDefault="009112FF" w:rsidP="009112FF">
            <w:pPr>
              <w:pStyle w:val="a5"/>
              <w:numPr>
                <w:ilvl w:val="0"/>
                <w:numId w:val="332"/>
              </w:numPr>
              <w:spacing w:after="0"/>
              <w:ind w:left="397" w:hanging="284"/>
              <w:rPr>
                <w:ins w:id="5203" w:author="Michael Berkovitch" w:date="2019-11-12T09:13:00Z"/>
              </w:rPr>
            </w:pPr>
            <w:ins w:id="5204" w:author="Michael Berkovitch" w:date="2019-11-12T09:13:00Z">
              <w:r w:rsidRPr="008D7550">
                <w:rPr>
                  <w:rtl/>
                </w:rPr>
                <w:t xml:space="preserve">שינוי ברכיבים/תהליכים אשר מופיעים בפרק 2 לעיל אשר טרם אושר מסמך העיצוב שלהם יבוצעו ע"י הספק כחלק </w:t>
              </w:r>
              <w:r w:rsidRPr="008D7550">
                <w:rPr>
                  <w:rFonts w:hint="cs"/>
                  <w:rtl/>
                </w:rPr>
                <w:t>מסל השירותים הבסיסי</w:t>
              </w:r>
              <w:r>
                <w:rPr>
                  <w:rFonts w:hint="cs"/>
                  <w:rtl/>
                </w:rPr>
                <w:t>, אופן ההתחשבנות בשאר המקרים מוגדר בסעיף 4.4.5.1</w:t>
              </w:r>
            </w:ins>
          </w:p>
          <w:p w14:paraId="746CBCB7" w14:textId="77777777" w:rsidR="009112FF" w:rsidRDefault="009112FF" w:rsidP="009112FF">
            <w:pPr>
              <w:pStyle w:val="a5"/>
              <w:numPr>
                <w:ilvl w:val="0"/>
                <w:numId w:val="332"/>
              </w:numPr>
              <w:spacing w:after="0"/>
              <w:ind w:left="397" w:hanging="284"/>
              <w:rPr>
                <w:ins w:id="5205" w:author="Michael Berkovitch" w:date="2019-11-12T09:13:00Z"/>
                <w:rtl/>
              </w:rPr>
            </w:pPr>
            <w:ins w:id="5206" w:author="Michael Berkovitch" w:date="2019-11-12T09:13:00Z">
              <w:r>
                <w:rPr>
                  <w:rFonts w:hint="cs"/>
                  <w:rtl/>
                </w:rPr>
                <w:t>הספק לא יוכל לסרב לבצע את השירות</w:t>
              </w:r>
            </w:ins>
          </w:p>
        </w:tc>
      </w:tr>
      <w:tr w:rsidR="009112FF" w14:paraId="25E47B12" w14:textId="77777777" w:rsidTr="00F96AA9">
        <w:trPr>
          <w:ins w:id="5207" w:author="Michael Berkovitch" w:date="2019-11-12T09:13:00Z"/>
        </w:trPr>
        <w:tc>
          <w:tcPr>
            <w:tcW w:w="729" w:type="dxa"/>
          </w:tcPr>
          <w:p w14:paraId="6BD93107" w14:textId="77777777" w:rsidR="009112FF" w:rsidRDefault="009112FF" w:rsidP="009112FF">
            <w:pPr>
              <w:pStyle w:val="a5"/>
              <w:numPr>
                <w:ilvl w:val="0"/>
                <w:numId w:val="331"/>
              </w:numPr>
              <w:spacing w:after="0"/>
              <w:rPr>
                <w:ins w:id="5208" w:author="Michael Berkovitch" w:date="2019-11-12T09:13:00Z"/>
                <w:rtl/>
              </w:rPr>
            </w:pPr>
          </w:p>
        </w:tc>
        <w:tc>
          <w:tcPr>
            <w:tcW w:w="3827" w:type="dxa"/>
          </w:tcPr>
          <w:p w14:paraId="063AC8BE" w14:textId="77777777" w:rsidR="009112FF" w:rsidRDefault="009112FF" w:rsidP="00F96AA9">
            <w:pPr>
              <w:rPr>
                <w:ins w:id="5209" w:author="Michael Berkovitch" w:date="2019-11-12T09:13:00Z"/>
                <w:rtl/>
              </w:rPr>
            </w:pPr>
            <w:ins w:id="5210" w:author="Michael Berkovitch" w:date="2019-11-12T09:13:00Z">
              <w:r>
                <w:rPr>
                  <w:rFonts w:hint="cs"/>
                  <w:rtl/>
                </w:rPr>
                <w:t>ביצוע שינויים שיפורים (שוש"ים) בתקופת תחזוקת המערכת</w:t>
              </w:r>
            </w:ins>
          </w:p>
        </w:tc>
        <w:tc>
          <w:tcPr>
            <w:tcW w:w="1276" w:type="dxa"/>
          </w:tcPr>
          <w:p w14:paraId="1833C36B" w14:textId="77777777" w:rsidR="009112FF" w:rsidRDefault="009112FF" w:rsidP="00F96AA9">
            <w:pPr>
              <w:jc w:val="center"/>
              <w:rPr>
                <w:ins w:id="5211" w:author="Michael Berkovitch" w:date="2019-11-12T09:13:00Z"/>
                <w:rtl/>
              </w:rPr>
            </w:pPr>
            <w:ins w:id="5212" w:author="Michael Berkovitch" w:date="2019-11-12T09:13:00Z">
              <w:r>
                <w:rPr>
                  <w:rFonts w:hint="cs"/>
                  <w:rtl/>
                </w:rPr>
                <w:t>4.4.5.2</w:t>
              </w:r>
            </w:ins>
          </w:p>
        </w:tc>
        <w:tc>
          <w:tcPr>
            <w:tcW w:w="3686" w:type="dxa"/>
          </w:tcPr>
          <w:p w14:paraId="14DCA1A9" w14:textId="77777777" w:rsidR="009112FF" w:rsidRDefault="009112FF" w:rsidP="009112FF">
            <w:pPr>
              <w:pStyle w:val="a5"/>
              <w:numPr>
                <w:ilvl w:val="0"/>
                <w:numId w:val="332"/>
              </w:numPr>
              <w:spacing w:after="0"/>
              <w:ind w:left="397" w:hanging="284"/>
              <w:rPr>
                <w:ins w:id="5213" w:author="Michael Berkovitch" w:date="2019-11-12T09:13:00Z"/>
              </w:rPr>
            </w:pPr>
            <w:ins w:id="5214" w:author="Michael Berkovitch" w:date="2019-11-12T09:13:00Z">
              <w:r>
                <w:rPr>
                  <w:rFonts w:hint="cs"/>
                  <w:rtl/>
                </w:rPr>
                <w:t>שירות בתשלום נוסף</w:t>
              </w:r>
            </w:ins>
          </w:p>
          <w:p w14:paraId="6F32964D" w14:textId="77777777" w:rsidR="009112FF" w:rsidRDefault="009112FF" w:rsidP="009112FF">
            <w:pPr>
              <w:pStyle w:val="a5"/>
              <w:numPr>
                <w:ilvl w:val="0"/>
                <w:numId w:val="332"/>
              </w:numPr>
              <w:spacing w:after="0"/>
              <w:ind w:left="397" w:hanging="284"/>
              <w:rPr>
                <w:ins w:id="5215" w:author="Michael Berkovitch" w:date="2019-11-12T09:13:00Z"/>
              </w:rPr>
            </w:pPr>
            <w:ins w:id="5216" w:author="Michael Berkovitch" w:date="2019-11-12T09:13:00Z">
              <w:r w:rsidRPr="00AE586F">
                <w:rPr>
                  <w:rFonts w:hint="cs"/>
                  <w:rtl/>
                </w:rPr>
                <w:t>הספק לא יוכל לסרב לבצע את השירות</w:t>
              </w:r>
            </w:ins>
          </w:p>
          <w:p w14:paraId="02BCF3E0" w14:textId="77777777" w:rsidR="009112FF" w:rsidRPr="008D7550" w:rsidRDefault="009112FF" w:rsidP="009112FF">
            <w:pPr>
              <w:pStyle w:val="a5"/>
              <w:numPr>
                <w:ilvl w:val="0"/>
                <w:numId w:val="332"/>
              </w:numPr>
              <w:spacing w:after="0"/>
              <w:ind w:left="397" w:hanging="284"/>
              <w:rPr>
                <w:ins w:id="5217" w:author="Michael Berkovitch" w:date="2019-11-12T09:13:00Z"/>
                <w:rtl/>
              </w:rPr>
            </w:pPr>
            <w:ins w:id="5218" w:author="Michael Berkovitch" w:date="2019-11-12T09:13:00Z">
              <w:r>
                <w:rPr>
                  <w:rFonts w:hint="cs"/>
                  <w:rtl/>
                </w:rPr>
                <w:t>מנגנון השירות מוגדר בסעיף 4.4.5.2 בהתאם להיקף השו"ש</w:t>
              </w:r>
            </w:ins>
          </w:p>
        </w:tc>
      </w:tr>
      <w:tr w:rsidR="009112FF" w14:paraId="20085E1C" w14:textId="77777777" w:rsidTr="00F96AA9">
        <w:trPr>
          <w:ins w:id="5219" w:author="Michael Berkovitch" w:date="2019-11-12T09:13:00Z"/>
        </w:trPr>
        <w:tc>
          <w:tcPr>
            <w:tcW w:w="729" w:type="dxa"/>
          </w:tcPr>
          <w:p w14:paraId="495218D7" w14:textId="77777777" w:rsidR="009112FF" w:rsidRDefault="009112FF" w:rsidP="009112FF">
            <w:pPr>
              <w:pStyle w:val="a5"/>
              <w:numPr>
                <w:ilvl w:val="0"/>
                <w:numId w:val="331"/>
              </w:numPr>
              <w:spacing w:after="0"/>
              <w:rPr>
                <w:ins w:id="5220" w:author="Michael Berkovitch" w:date="2019-11-12T09:13:00Z"/>
                <w:rtl/>
              </w:rPr>
            </w:pPr>
          </w:p>
        </w:tc>
        <w:tc>
          <w:tcPr>
            <w:tcW w:w="3827" w:type="dxa"/>
          </w:tcPr>
          <w:p w14:paraId="6D8FBC88" w14:textId="77777777" w:rsidR="009112FF" w:rsidRDefault="009112FF" w:rsidP="00F96AA9">
            <w:pPr>
              <w:rPr>
                <w:ins w:id="5221" w:author="Michael Berkovitch" w:date="2019-11-12T09:13:00Z"/>
                <w:rtl/>
              </w:rPr>
            </w:pPr>
            <w:ins w:id="5222" w:author="Michael Berkovitch" w:date="2019-11-12T09:13:00Z">
              <w:r>
                <w:rPr>
                  <w:rFonts w:hint="cs"/>
                  <w:rtl/>
                </w:rPr>
                <w:t>תמיכה במשתמשים בתקופת התחזוקה באמצעות מוקד דרג ב' שיועמד לרשות המזמין</w:t>
              </w:r>
            </w:ins>
          </w:p>
        </w:tc>
        <w:tc>
          <w:tcPr>
            <w:tcW w:w="1276" w:type="dxa"/>
          </w:tcPr>
          <w:p w14:paraId="3E4091BC" w14:textId="77777777" w:rsidR="009112FF" w:rsidRDefault="009112FF" w:rsidP="00F96AA9">
            <w:pPr>
              <w:jc w:val="center"/>
              <w:rPr>
                <w:ins w:id="5223" w:author="Michael Berkovitch" w:date="2019-11-12T09:13:00Z"/>
                <w:rtl/>
              </w:rPr>
            </w:pPr>
            <w:ins w:id="5224" w:author="Michael Berkovitch" w:date="2019-11-12T09:13:00Z">
              <w:r>
                <w:rPr>
                  <w:rFonts w:hint="cs"/>
                  <w:rtl/>
                </w:rPr>
                <w:t>4.4.6</w:t>
              </w:r>
            </w:ins>
          </w:p>
        </w:tc>
        <w:tc>
          <w:tcPr>
            <w:tcW w:w="3686" w:type="dxa"/>
          </w:tcPr>
          <w:p w14:paraId="4E23BB87" w14:textId="77777777" w:rsidR="009112FF" w:rsidRDefault="009112FF" w:rsidP="009112FF">
            <w:pPr>
              <w:pStyle w:val="a5"/>
              <w:numPr>
                <w:ilvl w:val="0"/>
                <w:numId w:val="332"/>
              </w:numPr>
              <w:spacing w:after="0"/>
              <w:ind w:left="397" w:hanging="284"/>
              <w:rPr>
                <w:ins w:id="5225" w:author="Michael Berkovitch" w:date="2019-11-12T09:13:00Z"/>
              </w:rPr>
            </w:pPr>
            <w:ins w:id="5226" w:author="Michael Berkovitch" w:date="2019-11-12T09:13:00Z">
              <w:r>
                <w:rPr>
                  <w:rFonts w:hint="cs"/>
                  <w:rtl/>
                </w:rPr>
                <w:t>מאפייני המוקד מוגדרים בסעיף 4.4.6</w:t>
              </w:r>
            </w:ins>
          </w:p>
          <w:p w14:paraId="4BDE08E7" w14:textId="77777777" w:rsidR="009112FF" w:rsidRDefault="009112FF" w:rsidP="009112FF">
            <w:pPr>
              <w:pStyle w:val="a5"/>
              <w:numPr>
                <w:ilvl w:val="0"/>
                <w:numId w:val="332"/>
              </w:numPr>
              <w:spacing w:after="0"/>
              <w:ind w:left="397" w:hanging="284"/>
              <w:rPr>
                <w:ins w:id="5227" w:author="Michael Berkovitch" w:date="2019-11-12T09:13:00Z"/>
                <w:rtl/>
              </w:rPr>
            </w:pPr>
            <w:ins w:id="5228" w:author="Michael Berkovitch" w:date="2019-11-12T09:13:00Z">
              <w:r>
                <w:rPr>
                  <w:rFonts w:hint="cs"/>
                  <w:rtl/>
                </w:rPr>
                <w:t>מדדי השירות למוקד מוגדרים בסעיף 4.5</w:t>
              </w:r>
            </w:ins>
          </w:p>
        </w:tc>
      </w:tr>
      <w:tr w:rsidR="009112FF" w14:paraId="63E27E59" w14:textId="77777777" w:rsidTr="00F96AA9">
        <w:trPr>
          <w:ins w:id="5229" w:author="Michael Berkovitch" w:date="2019-11-12T09:13:00Z"/>
        </w:trPr>
        <w:tc>
          <w:tcPr>
            <w:tcW w:w="729" w:type="dxa"/>
          </w:tcPr>
          <w:p w14:paraId="7C0F29FD" w14:textId="77777777" w:rsidR="009112FF" w:rsidRDefault="009112FF" w:rsidP="009112FF">
            <w:pPr>
              <w:pStyle w:val="a5"/>
              <w:numPr>
                <w:ilvl w:val="0"/>
                <w:numId w:val="331"/>
              </w:numPr>
              <w:spacing w:after="0"/>
              <w:rPr>
                <w:ins w:id="5230" w:author="Michael Berkovitch" w:date="2019-11-12T09:13:00Z"/>
                <w:rtl/>
              </w:rPr>
            </w:pPr>
          </w:p>
        </w:tc>
        <w:tc>
          <w:tcPr>
            <w:tcW w:w="3827" w:type="dxa"/>
          </w:tcPr>
          <w:p w14:paraId="6CCADC99" w14:textId="77777777" w:rsidR="009112FF" w:rsidRDefault="009112FF" w:rsidP="00F96AA9">
            <w:pPr>
              <w:rPr>
                <w:ins w:id="5231" w:author="Michael Berkovitch" w:date="2019-11-12T09:13:00Z"/>
                <w:rtl/>
              </w:rPr>
            </w:pPr>
            <w:ins w:id="5232" w:author="Michael Berkovitch" w:date="2019-11-12T09:13:00Z">
              <w:r>
                <w:rPr>
                  <w:rFonts w:hint="cs"/>
                  <w:rtl/>
                </w:rPr>
                <w:t>ליווי תקופת בחירות, ובכלל זה:</w:t>
              </w:r>
            </w:ins>
          </w:p>
          <w:p w14:paraId="3D7DC601" w14:textId="77777777" w:rsidR="009112FF" w:rsidRDefault="009112FF" w:rsidP="009112FF">
            <w:pPr>
              <w:pStyle w:val="a5"/>
              <w:numPr>
                <w:ilvl w:val="0"/>
                <w:numId w:val="332"/>
              </w:numPr>
              <w:spacing w:after="0"/>
              <w:ind w:left="397" w:hanging="284"/>
              <w:rPr>
                <w:ins w:id="5233" w:author="Michael Berkovitch" w:date="2019-11-12T09:13:00Z"/>
                <w:rtl/>
              </w:rPr>
            </w:pPr>
            <w:ins w:id="5234" w:author="Michael Berkovitch" w:date="2019-11-12T09:13:00Z">
              <w:r>
                <w:rPr>
                  <w:rFonts w:hint="cs"/>
                  <w:rtl/>
                </w:rPr>
                <w:t>הדרכת משתמשים</w:t>
              </w:r>
            </w:ins>
          </w:p>
          <w:p w14:paraId="1D21E7E9" w14:textId="77777777" w:rsidR="009112FF" w:rsidRDefault="009112FF" w:rsidP="009112FF">
            <w:pPr>
              <w:pStyle w:val="a5"/>
              <w:numPr>
                <w:ilvl w:val="0"/>
                <w:numId w:val="332"/>
              </w:numPr>
              <w:spacing w:after="0"/>
              <w:ind w:left="397" w:hanging="284"/>
              <w:rPr>
                <w:ins w:id="5235" w:author="Michael Berkovitch" w:date="2019-11-12T09:13:00Z"/>
                <w:rtl/>
              </w:rPr>
            </w:pPr>
            <w:ins w:id="5236" w:author="Michael Berkovitch" w:date="2019-11-12T09:13:00Z">
              <w:r>
                <w:rPr>
                  <w:rFonts w:hint="cs"/>
                  <w:rtl/>
                </w:rPr>
                <w:lastRenderedPageBreak/>
                <w:t>העמדת מטמיע לליווי משתמשי יחידת המפקח על הבחירות</w:t>
              </w:r>
            </w:ins>
          </w:p>
          <w:p w14:paraId="38CA9D6D" w14:textId="77777777" w:rsidR="009112FF" w:rsidRDefault="009112FF" w:rsidP="009112FF">
            <w:pPr>
              <w:pStyle w:val="a5"/>
              <w:numPr>
                <w:ilvl w:val="0"/>
                <w:numId w:val="332"/>
              </w:numPr>
              <w:spacing w:after="0"/>
              <w:ind w:left="397" w:hanging="284"/>
              <w:rPr>
                <w:ins w:id="5237" w:author="Michael Berkovitch" w:date="2019-11-12T09:13:00Z"/>
                <w:rtl/>
              </w:rPr>
            </w:pPr>
            <w:ins w:id="5238" w:author="Michael Berkovitch" w:date="2019-11-12T09:13:00Z">
              <w:r>
                <w:rPr>
                  <w:rFonts w:hint="cs"/>
                  <w:rtl/>
                </w:rPr>
                <w:t>העמדת מטמיעים ללווי במחוזות</w:t>
              </w:r>
            </w:ins>
          </w:p>
          <w:p w14:paraId="500638E3" w14:textId="77777777" w:rsidR="009112FF" w:rsidRDefault="009112FF" w:rsidP="009112FF">
            <w:pPr>
              <w:pStyle w:val="a5"/>
              <w:numPr>
                <w:ilvl w:val="0"/>
                <w:numId w:val="332"/>
              </w:numPr>
              <w:spacing w:after="0"/>
              <w:ind w:left="397" w:hanging="284"/>
              <w:rPr>
                <w:ins w:id="5239" w:author="Michael Berkovitch" w:date="2019-11-12T09:13:00Z"/>
                <w:rtl/>
              </w:rPr>
            </w:pPr>
            <w:ins w:id="5240" w:author="Michael Berkovitch" w:date="2019-11-12T09:13:00Z">
              <w:r>
                <w:rPr>
                  <w:rFonts w:hint="cs"/>
                  <w:rtl/>
                </w:rPr>
                <w:t xml:space="preserve">ליווי יום הבחירות, כולל: העמדת מומחה </w:t>
              </w:r>
              <w:r>
                <w:rPr>
                  <w:rFonts w:hint="cs"/>
                </w:rPr>
                <w:t>BI</w:t>
              </w:r>
              <w:r>
                <w:rPr>
                  <w:rFonts w:hint="cs"/>
                  <w:rtl/>
                </w:rPr>
                <w:t>, מומחה מערכת, מטמיעים מחוזיים ומוקד מתוגבר</w:t>
              </w:r>
            </w:ins>
          </w:p>
        </w:tc>
        <w:tc>
          <w:tcPr>
            <w:tcW w:w="1276" w:type="dxa"/>
          </w:tcPr>
          <w:p w14:paraId="19C13196" w14:textId="77777777" w:rsidR="009112FF" w:rsidRDefault="009112FF" w:rsidP="00F96AA9">
            <w:pPr>
              <w:jc w:val="center"/>
              <w:rPr>
                <w:ins w:id="5241" w:author="Michael Berkovitch" w:date="2019-11-12T09:13:00Z"/>
                <w:rtl/>
              </w:rPr>
            </w:pPr>
            <w:ins w:id="5242" w:author="Michael Berkovitch" w:date="2019-11-12T09:13:00Z">
              <w:r>
                <w:rPr>
                  <w:rFonts w:hint="cs"/>
                  <w:rtl/>
                </w:rPr>
                <w:lastRenderedPageBreak/>
                <w:t>4.4.7</w:t>
              </w:r>
            </w:ins>
          </w:p>
          <w:p w14:paraId="23980828" w14:textId="77777777" w:rsidR="009112FF" w:rsidRDefault="009112FF" w:rsidP="00F96AA9">
            <w:pPr>
              <w:jc w:val="center"/>
              <w:rPr>
                <w:ins w:id="5243" w:author="Michael Berkovitch" w:date="2019-11-12T09:13:00Z"/>
                <w:rtl/>
              </w:rPr>
            </w:pPr>
            <w:ins w:id="5244" w:author="Michael Berkovitch" w:date="2019-11-12T09:13:00Z">
              <w:r>
                <w:rPr>
                  <w:rFonts w:hint="cs"/>
                  <w:rtl/>
                </w:rPr>
                <w:t>4.0.3.8</w:t>
              </w:r>
            </w:ins>
          </w:p>
        </w:tc>
        <w:tc>
          <w:tcPr>
            <w:tcW w:w="3686" w:type="dxa"/>
          </w:tcPr>
          <w:p w14:paraId="1A7DB702" w14:textId="77777777" w:rsidR="009112FF" w:rsidRDefault="009112FF" w:rsidP="00F96AA9">
            <w:pPr>
              <w:rPr>
                <w:ins w:id="5245" w:author="Michael Berkovitch" w:date="2019-11-12T09:13:00Z"/>
                <w:rtl/>
              </w:rPr>
            </w:pPr>
            <w:ins w:id="5246" w:author="Michael Berkovitch" w:date="2019-11-12T09:13:00Z">
              <w:r>
                <w:rPr>
                  <w:rFonts w:hint="cs"/>
                  <w:rtl/>
                </w:rPr>
                <w:t>השירות יבוצע לכל תקופת בחירת במהלך ההתקשרות עם הספק</w:t>
              </w:r>
            </w:ins>
          </w:p>
        </w:tc>
      </w:tr>
      <w:tr w:rsidR="009112FF" w14:paraId="25EC31F8" w14:textId="77777777" w:rsidTr="00F96AA9">
        <w:trPr>
          <w:ins w:id="5247" w:author="Michael Berkovitch" w:date="2019-11-12T09:13:00Z"/>
        </w:trPr>
        <w:tc>
          <w:tcPr>
            <w:tcW w:w="729" w:type="dxa"/>
          </w:tcPr>
          <w:p w14:paraId="03160623" w14:textId="77777777" w:rsidR="009112FF" w:rsidRDefault="009112FF" w:rsidP="009112FF">
            <w:pPr>
              <w:pStyle w:val="a5"/>
              <w:numPr>
                <w:ilvl w:val="0"/>
                <w:numId w:val="331"/>
              </w:numPr>
              <w:spacing w:after="0"/>
              <w:rPr>
                <w:ins w:id="5248" w:author="Michael Berkovitch" w:date="2019-11-12T09:13:00Z"/>
                <w:rtl/>
              </w:rPr>
            </w:pPr>
          </w:p>
        </w:tc>
        <w:tc>
          <w:tcPr>
            <w:tcW w:w="3827" w:type="dxa"/>
          </w:tcPr>
          <w:p w14:paraId="7EF60C1B" w14:textId="77777777" w:rsidR="009112FF" w:rsidRDefault="009112FF" w:rsidP="00F96AA9">
            <w:pPr>
              <w:rPr>
                <w:ins w:id="5249" w:author="Michael Berkovitch" w:date="2019-11-12T09:13:00Z"/>
                <w:rtl/>
              </w:rPr>
            </w:pPr>
            <w:ins w:id="5250" w:author="Michael Berkovitch" w:date="2019-11-12T09:13:00Z">
              <w:r>
                <w:rPr>
                  <w:rFonts w:hint="cs"/>
                  <w:rtl/>
                </w:rPr>
                <w:t>מתן שירותי ליווי בחירות בהתאם למפרט הבסיס המוגדר בסעיף 4.4.8.2. מפרט הבסיס עשוי להשתנות בין מערכות בחירות</w:t>
              </w:r>
            </w:ins>
          </w:p>
        </w:tc>
        <w:tc>
          <w:tcPr>
            <w:tcW w:w="1276" w:type="dxa"/>
          </w:tcPr>
          <w:p w14:paraId="403B6C22" w14:textId="77777777" w:rsidR="009112FF" w:rsidRDefault="009112FF" w:rsidP="00F96AA9">
            <w:pPr>
              <w:jc w:val="center"/>
              <w:rPr>
                <w:ins w:id="5251" w:author="Michael Berkovitch" w:date="2019-11-12T09:13:00Z"/>
                <w:rtl/>
              </w:rPr>
            </w:pPr>
            <w:ins w:id="5252" w:author="Michael Berkovitch" w:date="2019-11-12T09:13:00Z">
              <w:r>
                <w:rPr>
                  <w:rFonts w:hint="cs"/>
                  <w:rtl/>
                </w:rPr>
                <w:t>4.4.8.2</w:t>
              </w:r>
            </w:ins>
          </w:p>
        </w:tc>
        <w:tc>
          <w:tcPr>
            <w:tcW w:w="3686" w:type="dxa"/>
          </w:tcPr>
          <w:p w14:paraId="42B03CBA" w14:textId="77777777" w:rsidR="009112FF" w:rsidRDefault="009112FF" w:rsidP="009112FF">
            <w:pPr>
              <w:pStyle w:val="a5"/>
              <w:numPr>
                <w:ilvl w:val="0"/>
                <w:numId w:val="332"/>
              </w:numPr>
              <w:spacing w:after="0"/>
              <w:ind w:left="397" w:hanging="284"/>
              <w:rPr>
                <w:ins w:id="5253" w:author="Michael Berkovitch" w:date="2019-11-12T09:13:00Z"/>
              </w:rPr>
            </w:pPr>
            <w:ins w:id="5254" w:author="Michael Berkovitch" w:date="2019-11-12T09:13:00Z">
              <w:r>
                <w:rPr>
                  <w:rFonts w:hint="cs"/>
                  <w:rtl/>
                </w:rPr>
                <w:t>שירות בתשלום נוסף</w:t>
              </w:r>
            </w:ins>
          </w:p>
          <w:p w14:paraId="7E168661" w14:textId="77777777" w:rsidR="009112FF" w:rsidRDefault="009112FF" w:rsidP="009112FF">
            <w:pPr>
              <w:pStyle w:val="a5"/>
              <w:numPr>
                <w:ilvl w:val="0"/>
                <w:numId w:val="332"/>
              </w:numPr>
              <w:spacing w:after="0"/>
              <w:ind w:left="397" w:hanging="284"/>
              <w:rPr>
                <w:ins w:id="5255" w:author="Michael Berkovitch" w:date="2019-11-12T09:13:00Z"/>
              </w:rPr>
            </w:pPr>
            <w:ins w:id="5256" w:author="Michael Berkovitch" w:date="2019-11-12T09:13:00Z">
              <w:r>
                <w:rPr>
                  <w:rFonts w:hint="cs"/>
                  <w:rtl/>
                </w:rPr>
                <w:t>המזמין רשאי לרכוש את כולו או את חלקו</w:t>
              </w:r>
            </w:ins>
          </w:p>
          <w:p w14:paraId="412E3D23" w14:textId="77777777" w:rsidR="009112FF" w:rsidRPr="00F013EF" w:rsidRDefault="009112FF" w:rsidP="009112FF">
            <w:pPr>
              <w:pStyle w:val="a5"/>
              <w:numPr>
                <w:ilvl w:val="0"/>
                <w:numId w:val="332"/>
              </w:numPr>
              <w:spacing w:after="0"/>
              <w:ind w:left="397" w:hanging="284"/>
              <w:rPr>
                <w:ins w:id="5257" w:author="Michael Berkovitch" w:date="2019-11-12T09:13:00Z"/>
                <w:b/>
                <w:bCs/>
                <w:rtl/>
              </w:rPr>
            </w:pPr>
            <w:ins w:id="5258" w:author="Michael Berkovitch" w:date="2019-11-12T09:13:00Z">
              <w:r w:rsidRPr="00F013EF">
                <w:rPr>
                  <w:rFonts w:hint="cs"/>
                  <w:b/>
                  <w:bCs/>
                  <w:rtl/>
                </w:rPr>
                <w:t>הספק לא יוכל לסרב לבצע את השירות</w:t>
              </w:r>
            </w:ins>
          </w:p>
        </w:tc>
      </w:tr>
      <w:tr w:rsidR="009112FF" w14:paraId="6D70B76A" w14:textId="77777777" w:rsidTr="00F96AA9">
        <w:trPr>
          <w:ins w:id="5259" w:author="Michael Berkovitch" w:date="2019-11-12T09:13:00Z"/>
        </w:trPr>
        <w:tc>
          <w:tcPr>
            <w:tcW w:w="729" w:type="dxa"/>
          </w:tcPr>
          <w:p w14:paraId="7145D128" w14:textId="77777777" w:rsidR="009112FF" w:rsidRDefault="009112FF" w:rsidP="009112FF">
            <w:pPr>
              <w:pStyle w:val="a5"/>
              <w:numPr>
                <w:ilvl w:val="0"/>
                <w:numId w:val="331"/>
              </w:numPr>
              <w:spacing w:after="0"/>
              <w:rPr>
                <w:ins w:id="5260" w:author="Michael Berkovitch" w:date="2019-11-12T09:13:00Z"/>
                <w:rtl/>
              </w:rPr>
            </w:pPr>
          </w:p>
        </w:tc>
        <w:tc>
          <w:tcPr>
            <w:tcW w:w="3827" w:type="dxa"/>
          </w:tcPr>
          <w:p w14:paraId="1E75D21C" w14:textId="77777777" w:rsidR="009112FF" w:rsidRDefault="009112FF" w:rsidP="00F96AA9">
            <w:pPr>
              <w:rPr>
                <w:ins w:id="5261" w:author="Michael Berkovitch" w:date="2019-11-12T09:13:00Z"/>
                <w:rtl/>
              </w:rPr>
            </w:pPr>
            <w:ins w:id="5262" w:author="Michael Berkovitch" w:date="2019-11-12T09:13:00Z">
              <w:r>
                <w:rPr>
                  <w:rFonts w:hint="cs"/>
                  <w:rtl/>
                </w:rPr>
                <w:t>הדרכת מזכירי בחירות</w:t>
              </w:r>
            </w:ins>
          </w:p>
        </w:tc>
        <w:tc>
          <w:tcPr>
            <w:tcW w:w="1276" w:type="dxa"/>
          </w:tcPr>
          <w:p w14:paraId="290A4946" w14:textId="77777777" w:rsidR="009112FF" w:rsidRDefault="009112FF" w:rsidP="00F96AA9">
            <w:pPr>
              <w:jc w:val="center"/>
              <w:rPr>
                <w:ins w:id="5263" w:author="Michael Berkovitch" w:date="2019-11-12T09:13:00Z"/>
                <w:rtl/>
              </w:rPr>
            </w:pPr>
          </w:p>
        </w:tc>
        <w:tc>
          <w:tcPr>
            <w:tcW w:w="3686" w:type="dxa"/>
          </w:tcPr>
          <w:p w14:paraId="0AA9D8C0" w14:textId="77777777" w:rsidR="009112FF" w:rsidRDefault="009112FF" w:rsidP="009112FF">
            <w:pPr>
              <w:pStyle w:val="a5"/>
              <w:numPr>
                <w:ilvl w:val="0"/>
                <w:numId w:val="332"/>
              </w:numPr>
              <w:spacing w:after="0"/>
              <w:ind w:left="397" w:hanging="284"/>
              <w:rPr>
                <w:ins w:id="5264" w:author="Michael Berkovitch" w:date="2019-11-12T09:13:00Z"/>
              </w:rPr>
            </w:pPr>
            <w:ins w:id="5265" w:author="Michael Berkovitch" w:date="2019-11-12T09:13:00Z">
              <w:r>
                <w:rPr>
                  <w:rFonts w:hint="cs"/>
                  <w:rtl/>
                </w:rPr>
                <w:t>שירות בתשלום נוסף</w:t>
              </w:r>
            </w:ins>
          </w:p>
          <w:p w14:paraId="30ECFAD1" w14:textId="77777777" w:rsidR="009112FF" w:rsidRDefault="009112FF" w:rsidP="009112FF">
            <w:pPr>
              <w:pStyle w:val="a5"/>
              <w:numPr>
                <w:ilvl w:val="0"/>
                <w:numId w:val="332"/>
              </w:numPr>
              <w:spacing w:after="0"/>
              <w:ind w:left="397" w:hanging="284"/>
              <w:rPr>
                <w:ins w:id="5266" w:author="Michael Berkovitch" w:date="2019-11-12T09:13:00Z"/>
              </w:rPr>
            </w:pPr>
            <w:ins w:id="5267" w:author="Michael Berkovitch" w:date="2019-11-12T09:13:00Z">
              <w:r>
                <w:rPr>
                  <w:rFonts w:hint="cs"/>
                  <w:rtl/>
                </w:rPr>
                <w:t>המזמין רשאי לרכוש את כולו או את חלקו</w:t>
              </w:r>
            </w:ins>
          </w:p>
          <w:p w14:paraId="0E5EFF31" w14:textId="77777777" w:rsidR="009112FF" w:rsidRDefault="009112FF" w:rsidP="009112FF">
            <w:pPr>
              <w:pStyle w:val="a5"/>
              <w:numPr>
                <w:ilvl w:val="0"/>
                <w:numId w:val="332"/>
              </w:numPr>
              <w:spacing w:after="0"/>
              <w:ind w:left="397" w:hanging="284"/>
              <w:rPr>
                <w:ins w:id="5268" w:author="Michael Berkovitch" w:date="2019-11-12T09:13:00Z"/>
                <w:rtl/>
              </w:rPr>
            </w:pPr>
            <w:ins w:id="5269" w:author="Michael Berkovitch" w:date="2019-11-12T09:13:00Z">
              <w:r w:rsidRPr="00AE586F">
                <w:rPr>
                  <w:rFonts w:hint="cs"/>
                  <w:rtl/>
                </w:rPr>
                <w:t>הספק לא יוכל לסרב לבצע את השירות</w:t>
              </w:r>
            </w:ins>
          </w:p>
        </w:tc>
      </w:tr>
      <w:tr w:rsidR="009112FF" w14:paraId="6AAD130F" w14:textId="77777777" w:rsidTr="00F96AA9">
        <w:trPr>
          <w:ins w:id="5270" w:author="Michael Berkovitch" w:date="2019-11-12T09:13:00Z"/>
        </w:trPr>
        <w:tc>
          <w:tcPr>
            <w:tcW w:w="729" w:type="dxa"/>
          </w:tcPr>
          <w:p w14:paraId="18395BB1" w14:textId="77777777" w:rsidR="009112FF" w:rsidRDefault="009112FF" w:rsidP="009112FF">
            <w:pPr>
              <w:pStyle w:val="a5"/>
              <w:numPr>
                <w:ilvl w:val="0"/>
                <w:numId w:val="331"/>
              </w:numPr>
              <w:spacing w:after="0"/>
              <w:rPr>
                <w:ins w:id="5271" w:author="Michael Berkovitch" w:date="2019-11-12T09:13:00Z"/>
                <w:rtl/>
              </w:rPr>
            </w:pPr>
          </w:p>
        </w:tc>
        <w:tc>
          <w:tcPr>
            <w:tcW w:w="3827" w:type="dxa"/>
          </w:tcPr>
          <w:p w14:paraId="6B7F4447" w14:textId="77777777" w:rsidR="009112FF" w:rsidRDefault="009112FF" w:rsidP="00F96AA9">
            <w:pPr>
              <w:rPr>
                <w:ins w:id="5272" w:author="Michael Berkovitch" w:date="2019-11-12T09:13:00Z"/>
                <w:rtl/>
              </w:rPr>
            </w:pPr>
            <w:ins w:id="5273" w:author="Michael Berkovitch" w:date="2019-11-12T09:13:00Z">
              <w:r>
                <w:rPr>
                  <w:rFonts w:hint="cs"/>
                  <w:rtl/>
                </w:rPr>
                <w:t>העמדת כלים למדידת רמת השירות</w:t>
              </w:r>
            </w:ins>
          </w:p>
        </w:tc>
        <w:tc>
          <w:tcPr>
            <w:tcW w:w="1276" w:type="dxa"/>
          </w:tcPr>
          <w:p w14:paraId="0C6B53BA" w14:textId="77777777" w:rsidR="009112FF" w:rsidRDefault="009112FF" w:rsidP="00F96AA9">
            <w:pPr>
              <w:jc w:val="center"/>
              <w:rPr>
                <w:ins w:id="5274" w:author="Michael Berkovitch" w:date="2019-11-12T09:13:00Z"/>
                <w:rtl/>
              </w:rPr>
            </w:pPr>
            <w:ins w:id="5275" w:author="Michael Berkovitch" w:date="2019-11-12T09:13:00Z">
              <w:r>
                <w:rPr>
                  <w:rFonts w:hint="cs"/>
                  <w:rtl/>
                </w:rPr>
                <w:t>4.5.4</w:t>
              </w:r>
            </w:ins>
          </w:p>
        </w:tc>
        <w:tc>
          <w:tcPr>
            <w:tcW w:w="3686" w:type="dxa"/>
          </w:tcPr>
          <w:p w14:paraId="0C77CAD5" w14:textId="77777777" w:rsidR="009112FF" w:rsidRDefault="009112FF" w:rsidP="00F96AA9">
            <w:pPr>
              <w:rPr>
                <w:ins w:id="5276" w:author="Michael Berkovitch" w:date="2019-11-12T09:13:00Z"/>
                <w:rtl/>
              </w:rPr>
            </w:pPr>
          </w:p>
        </w:tc>
      </w:tr>
      <w:tr w:rsidR="009112FF" w14:paraId="15121605" w14:textId="77777777" w:rsidTr="00F96AA9">
        <w:trPr>
          <w:ins w:id="5277" w:author="Michael Berkovitch" w:date="2019-11-12T09:13:00Z"/>
        </w:trPr>
        <w:tc>
          <w:tcPr>
            <w:tcW w:w="729" w:type="dxa"/>
          </w:tcPr>
          <w:p w14:paraId="0CC123CF" w14:textId="77777777" w:rsidR="009112FF" w:rsidRDefault="009112FF" w:rsidP="009112FF">
            <w:pPr>
              <w:pStyle w:val="a5"/>
              <w:numPr>
                <w:ilvl w:val="0"/>
                <w:numId w:val="331"/>
              </w:numPr>
              <w:spacing w:after="0"/>
              <w:rPr>
                <w:ins w:id="5278" w:author="Michael Berkovitch" w:date="2019-11-12T09:13:00Z"/>
                <w:rtl/>
              </w:rPr>
            </w:pPr>
          </w:p>
        </w:tc>
        <w:tc>
          <w:tcPr>
            <w:tcW w:w="3827" w:type="dxa"/>
          </w:tcPr>
          <w:p w14:paraId="68876B41" w14:textId="77777777" w:rsidR="009112FF" w:rsidRDefault="009112FF" w:rsidP="00F96AA9">
            <w:pPr>
              <w:rPr>
                <w:ins w:id="5279" w:author="Michael Berkovitch" w:date="2019-11-12T09:13:00Z"/>
                <w:rtl/>
              </w:rPr>
            </w:pPr>
            <w:ins w:id="5280" w:author="Michael Berkovitch" w:date="2019-11-12T09:13:00Z">
              <w:r>
                <w:rPr>
                  <w:rFonts w:hint="cs"/>
                  <w:rtl/>
                </w:rPr>
                <w:t>הכנה, ניהול ושמירה על עדכניות של רכיבי התיעוד המוגדרים במכרז</w:t>
              </w:r>
            </w:ins>
          </w:p>
        </w:tc>
        <w:tc>
          <w:tcPr>
            <w:tcW w:w="1276" w:type="dxa"/>
          </w:tcPr>
          <w:p w14:paraId="2E2A7927" w14:textId="77777777" w:rsidR="009112FF" w:rsidRDefault="009112FF" w:rsidP="00F96AA9">
            <w:pPr>
              <w:jc w:val="center"/>
              <w:rPr>
                <w:ins w:id="5281" w:author="Michael Berkovitch" w:date="2019-11-12T09:13:00Z"/>
                <w:rtl/>
              </w:rPr>
            </w:pPr>
            <w:ins w:id="5282" w:author="Michael Berkovitch" w:date="2019-11-12T09:13:00Z">
              <w:r>
                <w:rPr>
                  <w:rFonts w:hint="cs"/>
                  <w:rtl/>
                </w:rPr>
                <w:t>4.6</w:t>
              </w:r>
            </w:ins>
          </w:p>
        </w:tc>
        <w:tc>
          <w:tcPr>
            <w:tcW w:w="3686" w:type="dxa"/>
          </w:tcPr>
          <w:p w14:paraId="2E768D28" w14:textId="77777777" w:rsidR="009112FF" w:rsidRDefault="009112FF" w:rsidP="00F96AA9">
            <w:pPr>
              <w:ind w:firstLine="720"/>
              <w:rPr>
                <w:ins w:id="5283" w:author="Michael Berkovitch" w:date="2019-11-12T09:13:00Z"/>
                <w:rtl/>
              </w:rPr>
            </w:pPr>
          </w:p>
        </w:tc>
      </w:tr>
      <w:tr w:rsidR="009112FF" w14:paraId="08746C33" w14:textId="77777777" w:rsidTr="00F96AA9">
        <w:trPr>
          <w:ins w:id="5284" w:author="Michael Berkovitch" w:date="2019-11-12T09:13:00Z"/>
        </w:trPr>
        <w:tc>
          <w:tcPr>
            <w:tcW w:w="729" w:type="dxa"/>
          </w:tcPr>
          <w:p w14:paraId="71E3732A" w14:textId="77777777" w:rsidR="009112FF" w:rsidRDefault="009112FF" w:rsidP="009112FF">
            <w:pPr>
              <w:pStyle w:val="a5"/>
              <w:numPr>
                <w:ilvl w:val="0"/>
                <w:numId w:val="331"/>
              </w:numPr>
              <w:spacing w:after="0"/>
              <w:rPr>
                <w:ins w:id="5285" w:author="Michael Berkovitch" w:date="2019-11-12T09:13:00Z"/>
                <w:rtl/>
              </w:rPr>
            </w:pPr>
          </w:p>
        </w:tc>
        <w:tc>
          <w:tcPr>
            <w:tcW w:w="3827" w:type="dxa"/>
          </w:tcPr>
          <w:p w14:paraId="3DC5F8AF" w14:textId="25A4651D" w:rsidR="009112FF" w:rsidRDefault="009112FF" w:rsidP="00F96AA9">
            <w:pPr>
              <w:rPr>
                <w:ins w:id="5286" w:author="Michael Berkovitch" w:date="2019-11-12T09:13:00Z"/>
                <w:rtl/>
              </w:rPr>
            </w:pPr>
            <w:ins w:id="5287" w:author="Michael Berkovitch" w:date="2019-11-12T09:13:00Z">
              <w:r>
                <w:rPr>
                  <w:rFonts w:hint="cs"/>
                  <w:rtl/>
                </w:rPr>
                <w:t xml:space="preserve">השתתפות בוועדות הגוי, מינהלות וועדות </w:t>
              </w:r>
            </w:ins>
            <w:ins w:id="5288" w:author="Michael Berkovitch" w:date="2019-11-12T09:14:00Z">
              <w:r w:rsidR="004228AB">
                <w:rPr>
                  <w:rFonts w:hint="cs"/>
                  <w:rtl/>
                </w:rPr>
                <w:t>תפעוליות</w:t>
              </w:r>
            </w:ins>
            <w:ins w:id="5289" w:author="Michael Berkovitch" w:date="2019-11-12T09:13:00Z">
              <w:r>
                <w:rPr>
                  <w:rFonts w:hint="cs"/>
                  <w:rtl/>
                </w:rPr>
                <w:t xml:space="preserve"> שיפעיל המזמין לשם ניהול הפרויקט וביצוע</w:t>
              </w:r>
            </w:ins>
          </w:p>
        </w:tc>
        <w:tc>
          <w:tcPr>
            <w:tcW w:w="1276" w:type="dxa"/>
          </w:tcPr>
          <w:p w14:paraId="6EE23719" w14:textId="77777777" w:rsidR="009112FF" w:rsidRDefault="009112FF" w:rsidP="00F96AA9">
            <w:pPr>
              <w:jc w:val="center"/>
              <w:rPr>
                <w:ins w:id="5290" w:author="Michael Berkovitch" w:date="2019-11-12T09:13:00Z"/>
                <w:rtl/>
              </w:rPr>
            </w:pPr>
            <w:ins w:id="5291" w:author="Michael Berkovitch" w:date="2019-11-12T09:13:00Z">
              <w:r>
                <w:rPr>
                  <w:rFonts w:hint="cs"/>
                  <w:rtl/>
                </w:rPr>
                <w:t>4.7</w:t>
              </w:r>
            </w:ins>
          </w:p>
        </w:tc>
        <w:tc>
          <w:tcPr>
            <w:tcW w:w="3686" w:type="dxa"/>
          </w:tcPr>
          <w:p w14:paraId="7768BF00" w14:textId="77777777" w:rsidR="009112FF" w:rsidRDefault="009112FF" w:rsidP="00F96AA9">
            <w:pPr>
              <w:ind w:firstLine="720"/>
              <w:rPr>
                <w:ins w:id="5292" w:author="Michael Berkovitch" w:date="2019-11-12T09:13:00Z"/>
                <w:rtl/>
              </w:rPr>
            </w:pPr>
          </w:p>
        </w:tc>
      </w:tr>
    </w:tbl>
    <w:p w14:paraId="7567841E" w14:textId="77777777" w:rsidR="009112FF" w:rsidRPr="00BF22A9" w:rsidRDefault="009112FF" w:rsidP="009112FF">
      <w:pPr>
        <w:rPr>
          <w:ins w:id="5293" w:author="Michael Berkovitch" w:date="2019-11-12T09:13:00Z"/>
          <w:rtl/>
        </w:rPr>
      </w:pPr>
    </w:p>
    <w:p w14:paraId="1F445774" w14:textId="77777777" w:rsidR="009112FF" w:rsidRPr="00004A39" w:rsidRDefault="009112FF" w:rsidP="009112FF">
      <w:pPr>
        <w:rPr>
          <w:ins w:id="5294" w:author="Michael Berkovitch" w:date="2019-11-12T09:13:00Z"/>
          <w:rtl/>
        </w:rPr>
      </w:pPr>
    </w:p>
    <w:p w14:paraId="21453432" w14:textId="5F828DB1" w:rsidR="003C2277" w:rsidRPr="002665FA" w:rsidRDefault="003C2277">
      <w:pPr>
        <w:spacing w:after="0"/>
        <w:rPr>
          <w:rtl/>
        </w:rPr>
      </w:pPr>
      <w:r w:rsidRPr="002665FA">
        <w:rPr>
          <w:rtl/>
        </w:rPr>
        <w:br w:type="page"/>
      </w:r>
    </w:p>
    <w:p w14:paraId="3EC38680" w14:textId="77777777" w:rsidR="00D549C4" w:rsidRPr="002665FA" w:rsidRDefault="00D549C4" w:rsidP="00D549C4">
      <w:pPr>
        <w:pStyle w:val="2"/>
        <w:numPr>
          <w:ilvl w:val="0"/>
          <w:numId w:val="0"/>
        </w:numPr>
        <w:jc w:val="center"/>
        <w:rPr>
          <w:u w:val="single"/>
          <w:rtl/>
        </w:rPr>
      </w:pPr>
      <w:bookmarkStart w:id="5295" w:name="_Toc25407954"/>
      <w:r w:rsidRPr="002665FA">
        <w:rPr>
          <w:u w:val="single"/>
          <w:rtl/>
        </w:rPr>
        <w:lastRenderedPageBreak/>
        <w:t xml:space="preserve">נספח </w:t>
      </w:r>
      <w:r w:rsidRPr="002665FA">
        <w:rPr>
          <w:rFonts w:hint="cs"/>
          <w:u w:val="single"/>
          <w:rtl/>
        </w:rPr>
        <w:t xml:space="preserve">4.1.3 </w:t>
      </w:r>
      <w:r w:rsidRPr="002665FA">
        <w:rPr>
          <w:u w:val="single"/>
          <w:rtl/>
        </w:rPr>
        <w:t xml:space="preserve">– </w:t>
      </w:r>
      <w:r w:rsidRPr="002665FA">
        <w:rPr>
          <w:rFonts w:hint="cs"/>
          <w:u w:val="single"/>
          <w:rtl/>
        </w:rPr>
        <w:t>נוסח מחייב למכתב מממליצים למזמין</w:t>
      </w:r>
      <w:bookmarkEnd w:id="5295"/>
    </w:p>
    <w:p w14:paraId="6E0BAD7F" w14:textId="77777777" w:rsidR="00D549C4" w:rsidRPr="002665FA" w:rsidRDefault="00D549C4" w:rsidP="00D549C4">
      <w:pPr>
        <w:rPr>
          <w:rtl/>
        </w:rPr>
      </w:pPr>
      <w:r w:rsidRPr="002665FA">
        <w:rPr>
          <w:rFonts w:hint="cs"/>
          <w:rtl/>
        </w:rPr>
        <w:t>מצורף נוסח מחייב למכתב מממליצים למזמין אותו יש לצרף עבור כל פרויקט המוצג בסעיף 4.1.3.</w:t>
      </w:r>
    </w:p>
    <w:p w14:paraId="510BC889" w14:textId="77777777" w:rsidR="00D549C4" w:rsidRPr="002665FA" w:rsidRDefault="00D549C4" w:rsidP="00D549C4">
      <w:pPr>
        <w:rPr>
          <w:rtl/>
        </w:rPr>
      </w:pPr>
      <w:r w:rsidRPr="002665FA">
        <w:rPr>
          <w:rFonts w:hint="cs"/>
          <w:rtl/>
        </w:rPr>
        <w:t>לכבוד</w:t>
      </w:r>
    </w:p>
    <w:p w14:paraId="4C192315" w14:textId="77777777" w:rsidR="00D549C4" w:rsidRPr="002665FA" w:rsidRDefault="00D549C4" w:rsidP="00D549C4">
      <w:pPr>
        <w:rPr>
          <w:u w:val="single"/>
          <w:rtl/>
        </w:rPr>
      </w:pPr>
      <w:r w:rsidRPr="002665FA">
        <w:rPr>
          <w:rFonts w:hint="cs"/>
          <w:u w:val="single"/>
          <w:rtl/>
        </w:rPr>
        <w:t>ועדת המכרזים, משרד הפנים</w:t>
      </w:r>
    </w:p>
    <w:p w14:paraId="7B63CB5F" w14:textId="77777777" w:rsidR="00D549C4" w:rsidRPr="002665FA" w:rsidRDefault="00D549C4" w:rsidP="00D549C4">
      <w:pPr>
        <w:rPr>
          <w:rtl/>
        </w:rPr>
      </w:pPr>
      <w:r w:rsidRPr="002665FA">
        <w:rPr>
          <w:rFonts w:hint="cs"/>
          <w:rtl/>
        </w:rPr>
        <w:t>שלום רב,</w:t>
      </w:r>
    </w:p>
    <w:p w14:paraId="3E7DE72F" w14:textId="77777777" w:rsidR="00D549C4" w:rsidRPr="002665FA" w:rsidRDefault="00D549C4" w:rsidP="00D549C4">
      <w:pPr>
        <w:pStyle w:val="aff2"/>
        <w:rPr>
          <w:rtl/>
        </w:rPr>
      </w:pPr>
    </w:p>
    <w:p w14:paraId="7F1AD0A9" w14:textId="77777777" w:rsidR="00D549C4" w:rsidRPr="002665FA" w:rsidRDefault="00D549C4" w:rsidP="00D549C4">
      <w:pPr>
        <w:rPr>
          <w:rtl/>
        </w:rPr>
      </w:pPr>
      <w:r w:rsidRPr="002665FA">
        <w:rPr>
          <w:rFonts w:hint="cs"/>
          <w:rtl/>
        </w:rPr>
        <w:t>הנני לאשר כי חברת &lt;שם המציע&gt; ביצעה עבורנו, חברת &lt;שם החברה בה בוצע הפרויקט&gt; פיתוח/יישום של המערכת, שפרטיה מפורים להלן:</w:t>
      </w:r>
    </w:p>
    <w:p w14:paraId="42C3D463" w14:textId="77777777" w:rsidR="00D549C4" w:rsidRPr="002665FA" w:rsidRDefault="00D549C4" w:rsidP="000E2DC4">
      <w:pPr>
        <w:pStyle w:val="a5"/>
        <w:numPr>
          <w:ilvl w:val="0"/>
          <w:numId w:val="282"/>
        </w:numPr>
        <w:rPr>
          <w:rtl/>
        </w:rPr>
      </w:pPr>
      <w:r w:rsidRPr="002665FA">
        <w:rPr>
          <w:rFonts w:hint="cs"/>
          <w:rtl/>
        </w:rPr>
        <w:t>תיאור ייעוד המערכת ופונקציונליות עיקרית</w:t>
      </w:r>
    </w:p>
    <w:tbl>
      <w:tblPr>
        <w:tblStyle w:val="afa"/>
        <w:bidiVisual/>
        <w:tblW w:w="0" w:type="auto"/>
        <w:tblInd w:w="279" w:type="dxa"/>
        <w:tblBorders>
          <w:top w:val="single" w:sz="6" w:space="0" w:color="auto"/>
          <w:left w:val="none" w:sz="0" w:space="0" w:color="auto"/>
          <w:bottom w:val="single" w:sz="6" w:space="0" w:color="auto"/>
          <w:right w:val="none" w:sz="0" w:space="0" w:color="auto"/>
          <w:insideH w:val="single" w:sz="6" w:space="0" w:color="auto"/>
          <w:insideV w:val="single" w:sz="6" w:space="0" w:color="auto"/>
        </w:tblBorders>
        <w:tblLook w:val="04A0" w:firstRow="1" w:lastRow="0" w:firstColumn="1" w:lastColumn="0" w:noHBand="0" w:noVBand="1"/>
      </w:tblPr>
      <w:tblGrid>
        <w:gridCol w:w="9072"/>
      </w:tblGrid>
      <w:tr w:rsidR="00D549C4" w:rsidRPr="002665FA" w14:paraId="3AFB3D33" w14:textId="77777777" w:rsidTr="00D549C4">
        <w:tc>
          <w:tcPr>
            <w:tcW w:w="9072" w:type="dxa"/>
          </w:tcPr>
          <w:p w14:paraId="6DB7B081" w14:textId="77777777" w:rsidR="00D549C4" w:rsidRPr="002665FA" w:rsidRDefault="00D549C4" w:rsidP="00D549C4">
            <w:pPr>
              <w:spacing w:after="0" w:line="276" w:lineRule="auto"/>
              <w:rPr>
                <w:rtl/>
              </w:rPr>
            </w:pPr>
          </w:p>
        </w:tc>
      </w:tr>
      <w:tr w:rsidR="00D549C4" w:rsidRPr="002665FA" w14:paraId="48EEA571" w14:textId="77777777" w:rsidTr="00D549C4">
        <w:tc>
          <w:tcPr>
            <w:tcW w:w="9072" w:type="dxa"/>
          </w:tcPr>
          <w:p w14:paraId="53679C93" w14:textId="77777777" w:rsidR="00D549C4" w:rsidRPr="002665FA" w:rsidRDefault="00D549C4" w:rsidP="00D549C4">
            <w:pPr>
              <w:spacing w:after="0" w:line="276" w:lineRule="auto"/>
              <w:rPr>
                <w:rtl/>
              </w:rPr>
            </w:pPr>
          </w:p>
        </w:tc>
      </w:tr>
      <w:tr w:rsidR="00D549C4" w:rsidRPr="002665FA" w14:paraId="7181D33C" w14:textId="77777777" w:rsidTr="00D549C4">
        <w:tc>
          <w:tcPr>
            <w:tcW w:w="9072" w:type="dxa"/>
          </w:tcPr>
          <w:p w14:paraId="064DCB6D" w14:textId="77777777" w:rsidR="00D549C4" w:rsidRPr="002665FA" w:rsidRDefault="00D549C4" w:rsidP="00D549C4">
            <w:pPr>
              <w:spacing w:after="0" w:line="276" w:lineRule="auto"/>
              <w:rPr>
                <w:rtl/>
              </w:rPr>
            </w:pPr>
          </w:p>
        </w:tc>
      </w:tr>
    </w:tbl>
    <w:p w14:paraId="1C919F4F" w14:textId="77777777" w:rsidR="00D549C4" w:rsidRPr="002665FA" w:rsidRDefault="00D549C4" w:rsidP="00D549C4">
      <w:pPr>
        <w:pStyle w:val="aff2"/>
        <w:rPr>
          <w:sz w:val="44"/>
          <w:szCs w:val="36"/>
          <w:rtl/>
        </w:rPr>
      </w:pPr>
    </w:p>
    <w:p w14:paraId="19994C94" w14:textId="77777777" w:rsidR="00D549C4" w:rsidRPr="002665FA" w:rsidRDefault="00D549C4" w:rsidP="000E2DC4">
      <w:pPr>
        <w:pStyle w:val="a5"/>
        <w:numPr>
          <w:ilvl w:val="0"/>
          <w:numId w:val="282"/>
        </w:numPr>
      </w:pPr>
      <w:r w:rsidRPr="002665FA">
        <w:rPr>
          <w:rFonts w:hint="cs"/>
          <w:rtl/>
        </w:rPr>
        <w:t>העבודה שביצע הספק</w:t>
      </w:r>
    </w:p>
    <w:tbl>
      <w:tblPr>
        <w:tblStyle w:val="afa"/>
        <w:bidiVisual/>
        <w:tblW w:w="0" w:type="auto"/>
        <w:tblInd w:w="295" w:type="dxa"/>
        <w:tblBorders>
          <w:top w:val="single" w:sz="6" w:space="0" w:color="auto"/>
          <w:left w:val="none" w:sz="0" w:space="0" w:color="auto"/>
          <w:bottom w:val="single" w:sz="6" w:space="0" w:color="auto"/>
          <w:right w:val="none" w:sz="0" w:space="0" w:color="auto"/>
          <w:insideH w:val="single" w:sz="6" w:space="0" w:color="auto"/>
          <w:insideV w:val="single" w:sz="6" w:space="0" w:color="auto"/>
        </w:tblBorders>
        <w:tblLook w:val="04A0" w:firstRow="1" w:lastRow="0" w:firstColumn="1" w:lastColumn="0" w:noHBand="0" w:noVBand="1"/>
      </w:tblPr>
      <w:tblGrid>
        <w:gridCol w:w="9056"/>
      </w:tblGrid>
      <w:tr w:rsidR="00D549C4" w:rsidRPr="002665FA" w14:paraId="208C0F15" w14:textId="77777777" w:rsidTr="00D549C4">
        <w:tc>
          <w:tcPr>
            <w:tcW w:w="9056" w:type="dxa"/>
          </w:tcPr>
          <w:p w14:paraId="291B8A0E" w14:textId="77777777" w:rsidR="00D549C4" w:rsidRPr="002665FA" w:rsidRDefault="00D549C4" w:rsidP="00D549C4">
            <w:pPr>
              <w:spacing w:after="0" w:line="276" w:lineRule="auto"/>
              <w:rPr>
                <w:rtl/>
              </w:rPr>
            </w:pPr>
          </w:p>
        </w:tc>
      </w:tr>
      <w:tr w:rsidR="00D549C4" w:rsidRPr="002665FA" w14:paraId="73A2B07B" w14:textId="77777777" w:rsidTr="00D549C4">
        <w:tc>
          <w:tcPr>
            <w:tcW w:w="9056" w:type="dxa"/>
          </w:tcPr>
          <w:p w14:paraId="382B63DC" w14:textId="77777777" w:rsidR="00D549C4" w:rsidRPr="002665FA" w:rsidRDefault="00D549C4" w:rsidP="00D549C4">
            <w:pPr>
              <w:spacing w:after="0" w:line="276" w:lineRule="auto"/>
              <w:rPr>
                <w:rtl/>
              </w:rPr>
            </w:pPr>
          </w:p>
        </w:tc>
      </w:tr>
      <w:tr w:rsidR="00D549C4" w:rsidRPr="002665FA" w14:paraId="563B208E" w14:textId="77777777" w:rsidTr="00D549C4">
        <w:tc>
          <w:tcPr>
            <w:tcW w:w="9056" w:type="dxa"/>
          </w:tcPr>
          <w:p w14:paraId="43595C6A" w14:textId="77777777" w:rsidR="00D549C4" w:rsidRPr="002665FA" w:rsidRDefault="00D549C4" w:rsidP="00D549C4">
            <w:pPr>
              <w:spacing w:after="0" w:line="276" w:lineRule="auto"/>
              <w:rPr>
                <w:rtl/>
              </w:rPr>
            </w:pPr>
          </w:p>
        </w:tc>
      </w:tr>
    </w:tbl>
    <w:p w14:paraId="355CBD74" w14:textId="77777777" w:rsidR="00D549C4" w:rsidRPr="002665FA" w:rsidRDefault="00D549C4" w:rsidP="00D549C4">
      <w:pPr>
        <w:pStyle w:val="aff2"/>
        <w:rPr>
          <w:sz w:val="44"/>
          <w:szCs w:val="36"/>
          <w:rtl/>
        </w:rPr>
      </w:pPr>
    </w:p>
    <w:p w14:paraId="41DCEB20" w14:textId="77777777" w:rsidR="00D549C4" w:rsidRPr="002665FA" w:rsidRDefault="00D549C4" w:rsidP="000E2DC4">
      <w:pPr>
        <w:pStyle w:val="a5"/>
        <w:numPr>
          <w:ilvl w:val="0"/>
          <w:numId w:val="282"/>
        </w:numPr>
      </w:pPr>
      <w:r w:rsidRPr="002665FA">
        <w:rPr>
          <w:rFonts w:hint="cs"/>
          <w:rtl/>
        </w:rPr>
        <w:t>קבלני משנה עיקריים בפרויקט ותפקידם</w:t>
      </w:r>
    </w:p>
    <w:tbl>
      <w:tblPr>
        <w:tblStyle w:val="afa"/>
        <w:bidiVisual/>
        <w:tblW w:w="0" w:type="auto"/>
        <w:tblInd w:w="295" w:type="dxa"/>
        <w:tblBorders>
          <w:top w:val="single" w:sz="6" w:space="0" w:color="auto"/>
          <w:left w:val="none" w:sz="0" w:space="0" w:color="auto"/>
          <w:bottom w:val="single" w:sz="6" w:space="0" w:color="auto"/>
          <w:right w:val="none" w:sz="0" w:space="0" w:color="auto"/>
          <w:insideH w:val="single" w:sz="6" w:space="0" w:color="auto"/>
          <w:insideV w:val="single" w:sz="6" w:space="0" w:color="auto"/>
        </w:tblBorders>
        <w:tblLook w:val="04A0" w:firstRow="1" w:lastRow="0" w:firstColumn="1" w:lastColumn="0" w:noHBand="0" w:noVBand="1"/>
      </w:tblPr>
      <w:tblGrid>
        <w:gridCol w:w="9056"/>
      </w:tblGrid>
      <w:tr w:rsidR="00D549C4" w:rsidRPr="002665FA" w14:paraId="32248FFC" w14:textId="77777777" w:rsidTr="00D549C4">
        <w:tc>
          <w:tcPr>
            <w:tcW w:w="9056" w:type="dxa"/>
          </w:tcPr>
          <w:p w14:paraId="5334F840" w14:textId="77777777" w:rsidR="00D549C4" w:rsidRPr="002665FA" w:rsidRDefault="00D549C4" w:rsidP="00D549C4">
            <w:pPr>
              <w:spacing w:after="0" w:line="276" w:lineRule="auto"/>
              <w:rPr>
                <w:rtl/>
              </w:rPr>
            </w:pPr>
          </w:p>
        </w:tc>
      </w:tr>
      <w:tr w:rsidR="00D549C4" w:rsidRPr="002665FA" w14:paraId="0A3138E1" w14:textId="77777777" w:rsidTr="00D549C4">
        <w:tc>
          <w:tcPr>
            <w:tcW w:w="9056" w:type="dxa"/>
          </w:tcPr>
          <w:p w14:paraId="3FB47D21" w14:textId="77777777" w:rsidR="00D549C4" w:rsidRPr="002665FA" w:rsidRDefault="00D549C4" w:rsidP="00D549C4">
            <w:pPr>
              <w:spacing w:after="0" w:line="276" w:lineRule="auto"/>
              <w:rPr>
                <w:rtl/>
              </w:rPr>
            </w:pPr>
          </w:p>
        </w:tc>
      </w:tr>
    </w:tbl>
    <w:p w14:paraId="1D5FB3B5" w14:textId="77777777" w:rsidR="00D549C4" w:rsidRPr="002665FA" w:rsidRDefault="00D549C4" w:rsidP="00D549C4"/>
    <w:p w14:paraId="7B7DE16B" w14:textId="77777777" w:rsidR="00D549C4" w:rsidRPr="002665FA" w:rsidRDefault="00D549C4" w:rsidP="000E2DC4">
      <w:pPr>
        <w:pStyle w:val="a5"/>
        <w:numPr>
          <w:ilvl w:val="0"/>
          <w:numId w:val="282"/>
        </w:numPr>
      </w:pPr>
      <w:r w:rsidRPr="002665FA">
        <w:rPr>
          <w:rFonts w:hint="cs"/>
          <w:rtl/>
        </w:rPr>
        <w:t>תקופת הביצוע (חודש ושנת התחלה-חודש ושנת עלייה לאוויר): ______________________________</w:t>
      </w:r>
    </w:p>
    <w:p w14:paraId="273DCEB1" w14:textId="77777777" w:rsidR="00D549C4" w:rsidRPr="002665FA" w:rsidRDefault="00D549C4" w:rsidP="00D549C4">
      <w:pPr>
        <w:pStyle w:val="aff2"/>
      </w:pPr>
    </w:p>
    <w:p w14:paraId="092F29DB" w14:textId="77777777" w:rsidR="00D549C4" w:rsidRPr="002665FA" w:rsidRDefault="00D549C4" w:rsidP="000E2DC4">
      <w:pPr>
        <w:pStyle w:val="a5"/>
        <w:numPr>
          <w:ilvl w:val="0"/>
          <w:numId w:val="282"/>
        </w:numPr>
      </w:pPr>
      <w:r w:rsidRPr="002665FA">
        <w:rPr>
          <w:rFonts w:hint="cs"/>
          <w:rtl/>
        </w:rPr>
        <w:t>מספר משתמשים במערכת: _______________________  מספר אתרים בפריסה ארצית: _____________</w:t>
      </w:r>
    </w:p>
    <w:p w14:paraId="716569F5" w14:textId="77777777" w:rsidR="00D549C4" w:rsidRPr="002665FA" w:rsidRDefault="00D549C4" w:rsidP="00D549C4">
      <w:pPr>
        <w:pStyle w:val="aff2"/>
        <w:rPr>
          <w:rtl/>
        </w:rPr>
      </w:pPr>
    </w:p>
    <w:p w14:paraId="5A9ECD12" w14:textId="77777777" w:rsidR="00D549C4" w:rsidRPr="002665FA" w:rsidRDefault="00D549C4" w:rsidP="00D549C4">
      <w:pPr>
        <w:pStyle w:val="aff2"/>
        <w:rPr>
          <w:rtl/>
        </w:rPr>
      </w:pPr>
    </w:p>
    <w:p w14:paraId="192E0921" w14:textId="77777777" w:rsidR="00D549C4" w:rsidRPr="002665FA" w:rsidRDefault="00D549C4" w:rsidP="00D549C4">
      <w:pPr>
        <w:jc w:val="center"/>
        <w:rPr>
          <w:b/>
          <w:bCs/>
          <w:rtl/>
        </w:rPr>
      </w:pPr>
      <w:r w:rsidRPr="002665FA">
        <w:rPr>
          <w:rFonts w:hint="cs"/>
          <w:b/>
          <w:bCs/>
          <w:rtl/>
        </w:rPr>
        <w:t>בברכה</w:t>
      </w:r>
    </w:p>
    <w:p w14:paraId="1620E572" w14:textId="77777777" w:rsidR="00D549C4" w:rsidRPr="002665FA" w:rsidRDefault="00D549C4" w:rsidP="00D549C4">
      <w:pPr>
        <w:rPr>
          <w:b/>
          <w:bCs/>
          <w:rtl/>
        </w:rPr>
      </w:pPr>
      <w:r w:rsidRPr="002665FA">
        <w:rPr>
          <w:rFonts w:hint="cs"/>
          <w:b/>
          <w:bCs/>
          <w:rtl/>
        </w:rPr>
        <w:t>שם _______________________ תפקיד __________________________________ חתימה_________________</w:t>
      </w:r>
    </w:p>
    <w:p w14:paraId="070F1192" w14:textId="009F6F5F" w:rsidR="00D549C4" w:rsidRPr="002665FA" w:rsidRDefault="00D549C4" w:rsidP="00D549C4">
      <w:pPr>
        <w:rPr>
          <w:rtl/>
        </w:rPr>
      </w:pPr>
      <w:r w:rsidRPr="002665FA">
        <w:rPr>
          <w:rFonts w:hint="cs"/>
          <w:rtl/>
        </w:rPr>
        <w:lastRenderedPageBreak/>
        <w:t>במידה ומוצג ניסיון של מוצר ייעודי לניהול בחירות, יש לצרף מכתב בנוסח הבא (ניתן לצרף מכתב בנוסח המצ"ב כשהוא באנגלית</w:t>
      </w:r>
      <w:r w:rsidR="00782479" w:rsidRPr="002665FA">
        <w:rPr>
          <w:rFonts w:hint="cs"/>
          <w:rtl/>
        </w:rPr>
        <w:t xml:space="preserve"> בלבד</w:t>
      </w:r>
      <w:r w:rsidRPr="002665FA">
        <w:rPr>
          <w:rFonts w:hint="cs"/>
          <w:rtl/>
        </w:rPr>
        <w:t>):</w:t>
      </w:r>
    </w:p>
    <w:p w14:paraId="6821C8A2" w14:textId="77777777" w:rsidR="00D549C4" w:rsidRPr="002665FA" w:rsidRDefault="00D549C4" w:rsidP="00D549C4">
      <w:pPr>
        <w:pStyle w:val="aff2"/>
        <w:rPr>
          <w:rtl/>
        </w:rPr>
      </w:pPr>
    </w:p>
    <w:p w14:paraId="731ACA56" w14:textId="77777777" w:rsidR="00D549C4" w:rsidRPr="002665FA" w:rsidRDefault="00D549C4" w:rsidP="00D549C4">
      <w:pPr>
        <w:rPr>
          <w:rtl/>
        </w:rPr>
      </w:pPr>
      <w:r w:rsidRPr="002665FA">
        <w:rPr>
          <w:rFonts w:hint="cs"/>
          <w:rtl/>
        </w:rPr>
        <w:t>לכבוד</w:t>
      </w:r>
    </w:p>
    <w:p w14:paraId="65D13D20" w14:textId="77777777" w:rsidR="00D549C4" w:rsidRPr="002665FA" w:rsidRDefault="00D549C4" w:rsidP="00D549C4">
      <w:pPr>
        <w:rPr>
          <w:u w:val="single"/>
          <w:rtl/>
        </w:rPr>
      </w:pPr>
      <w:r w:rsidRPr="002665FA">
        <w:rPr>
          <w:rFonts w:hint="cs"/>
          <w:u w:val="single"/>
          <w:rtl/>
        </w:rPr>
        <w:t>ועדת המכרזים, משרד הפנים</w:t>
      </w:r>
    </w:p>
    <w:p w14:paraId="2722E671" w14:textId="77777777" w:rsidR="00D549C4" w:rsidRPr="002665FA" w:rsidRDefault="00D549C4" w:rsidP="00D549C4">
      <w:pPr>
        <w:rPr>
          <w:rtl/>
        </w:rPr>
      </w:pPr>
      <w:r w:rsidRPr="002665FA">
        <w:rPr>
          <w:rFonts w:hint="cs"/>
          <w:rtl/>
        </w:rPr>
        <w:t>שלום רב,</w:t>
      </w:r>
    </w:p>
    <w:p w14:paraId="00EF5386" w14:textId="77777777" w:rsidR="00D549C4" w:rsidRPr="002665FA" w:rsidRDefault="00D549C4" w:rsidP="00D549C4">
      <w:pPr>
        <w:pStyle w:val="aff2"/>
        <w:rPr>
          <w:rtl/>
        </w:rPr>
      </w:pPr>
    </w:p>
    <w:p w14:paraId="7863E051" w14:textId="77777777" w:rsidR="00D549C4" w:rsidRPr="002665FA" w:rsidRDefault="00D549C4" w:rsidP="000E2DC4">
      <w:pPr>
        <w:pStyle w:val="a5"/>
        <w:numPr>
          <w:ilvl w:val="0"/>
          <w:numId w:val="288"/>
        </w:numPr>
        <w:rPr>
          <w:rtl/>
        </w:rPr>
      </w:pPr>
      <w:r w:rsidRPr="002665FA">
        <w:rPr>
          <w:rFonts w:hint="cs"/>
          <w:rtl/>
        </w:rPr>
        <w:t>הנני לאשר כי חברת &lt;שם המציע&gt; הפעילה מערכת לניהול בחירות, עבור &lt;שם המדינה&gt; בבחירות:</w:t>
      </w:r>
    </w:p>
    <w:p w14:paraId="2AA17CD0" w14:textId="77777777" w:rsidR="00D549C4" w:rsidRPr="002665FA" w:rsidRDefault="00D549C4" w:rsidP="00D549C4">
      <w:pPr>
        <w:ind w:left="198"/>
        <w:rPr>
          <w:rtl/>
        </w:rPr>
      </w:pPr>
      <w:r w:rsidRPr="002665FA">
        <w:sym w:font="Wingdings" w:char="F06F"/>
      </w:r>
      <w:r w:rsidRPr="002665FA">
        <w:rPr>
          <w:rFonts w:hint="cs"/>
          <w:rtl/>
        </w:rPr>
        <w:t xml:space="preserve"> ארציות/לאומיות (</w:t>
      </w:r>
      <w:r w:rsidRPr="002665FA">
        <w:t>National</w:t>
      </w:r>
      <w:r w:rsidRPr="002665FA">
        <w:rPr>
          <w:rFonts w:hint="cs"/>
          <w:rtl/>
        </w:rPr>
        <w:t xml:space="preserve">) _________________________ &lt;שם הארץ&gt; </w:t>
      </w:r>
    </w:p>
    <w:p w14:paraId="103E0079" w14:textId="77777777" w:rsidR="00D549C4" w:rsidRPr="002665FA" w:rsidRDefault="00D549C4" w:rsidP="00D549C4">
      <w:pPr>
        <w:ind w:left="198"/>
        <w:rPr>
          <w:rtl/>
        </w:rPr>
      </w:pPr>
      <w:r w:rsidRPr="002665FA">
        <w:sym w:font="Wingdings" w:char="F06F"/>
      </w:r>
      <w:r w:rsidRPr="002665FA">
        <w:rPr>
          <w:rFonts w:hint="cs"/>
          <w:rtl/>
        </w:rPr>
        <w:t xml:space="preserve"> מדינתיות (</w:t>
      </w:r>
      <w:r w:rsidRPr="002665FA">
        <w:t>State</w:t>
      </w:r>
      <w:r w:rsidRPr="002665FA">
        <w:rPr>
          <w:rFonts w:hint="cs"/>
          <w:rtl/>
        </w:rPr>
        <w:t xml:space="preserve">) _____________________ &lt;שם המדינה&gt; </w:t>
      </w:r>
    </w:p>
    <w:p w14:paraId="35A4CB52" w14:textId="77777777" w:rsidR="00D549C4" w:rsidRPr="002665FA" w:rsidRDefault="00D549C4" w:rsidP="00D549C4">
      <w:pPr>
        <w:ind w:left="198"/>
        <w:rPr>
          <w:rtl/>
        </w:rPr>
      </w:pPr>
      <w:r w:rsidRPr="002665FA">
        <w:sym w:font="Wingdings" w:char="F06F"/>
      </w:r>
      <w:r w:rsidRPr="002665FA">
        <w:rPr>
          <w:rFonts w:hint="cs"/>
          <w:rtl/>
        </w:rPr>
        <w:t xml:space="preserve"> מוניציפליות (כלל הרשויות במדינה/ארץ) </w:t>
      </w:r>
    </w:p>
    <w:p w14:paraId="0E18C675" w14:textId="77777777" w:rsidR="00D549C4" w:rsidRPr="002665FA" w:rsidRDefault="00D549C4" w:rsidP="00D549C4">
      <w:pPr>
        <w:pStyle w:val="aff2"/>
        <w:rPr>
          <w:rtl/>
        </w:rPr>
      </w:pPr>
    </w:p>
    <w:p w14:paraId="67823CC9" w14:textId="77777777" w:rsidR="00D549C4" w:rsidRPr="002665FA" w:rsidRDefault="00D549C4" w:rsidP="000E2DC4">
      <w:pPr>
        <w:pStyle w:val="a5"/>
        <w:numPr>
          <w:ilvl w:val="0"/>
          <w:numId w:val="288"/>
        </w:numPr>
      </w:pPr>
      <w:r w:rsidRPr="002665FA">
        <w:rPr>
          <w:rFonts w:hint="cs"/>
          <w:rtl/>
        </w:rPr>
        <w:t>מודולים של המערכת שיושמו בבחירות</w:t>
      </w:r>
    </w:p>
    <w:tbl>
      <w:tblPr>
        <w:tblStyle w:val="afa"/>
        <w:bidiVisual/>
        <w:tblW w:w="0" w:type="auto"/>
        <w:tblInd w:w="295" w:type="dxa"/>
        <w:tblBorders>
          <w:top w:val="single" w:sz="6" w:space="0" w:color="auto"/>
          <w:left w:val="none" w:sz="0" w:space="0" w:color="auto"/>
          <w:bottom w:val="single" w:sz="6" w:space="0" w:color="auto"/>
          <w:right w:val="none" w:sz="0" w:space="0" w:color="auto"/>
          <w:insideH w:val="single" w:sz="6" w:space="0" w:color="auto"/>
          <w:insideV w:val="single" w:sz="6" w:space="0" w:color="auto"/>
        </w:tblBorders>
        <w:tblLook w:val="04A0" w:firstRow="1" w:lastRow="0" w:firstColumn="1" w:lastColumn="0" w:noHBand="0" w:noVBand="1"/>
      </w:tblPr>
      <w:tblGrid>
        <w:gridCol w:w="9056"/>
      </w:tblGrid>
      <w:tr w:rsidR="00D549C4" w:rsidRPr="002665FA" w14:paraId="0C54A482" w14:textId="77777777" w:rsidTr="00D549C4">
        <w:tc>
          <w:tcPr>
            <w:tcW w:w="9056" w:type="dxa"/>
          </w:tcPr>
          <w:p w14:paraId="0A62D366" w14:textId="77777777" w:rsidR="00D549C4" w:rsidRPr="002665FA" w:rsidRDefault="00D549C4" w:rsidP="00D549C4">
            <w:pPr>
              <w:spacing w:after="0" w:line="276" w:lineRule="auto"/>
              <w:rPr>
                <w:rtl/>
              </w:rPr>
            </w:pPr>
          </w:p>
        </w:tc>
      </w:tr>
      <w:tr w:rsidR="00D549C4" w:rsidRPr="002665FA" w14:paraId="450FBB3C" w14:textId="77777777" w:rsidTr="00D549C4">
        <w:tc>
          <w:tcPr>
            <w:tcW w:w="9056" w:type="dxa"/>
          </w:tcPr>
          <w:p w14:paraId="2637C866" w14:textId="77777777" w:rsidR="00D549C4" w:rsidRPr="002665FA" w:rsidRDefault="00D549C4" w:rsidP="00D549C4">
            <w:pPr>
              <w:spacing w:after="0" w:line="276" w:lineRule="auto"/>
              <w:rPr>
                <w:rtl/>
              </w:rPr>
            </w:pPr>
          </w:p>
        </w:tc>
      </w:tr>
      <w:tr w:rsidR="00D549C4" w:rsidRPr="002665FA" w14:paraId="0A647888" w14:textId="77777777" w:rsidTr="00D549C4">
        <w:tc>
          <w:tcPr>
            <w:tcW w:w="9056" w:type="dxa"/>
          </w:tcPr>
          <w:p w14:paraId="078EBFE5" w14:textId="77777777" w:rsidR="00D549C4" w:rsidRPr="002665FA" w:rsidRDefault="00D549C4" w:rsidP="00D549C4">
            <w:pPr>
              <w:spacing w:after="0" w:line="276" w:lineRule="auto"/>
              <w:rPr>
                <w:rtl/>
              </w:rPr>
            </w:pPr>
          </w:p>
        </w:tc>
      </w:tr>
    </w:tbl>
    <w:p w14:paraId="4B709FB2" w14:textId="77777777" w:rsidR="00D549C4" w:rsidRPr="002665FA" w:rsidRDefault="00D549C4" w:rsidP="00D549C4"/>
    <w:p w14:paraId="3AAB4289" w14:textId="77777777" w:rsidR="00D549C4" w:rsidRPr="002665FA" w:rsidRDefault="00D549C4" w:rsidP="000E2DC4">
      <w:pPr>
        <w:pStyle w:val="a5"/>
        <w:numPr>
          <w:ilvl w:val="0"/>
          <w:numId w:val="288"/>
        </w:numPr>
      </w:pPr>
      <w:r w:rsidRPr="002665FA">
        <w:rPr>
          <w:rFonts w:hint="cs"/>
          <w:rtl/>
        </w:rPr>
        <w:t>קבלני משנה עיקריים בפרויקט ותפקידם</w:t>
      </w:r>
    </w:p>
    <w:tbl>
      <w:tblPr>
        <w:tblStyle w:val="afa"/>
        <w:bidiVisual/>
        <w:tblW w:w="0" w:type="auto"/>
        <w:tblInd w:w="295" w:type="dxa"/>
        <w:tblBorders>
          <w:top w:val="single" w:sz="6" w:space="0" w:color="auto"/>
          <w:left w:val="none" w:sz="0" w:space="0" w:color="auto"/>
          <w:bottom w:val="single" w:sz="6" w:space="0" w:color="auto"/>
          <w:right w:val="none" w:sz="0" w:space="0" w:color="auto"/>
          <w:insideH w:val="single" w:sz="6" w:space="0" w:color="auto"/>
          <w:insideV w:val="single" w:sz="6" w:space="0" w:color="auto"/>
        </w:tblBorders>
        <w:tblLook w:val="04A0" w:firstRow="1" w:lastRow="0" w:firstColumn="1" w:lastColumn="0" w:noHBand="0" w:noVBand="1"/>
      </w:tblPr>
      <w:tblGrid>
        <w:gridCol w:w="9056"/>
      </w:tblGrid>
      <w:tr w:rsidR="00D549C4" w:rsidRPr="002665FA" w14:paraId="28400854" w14:textId="77777777" w:rsidTr="00D549C4">
        <w:tc>
          <w:tcPr>
            <w:tcW w:w="9056" w:type="dxa"/>
          </w:tcPr>
          <w:p w14:paraId="57245790" w14:textId="77777777" w:rsidR="00D549C4" w:rsidRPr="002665FA" w:rsidRDefault="00D549C4" w:rsidP="00D549C4">
            <w:pPr>
              <w:spacing w:after="0" w:line="276" w:lineRule="auto"/>
              <w:rPr>
                <w:rtl/>
              </w:rPr>
            </w:pPr>
          </w:p>
        </w:tc>
      </w:tr>
      <w:tr w:rsidR="00D549C4" w:rsidRPr="002665FA" w14:paraId="10EFFAB3" w14:textId="77777777" w:rsidTr="00D549C4">
        <w:tc>
          <w:tcPr>
            <w:tcW w:w="9056" w:type="dxa"/>
          </w:tcPr>
          <w:p w14:paraId="3B8C5043" w14:textId="77777777" w:rsidR="00D549C4" w:rsidRPr="002665FA" w:rsidRDefault="00D549C4" w:rsidP="00D549C4">
            <w:pPr>
              <w:spacing w:after="0" w:line="276" w:lineRule="auto"/>
              <w:rPr>
                <w:rtl/>
              </w:rPr>
            </w:pPr>
          </w:p>
        </w:tc>
      </w:tr>
    </w:tbl>
    <w:p w14:paraId="61716F21" w14:textId="77777777" w:rsidR="00D549C4" w:rsidRPr="002665FA" w:rsidRDefault="00D549C4" w:rsidP="00D549C4">
      <w:pPr>
        <w:pStyle w:val="aff2"/>
        <w:rPr>
          <w:sz w:val="44"/>
          <w:szCs w:val="36"/>
          <w:rtl/>
        </w:rPr>
      </w:pPr>
    </w:p>
    <w:p w14:paraId="57C1377A" w14:textId="77777777" w:rsidR="00D549C4" w:rsidRPr="002665FA" w:rsidRDefault="00D549C4" w:rsidP="00D549C4">
      <w:pPr>
        <w:pStyle w:val="aff2"/>
        <w:rPr>
          <w:sz w:val="44"/>
          <w:szCs w:val="36"/>
          <w:rtl/>
        </w:rPr>
      </w:pPr>
    </w:p>
    <w:p w14:paraId="2A7A3224" w14:textId="77777777" w:rsidR="00D549C4" w:rsidRPr="002665FA" w:rsidRDefault="00D549C4" w:rsidP="000E2DC4">
      <w:pPr>
        <w:pStyle w:val="a5"/>
        <w:numPr>
          <w:ilvl w:val="0"/>
          <w:numId w:val="288"/>
        </w:numPr>
      </w:pPr>
      <w:r w:rsidRPr="002665FA">
        <w:rPr>
          <w:rFonts w:hint="cs"/>
          <w:rtl/>
        </w:rPr>
        <w:t>תקופת הביצוע (חודש ושנת הבחירות): ____________________________________________</w:t>
      </w:r>
    </w:p>
    <w:p w14:paraId="2CE25B5B" w14:textId="77777777" w:rsidR="00D549C4" w:rsidRPr="002665FA" w:rsidRDefault="00D549C4" w:rsidP="00D549C4">
      <w:pPr>
        <w:pStyle w:val="aff2"/>
        <w:rPr>
          <w:rtl/>
        </w:rPr>
      </w:pPr>
    </w:p>
    <w:p w14:paraId="02D78874" w14:textId="77777777" w:rsidR="00D549C4" w:rsidRPr="002665FA" w:rsidRDefault="00D549C4" w:rsidP="00D549C4">
      <w:pPr>
        <w:rPr>
          <w:rtl/>
        </w:rPr>
      </w:pPr>
    </w:p>
    <w:p w14:paraId="219A8E2D" w14:textId="77777777" w:rsidR="00D549C4" w:rsidRPr="002665FA" w:rsidRDefault="00D549C4" w:rsidP="00D549C4">
      <w:pPr>
        <w:jc w:val="center"/>
        <w:rPr>
          <w:b/>
          <w:bCs/>
          <w:rtl/>
        </w:rPr>
      </w:pPr>
      <w:r w:rsidRPr="002665FA">
        <w:rPr>
          <w:rFonts w:hint="cs"/>
          <w:b/>
          <w:bCs/>
          <w:rtl/>
        </w:rPr>
        <w:t>בברכה</w:t>
      </w:r>
    </w:p>
    <w:p w14:paraId="414D2B7E" w14:textId="77777777" w:rsidR="00D549C4" w:rsidRPr="002665FA" w:rsidRDefault="00D549C4" w:rsidP="00D549C4">
      <w:pPr>
        <w:rPr>
          <w:b/>
          <w:bCs/>
          <w:rtl/>
        </w:rPr>
      </w:pPr>
      <w:r w:rsidRPr="002665FA">
        <w:rPr>
          <w:rFonts w:hint="cs"/>
          <w:b/>
          <w:bCs/>
          <w:rtl/>
        </w:rPr>
        <w:t>שם _______________________ תפקיד __________________________________ חתימה_________________</w:t>
      </w:r>
    </w:p>
    <w:p w14:paraId="488A54C5" w14:textId="77777777" w:rsidR="00D549C4" w:rsidRPr="002665FA" w:rsidRDefault="00D549C4" w:rsidP="00D549C4">
      <w:pPr>
        <w:spacing w:after="0"/>
        <w:rPr>
          <w:rFonts w:eastAsiaTheme="majorEastAsia"/>
          <w:b/>
          <w:bCs/>
          <w:color w:val="1F3864" w:themeColor="accent5" w:themeShade="80"/>
          <w:sz w:val="28"/>
          <w:szCs w:val="28"/>
          <w:u w:val="single"/>
          <w:rtl/>
        </w:rPr>
      </w:pPr>
      <w:r w:rsidRPr="002665FA">
        <w:rPr>
          <w:u w:val="single"/>
          <w:rtl/>
        </w:rPr>
        <w:br w:type="page"/>
      </w:r>
    </w:p>
    <w:p w14:paraId="7DE2D4CA" w14:textId="77777777" w:rsidR="00D549C4" w:rsidRPr="002665FA" w:rsidRDefault="00D549C4" w:rsidP="00D549C4">
      <w:pPr>
        <w:pStyle w:val="2"/>
        <w:numPr>
          <w:ilvl w:val="0"/>
          <w:numId w:val="0"/>
        </w:numPr>
        <w:spacing w:before="120"/>
        <w:jc w:val="center"/>
        <w:rPr>
          <w:u w:val="single"/>
          <w:rtl/>
        </w:rPr>
      </w:pPr>
      <w:bookmarkStart w:id="5296" w:name="_Toc25407955"/>
      <w:r w:rsidRPr="002665FA">
        <w:rPr>
          <w:u w:val="single"/>
          <w:rtl/>
        </w:rPr>
        <w:lastRenderedPageBreak/>
        <w:t xml:space="preserve">נספח </w:t>
      </w:r>
      <w:r w:rsidRPr="002665FA">
        <w:rPr>
          <w:rFonts w:hint="cs"/>
          <w:u w:val="single"/>
          <w:rtl/>
        </w:rPr>
        <w:t xml:space="preserve">4.2.2.2.1 </w:t>
      </w:r>
      <w:r w:rsidRPr="002665FA">
        <w:rPr>
          <w:u w:val="single"/>
          <w:rtl/>
        </w:rPr>
        <w:t xml:space="preserve">– </w:t>
      </w:r>
      <w:r w:rsidRPr="002665FA">
        <w:rPr>
          <w:rFonts w:hint="cs"/>
          <w:u w:val="single"/>
          <w:rtl/>
        </w:rPr>
        <w:t>ניסיון מנהל הפרויקט</w:t>
      </w:r>
      <w:bookmarkEnd w:id="5296"/>
    </w:p>
    <w:p w14:paraId="020A57AD" w14:textId="77777777" w:rsidR="00D549C4" w:rsidRPr="002665FA" w:rsidRDefault="00D549C4" w:rsidP="000E2DC4">
      <w:pPr>
        <w:pStyle w:val="a5"/>
        <w:numPr>
          <w:ilvl w:val="0"/>
          <w:numId w:val="289"/>
        </w:numPr>
        <w:rPr>
          <w:rtl/>
        </w:rPr>
      </w:pPr>
      <w:r w:rsidRPr="002665FA">
        <w:rPr>
          <w:rFonts w:hint="cs"/>
          <w:rtl/>
        </w:rPr>
        <w:t>המציע ימלא את פרטי מנהל הפרויקט המוצע בטבלה שלהלן:</w:t>
      </w:r>
    </w:p>
    <w:tbl>
      <w:tblPr>
        <w:tblStyle w:val="afa"/>
        <w:bidiVisual/>
        <w:tblW w:w="0" w:type="auto"/>
        <w:tblInd w:w="340" w:type="dxa"/>
        <w:tblLook w:val="04A0" w:firstRow="1" w:lastRow="0" w:firstColumn="1" w:lastColumn="0" w:noHBand="0" w:noVBand="1"/>
      </w:tblPr>
      <w:tblGrid>
        <w:gridCol w:w="2683"/>
        <w:gridCol w:w="6379"/>
      </w:tblGrid>
      <w:tr w:rsidR="00D549C4" w:rsidRPr="002665FA" w14:paraId="72D1428A" w14:textId="77777777" w:rsidTr="00D549C4">
        <w:tc>
          <w:tcPr>
            <w:tcW w:w="2683" w:type="dxa"/>
          </w:tcPr>
          <w:p w14:paraId="61D238ED" w14:textId="77777777" w:rsidR="00D549C4" w:rsidRPr="002665FA" w:rsidRDefault="00D549C4" w:rsidP="00D549C4">
            <w:pPr>
              <w:spacing w:after="0"/>
              <w:jc w:val="both"/>
              <w:rPr>
                <w:b/>
                <w:bCs/>
                <w:sz w:val="22"/>
                <w:szCs w:val="22"/>
                <w:rtl/>
              </w:rPr>
            </w:pPr>
            <w:r w:rsidRPr="002665FA">
              <w:rPr>
                <w:rFonts w:hint="cs"/>
                <w:b/>
                <w:bCs/>
                <w:sz w:val="22"/>
                <w:szCs w:val="22"/>
                <w:rtl/>
              </w:rPr>
              <w:t>שם מלא</w:t>
            </w:r>
          </w:p>
        </w:tc>
        <w:tc>
          <w:tcPr>
            <w:tcW w:w="6379" w:type="dxa"/>
          </w:tcPr>
          <w:p w14:paraId="58DEB4F7" w14:textId="77777777" w:rsidR="00D549C4" w:rsidRPr="002665FA" w:rsidRDefault="00D549C4" w:rsidP="00D549C4">
            <w:pPr>
              <w:spacing w:after="0"/>
              <w:jc w:val="both"/>
              <w:rPr>
                <w:sz w:val="22"/>
                <w:szCs w:val="22"/>
                <w:rtl/>
              </w:rPr>
            </w:pPr>
          </w:p>
        </w:tc>
      </w:tr>
      <w:tr w:rsidR="00D549C4" w:rsidRPr="002665FA" w14:paraId="1DB685F6" w14:textId="77777777" w:rsidTr="00D549C4">
        <w:tc>
          <w:tcPr>
            <w:tcW w:w="2683" w:type="dxa"/>
          </w:tcPr>
          <w:p w14:paraId="60F2AE07" w14:textId="77777777" w:rsidR="00D549C4" w:rsidRPr="002665FA" w:rsidRDefault="00D549C4" w:rsidP="00D549C4">
            <w:pPr>
              <w:spacing w:after="0"/>
              <w:jc w:val="both"/>
              <w:rPr>
                <w:b/>
                <w:bCs/>
                <w:sz w:val="22"/>
                <w:szCs w:val="22"/>
                <w:rtl/>
              </w:rPr>
            </w:pPr>
            <w:r w:rsidRPr="002665FA">
              <w:rPr>
                <w:rFonts w:hint="cs"/>
                <w:b/>
                <w:bCs/>
                <w:sz w:val="22"/>
                <w:szCs w:val="22"/>
                <w:rtl/>
              </w:rPr>
              <w:t>השכלה אקדמית</w:t>
            </w:r>
          </w:p>
        </w:tc>
        <w:tc>
          <w:tcPr>
            <w:tcW w:w="6379" w:type="dxa"/>
          </w:tcPr>
          <w:p w14:paraId="590B3329" w14:textId="77777777" w:rsidR="00D549C4" w:rsidRPr="002665FA" w:rsidRDefault="00D549C4" w:rsidP="00D549C4">
            <w:pPr>
              <w:spacing w:after="0"/>
              <w:jc w:val="both"/>
              <w:rPr>
                <w:sz w:val="22"/>
                <w:szCs w:val="22"/>
                <w:rtl/>
              </w:rPr>
            </w:pPr>
          </w:p>
        </w:tc>
      </w:tr>
      <w:tr w:rsidR="00D549C4" w:rsidRPr="002665FA" w14:paraId="1711A8E2" w14:textId="77777777" w:rsidTr="00D549C4">
        <w:tc>
          <w:tcPr>
            <w:tcW w:w="2683" w:type="dxa"/>
          </w:tcPr>
          <w:p w14:paraId="7E3DEE94" w14:textId="77777777" w:rsidR="00D549C4" w:rsidRPr="002665FA" w:rsidRDefault="00D549C4" w:rsidP="00D549C4">
            <w:pPr>
              <w:spacing w:after="0"/>
              <w:jc w:val="both"/>
              <w:rPr>
                <w:b/>
                <w:bCs/>
                <w:sz w:val="22"/>
                <w:szCs w:val="22"/>
                <w:rtl/>
              </w:rPr>
            </w:pPr>
            <w:r w:rsidRPr="002665FA">
              <w:rPr>
                <w:rFonts w:hint="cs"/>
                <w:b/>
                <w:bCs/>
                <w:sz w:val="22"/>
                <w:szCs w:val="22"/>
                <w:rtl/>
              </w:rPr>
              <w:t>קורסים והכשרות</w:t>
            </w:r>
          </w:p>
        </w:tc>
        <w:tc>
          <w:tcPr>
            <w:tcW w:w="6379" w:type="dxa"/>
          </w:tcPr>
          <w:p w14:paraId="28F69728" w14:textId="77777777" w:rsidR="00D549C4" w:rsidRPr="002665FA" w:rsidRDefault="00D549C4" w:rsidP="00D549C4">
            <w:pPr>
              <w:spacing w:after="0"/>
              <w:jc w:val="both"/>
              <w:rPr>
                <w:sz w:val="22"/>
                <w:szCs w:val="22"/>
                <w:rtl/>
              </w:rPr>
            </w:pPr>
          </w:p>
        </w:tc>
      </w:tr>
      <w:tr w:rsidR="00D549C4" w:rsidRPr="002665FA" w14:paraId="1B391812" w14:textId="77777777" w:rsidTr="00D549C4">
        <w:tc>
          <w:tcPr>
            <w:tcW w:w="2683" w:type="dxa"/>
          </w:tcPr>
          <w:p w14:paraId="1B88A74B" w14:textId="77777777" w:rsidR="00D549C4" w:rsidRPr="002665FA" w:rsidRDefault="00D549C4" w:rsidP="00D549C4">
            <w:pPr>
              <w:spacing w:after="0"/>
              <w:jc w:val="both"/>
              <w:rPr>
                <w:b/>
                <w:bCs/>
                <w:sz w:val="22"/>
                <w:szCs w:val="22"/>
                <w:rtl/>
              </w:rPr>
            </w:pPr>
            <w:r w:rsidRPr="002665FA">
              <w:rPr>
                <w:rFonts w:hint="cs"/>
                <w:b/>
                <w:bCs/>
                <w:sz w:val="22"/>
                <w:szCs w:val="22"/>
                <w:rtl/>
              </w:rPr>
              <w:t>מספר נייד</w:t>
            </w:r>
          </w:p>
        </w:tc>
        <w:tc>
          <w:tcPr>
            <w:tcW w:w="6379" w:type="dxa"/>
          </w:tcPr>
          <w:p w14:paraId="64869CC5" w14:textId="77777777" w:rsidR="00D549C4" w:rsidRPr="002665FA" w:rsidRDefault="00D549C4" w:rsidP="00D549C4">
            <w:pPr>
              <w:spacing w:after="0"/>
              <w:jc w:val="both"/>
              <w:rPr>
                <w:sz w:val="22"/>
                <w:szCs w:val="22"/>
                <w:rtl/>
              </w:rPr>
            </w:pPr>
          </w:p>
        </w:tc>
      </w:tr>
    </w:tbl>
    <w:p w14:paraId="785D3098" w14:textId="77777777" w:rsidR="00D549C4" w:rsidRPr="002665FA" w:rsidRDefault="00D549C4" w:rsidP="00D549C4">
      <w:pPr>
        <w:pStyle w:val="aff2"/>
        <w:rPr>
          <w:rtl/>
        </w:rPr>
      </w:pPr>
    </w:p>
    <w:p w14:paraId="2A1E310E" w14:textId="77777777" w:rsidR="00D549C4" w:rsidRPr="002665FA" w:rsidRDefault="00D549C4" w:rsidP="000E2DC4">
      <w:pPr>
        <w:pStyle w:val="a5"/>
        <w:numPr>
          <w:ilvl w:val="0"/>
          <w:numId w:val="289"/>
        </w:numPr>
      </w:pPr>
      <w:r w:rsidRPr="002665FA">
        <w:rPr>
          <w:rFonts w:hint="cs"/>
          <w:rtl/>
        </w:rPr>
        <w:t>המציע ימלא את טבלת הניסיון על ההנחיות שבטבלה. עבור ציון מלא במפ"ל נדרשים שני פרויקטים העונים על הדרישות. ככל שיוצגו יותר משני פרויקטים יבחר המזמין את שני הפרויקטים הראשונים העונים על הדרישות.</w:t>
      </w:r>
    </w:p>
    <w:p w14:paraId="634CA70C" w14:textId="77777777" w:rsidR="00D549C4" w:rsidRPr="002665FA" w:rsidRDefault="00D549C4" w:rsidP="000E2DC4">
      <w:pPr>
        <w:pStyle w:val="a5"/>
        <w:numPr>
          <w:ilvl w:val="1"/>
          <w:numId w:val="289"/>
        </w:numPr>
        <w:rPr>
          <w:rtl/>
        </w:rPr>
      </w:pPr>
      <w:r w:rsidRPr="002665FA">
        <w:rPr>
          <w:rtl/>
        </w:rPr>
        <w:t xml:space="preserve">ניסיון </w:t>
      </w:r>
      <w:r w:rsidRPr="002665FA">
        <w:rPr>
          <w:rFonts w:hint="cs"/>
          <w:rtl/>
        </w:rPr>
        <w:t xml:space="preserve">המבוקש הוא </w:t>
      </w:r>
      <w:r w:rsidRPr="002665FA">
        <w:rPr>
          <w:rtl/>
        </w:rPr>
        <w:t>ב</w:t>
      </w:r>
      <w:r w:rsidRPr="002665FA">
        <w:rPr>
          <w:rFonts w:hint="cs"/>
          <w:rtl/>
        </w:rPr>
        <w:t xml:space="preserve">ניהול פרויקטי </w:t>
      </w:r>
      <w:r w:rsidRPr="002665FA">
        <w:rPr>
          <w:rtl/>
        </w:rPr>
        <w:t>הקמה של מערכת ליבה ארגונית בפריסה ארצית המשמשת לפחות 200 משתמשים (פיתוח ו/או התאמה של מוצרי מדף).</w:t>
      </w:r>
    </w:p>
    <w:p w14:paraId="0EB163B6" w14:textId="77777777" w:rsidR="00D549C4" w:rsidRPr="002665FA" w:rsidRDefault="00D549C4" w:rsidP="000E2DC4">
      <w:pPr>
        <w:pStyle w:val="a5"/>
        <w:numPr>
          <w:ilvl w:val="1"/>
          <w:numId w:val="289"/>
        </w:numPr>
        <w:rPr>
          <w:rtl/>
        </w:rPr>
      </w:pPr>
      <w:r w:rsidRPr="002665FA">
        <w:rPr>
          <w:rtl/>
        </w:rPr>
        <w:t xml:space="preserve">הקמת המערכת בוצעה במתכונת </w:t>
      </w:r>
      <w:r w:rsidRPr="002665FA">
        <w:t>Turn key Project</w:t>
      </w:r>
    </w:p>
    <w:p w14:paraId="464AE341" w14:textId="77777777" w:rsidR="00D549C4" w:rsidRPr="002665FA" w:rsidRDefault="00D549C4" w:rsidP="000E2DC4">
      <w:pPr>
        <w:pStyle w:val="a5"/>
        <w:numPr>
          <w:ilvl w:val="1"/>
          <w:numId w:val="289"/>
        </w:numPr>
        <w:rPr>
          <w:rtl/>
        </w:rPr>
      </w:pPr>
      <w:r w:rsidRPr="002665FA">
        <w:rPr>
          <w:rtl/>
        </w:rPr>
        <w:t>יש להציג כניסיון רק מערכות שעלו לאוויר במלוא הפונקציונליות המתוכננת ופועלות בייצור.</w:t>
      </w:r>
    </w:p>
    <w:p w14:paraId="41FD1FE9" w14:textId="5E378B24" w:rsidR="00D549C4" w:rsidRPr="002665FA" w:rsidRDefault="00D549C4" w:rsidP="00D22A03">
      <w:pPr>
        <w:pStyle w:val="a5"/>
        <w:numPr>
          <w:ilvl w:val="1"/>
          <w:numId w:val="289"/>
        </w:numPr>
        <w:rPr>
          <w:rtl/>
        </w:rPr>
      </w:pPr>
      <w:r w:rsidRPr="002665FA">
        <w:rPr>
          <w:rtl/>
        </w:rPr>
        <w:t>ניתן להציג ניסיון שנרכש בתקופה שמתחילה ב 01/20</w:t>
      </w:r>
      <w:r w:rsidRPr="002665FA">
        <w:rPr>
          <w:rFonts w:hint="cs"/>
          <w:rtl/>
        </w:rPr>
        <w:t>12</w:t>
      </w:r>
      <w:r w:rsidR="00D22A03">
        <w:rPr>
          <w:rtl/>
        </w:rPr>
        <w:t xml:space="preserve"> ומסתיימת ב</w:t>
      </w:r>
      <w:r w:rsidR="00D22A03">
        <w:rPr>
          <w:rFonts w:hint="cs"/>
          <w:rtl/>
        </w:rPr>
        <w:t>מועד הגשת המכרז</w:t>
      </w:r>
      <w:r w:rsidRPr="002665FA">
        <w:rPr>
          <w:rtl/>
        </w:rPr>
        <w:t>.</w:t>
      </w:r>
    </w:p>
    <w:tbl>
      <w:tblPr>
        <w:tblStyle w:val="afa"/>
        <w:bidiVisual/>
        <w:tblW w:w="0" w:type="auto"/>
        <w:tblInd w:w="340" w:type="dxa"/>
        <w:tblLook w:val="04A0" w:firstRow="1" w:lastRow="0" w:firstColumn="1" w:lastColumn="0" w:noHBand="0" w:noVBand="1"/>
      </w:tblPr>
      <w:tblGrid>
        <w:gridCol w:w="1300"/>
        <w:gridCol w:w="2092"/>
        <w:gridCol w:w="1275"/>
        <w:gridCol w:w="1134"/>
        <w:gridCol w:w="1418"/>
        <w:gridCol w:w="1843"/>
      </w:tblGrid>
      <w:tr w:rsidR="00D549C4" w:rsidRPr="002665FA" w14:paraId="3149A204" w14:textId="77777777" w:rsidTr="00D549C4">
        <w:trPr>
          <w:tblHeader/>
        </w:trPr>
        <w:tc>
          <w:tcPr>
            <w:tcW w:w="1300" w:type="dxa"/>
            <w:shd w:val="clear" w:color="auto" w:fill="DEEAF6" w:themeFill="accent1" w:themeFillTint="33"/>
          </w:tcPr>
          <w:p w14:paraId="26BE0BAE"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שם לקוח</w:t>
            </w:r>
          </w:p>
        </w:tc>
        <w:tc>
          <w:tcPr>
            <w:tcW w:w="2092" w:type="dxa"/>
            <w:shd w:val="clear" w:color="auto" w:fill="DEEAF6" w:themeFill="accent1" w:themeFillTint="33"/>
          </w:tcPr>
          <w:p w14:paraId="63D2EA79"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שם המערכת, תיאור המערכת ויעוד המערכת</w:t>
            </w:r>
          </w:p>
        </w:tc>
        <w:tc>
          <w:tcPr>
            <w:tcW w:w="1275" w:type="dxa"/>
            <w:shd w:val="clear" w:color="auto" w:fill="DEEAF6" w:themeFill="accent1" w:themeFillTint="33"/>
          </w:tcPr>
          <w:p w14:paraId="2D7A231D"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מספר משתמשים במערכת</w:t>
            </w:r>
          </w:p>
        </w:tc>
        <w:tc>
          <w:tcPr>
            <w:tcW w:w="1134" w:type="dxa"/>
            <w:shd w:val="clear" w:color="auto" w:fill="DEEAF6" w:themeFill="accent1" w:themeFillTint="33"/>
          </w:tcPr>
          <w:p w14:paraId="41A1CC61"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התחלה (חודש ושנה)</w:t>
            </w:r>
          </w:p>
        </w:tc>
        <w:tc>
          <w:tcPr>
            <w:tcW w:w="1418" w:type="dxa"/>
            <w:shd w:val="clear" w:color="auto" w:fill="DEEAF6" w:themeFill="accent1" w:themeFillTint="33"/>
          </w:tcPr>
          <w:p w14:paraId="772A6B98"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עלייה לאוויר</w:t>
            </w:r>
          </w:p>
          <w:p w14:paraId="316E9590"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(חודש ושנה)</w:t>
            </w:r>
          </w:p>
        </w:tc>
        <w:tc>
          <w:tcPr>
            <w:tcW w:w="1843" w:type="dxa"/>
            <w:shd w:val="clear" w:color="auto" w:fill="DEEAF6" w:themeFill="accent1" w:themeFillTint="33"/>
          </w:tcPr>
          <w:p w14:paraId="7A6C8C27"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מס' אתרים בפריסה ארצית בהם פועלת המערכת</w:t>
            </w:r>
          </w:p>
        </w:tc>
      </w:tr>
      <w:tr w:rsidR="00D549C4" w:rsidRPr="002665FA" w14:paraId="378FFB16" w14:textId="77777777" w:rsidTr="00D549C4">
        <w:tc>
          <w:tcPr>
            <w:tcW w:w="1300" w:type="dxa"/>
          </w:tcPr>
          <w:p w14:paraId="70D93204" w14:textId="77777777" w:rsidR="00D549C4" w:rsidRPr="002665FA" w:rsidRDefault="00D549C4" w:rsidP="00D549C4">
            <w:pPr>
              <w:spacing w:after="0"/>
              <w:jc w:val="both"/>
              <w:rPr>
                <w:sz w:val="22"/>
                <w:szCs w:val="22"/>
                <w:rtl/>
              </w:rPr>
            </w:pPr>
          </w:p>
        </w:tc>
        <w:tc>
          <w:tcPr>
            <w:tcW w:w="2092" w:type="dxa"/>
          </w:tcPr>
          <w:p w14:paraId="5760B6FE" w14:textId="77777777" w:rsidR="00D549C4" w:rsidRPr="002665FA" w:rsidRDefault="00D549C4" w:rsidP="00D549C4">
            <w:pPr>
              <w:spacing w:after="0"/>
              <w:jc w:val="both"/>
              <w:rPr>
                <w:sz w:val="22"/>
                <w:szCs w:val="22"/>
                <w:rtl/>
              </w:rPr>
            </w:pPr>
          </w:p>
        </w:tc>
        <w:tc>
          <w:tcPr>
            <w:tcW w:w="1275" w:type="dxa"/>
          </w:tcPr>
          <w:p w14:paraId="34590BB6" w14:textId="77777777" w:rsidR="00D549C4" w:rsidRPr="002665FA" w:rsidRDefault="00D549C4" w:rsidP="00D549C4">
            <w:pPr>
              <w:spacing w:after="0"/>
              <w:rPr>
                <w:sz w:val="22"/>
                <w:szCs w:val="22"/>
                <w:rtl/>
              </w:rPr>
            </w:pPr>
          </w:p>
        </w:tc>
        <w:tc>
          <w:tcPr>
            <w:tcW w:w="1134" w:type="dxa"/>
          </w:tcPr>
          <w:p w14:paraId="57230C00" w14:textId="77777777" w:rsidR="00D549C4" w:rsidRPr="002665FA" w:rsidRDefault="00D549C4" w:rsidP="00D549C4">
            <w:pPr>
              <w:spacing w:after="0"/>
              <w:rPr>
                <w:sz w:val="22"/>
                <w:szCs w:val="22"/>
                <w:rtl/>
              </w:rPr>
            </w:pPr>
          </w:p>
        </w:tc>
        <w:tc>
          <w:tcPr>
            <w:tcW w:w="1418" w:type="dxa"/>
          </w:tcPr>
          <w:p w14:paraId="76902F64" w14:textId="77777777" w:rsidR="00D549C4" w:rsidRPr="002665FA" w:rsidRDefault="00D549C4" w:rsidP="00D549C4">
            <w:pPr>
              <w:spacing w:after="0"/>
              <w:rPr>
                <w:sz w:val="22"/>
                <w:szCs w:val="22"/>
                <w:rtl/>
              </w:rPr>
            </w:pPr>
          </w:p>
        </w:tc>
        <w:tc>
          <w:tcPr>
            <w:tcW w:w="1843" w:type="dxa"/>
          </w:tcPr>
          <w:p w14:paraId="147715E7" w14:textId="77777777" w:rsidR="00D549C4" w:rsidRPr="002665FA" w:rsidRDefault="00D549C4" w:rsidP="00D549C4">
            <w:pPr>
              <w:spacing w:after="0"/>
              <w:rPr>
                <w:sz w:val="22"/>
                <w:szCs w:val="22"/>
                <w:rtl/>
              </w:rPr>
            </w:pPr>
          </w:p>
        </w:tc>
      </w:tr>
      <w:tr w:rsidR="00D549C4" w:rsidRPr="002665FA" w14:paraId="372695C6" w14:textId="77777777" w:rsidTr="00D549C4">
        <w:tc>
          <w:tcPr>
            <w:tcW w:w="1300" w:type="dxa"/>
          </w:tcPr>
          <w:p w14:paraId="29A04F5D" w14:textId="77777777" w:rsidR="00D549C4" w:rsidRPr="002665FA" w:rsidRDefault="00D549C4" w:rsidP="00D549C4">
            <w:pPr>
              <w:spacing w:after="0"/>
              <w:jc w:val="both"/>
              <w:rPr>
                <w:sz w:val="22"/>
                <w:szCs w:val="22"/>
                <w:rtl/>
              </w:rPr>
            </w:pPr>
          </w:p>
        </w:tc>
        <w:tc>
          <w:tcPr>
            <w:tcW w:w="2092" w:type="dxa"/>
          </w:tcPr>
          <w:p w14:paraId="06116A7F" w14:textId="77777777" w:rsidR="00D549C4" w:rsidRPr="002665FA" w:rsidRDefault="00D549C4" w:rsidP="00D549C4">
            <w:pPr>
              <w:spacing w:after="0"/>
              <w:jc w:val="both"/>
              <w:rPr>
                <w:sz w:val="22"/>
                <w:szCs w:val="22"/>
                <w:rtl/>
              </w:rPr>
            </w:pPr>
          </w:p>
        </w:tc>
        <w:tc>
          <w:tcPr>
            <w:tcW w:w="1275" w:type="dxa"/>
          </w:tcPr>
          <w:p w14:paraId="652F3717" w14:textId="77777777" w:rsidR="00D549C4" w:rsidRPr="002665FA" w:rsidRDefault="00D549C4" w:rsidP="00D549C4">
            <w:pPr>
              <w:spacing w:after="0"/>
              <w:rPr>
                <w:sz w:val="22"/>
                <w:szCs w:val="22"/>
                <w:rtl/>
              </w:rPr>
            </w:pPr>
          </w:p>
        </w:tc>
        <w:tc>
          <w:tcPr>
            <w:tcW w:w="1134" w:type="dxa"/>
          </w:tcPr>
          <w:p w14:paraId="5F616CF5" w14:textId="77777777" w:rsidR="00D549C4" w:rsidRPr="002665FA" w:rsidRDefault="00D549C4" w:rsidP="00D549C4">
            <w:pPr>
              <w:spacing w:after="0"/>
              <w:rPr>
                <w:sz w:val="22"/>
                <w:szCs w:val="22"/>
                <w:rtl/>
              </w:rPr>
            </w:pPr>
          </w:p>
        </w:tc>
        <w:tc>
          <w:tcPr>
            <w:tcW w:w="1418" w:type="dxa"/>
          </w:tcPr>
          <w:p w14:paraId="379DD9A8" w14:textId="77777777" w:rsidR="00D549C4" w:rsidRPr="002665FA" w:rsidRDefault="00D549C4" w:rsidP="00D549C4">
            <w:pPr>
              <w:spacing w:after="0"/>
              <w:rPr>
                <w:sz w:val="22"/>
                <w:szCs w:val="22"/>
                <w:rtl/>
              </w:rPr>
            </w:pPr>
          </w:p>
        </w:tc>
        <w:tc>
          <w:tcPr>
            <w:tcW w:w="1843" w:type="dxa"/>
          </w:tcPr>
          <w:p w14:paraId="3DB3D607" w14:textId="77777777" w:rsidR="00D549C4" w:rsidRPr="002665FA" w:rsidRDefault="00D549C4" w:rsidP="00D549C4">
            <w:pPr>
              <w:spacing w:after="0"/>
              <w:rPr>
                <w:sz w:val="22"/>
                <w:szCs w:val="22"/>
                <w:rtl/>
              </w:rPr>
            </w:pPr>
          </w:p>
        </w:tc>
      </w:tr>
      <w:tr w:rsidR="00D549C4" w:rsidRPr="002665FA" w14:paraId="02E52F72" w14:textId="77777777" w:rsidTr="00D549C4">
        <w:tc>
          <w:tcPr>
            <w:tcW w:w="1300" w:type="dxa"/>
          </w:tcPr>
          <w:p w14:paraId="5E4C8E7E" w14:textId="77777777" w:rsidR="00D549C4" w:rsidRPr="002665FA" w:rsidRDefault="00D549C4" w:rsidP="00D549C4">
            <w:pPr>
              <w:spacing w:after="0"/>
              <w:jc w:val="both"/>
              <w:rPr>
                <w:sz w:val="22"/>
                <w:szCs w:val="22"/>
                <w:rtl/>
              </w:rPr>
            </w:pPr>
          </w:p>
        </w:tc>
        <w:tc>
          <w:tcPr>
            <w:tcW w:w="2092" w:type="dxa"/>
          </w:tcPr>
          <w:p w14:paraId="3A034F24" w14:textId="77777777" w:rsidR="00D549C4" w:rsidRPr="002665FA" w:rsidRDefault="00D549C4" w:rsidP="00D549C4">
            <w:pPr>
              <w:spacing w:after="0"/>
              <w:jc w:val="both"/>
              <w:rPr>
                <w:sz w:val="22"/>
                <w:szCs w:val="22"/>
                <w:rtl/>
              </w:rPr>
            </w:pPr>
          </w:p>
        </w:tc>
        <w:tc>
          <w:tcPr>
            <w:tcW w:w="1275" w:type="dxa"/>
          </w:tcPr>
          <w:p w14:paraId="2BFFE9FA" w14:textId="77777777" w:rsidR="00D549C4" w:rsidRPr="002665FA" w:rsidRDefault="00D549C4" w:rsidP="00D549C4">
            <w:pPr>
              <w:spacing w:after="0"/>
              <w:rPr>
                <w:sz w:val="22"/>
                <w:szCs w:val="22"/>
                <w:rtl/>
              </w:rPr>
            </w:pPr>
          </w:p>
        </w:tc>
        <w:tc>
          <w:tcPr>
            <w:tcW w:w="1134" w:type="dxa"/>
          </w:tcPr>
          <w:p w14:paraId="13BFE3C1" w14:textId="77777777" w:rsidR="00D549C4" w:rsidRPr="002665FA" w:rsidRDefault="00D549C4" w:rsidP="00D549C4">
            <w:pPr>
              <w:spacing w:after="0"/>
              <w:rPr>
                <w:sz w:val="22"/>
                <w:szCs w:val="22"/>
                <w:rtl/>
              </w:rPr>
            </w:pPr>
          </w:p>
        </w:tc>
        <w:tc>
          <w:tcPr>
            <w:tcW w:w="1418" w:type="dxa"/>
          </w:tcPr>
          <w:p w14:paraId="439124FA" w14:textId="77777777" w:rsidR="00D549C4" w:rsidRPr="002665FA" w:rsidRDefault="00D549C4" w:rsidP="00D549C4">
            <w:pPr>
              <w:spacing w:after="0"/>
              <w:rPr>
                <w:sz w:val="22"/>
                <w:szCs w:val="22"/>
                <w:rtl/>
              </w:rPr>
            </w:pPr>
          </w:p>
        </w:tc>
        <w:tc>
          <w:tcPr>
            <w:tcW w:w="1843" w:type="dxa"/>
          </w:tcPr>
          <w:p w14:paraId="324457B3" w14:textId="77777777" w:rsidR="00D549C4" w:rsidRPr="002665FA" w:rsidRDefault="00D549C4" w:rsidP="00D549C4">
            <w:pPr>
              <w:spacing w:after="0"/>
              <w:rPr>
                <w:sz w:val="22"/>
                <w:szCs w:val="22"/>
                <w:rtl/>
              </w:rPr>
            </w:pPr>
          </w:p>
        </w:tc>
      </w:tr>
    </w:tbl>
    <w:p w14:paraId="2D59CB7B" w14:textId="77777777" w:rsidR="00D549C4" w:rsidRPr="002665FA" w:rsidRDefault="00D549C4" w:rsidP="00D549C4">
      <w:pPr>
        <w:pStyle w:val="aff2"/>
        <w:rPr>
          <w:rtl/>
        </w:rPr>
      </w:pPr>
    </w:p>
    <w:p w14:paraId="68E007D3" w14:textId="77777777" w:rsidR="00D549C4" w:rsidRPr="002665FA" w:rsidRDefault="00D549C4" w:rsidP="000E2DC4">
      <w:pPr>
        <w:pStyle w:val="a5"/>
        <w:numPr>
          <w:ilvl w:val="0"/>
          <w:numId w:val="289"/>
        </w:numPr>
        <w:rPr>
          <w:rtl/>
        </w:rPr>
      </w:pPr>
      <w:r w:rsidRPr="002665FA">
        <w:rPr>
          <w:rFonts w:hint="cs"/>
          <w:rtl/>
        </w:rPr>
        <w:t>המציע יפרט ממליצים עבור מנהל הפרויקט המוצע, הממליצים יהיו לפחות מהפרויקטים המוצגים בסעיף 2, ניתן להוסיף עליה ממליצים נוספים, לא יותר מחמישה סה"כ.</w:t>
      </w:r>
    </w:p>
    <w:tbl>
      <w:tblPr>
        <w:tblStyle w:val="afa"/>
        <w:bidiVisual/>
        <w:tblW w:w="0" w:type="auto"/>
        <w:tblInd w:w="340" w:type="dxa"/>
        <w:tblLook w:val="04A0" w:firstRow="1" w:lastRow="0" w:firstColumn="1" w:lastColumn="0" w:noHBand="0" w:noVBand="1"/>
      </w:tblPr>
      <w:tblGrid>
        <w:gridCol w:w="1300"/>
        <w:gridCol w:w="2659"/>
        <w:gridCol w:w="5103"/>
      </w:tblGrid>
      <w:tr w:rsidR="00D549C4" w:rsidRPr="002665FA" w14:paraId="31D8A5F8" w14:textId="77777777" w:rsidTr="00D549C4">
        <w:trPr>
          <w:tblHeader/>
        </w:trPr>
        <w:tc>
          <w:tcPr>
            <w:tcW w:w="1300" w:type="dxa"/>
            <w:shd w:val="clear" w:color="auto" w:fill="DEEAF6" w:themeFill="accent1" w:themeFillTint="33"/>
          </w:tcPr>
          <w:p w14:paraId="759907D6"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שם לקוח</w:t>
            </w:r>
          </w:p>
        </w:tc>
        <w:tc>
          <w:tcPr>
            <w:tcW w:w="2659" w:type="dxa"/>
            <w:shd w:val="clear" w:color="auto" w:fill="DEEAF6" w:themeFill="accent1" w:themeFillTint="33"/>
          </w:tcPr>
          <w:p w14:paraId="0ACE82F3"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שם המערכת, תיאור המערכת ויעוד המערכת</w:t>
            </w:r>
          </w:p>
        </w:tc>
        <w:tc>
          <w:tcPr>
            <w:tcW w:w="5103" w:type="dxa"/>
            <w:shd w:val="clear" w:color="auto" w:fill="DEEAF6" w:themeFill="accent1" w:themeFillTint="33"/>
          </w:tcPr>
          <w:p w14:paraId="2F824E77"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ממליצים</w:t>
            </w:r>
          </w:p>
          <w:p w14:paraId="3508E8D3"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(שם מלא, תפקיד, מספר נייד, דוא"ל)</w:t>
            </w:r>
          </w:p>
        </w:tc>
      </w:tr>
      <w:tr w:rsidR="00D549C4" w:rsidRPr="002665FA" w14:paraId="7C1256F0" w14:textId="77777777" w:rsidTr="00D549C4">
        <w:tc>
          <w:tcPr>
            <w:tcW w:w="1300" w:type="dxa"/>
          </w:tcPr>
          <w:p w14:paraId="5F63E13A" w14:textId="77777777" w:rsidR="00D549C4" w:rsidRPr="002665FA" w:rsidRDefault="00D549C4" w:rsidP="00D549C4">
            <w:pPr>
              <w:spacing w:after="0"/>
              <w:jc w:val="both"/>
              <w:rPr>
                <w:sz w:val="22"/>
                <w:szCs w:val="22"/>
                <w:rtl/>
              </w:rPr>
            </w:pPr>
          </w:p>
        </w:tc>
        <w:tc>
          <w:tcPr>
            <w:tcW w:w="2659" w:type="dxa"/>
          </w:tcPr>
          <w:p w14:paraId="15C44883" w14:textId="77777777" w:rsidR="00D549C4" w:rsidRPr="002665FA" w:rsidRDefault="00D549C4" w:rsidP="00D549C4">
            <w:pPr>
              <w:spacing w:after="0"/>
              <w:jc w:val="both"/>
              <w:rPr>
                <w:sz w:val="22"/>
                <w:szCs w:val="22"/>
                <w:rtl/>
              </w:rPr>
            </w:pPr>
          </w:p>
        </w:tc>
        <w:tc>
          <w:tcPr>
            <w:tcW w:w="5103" w:type="dxa"/>
          </w:tcPr>
          <w:p w14:paraId="261E8649" w14:textId="77777777" w:rsidR="00D549C4" w:rsidRPr="002665FA" w:rsidRDefault="00D549C4" w:rsidP="00D549C4">
            <w:pPr>
              <w:spacing w:after="0"/>
              <w:rPr>
                <w:sz w:val="22"/>
                <w:szCs w:val="22"/>
                <w:rtl/>
              </w:rPr>
            </w:pPr>
          </w:p>
        </w:tc>
      </w:tr>
      <w:tr w:rsidR="00D549C4" w:rsidRPr="002665FA" w14:paraId="271E5F3D" w14:textId="77777777" w:rsidTr="00D549C4">
        <w:tc>
          <w:tcPr>
            <w:tcW w:w="1300" w:type="dxa"/>
          </w:tcPr>
          <w:p w14:paraId="669E2CC5" w14:textId="77777777" w:rsidR="00D549C4" w:rsidRPr="002665FA" w:rsidRDefault="00D549C4" w:rsidP="00D549C4">
            <w:pPr>
              <w:spacing w:after="0"/>
              <w:jc w:val="both"/>
              <w:rPr>
                <w:sz w:val="22"/>
                <w:szCs w:val="22"/>
                <w:rtl/>
              </w:rPr>
            </w:pPr>
          </w:p>
        </w:tc>
        <w:tc>
          <w:tcPr>
            <w:tcW w:w="2659" w:type="dxa"/>
          </w:tcPr>
          <w:p w14:paraId="5D287DDF" w14:textId="77777777" w:rsidR="00D549C4" w:rsidRPr="002665FA" w:rsidRDefault="00D549C4" w:rsidP="00D549C4">
            <w:pPr>
              <w:spacing w:after="0"/>
              <w:jc w:val="both"/>
              <w:rPr>
                <w:sz w:val="22"/>
                <w:szCs w:val="22"/>
                <w:rtl/>
              </w:rPr>
            </w:pPr>
          </w:p>
        </w:tc>
        <w:tc>
          <w:tcPr>
            <w:tcW w:w="5103" w:type="dxa"/>
          </w:tcPr>
          <w:p w14:paraId="7571BAF6" w14:textId="77777777" w:rsidR="00D549C4" w:rsidRPr="002665FA" w:rsidRDefault="00D549C4" w:rsidP="00D549C4">
            <w:pPr>
              <w:spacing w:after="0"/>
              <w:rPr>
                <w:sz w:val="22"/>
                <w:szCs w:val="22"/>
                <w:rtl/>
              </w:rPr>
            </w:pPr>
          </w:p>
        </w:tc>
      </w:tr>
      <w:tr w:rsidR="00D549C4" w:rsidRPr="002665FA" w14:paraId="18A60CA8" w14:textId="77777777" w:rsidTr="00D549C4">
        <w:tc>
          <w:tcPr>
            <w:tcW w:w="1300" w:type="dxa"/>
          </w:tcPr>
          <w:p w14:paraId="533861FA" w14:textId="77777777" w:rsidR="00D549C4" w:rsidRPr="002665FA" w:rsidRDefault="00D549C4" w:rsidP="00D549C4">
            <w:pPr>
              <w:spacing w:after="0"/>
              <w:jc w:val="both"/>
              <w:rPr>
                <w:sz w:val="22"/>
                <w:szCs w:val="22"/>
                <w:rtl/>
              </w:rPr>
            </w:pPr>
          </w:p>
        </w:tc>
        <w:tc>
          <w:tcPr>
            <w:tcW w:w="2659" w:type="dxa"/>
          </w:tcPr>
          <w:p w14:paraId="3513A437" w14:textId="77777777" w:rsidR="00D549C4" w:rsidRPr="002665FA" w:rsidRDefault="00D549C4" w:rsidP="00D549C4">
            <w:pPr>
              <w:spacing w:after="0"/>
              <w:jc w:val="both"/>
              <w:rPr>
                <w:sz w:val="22"/>
                <w:szCs w:val="22"/>
                <w:rtl/>
              </w:rPr>
            </w:pPr>
          </w:p>
        </w:tc>
        <w:tc>
          <w:tcPr>
            <w:tcW w:w="5103" w:type="dxa"/>
          </w:tcPr>
          <w:p w14:paraId="4D8F9724" w14:textId="77777777" w:rsidR="00D549C4" w:rsidRPr="002665FA" w:rsidRDefault="00D549C4" w:rsidP="00D549C4">
            <w:pPr>
              <w:spacing w:after="0"/>
              <w:rPr>
                <w:sz w:val="22"/>
                <w:szCs w:val="22"/>
                <w:rtl/>
              </w:rPr>
            </w:pPr>
          </w:p>
        </w:tc>
      </w:tr>
      <w:tr w:rsidR="00D549C4" w:rsidRPr="002665FA" w14:paraId="3A081C3E" w14:textId="77777777" w:rsidTr="00D549C4">
        <w:tc>
          <w:tcPr>
            <w:tcW w:w="1300" w:type="dxa"/>
          </w:tcPr>
          <w:p w14:paraId="354054EF" w14:textId="77777777" w:rsidR="00D549C4" w:rsidRPr="002665FA" w:rsidRDefault="00D549C4" w:rsidP="00D549C4">
            <w:pPr>
              <w:spacing w:after="0"/>
              <w:rPr>
                <w:sz w:val="22"/>
                <w:szCs w:val="22"/>
                <w:rtl/>
              </w:rPr>
            </w:pPr>
          </w:p>
        </w:tc>
        <w:tc>
          <w:tcPr>
            <w:tcW w:w="2659" w:type="dxa"/>
          </w:tcPr>
          <w:p w14:paraId="00072EBE" w14:textId="77777777" w:rsidR="00D549C4" w:rsidRPr="002665FA" w:rsidRDefault="00D549C4" w:rsidP="00D549C4">
            <w:pPr>
              <w:spacing w:after="0"/>
              <w:rPr>
                <w:sz w:val="22"/>
                <w:szCs w:val="22"/>
                <w:rtl/>
              </w:rPr>
            </w:pPr>
          </w:p>
        </w:tc>
        <w:tc>
          <w:tcPr>
            <w:tcW w:w="5103" w:type="dxa"/>
          </w:tcPr>
          <w:p w14:paraId="2E98E14D" w14:textId="77777777" w:rsidR="00D549C4" w:rsidRPr="002665FA" w:rsidRDefault="00D549C4" w:rsidP="00D549C4">
            <w:pPr>
              <w:spacing w:after="0"/>
              <w:rPr>
                <w:sz w:val="22"/>
                <w:szCs w:val="22"/>
                <w:rtl/>
              </w:rPr>
            </w:pPr>
          </w:p>
        </w:tc>
      </w:tr>
      <w:tr w:rsidR="00D549C4" w:rsidRPr="002665FA" w14:paraId="0C187BE9" w14:textId="77777777" w:rsidTr="00D549C4">
        <w:tc>
          <w:tcPr>
            <w:tcW w:w="1300" w:type="dxa"/>
          </w:tcPr>
          <w:p w14:paraId="643052C2" w14:textId="77777777" w:rsidR="00D549C4" w:rsidRPr="002665FA" w:rsidRDefault="00D549C4" w:rsidP="00D549C4">
            <w:pPr>
              <w:spacing w:after="0"/>
              <w:rPr>
                <w:sz w:val="22"/>
                <w:szCs w:val="22"/>
                <w:rtl/>
              </w:rPr>
            </w:pPr>
          </w:p>
        </w:tc>
        <w:tc>
          <w:tcPr>
            <w:tcW w:w="2659" w:type="dxa"/>
          </w:tcPr>
          <w:p w14:paraId="2CE3CD52" w14:textId="77777777" w:rsidR="00D549C4" w:rsidRPr="002665FA" w:rsidRDefault="00D549C4" w:rsidP="00D549C4">
            <w:pPr>
              <w:spacing w:after="0"/>
              <w:rPr>
                <w:sz w:val="22"/>
                <w:szCs w:val="22"/>
                <w:rtl/>
              </w:rPr>
            </w:pPr>
          </w:p>
        </w:tc>
        <w:tc>
          <w:tcPr>
            <w:tcW w:w="5103" w:type="dxa"/>
          </w:tcPr>
          <w:p w14:paraId="3A488B65" w14:textId="77777777" w:rsidR="00D549C4" w:rsidRPr="002665FA" w:rsidRDefault="00D549C4" w:rsidP="00D549C4">
            <w:pPr>
              <w:spacing w:after="0"/>
              <w:rPr>
                <w:sz w:val="22"/>
                <w:szCs w:val="22"/>
                <w:rtl/>
              </w:rPr>
            </w:pPr>
          </w:p>
        </w:tc>
      </w:tr>
    </w:tbl>
    <w:p w14:paraId="2256416F" w14:textId="77777777" w:rsidR="00D549C4" w:rsidRPr="002665FA" w:rsidRDefault="00D549C4" w:rsidP="00D549C4">
      <w:pPr>
        <w:rPr>
          <w:rtl/>
        </w:rPr>
      </w:pPr>
    </w:p>
    <w:p w14:paraId="6219041B" w14:textId="77777777" w:rsidR="00D549C4" w:rsidRPr="002665FA" w:rsidRDefault="00D549C4" w:rsidP="000E2DC4">
      <w:pPr>
        <w:pStyle w:val="a5"/>
        <w:numPr>
          <w:ilvl w:val="0"/>
          <w:numId w:val="289"/>
        </w:numPr>
      </w:pPr>
      <w:r w:rsidRPr="002665FA">
        <w:rPr>
          <w:rFonts w:hint="cs"/>
          <w:rtl/>
        </w:rPr>
        <w:t>יש לצרף קורות חיים מפורטים כחלק מהמענה לנספח זה.</w:t>
      </w:r>
    </w:p>
    <w:p w14:paraId="74BF7644" w14:textId="77777777" w:rsidR="00D549C4" w:rsidRPr="002665FA" w:rsidRDefault="00D549C4" w:rsidP="00D549C4">
      <w:pPr>
        <w:spacing w:after="0"/>
        <w:rPr>
          <w:rtl/>
        </w:rPr>
      </w:pPr>
      <w:r w:rsidRPr="002665FA">
        <w:rPr>
          <w:rtl/>
        </w:rPr>
        <w:br w:type="page"/>
      </w:r>
    </w:p>
    <w:p w14:paraId="70291592" w14:textId="77777777" w:rsidR="00D549C4" w:rsidRPr="002665FA" w:rsidRDefault="00D549C4" w:rsidP="00D549C4">
      <w:pPr>
        <w:pStyle w:val="2"/>
        <w:numPr>
          <w:ilvl w:val="0"/>
          <w:numId w:val="0"/>
        </w:numPr>
        <w:spacing w:before="120"/>
        <w:jc w:val="center"/>
        <w:rPr>
          <w:u w:val="single"/>
          <w:rtl/>
        </w:rPr>
      </w:pPr>
      <w:bookmarkStart w:id="5297" w:name="_Toc25407956"/>
      <w:r w:rsidRPr="002665FA">
        <w:rPr>
          <w:u w:val="single"/>
          <w:rtl/>
        </w:rPr>
        <w:lastRenderedPageBreak/>
        <w:t xml:space="preserve">נספח </w:t>
      </w:r>
      <w:r w:rsidRPr="002665FA">
        <w:rPr>
          <w:rFonts w:hint="cs"/>
          <w:u w:val="single"/>
          <w:rtl/>
        </w:rPr>
        <w:t xml:space="preserve">4.2.2.2.2 </w:t>
      </w:r>
      <w:r w:rsidRPr="002665FA">
        <w:rPr>
          <w:u w:val="single"/>
          <w:rtl/>
        </w:rPr>
        <w:t xml:space="preserve">– </w:t>
      </w:r>
      <w:r w:rsidRPr="002665FA">
        <w:rPr>
          <w:rFonts w:hint="cs"/>
          <w:u w:val="single"/>
          <w:rtl/>
        </w:rPr>
        <w:t>ניסיון ארכיטקט המערכת</w:t>
      </w:r>
      <w:bookmarkEnd w:id="5297"/>
    </w:p>
    <w:p w14:paraId="732D8071" w14:textId="77777777" w:rsidR="00D549C4" w:rsidRPr="002665FA" w:rsidRDefault="00D549C4" w:rsidP="000E2DC4">
      <w:pPr>
        <w:pStyle w:val="a5"/>
        <w:numPr>
          <w:ilvl w:val="0"/>
          <w:numId w:val="290"/>
        </w:numPr>
        <w:rPr>
          <w:rtl/>
        </w:rPr>
      </w:pPr>
      <w:r w:rsidRPr="002665FA">
        <w:rPr>
          <w:rFonts w:hint="cs"/>
          <w:rtl/>
        </w:rPr>
        <w:t>המציע ימלא את פרטי ארכיטקט המערכת המוצע בטבלה שלהלן:</w:t>
      </w:r>
    </w:p>
    <w:tbl>
      <w:tblPr>
        <w:tblStyle w:val="afa"/>
        <w:bidiVisual/>
        <w:tblW w:w="0" w:type="auto"/>
        <w:tblInd w:w="340" w:type="dxa"/>
        <w:tblLook w:val="04A0" w:firstRow="1" w:lastRow="0" w:firstColumn="1" w:lastColumn="0" w:noHBand="0" w:noVBand="1"/>
      </w:tblPr>
      <w:tblGrid>
        <w:gridCol w:w="2683"/>
        <w:gridCol w:w="6379"/>
      </w:tblGrid>
      <w:tr w:rsidR="00D549C4" w:rsidRPr="002665FA" w14:paraId="040CFBB6" w14:textId="77777777" w:rsidTr="00D549C4">
        <w:tc>
          <w:tcPr>
            <w:tcW w:w="2683" w:type="dxa"/>
          </w:tcPr>
          <w:p w14:paraId="33A55960" w14:textId="77777777" w:rsidR="00D549C4" w:rsidRPr="002665FA" w:rsidRDefault="00D549C4" w:rsidP="00D549C4">
            <w:pPr>
              <w:spacing w:after="0"/>
              <w:jc w:val="both"/>
              <w:rPr>
                <w:b/>
                <w:bCs/>
                <w:sz w:val="22"/>
                <w:szCs w:val="22"/>
                <w:rtl/>
              </w:rPr>
            </w:pPr>
            <w:r w:rsidRPr="002665FA">
              <w:rPr>
                <w:rFonts w:hint="cs"/>
                <w:b/>
                <w:bCs/>
                <w:sz w:val="22"/>
                <w:szCs w:val="22"/>
                <w:rtl/>
              </w:rPr>
              <w:t>שם מלא</w:t>
            </w:r>
          </w:p>
        </w:tc>
        <w:tc>
          <w:tcPr>
            <w:tcW w:w="6379" w:type="dxa"/>
          </w:tcPr>
          <w:p w14:paraId="6962881F" w14:textId="77777777" w:rsidR="00D549C4" w:rsidRPr="002665FA" w:rsidRDefault="00D549C4" w:rsidP="00D549C4">
            <w:pPr>
              <w:spacing w:after="0"/>
              <w:jc w:val="both"/>
              <w:rPr>
                <w:sz w:val="22"/>
                <w:szCs w:val="22"/>
                <w:rtl/>
              </w:rPr>
            </w:pPr>
          </w:p>
        </w:tc>
      </w:tr>
      <w:tr w:rsidR="00D549C4" w:rsidRPr="002665FA" w14:paraId="3C6236DF" w14:textId="77777777" w:rsidTr="00D549C4">
        <w:tc>
          <w:tcPr>
            <w:tcW w:w="2683" w:type="dxa"/>
          </w:tcPr>
          <w:p w14:paraId="01211E8F" w14:textId="77777777" w:rsidR="00D549C4" w:rsidRPr="002665FA" w:rsidRDefault="00D549C4" w:rsidP="00D549C4">
            <w:pPr>
              <w:spacing w:after="0"/>
              <w:jc w:val="both"/>
              <w:rPr>
                <w:b/>
                <w:bCs/>
                <w:sz w:val="22"/>
                <w:szCs w:val="22"/>
                <w:rtl/>
              </w:rPr>
            </w:pPr>
            <w:r w:rsidRPr="002665FA">
              <w:rPr>
                <w:rFonts w:hint="cs"/>
                <w:b/>
                <w:bCs/>
                <w:sz w:val="22"/>
                <w:szCs w:val="22"/>
                <w:rtl/>
              </w:rPr>
              <w:t>השכלה אקדמית</w:t>
            </w:r>
          </w:p>
        </w:tc>
        <w:tc>
          <w:tcPr>
            <w:tcW w:w="6379" w:type="dxa"/>
          </w:tcPr>
          <w:p w14:paraId="6E9DF238" w14:textId="77777777" w:rsidR="00D549C4" w:rsidRPr="002665FA" w:rsidRDefault="00D549C4" w:rsidP="00D549C4">
            <w:pPr>
              <w:spacing w:after="0"/>
              <w:jc w:val="both"/>
              <w:rPr>
                <w:sz w:val="22"/>
                <w:szCs w:val="22"/>
                <w:rtl/>
              </w:rPr>
            </w:pPr>
          </w:p>
        </w:tc>
      </w:tr>
      <w:tr w:rsidR="00D549C4" w:rsidRPr="002665FA" w14:paraId="51494150" w14:textId="77777777" w:rsidTr="00D549C4">
        <w:tc>
          <w:tcPr>
            <w:tcW w:w="2683" w:type="dxa"/>
          </w:tcPr>
          <w:p w14:paraId="1EDFD704" w14:textId="77777777" w:rsidR="00D549C4" w:rsidRPr="002665FA" w:rsidRDefault="00D549C4" w:rsidP="00D549C4">
            <w:pPr>
              <w:spacing w:after="0"/>
              <w:jc w:val="both"/>
              <w:rPr>
                <w:b/>
                <w:bCs/>
                <w:sz w:val="22"/>
                <w:szCs w:val="22"/>
                <w:rtl/>
              </w:rPr>
            </w:pPr>
            <w:r w:rsidRPr="002665FA">
              <w:rPr>
                <w:rFonts w:hint="cs"/>
                <w:b/>
                <w:bCs/>
                <w:sz w:val="22"/>
                <w:szCs w:val="22"/>
                <w:rtl/>
              </w:rPr>
              <w:t>קורסים והכשרות</w:t>
            </w:r>
          </w:p>
        </w:tc>
        <w:tc>
          <w:tcPr>
            <w:tcW w:w="6379" w:type="dxa"/>
          </w:tcPr>
          <w:p w14:paraId="0C486B4E" w14:textId="77777777" w:rsidR="00D549C4" w:rsidRPr="002665FA" w:rsidRDefault="00D549C4" w:rsidP="00D549C4">
            <w:pPr>
              <w:spacing w:after="0"/>
              <w:jc w:val="both"/>
              <w:rPr>
                <w:sz w:val="22"/>
                <w:szCs w:val="22"/>
                <w:rtl/>
              </w:rPr>
            </w:pPr>
          </w:p>
        </w:tc>
      </w:tr>
      <w:tr w:rsidR="00D549C4" w:rsidRPr="002665FA" w14:paraId="3847C59C" w14:textId="77777777" w:rsidTr="00D549C4">
        <w:tc>
          <w:tcPr>
            <w:tcW w:w="2683" w:type="dxa"/>
          </w:tcPr>
          <w:p w14:paraId="025B79D3" w14:textId="77777777" w:rsidR="00D549C4" w:rsidRPr="002665FA" w:rsidRDefault="00D549C4" w:rsidP="00D549C4">
            <w:pPr>
              <w:spacing w:after="0"/>
              <w:jc w:val="both"/>
              <w:rPr>
                <w:b/>
                <w:bCs/>
                <w:sz w:val="22"/>
                <w:szCs w:val="22"/>
                <w:rtl/>
              </w:rPr>
            </w:pPr>
            <w:r w:rsidRPr="002665FA">
              <w:rPr>
                <w:rFonts w:hint="cs"/>
                <w:b/>
                <w:bCs/>
                <w:sz w:val="22"/>
                <w:szCs w:val="22"/>
                <w:rtl/>
              </w:rPr>
              <w:t>מספר נייד</w:t>
            </w:r>
          </w:p>
        </w:tc>
        <w:tc>
          <w:tcPr>
            <w:tcW w:w="6379" w:type="dxa"/>
          </w:tcPr>
          <w:p w14:paraId="0A5D4C60" w14:textId="77777777" w:rsidR="00D549C4" w:rsidRPr="002665FA" w:rsidRDefault="00D549C4" w:rsidP="00D549C4">
            <w:pPr>
              <w:spacing w:after="0"/>
              <w:jc w:val="both"/>
              <w:rPr>
                <w:sz w:val="22"/>
                <w:szCs w:val="22"/>
                <w:rtl/>
              </w:rPr>
            </w:pPr>
          </w:p>
        </w:tc>
      </w:tr>
    </w:tbl>
    <w:p w14:paraId="3474CE20" w14:textId="77777777" w:rsidR="00D549C4" w:rsidRPr="002665FA" w:rsidRDefault="00D549C4" w:rsidP="00D549C4">
      <w:pPr>
        <w:pStyle w:val="aff2"/>
        <w:rPr>
          <w:rtl/>
        </w:rPr>
      </w:pPr>
    </w:p>
    <w:p w14:paraId="001471BA" w14:textId="77777777" w:rsidR="00D549C4" w:rsidRPr="002665FA" w:rsidRDefault="00D549C4" w:rsidP="000E2DC4">
      <w:pPr>
        <w:pStyle w:val="a5"/>
        <w:numPr>
          <w:ilvl w:val="0"/>
          <w:numId w:val="290"/>
        </w:numPr>
        <w:rPr>
          <w:rtl/>
        </w:rPr>
      </w:pPr>
      <w:r w:rsidRPr="002665FA">
        <w:rPr>
          <w:rFonts w:hint="cs"/>
          <w:rtl/>
        </w:rPr>
        <w:t>המציע יציג את ניסיונו הכולל של ארכיטקט המערכת המוצע, יש למלא בשורות שבטבלה פרויקטים בהם הוא עסק בהנדסת מערכת/תכנון ארכיטקטורת מערכת. יש להציג מערכות שעלו לאוויר בלבד:</w:t>
      </w:r>
    </w:p>
    <w:tbl>
      <w:tblPr>
        <w:tblStyle w:val="afa"/>
        <w:bidiVisual/>
        <w:tblW w:w="0" w:type="auto"/>
        <w:tblInd w:w="340" w:type="dxa"/>
        <w:tblLook w:val="04A0" w:firstRow="1" w:lastRow="0" w:firstColumn="1" w:lastColumn="0" w:noHBand="0" w:noVBand="1"/>
      </w:tblPr>
      <w:tblGrid>
        <w:gridCol w:w="1355"/>
        <w:gridCol w:w="2480"/>
        <w:gridCol w:w="2655"/>
        <w:gridCol w:w="2572"/>
      </w:tblGrid>
      <w:tr w:rsidR="00D549C4" w:rsidRPr="002665FA" w14:paraId="1253208A" w14:textId="77777777" w:rsidTr="00D549C4">
        <w:trPr>
          <w:tblHeader/>
        </w:trPr>
        <w:tc>
          <w:tcPr>
            <w:tcW w:w="1355" w:type="dxa"/>
            <w:shd w:val="clear" w:color="auto" w:fill="DEEAF6" w:themeFill="accent1" w:themeFillTint="33"/>
          </w:tcPr>
          <w:p w14:paraId="2B5BA6B7"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שם לקוח</w:t>
            </w:r>
          </w:p>
        </w:tc>
        <w:tc>
          <w:tcPr>
            <w:tcW w:w="2480" w:type="dxa"/>
            <w:shd w:val="clear" w:color="auto" w:fill="DEEAF6" w:themeFill="accent1" w:themeFillTint="33"/>
          </w:tcPr>
          <w:p w14:paraId="76179285"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תקופת הניסיון</w:t>
            </w:r>
          </w:p>
          <w:p w14:paraId="015CF035"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מ-חודש/שנה</w:t>
            </w:r>
          </w:p>
          <w:p w14:paraId="6577C657"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עד-חודש/שנה</w:t>
            </w:r>
          </w:p>
        </w:tc>
        <w:tc>
          <w:tcPr>
            <w:tcW w:w="2655" w:type="dxa"/>
            <w:shd w:val="clear" w:color="auto" w:fill="DEEAF6" w:themeFill="accent1" w:themeFillTint="33"/>
          </w:tcPr>
          <w:p w14:paraId="3F00F470"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תיאור המערכת ויעוד המערכת</w:t>
            </w:r>
          </w:p>
        </w:tc>
        <w:tc>
          <w:tcPr>
            <w:tcW w:w="2572" w:type="dxa"/>
            <w:shd w:val="clear" w:color="auto" w:fill="DEEAF6" w:themeFill="accent1" w:themeFillTint="33"/>
          </w:tcPr>
          <w:p w14:paraId="22AE4328"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תחומי הפעילות של בעל התפקיד</w:t>
            </w:r>
          </w:p>
        </w:tc>
      </w:tr>
      <w:tr w:rsidR="00D549C4" w:rsidRPr="002665FA" w14:paraId="3DA2D47B" w14:textId="77777777" w:rsidTr="00D549C4">
        <w:tc>
          <w:tcPr>
            <w:tcW w:w="1355" w:type="dxa"/>
          </w:tcPr>
          <w:p w14:paraId="1A13FACB" w14:textId="77777777" w:rsidR="00D549C4" w:rsidRPr="002665FA" w:rsidRDefault="00D549C4" w:rsidP="00D549C4">
            <w:pPr>
              <w:spacing w:after="0"/>
              <w:jc w:val="both"/>
              <w:rPr>
                <w:b/>
                <w:bCs/>
                <w:sz w:val="22"/>
                <w:szCs w:val="22"/>
                <w:rtl/>
              </w:rPr>
            </w:pPr>
          </w:p>
        </w:tc>
        <w:tc>
          <w:tcPr>
            <w:tcW w:w="2480" w:type="dxa"/>
          </w:tcPr>
          <w:p w14:paraId="0B88FB1E" w14:textId="77777777" w:rsidR="00D549C4" w:rsidRPr="002665FA" w:rsidRDefault="00D549C4" w:rsidP="00D549C4">
            <w:pPr>
              <w:spacing w:after="0"/>
              <w:rPr>
                <w:b/>
                <w:bCs/>
                <w:sz w:val="22"/>
                <w:szCs w:val="22"/>
                <w:rtl/>
              </w:rPr>
            </w:pPr>
          </w:p>
        </w:tc>
        <w:tc>
          <w:tcPr>
            <w:tcW w:w="2655" w:type="dxa"/>
          </w:tcPr>
          <w:p w14:paraId="2116584F" w14:textId="77777777" w:rsidR="00D549C4" w:rsidRPr="002665FA" w:rsidRDefault="00D549C4" w:rsidP="00D549C4">
            <w:pPr>
              <w:spacing w:after="0"/>
              <w:rPr>
                <w:b/>
                <w:bCs/>
                <w:sz w:val="22"/>
                <w:szCs w:val="22"/>
                <w:rtl/>
              </w:rPr>
            </w:pPr>
          </w:p>
        </w:tc>
        <w:tc>
          <w:tcPr>
            <w:tcW w:w="2572" w:type="dxa"/>
          </w:tcPr>
          <w:p w14:paraId="7146A131" w14:textId="77777777" w:rsidR="00D549C4" w:rsidRPr="002665FA" w:rsidRDefault="00D549C4" w:rsidP="00D549C4">
            <w:pPr>
              <w:spacing w:after="0"/>
              <w:rPr>
                <w:b/>
                <w:bCs/>
                <w:sz w:val="22"/>
                <w:szCs w:val="22"/>
                <w:rtl/>
              </w:rPr>
            </w:pPr>
          </w:p>
        </w:tc>
      </w:tr>
      <w:tr w:rsidR="00D549C4" w:rsidRPr="002665FA" w14:paraId="0E6A0E97" w14:textId="77777777" w:rsidTr="00D549C4">
        <w:tc>
          <w:tcPr>
            <w:tcW w:w="1355" w:type="dxa"/>
          </w:tcPr>
          <w:p w14:paraId="2ABE39F1" w14:textId="77777777" w:rsidR="00D549C4" w:rsidRPr="002665FA" w:rsidRDefault="00D549C4" w:rsidP="00D549C4">
            <w:pPr>
              <w:spacing w:after="0"/>
              <w:jc w:val="both"/>
              <w:rPr>
                <w:b/>
                <w:bCs/>
                <w:sz w:val="22"/>
                <w:szCs w:val="22"/>
                <w:rtl/>
              </w:rPr>
            </w:pPr>
          </w:p>
        </w:tc>
        <w:tc>
          <w:tcPr>
            <w:tcW w:w="2480" w:type="dxa"/>
          </w:tcPr>
          <w:p w14:paraId="5EC1A26C" w14:textId="77777777" w:rsidR="00D549C4" w:rsidRPr="002665FA" w:rsidRDefault="00D549C4" w:rsidP="00D549C4">
            <w:pPr>
              <w:spacing w:after="0"/>
              <w:rPr>
                <w:b/>
                <w:bCs/>
                <w:sz w:val="22"/>
                <w:szCs w:val="22"/>
                <w:rtl/>
              </w:rPr>
            </w:pPr>
          </w:p>
        </w:tc>
        <w:tc>
          <w:tcPr>
            <w:tcW w:w="2655" w:type="dxa"/>
          </w:tcPr>
          <w:p w14:paraId="4580FB33" w14:textId="77777777" w:rsidR="00D549C4" w:rsidRPr="002665FA" w:rsidRDefault="00D549C4" w:rsidP="00D549C4">
            <w:pPr>
              <w:spacing w:after="0"/>
              <w:rPr>
                <w:b/>
                <w:bCs/>
                <w:sz w:val="22"/>
                <w:szCs w:val="22"/>
                <w:rtl/>
              </w:rPr>
            </w:pPr>
          </w:p>
        </w:tc>
        <w:tc>
          <w:tcPr>
            <w:tcW w:w="2572" w:type="dxa"/>
          </w:tcPr>
          <w:p w14:paraId="0031B7EF" w14:textId="77777777" w:rsidR="00D549C4" w:rsidRPr="002665FA" w:rsidRDefault="00D549C4" w:rsidP="00D549C4">
            <w:pPr>
              <w:spacing w:after="0"/>
              <w:rPr>
                <w:b/>
                <w:bCs/>
                <w:sz w:val="22"/>
                <w:szCs w:val="22"/>
                <w:rtl/>
              </w:rPr>
            </w:pPr>
          </w:p>
        </w:tc>
      </w:tr>
      <w:tr w:rsidR="00D549C4" w:rsidRPr="002665FA" w14:paraId="2A36F70E" w14:textId="77777777" w:rsidTr="00D549C4">
        <w:tc>
          <w:tcPr>
            <w:tcW w:w="1355" w:type="dxa"/>
          </w:tcPr>
          <w:p w14:paraId="15BE6444" w14:textId="77777777" w:rsidR="00D549C4" w:rsidRPr="002665FA" w:rsidRDefault="00D549C4" w:rsidP="00D549C4">
            <w:pPr>
              <w:spacing w:after="0"/>
              <w:jc w:val="both"/>
              <w:rPr>
                <w:b/>
                <w:bCs/>
                <w:sz w:val="22"/>
                <w:szCs w:val="22"/>
                <w:rtl/>
              </w:rPr>
            </w:pPr>
          </w:p>
        </w:tc>
        <w:tc>
          <w:tcPr>
            <w:tcW w:w="2480" w:type="dxa"/>
          </w:tcPr>
          <w:p w14:paraId="44194965" w14:textId="77777777" w:rsidR="00D549C4" w:rsidRPr="002665FA" w:rsidRDefault="00D549C4" w:rsidP="00D549C4">
            <w:pPr>
              <w:spacing w:after="0"/>
              <w:rPr>
                <w:b/>
                <w:bCs/>
                <w:sz w:val="22"/>
                <w:szCs w:val="22"/>
                <w:rtl/>
              </w:rPr>
            </w:pPr>
          </w:p>
        </w:tc>
        <w:tc>
          <w:tcPr>
            <w:tcW w:w="2655" w:type="dxa"/>
          </w:tcPr>
          <w:p w14:paraId="192178AC" w14:textId="77777777" w:rsidR="00D549C4" w:rsidRPr="002665FA" w:rsidRDefault="00D549C4" w:rsidP="00D549C4">
            <w:pPr>
              <w:spacing w:after="0"/>
              <w:rPr>
                <w:b/>
                <w:bCs/>
                <w:sz w:val="22"/>
                <w:szCs w:val="22"/>
                <w:rtl/>
              </w:rPr>
            </w:pPr>
          </w:p>
        </w:tc>
        <w:tc>
          <w:tcPr>
            <w:tcW w:w="2572" w:type="dxa"/>
          </w:tcPr>
          <w:p w14:paraId="341F2764" w14:textId="77777777" w:rsidR="00D549C4" w:rsidRPr="002665FA" w:rsidRDefault="00D549C4" w:rsidP="00D549C4">
            <w:pPr>
              <w:spacing w:after="0"/>
              <w:rPr>
                <w:b/>
                <w:bCs/>
                <w:sz w:val="22"/>
                <w:szCs w:val="22"/>
                <w:rtl/>
              </w:rPr>
            </w:pPr>
          </w:p>
        </w:tc>
      </w:tr>
      <w:tr w:rsidR="00D549C4" w:rsidRPr="002665FA" w14:paraId="5F705571" w14:textId="77777777" w:rsidTr="00D549C4">
        <w:tc>
          <w:tcPr>
            <w:tcW w:w="1355" w:type="dxa"/>
          </w:tcPr>
          <w:p w14:paraId="19B091C1" w14:textId="77777777" w:rsidR="00D549C4" w:rsidRPr="002665FA" w:rsidRDefault="00D549C4" w:rsidP="00D549C4">
            <w:pPr>
              <w:spacing w:after="0"/>
              <w:rPr>
                <w:b/>
                <w:bCs/>
                <w:sz w:val="22"/>
                <w:szCs w:val="22"/>
                <w:rtl/>
              </w:rPr>
            </w:pPr>
          </w:p>
        </w:tc>
        <w:tc>
          <w:tcPr>
            <w:tcW w:w="2480" w:type="dxa"/>
          </w:tcPr>
          <w:p w14:paraId="25D45F66" w14:textId="77777777" w:rsidR="00D549C4" w:rsidRPr="002665FA" w:rsidRDefault="00D549C4" w:rsidP="00D549C4">
            <w:pPr>
              <w:spacing w:after="0"/>
              <w:rPr>
                <w:b/>
                <w:bCs/>
                <w:sz w:val="22"/>
                <w:szCs w:val="22"/>
                <w:rtl/>
              </w:rPr>
            </w:pPr>
          </w:p>
        </w:tc>
        <w:tc>
          <w:tcPr>
            <w:tcW w:w="2655" w:type="dxa"/>
          </w:tcPr>
          <w:p w14:paraId="5F5C8E11" w14:textId="77777777" w:rsidR="00D549C4" w:rsidRPr="002665FA" w:rsidRDefault="00D549C4" w:rsidP="00D549C4">
            <w:pPr>
              <w:spacing w:after="0"/>
              <w:rPr>
                <w:b/>
                <w:bCs/>
                <w:sz w:val="22"/>
                <w:szCs w:val="22"/>
                <w:rtl/>
              </w:rPr>
            </w:pPr>
          </w:p>
        </w:tc>
        <w:tc>
          <w:tcPr>
            <w:tcW w:w="2572" w:type="dxa"/>
          </w:tcPr>
          <w:p w14:paraId="7CC2FCFC" w14:textId="77777777" w:rsidR="00D549C4" w:rsidRPr="002665FA" w:rsidRDefault="00D549C4" w:rsidP="00D549C4">
            <w:pPr>
              <w:spacing w:after="0"/>
              <w:rPr>
                <w:b/>
                <w:bCs/>
                <w:sz w:val="22"/>
                <w:szCs w:val="22"/>
                <w:rtl/>
              </w:rPr>
            </w:pPr>
          </w:p>
        </w:tc>
      </w:tr>
      <w:tr w:rsidR="00D549C4" w:rsidRPr="002665FA" w14:paraId="08F051CC" w14:textId="77777777" w:rsidTr="00D549C4">
        <w:tc>
          <w:tcPr>
            <w:tcW w:w="1355" w:type="dxa"/>
          </w:tcPr>
          <w:p w14:paraId="738AC0AA" w14:textId="77777777" w:rsidR="00D549C4" w:rsidRPr="002665FA" w:rsidRDefault="00D549C4" w:rsidP="00D549C4">
            <w:pPr>
              <w:spacing w:after="0"/>
              <w:rPr>
                <w:b/>
                <w:bCs/>
                <w:sz w:val="22"/>
                <w:szCs w:val="22"/>
                <w:rtl/>
              </w:rPr>
            </w:pPr>
          </w:p>
        </w:tc>
        <w:tc>
          <w:tcPr>
            <w:tcW w:w="2480" w:type="dxa"/>
          </w:tcPr>
          <w:p w14:paraId="2D0E3A30" w14:textId="77777777" w:rsidR="00D549C4" w:rsidRPr="002665FA" w:rsidRDefault="00D549C4" w:rsidP="00D549C4">
            <w:pPr>
              <w:spacing w:after="0"/>
              <w:rPr>
                <w:b/>
                <w:bCs/>
                <w:sz w:val="22"/>
                <w:szCs w:val="22"/>
                <w:rtl/>
              </w:rPr>
            </w:pPr>
          </w:p>
        </w:tc>
        <w:tc>
          <w:tcPr>
            <w:tcW w:w="2655" w:type="dxa"/>
          </w:tcPr>
          <w:p w14:paraId="15DB03CE" w14:textId="77777777" w:rsidR="00D549C4" w:rsidRPr="002665FA" w:rsidRDefault="00D549C4" w:rsidP="00D549C4">
            <w:pPr>
              <w:spacing w:after="0"/>
              <w:rPr>
                <w:b/>
                <w:bCs/>
                <w:sz w:val="22"/>
                <w:szCs w:val="22"/>
                <w:rtl/>
              </w:rPr>
            </w:pPr>
          </w:p>
        </w:tc>
        <w:tc>
          <w:tcPr>
            <w:tcW w:w="2572" w:type="dxa"/>
          </w:tcPr>
          <w:p w14:paraId="0E2DAA70" w14:textId="77777777" w:rsidR="00D549C4" w:rsidRPr="002665FA" w:rsidRDefault="00D549C4" w:rsidP="00D549C4">
            <w:pPr>
              <w:spacing w:after="0"/>
              <w:rPr>
                <w:b/>
                <w:bCs/>
                <w:sz w:val="22"/>
                <w:szCs w:val="22"/>
                <w:rtl/>
              </w:rPr>
            </w:pPr>
          </w:p>
        </w:tc>
      </w:tr>
    </w:tbl>
    <w:p w14:paraId="067EC10D" w14:textId="77777777" w:rsidR="00D549C4" w:rsidRPr="002665FA" w:rsidRDefault="00D549C4" w:rsidP="00D549C4">
      <w:pPr>
        <w:pStyle w:val="aff2"/>
        <w:rPr>
          <w:rtl/>
        </w:rPr>
      </w:pPr>
    </w:p>
    <w:p w14:paraId="47C0BD34" w14:textId="77777777" w:rsidR="00D549C4" w:rsidRPr="002665FA" w:rsidRDefault="00D549C4" w:rsidP="000E2DC4">
      <w:pPr>
        <w:pStyle w:val="a5"/>
        <w:numPr>
          <w:ilvl w:val="0"/>
          <w:numId w:val="290"/>
        </w:numPr>
      </w:pPr>
      <w:r w:rsidRPr="002665FA">
        <w:rPr>
          <w:rFonts w:hint="cs"/>
          <w:rtl/>
        </w:rPr>
        <w:t>המציע יציג את ניסיונו של ארכיטקט המערכת המוצע במערכות מורכבות על פי העמודות בטבלה שלהלן. עבור ציון מלא במפ"ל נדרשים שלושה פרויקטים העונים על הדרישות. ככל שיוצגו יותר משלושה פרויקטים יבחר המזמין את שלושת הפרויקטים הראשונים העונים על הדרישות. יש להציג מערכות שעלו לאוויר בלבד:</w:t>
      </w:r>
    </w:p>
    <w:tbl>
      <w:tblPr>
        <w:tblStyle w:val="afa"/>
        <w:bidiVisual/>
        <w:tblW w:w="0" w:type="auto"/>
        <w:tblInd w:w="340" w:type="dxa"/>
        <w:tblLook w:val="04A0" w:firstRow="1" w:lastRow="0" w:firstColumn="1" w:lastColumn="0" w:noHBand="0" w:noVBand="1"/>
      </w:tblPr>
      <w:tblGrid>
        <w:gridCol w:w="829"/>
        <w:gridCol w:w="1498"/>
        <w:gridCol w:w="1381"/>
        <w:gridCol w:w="1358"/>
        <w:gridCol w:w="1704"/>
        <w:gridCol w:w="1235"/>
        <w:gridCol w:w="1057"/>
      </w:tblGrid>
      <w:tr w:rsidR="00D549C4" w:rsidRPr="002665FA" w14:paraId="6C7AA200" w14:textId="77777777" w:rsidTr="00D549C4">
        <w:trPr>
          <w:tblHeader/>
        </w:trPr>
        <w:tc>
          <w:tcPr>
            <w:tcW w:w="829" w:type="dxa"/>
            <w:shd w:val="clear" w:color="auto" w:fill="DEEAF6" w:themeFill="accent1" w:themeFillTint="33"/>
          </w:tcPr>
          <w:p w14:paraId="4827578C"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שם לקוח</w:t>
            </w:r>
          </w:p>
        </w:tc>
        <w:tc>
          <w:tcPr>
            <w:tcW w:w="1498" w:type="dxa"/>
            <w:shd w:val="clear" w:color="auto" w:fill="DEEAF6" w:themeFill="accent1" w:themeFillTint="33"/>
          </w:tcPr>
          <w:p w14:paraId="28565FAA"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תקופת הניסיון</w:t>
            </w:r>
          </w:p>
          <w:p w14:paraId="14A0D361"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מ-חודש/שנה</w:t>
            </w:r>
          </w:p>
          <w:p w14:paraId="78D9E2D0"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עד-חודש/שנה</w:t>
            </w:r>
          </w:p>
        </w:tc>
        <w:tc>
          <w:tcPr>
            <w:tcW w:w="1381" w:type="dxa"/>
            <w:shd w:val="clear" w:color="auto" w:fill="DEEAF6" w:themeFill="accent1" w:themeFillTint="33"/>
          </w:tcPr>
          <w:p w14:paraId="59DF36B4"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תיאור המערכת ויעוד המערכת</w:t>
            </w:r>
          </w:p>
        </w:tc>
        <w:tc>
          <w:tcPr>
            <w:tcW w:w="1358" w:type="dxa"/>
            <w:shd w:val="clear" w:color="auto" w:fill="DEEAF6" w:themeFill="accent1" w:themeFillTint="33"/>
          </w:tcPr>
          <w:p w14:paraId="63427C04"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תחומי הפעילות של בעל התפקיד</w:t>
            </w:r>
          </w:p>
        </w:tc>
        <w:tc>
          <w:tcPr>
            <w:tcW w:w="1704" w:type="dxa"/>
            <w:shd w:val="clear" w:color="auto" w:fill="DEEAF6" w:themeFill="accent1" w:themeFillTint="33"/>
          </w:tcPr>
          <w:p w14:paraId="089CA37C"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יש לציין תהליכים מקוונים/מרחוק במערכת</w:t>
            </w:r>
          </w:p>
        </w:tc>
        <w:tc>
          <w:tcPr>
            <w:tcW w:w="1235" w:type="dxa"/>
            <w:shd w:val="clear" w:color="auto" w:fill="DEEAF6" w:themeFill="accent1" w:themeFillTint="33"/>
          </w:tcPr>
          <w:p w14:paraId="7C389373"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מס' משתמשים במערכת</w:t>
            </w:r>
          </w:p>
        </w:tc>
        <w:tc>
          <w:tcPr>
            <w:tcW w:w="1057" w:type="dxa"/>
            <w:shd w:val="clear" w:color="auto" w:fill="DEEAF6" w:themeFill="accent1" w:themeFillTint="33"/>
          </w:tcPr>
          <w:p w14:paraId="217DA6F4"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מס' אתרים בפריסה ארצית בהם פועלת המערכת</w:t>
            </w:r>
          </w:p>
        </w:tc>
      </w:tr>
      <w:tr w:rsidR="00D549C4" w:rsidRPr="002665FA" w14:paraId="0DBE4944" w14:textId="77777777" w:rsidTr="00D549C4">
        <w:tc>
          <w:tcPr>
            <w:tcW w:w="829" w:type="dxa"/>
          </w:tcPr>
          <w:p w14:paraId="37A5BF27" w14:textId="77777777" w:rsidR="00D549C4" w:rsidRPr="002665FA" w:rsidRDefault="00D549C4" w:rsidP="00D549C4">
            <w:pPr>
              <w:spacing w:after="0"/>
              <w:jc w:val="both"/>
              <w:rPr>
                <w:b/>
                <w:bCs/>
                <w:sz w:val="22"/>
                <w:szCs w:val="22"/>
                <w:rtl/>
              </w:rPr>
            </w:pPr>
          </w:p>
        </w:tc>
        <w:tc>
          <w:tcPr>
            <w:tcW w:w="1498" w:type="dxa"/>
          </w:tcPr>
          <w:p w14:paraId="6CA31D66" w14:textId="77777777" w:rsidR="00D549C4" w:rsidRPr="002665FA" w:rsidRDefault="00D549C4" w:rsidP="00D549C4">
            <w:pPr>
              <w:spacing w:after="0"/>
              <w:rPr>
                <w:b/>
                <w:bCs/>
                <w:sz w:val="22"/>
                <w:szCs w:val="22"/>
                <w:rtl/>
              </w:rPr>
            </w:pPr>
          </w:p>
        </w:tc>
        <w:tc>
          <w:tcPr>
            <w:tcW w:w="1381" w:type="dxa"/>
          </w:tcPr>
          <w:p w14:paraId="48ABB0EA" w14:textId="77777777" w:rsidR="00D549C4" w:rsidRPr="002665FA" w:rsidRDefault="00D549C4" w:rsidP="00D549C4">
            <w:pPr>
              <w:spacing w:after="0"/>
              <w:rPr>
                <w:b/>
                <w:bCs/>
                <w:sz w:val="22"/>
                <w:szCs w:val="22"/>
                <w:rtl/>
              </w:rPr>
            </w:pPr>
          </w:p>
        </w:tc>
        <w:tc>
          <w:tcPr>
            <w:tcW w:w="1358" w:type="dxa"/>
          </w:tcPr>
          <w:p w14:paraId="7DAED958" w14:textId="77777777" w:rsidR="00D549C4" w:rsidRPr="002665FA" w:rsidRDefault="00D549C4" w:rsidP="00D549C4">
            <w:pPr>
              <w:spacing w:after="0"/>
              <w:rPr>
                <w:b/>
                <w:bCs/>
                <w:sz w:val="22"/>
                <w:szCs w:val="22"/>
                <w:rtl/>
              </w:rPr>
            </w:pPr>
          </w:p>
        </w:tc>
        <w:tc>
          <w:tcPr>
            <w:tcW w:w="1704" w:type="dxa"/>
          </w:tcPr>
          <w:p w14:paraId="37D50B17" w14:textId="77777777" w:rsidR="00D549C4" w:rsidRPr="002665FA" w:rsidRDefault="00D549C4" w:rsidP="00D549C4">
            <w:pPr>
              <w:spacing w:after="0"/>
              <w:rPr>
                <w:b/>
                <w:bCs/>
                <w:sz w:val="22"/>
                <w:szCs w:val="22"/>
                <w:rtl/>
              </w:rPr>
            </w:pPr>
          </w:p>
        </w:tc>
        <w:tc>
          <w:tcPr>
            <w:tcW w:w="1235" w:type="dxa"/>
          </w:tcPr>
          <w:p w14:paraId="03175098" w14:textId="77777777" w:rsidR="00D549C4" w:rsidRPr="002665FA" w:rsidRDefault="00D549C4" w:rsidP="00D549C4">
            <w:pPr>
              <w:spacing w:after="0"/>
              <w:rPr>
                <w:b/>
                <w:bCs/>
                <w:sz w:val="22"/>
                <w:szCs w:val="22"/>
                <w:rtl/>
              </w:rPr>
            </w:pPr>
          </w:p>
        </w:tc>
        <w:tc>
          <w:tcPr>
            <w:tcW w:w="1057" w:type="dxa"/>
          </w:tcPr>
          <w:p w14:paraId="307B8587" w14:textId="77777777" w:rsidR="00D549C4" w:rsidRPr="002665FA" w:rsidRDefault="00D549C4" w:rsidP="00D549C4">
            <w:pPr>
              <w:spacing w:after="0"/>
              <w:rPr>
                <w:b/>
                <w:bCs/>
                <w:sz w:val="22"/>
                <w:szCs w:val="22"/>
                <w:rtl/>
              </w:rPr>
            </w:pPr>
          </w:p>
        </w:tc>
      </w:tr>
      <w:tr w:rsidR="00D549C4" w:rsidRPr="002665FA" w14:paraId="2B84BFEC" w14:textId="77777777" w:rsidTr="00D549C4">
        <w:tc>
          <w:tcPr>
            <w:tcW w:w="829" w:type="dxa"/>
          </w:tcPr>
          <w:p w14:paraId="580D692D" w14:textId="77777777" w:rsidR="00D549C4" w:rsidRPr="002665FA" w:rsidRDefault="00D549C4" w:rsidP="00D549C4">
            <w:pPr>
              <w:spacing w:after="0"/>
              <w:jc w:val="both"/>
              <w:rPr>
                <w:b/>
                <w:bCs/>
                <w:sz w:val="22"/>
                <w:szCs w:val="22"/>
                <w:rtl/>
              </w:rPr>
            </w:pPr>
          </w:p>
        </w:tc>
        <w:tc>
          <w:tcPr>
            <w:tcW w:w="1498" w:type="dxa"/>
          </w:tcPr>
          <w:p w14:paraId="1588DB63" w14:textId="77777777" w:rsidR="00D549C4" w:rsidRPr="002665FA" w:rsidRDefault="00D549C4" w:rsidP="00D549C4">
            <w:pPr>
              <w:spacing w:after="0"/>
              <w:rPr>
                <w:b/>
                <w:bCs/>
                <w:sz w:val="22"/>
                <w:szCs w:val="22"/>
                <w:rtl/>
              </w:rPr>
            </w:pPr>
          </w:p>
        </w:tc>
        <w:tc>
          <w:tcPr>
            <w:tcW w:w="1381" w:type="dxa"/>
          </w:tcPr>
          <w:p w14:paraId="3E5517FE" w14:textId="77777777" w:rsidR="00D549C4" w:rsidRPr="002665FA" w:rsidRDefault="00D549C4" w:rsidP="00D549C4">
            <w:pPr>
              <w:spacing w:after="0"/>
              <w:rPr>
                <w:b/>
                <w:bCs/>
                <w:sz w:val="22"/>
                <w:szCs w:val="22"/>
                <w:rtl/>
              </w:rPr>
            </w:pPr>
          </w:p>
        </w:tc>
        <w:tc>
          <w:tcPr>
            <w:tcW w:w="1358" w:type="dxa"/>
          </w:tcPr>
          <w:p w14:paraId="6186397F" w14:textId="77777777" w:rsidR="00D549C4" w:rsidRPr="002665FA" w:rsidRDefault="00D549C4" w:rsidP="00D549C4">
            <w:pPr>
              <w:spacing w:after="0"/>
              <w:rPr>
                <w:b/>
                <w:bCs/>
                <w:sz w:val="22"/>
                <w:szCs w:val="22"/>
                <w:rtl/>
              </w:rPr>
            </w:pPr>
          </w:p>
        </w:tc>
        <w:tc>
          <w:tcPr>
            <w:tcW w:w="1704" w:type="dxa"/>
          </w:tcPr>
          <w:p w14:paraId="7558AF40" w14:textId="77777777" w:rsidR="00D549C4" w:rsidRPr="002665FA" w:rsidRDefault="00D549C4" w:rsidP="00D549C4">
            <w:pPr>
              <w:spacing w:after="0"/>
              <w:rPr>
                <w:b/>
                <w:bCs/>
                <w:sz w:val="22"/>
                <w:szCs w:val="22"/>
                <w:rtl/>
              </w:rPr>
            </w:pPr>
          </w:p>
        </w:tc>
        <w:tc>
          <w:tcPr>
            <w:tcW w:w="1235" w:type="dxa"/>
          </w:tcPr>
          <w:p w14:paraId="66481C97" w14:textId="77777777" w:rsidR="00D549C4" w:rsidRPr="002665FA" w:rsidRDefault="00D549C4" w:rsidP="00D549C4">
            <w:pPr>
              <w:spacing w:after="0"/>
              <w:rPr>
                <w:b/>
                <w:bCs/>
                <w:sz w:val="22"/>
                <w:szCs w:val="22"/>
                <w:rtl/>
              </w:rPr>
            </w:pPr>
          </w:p>
        </w:tc>
        <w:tc>
          <w:tcPr>
            <w:tcW w:w="1057" w:type="dxa"/>
          </w:tcPr>
          <w:p w14:paraId="777DADE2" w14:textId="77777777" w:rsidR="00D549C4" w:rsidRPr="002665FA" w:rsidRDefault="00D549C4" w:rsidP="00D549C4">
            <w:pPr>
              <w:spacing w:after="0"/>
              <w:rPr>
                <w:b/>
                <w:bCs/>
                <w:sz w:val="22"/>
                <w:szCs w:val="22"/>
                <w:rtl/>
              </w:rPr>
            </w:pPr>
          </w:p>
        </w:tc>
      </w:tr>
      <w:tr w:rsidR="00D549C4" w:rsidRPr="002665FA" w14:paraId="696ADB1D" w14:textId="77777777" w:rsidTr="00D549C4">
        <w:tc>
          <w:tcPr>
            <w:tcW w:w="829" w:type="dxa"/>
          </w:tcPr>
          <w:p w14:paraId="1EC38E4A" w14:textId="77777777" w:rsidR="00D549C4" w:rsidRPr="002665FA" w:rsidRDefault="00D549C4" w:rsidP="00D549C4">
            <w:pPr>
              <w:spacing w:after="0"/>
              <w:jc w:val="both"/>
              <w:rPr>
                <w:b/>
                <w:bCs/>
                <w:sz w:val="22"/>
                <w:szCs w:val="22"/>
                <w:rtl/>
              </w:rPr>
            </w:pPr>
          </w:p>
        </w:tc>
        <w:tc>
          <w:tcPr>
            <w:tcW w:w="1498" w:type="dxa"/>
          </w:tcPr>
          <w:p w14:paraId="4F366048" w14:textId="77777777" w:rsidR="00D549C4" w:rsidRPr="002665FA" w:rsidRDefault="00D549C4" w:rsidP="00D549C4">
            <w:pPr>
              <w:spacing w:after="0"/>
              <w:rPr>
                <w:b/>
                <w:bCs/>
                <w:sz w:val="22"/>
                <w:szCs w:val="22"/>
                <w:rtl/>
              </w:rPr>
            </w:pPr>
          </w:p>
        </w:tc>
        <w:tc>
          <w:tcPr>
            <w:tcW w:w="1381" w:type="dxa"/>
          </w:tcPr>
          <w:p w14:paraId="74189B38" w14:textId="77777777" w:rsidR="00D549C4" w:rsidRPr="002665FA" w:rsidRDefault="00D549C4" w:rsidP="00D549C4">
            <w:pPr>
              <w:spacing w:after="0"/>
              <w:rPr>
                <w:b/>
                <w:bCs/>
                <w:sz w:val="22"/>
                <w:szCs w:val="22"/>
                <w:rtl/>
              </w:rPr>
            </w:pPr>
          </w:p>
        </w:tc>
        <w:tc>
          <w:tcPr>
            <w:tcW w:w="1358" w:type="dxa"/>
          </w:tcPr>
          <w:p w14:paraId="6F07B737" w14:textId="77777777" w:rsidR="00D549C4" w:rsidRPr="002665FA" w:rsidRDefault="00D549C4" w:rsidP="00D549C4">
            <w:pPr>
              <w:spacing w:after="0"/>
              <w:rPr>
                <w:b/>
                <w:bCs/>
                <w:sz w:val="22"/>
                <w:szCs w:val="22"/>
                <w:rtl/>
              </w:rPr>
            </w:pPr>
          </w:p>
        </w:tc>
        <w:tc>
          <w:tcPr>
            <w:tcW w:w="1704" w:type="dxa"/>
          </w:tcPr>
          <w:p w14:paraId="160CAD32" w14:textId="77777777" w:rsidR="00D549C4" w:rsidRPr="002665FA" w:rsidRDefault="00D549C4" w:rsidP="00D549C4">
            <w:pPr>
              <w:spacing w:after="0"/>
              <w:rPr>
                <w:b/>
                <w:bCs/>
                <w:sz w:val="22"/>
                <w:szCs w:val="22"/>
                <w:rtl/>
              </w:rPr>
            </w:pPr>
          </w:p>
        </w:tc>
        <w:tc>
          <w:tcPr>
            <w:tcW w:w="1235" w:type="dxa"/>
          </w:tcPr>
          <w:p w14:paraId="7F5D2682" w14:textId="77777777" w:rsidR="00D549C4" w:rsidRPr="002665FA" w:rsidRDefault="00D549C4" w:rsidP="00D549C4">
            <w:pPr>
              <w:spacing w:after="0"/>
              <w:rPr>
                <w:b/>
                <w:bCs/>
                <w:sz w:val="22"/>
                <w:szCs w:val="22"/>
                <w:rtl/>
              </w:rPr>
            </w:pPr>
          </w:p>
        </w:tc>
        <w:tc>
          <w:tcPr>
            <w:tcW w:w="1057" w:type="dxa"/>
          </w:tcPr>
          <w:p w14:paraId="339B5724" w14:textId="77777777" w:rsidR="00D549C4" w:rsidRPr="002665FA" w:rsidRDefault="00D549C4" w:rsidP="00D549C4">
            <w:pPr>
              <w:spacing w:after="0"/>
              <w:rPr>
                <w:b/>
                <w:bCs/>
                <w:sz w:val="22"/>
                <w:szCs w:val="22"/>
                <w:rtl/>
              </w:rPr>
            </w:pPr>
          </w:p>
        </w:tc>
      </w:tr>
      <w:tr w:rsidR="00D549C4" w:rsidRPr="002665FA" w14:paraId="1F9D75FC" w14:textId="77777777" w:rsidTr="00D549C4">
        <w:tc>
          <w:tcPr>
            <w:tcW w:w="829" w:type="dxa"/>
          </w:tcPr>
          <w:p w14:paraId="4364DBF9" w14:textId="77777777" w:rsidR="00D549C4" w:rsidRPr="002665FA" w:rsidRDefault="00D549C4" w:rsidP="00D549C4">
            <w:pPr>
              <w:spacing w:after="0"/>
              <w:rPr>
                <w:b/>
                <w:bCs/>
                <w:sz w:val="22"/>
                <w:szCs w:val="22"/>
                <w:rtl/>
              </w:rPr>
            </w:pPr>
          </w:p>
        </w:tc>
        <w:tc>
          <w:tcPr>
            <w:tcW w:w="1498" w:type="dxa"/>
          </w:tcPr>
          <w:p w14:paraId="0F57C3A4" w14:textId="77777777" w:rsidR="00D549C4" w:rsidRPr="002665FA" w:rsidRDefault="00D549C4" w:rsidP="00D549C4">
            <w:pPr>
              <w:spacing w:after="0"/>
              <w:rPr>
                <w:b/>
                <w:bCs/>
                <w:sz w:val="22"/>
                <w:szCs w:val="22"/>
                <w:rtl/>
              </w:rPr>
            </w:pPr>
          </w:p>
        </w:tc>
        <w:tc>
          <w:tcPr>
            <w:tcW w:w="1381" w:type="dxa"/>
          </w:tcPr>
          <w:p w14:paraId="34F9186F" w14:textId="77777777" w:rsidR="00D549C4" w:rsidRPr="002665FA" w:rsidRDefault="00D549C4" w:rsidP="00D549C4">
            <w:pPr>
              <w:spacing w:after="0"/>
              <w:rPr>
                <w:b/>
                <w:bCs/>
                <w:sz w:val="22"/>
                <w:szCs w:val="22"/>
                <w:rtl/>
              </w:rPr>
            </w:pPr>
          </w:p>
        </w:tc>
        <w:tc>
          <w:tcPr>
            <w:tcW w:w="1358" w:type="dxa"/>
          </w:tcPr>
          <w:p w14:paraId="532B3A75" w14:textId="77777777" w:rsidR="00D549C4" w:rsidRPr="002665FA" w:rsidRDefault="00D549C4" w:rsidP="00D549C4">
            <w:pPr>
              <w:spacing w:after="0"/>
              <w:rPr>
                <w:b/>
                <w:bCs/>
                <w:sz w:val="22"/>
                <w:szCs w:val="22"/>
                <w:rtl/>
              </w:rPr>
            </w:pPr>
          </w:p>
        </w:tc>
        <w:tc>
          <w:tcPr>
            <w:tcW w:w="1704" w:type="dxa"/>
          </w:tcPr>
          <w:p w14:paraId="3C6E7611" w14:textId="77777777" w:rsidR="00D549C4" w:rsidRPr="002665FA" w:rsidRDefault="00D549C4" w:rsidP="00D549C4">
            <w:pPr>
              <w:spacing w:after="0"/>
              <w:rPr>
                <w:b/>
                <w:bCs/>
                <w:sz w:val="22"/>
                <w:szCs w:val="22"/>
                <w:rtl/>
              </w:rPr>
            </w:pPr>
          </w:p>
        </w:tc>
        <w:tc>
          <w:tcPr>
            <w:tcW w:w="1235" w:type="dxa"/>
          </w:tcPr>
          <w:p w14:paraId="74B442AA" w14:textId="77777777" w:rsidR="00D549C4" w:rsidRPr="002665FA" w:rsidRDefault="00D549C4" w:rsidP="00D549C4">
            <w:pPr>
              <w:spacing w:after="0"/>
              <w:rPr>
                <w:b/>
                <w:bCs/>
                <w:sz w:val="22"/>
                <w:szCs w:val="22"/>
                <w:rtl/>
              </w:rPr>
            </w:pPr>
          </w:p>
        </w:tc>
        <w:tc>
          <w:tcPr>
            <w:tcW w:w="1057" w:type="dxa"/>
          </w:tcPr>
          <w:p w14:paraId="426E6174" w14:textId="77777777" w:rsidR="00D549C4" w:rsidRPr="002665FA" w:rsidRDefault="00D549C4" w:rsidP="00D549C4">
            <w:pPr>
              <w:spacing w:after="0"/>
              <w:rPr>
                <w:b/>
                <w:bCs/>
                <w:sz w:val="22"/>
                <w:szCs w:val="22"/>
                <w:rtl/>
              </w:rPr>
            </w:pPr>
          </w:p>
        </w:tc>
      </w:tr>
    </w:tbl>
    <w:p w14:paraId="76C40C07" w14:textId="77777777" w:rsidR="00D549C4" w:rsidRPr="002665FA" w:rsidRDefault="00D549C4" w:rsidP="000E2DC4">
      <w:pPr>
        <w:pStyle w:val="a5"/>
        <w:numPr>
          <w:ilvl w:val="0"/>
          <w:numId w:val="290"/>
        </w:numPr>
      </w:pPr>
      <w:r w:rsidRPr="002665FA">
        <w:rPr>
          <w:rFonts w:hint="cs"/>
          <w:rtl/>
        </w:rPr>
        <w:lastRenderedPageBreak/>
        <w:t xml:space="preserve">המציע יציג את ניסיונו של ארכיטקט המערכת המוצע </w:t>
      </w:r>
      <w:r w:rsidRPr="002665FA">
        <w:rPr>
          <w:rtl/>
        </w:rPr>
        <w:t>בתכנון פתרונות בתחומים של ניהול ממוחשב של תהליכים (</w:t>
      </w:r>
      <w:r w:rsidRPr="002665FA">
        <w:t>Workflow</w:t>
      </w:r>
      <w:r w:rsidRPr="002665FA">
        <w:rPr>
          <w:rtl/>
        </w:rPr>
        <w:t>), ארכיטקטורה מבוססת אירועים (</w:t>
      </w:r>
      <w:r w:rsidRPr="002665FA">
        <w:t>EDA/SOA 2.0</w:t>
      </w:r>
      <w:r w:rsidRPr="002665FA">
        <w:rPr>
          <w:rtl/>
        </w:rPr>
        <w:t>) ושירותים (</w:t>
      </w:r>
      <w:r w:rsidRPr="002665FA">
        <w:t>SOA</w:t>
      </w:r>
      <w:r w:rsidRPr="002665FA">
        <w:rPr>
          <w:rtl/>
        </w:rPr>
        <w:t>)</w:t>
      </w:r>
      <w:r w:rsidRPr="002665FA">
        <w:rPr>
          <w:rFonts w:hint="cs"/>
          <w:rtl/>
        </w:rPr>
        <w:t>. יש להציג מערכות שעלו לאוויר בלבד:</w:t>
      </w:r>
    </w:p>
    <w:tbl>
      <w:tblPr>
        <w:tblStyle w:val="afa"/>
        <w:bidiVisual/>
        <w:tblW w:w="0" w:type="auto"/>
        <w:tblInd w:w="340" w:type="dxa"/>
        <w:tblLayout w:type="fixed"/>
        <w:tblLook w:val="04A0" w:firstRow="1" w:lastRow="0" w:firstColumn="1" w:lastColumn="0" w:noHBand="0" w:noVBand="1"/>
      </w:tblPr>
      <w:tblGrid>
        <w:gridCol w:w="833"/>
        <w:gridCol w:w="1510"/>
        <w:gridCol w:w="1396"/>
        <w:gridCol w:w="1933"/>
        <w:gridCol w:w="1933"/>
        <w:gridCol w:w="1418"/>
      </w:tblGrid>
      <w:tr w:rsidR="00D549C4" w:rsidRPr="002665FA" w14:paraId="1C4CFD47" w14:textId="77777777" w:rsidTr="00D549C4">
        <w:trPr>
          <w:tblHeader/>
        </w:trPr>
        <w:tc>
          <w:tcPr>
            <w:tcW w:w="833" w:type="dxa"/>
            <w:vMerge w:val="restart"/>
            <w:shd w:val="clear" w:color="auto" w:fill="DEEAF6" w:themeFill="accent1" w:themeFillTint="33"/>
          </w:tcPr>
          <w:p w14:paraId="5A0E4D52"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שם לקוח</w:t>
            </w:r>
          </w:p>
        </w:tc>
        <w:tc>
          <w:tcPr>
            <w:tcW w:w="1510" w:type="dxa"/>
            <w:shd w:val="clear" w:color="auto" w:fill="DEEAF6" w:themeFill="accent1" w:themeFillTint="33"/>
          </w:tcPr>
          <w:p w14:paraId="71B92877"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תקופה</w:t>
            </w:r>
          </w:p>
        </w:tc>
        <w:tc>
          <w:tcPr>
            <w:tcW w:w="1396" w:type="dxa"/>
            <w:vMerge w:val="restart"/>
            <w:shd w:val="clear" w:color="auto" w:fill="DEEAF6" w:themeFill="accent1" w:themeFillTint="33"/>
          </w:tcPr>
          <w:p w14:paraId="675249B9"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תיאור המערכת ויעוד המערכת</w:t>
            </w:r>
          </w:p>
        </w:tc>
        <w:tc>
          <w:tcPr>
            <w:tcW w:w="3866" w:type="dxa"/>
            <w:gridSpan w:val="2"/>
            <w:shd w:val="clear" w:color="auto" w:fill="DEEAF6" w:themeFill="accent1" w:themeFillTint="33"/>
          </w:tcPr>
          <w:p w14:paraId="5AE33F02"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רכיבי הניסיון (יש לפרט)</w:t>
            </w:r>
          </w:p>
        </w:tc>
        <w:tc>
          <w:tcPr>
            <w:tcW w:w="1418" w:type="dxa"/>
            <w:vMerge w:val="restart"/>
            <w:shd w:val="clear" w:color="auto" w:fill="DEEAF6" w:themeFill="accent1" w:themeFillTint="33"/>
          </w:tcPr>
          <w:p w14:paraId="5AF512C8"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פרטי איש קשר</w:t>
            </w:r>
          </w:p>
          <w:p w14:paraId="06DE6172"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(שם מלא, תפקיד, מס' נייד, דוא"ל)</w:t>
            </w:r>
          </w:p>
        </w:tc>
      </w:tr>
      <w:tr w:rsidR="00D549C4" w:rsidRPr="002665FA" w14:paraId="18D40755" w14:textId="77777777" w:rsidTr="00D549C4">
        <w:trPr>
          <w:tblHeader/>
        </w:trPr>
        <w:tc>
          <w:tcPr>
            <w:tcW w:w="833" w:type="dxa"/>
            <w:vMerge/>
            <w:shd w:val="clear" w:color="auto" w:fill="DEEAF6" w:themeFill="accent1" w:themeFillTint="33"/>
          </w:tcPr>
          <w:p w14:paraId="509D3C5F" w14:textId="77777777" w:rsidR="00D549C4" w:rsidRPr="002665FA" w:rsidRDefault="00D549C4" w:rsidP="00D549C4">
            <w:pPr>
              <w:spacing w:after="0" w:line="276" w:lineRule="auto"/>
              <w:jc w:val="center"/>
              <w:rPr>
                <w:b/>
                <w:bCs/>
                <w:sz w:val="22"/>
                <w:szCs w:val="22"/>
                <w:rtl/>
              </w:rPr>
            </w:pPr>
          </w:p>
        </w:tc>
        <w:tc>
          <w:tcPr>
            <w:tcW w:w="1510" w:type="dxa"/>
            <w:shd w:val="clear" w:color="auto" w:fill="DEEAF6" w:themeFill="accent1" w:themeFillTint="33"/>
          </w:tcPr>
          <w:p w14:paraId="3B21EF77"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מ-חודש/שנה</w:t>
            </w:r>
          </w:p>
          <w:p w14:paraId="1FEC71BD"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עד-חודש/שנה</w:t>
            </w:r>
          </w:p>
        </w:tc>
        <w:tc>
          <w:tcPr>
            <w:tcW w:w="1396" w:type="dxa"/>
            <w:vMerge/>
            <w:shd w:val="clear" w:color="auto" w:fill="DEEAF6" w:themeFill="accent1" w:themeFillTint="33"/>
          </w:tcPr>
          <w:p w14:paraId="4CD41A67" w14:textId="77777777" w:rsidR="00D549C4" w:rsidRPr="002665FA" w:rsidRDefault="00D549C4" w:rsidP="00D549C4">
            <w:pPr>
              <w:spacing w:after="0" w:line="276" w:lineRule="auto"/>
              <w:jc w:val="center"/>
              <w:rPr>
                <w:b/>
                <w:bCs/>
                <w:sz w:val="22"/>
                <w:szCs w:val="22"/>
              </w:rPr>
            </w:pPr>
          </w:p>
        </w:tc>
        <w:tc>
          <w:tcPr>
            <w:tcW w:w="1933" w:type="dxa"/>
            <w:shd w:val="clear" w:color="auto" w:fill="DEEAF6" w:themeFill="accent1" w:themeFillTint="33"/>
          </w:tcPr>
          <w:p w14:paraId="0005CAD9"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 xml:space="preserve">יישום ארכ' מבוססת אירועים </w:t>
            </w:r>
          </w:p>
          <w:p w14:paraId="794389BF"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 xml:space="preserve"> (</w:t>
            </w:r>
            <w:r w:rsidRPr="002665FA">
              <w:rPr>
                <w:b/>
                <w:bCs/>
                <w:sz w:val="22"/>
                <w:szCs w:val="22"/>
              </w:rPr>
              <w:t>EDA/SOA2.0</w:t>
            </w:r>
            <w:r w:rsidRPr="002665FA">
              <w:rPr>
                <w:rFonts w:hint="cs"/>
                <w:b/>
                <w:bCs/>
                <w:sz w:val="22"/>
                <w:szCs w:val="22"/>
                <w:rtl/>
              </w:rPr>
              <w:t>)</w:t>
            </w:r>
          </w:p>
          <w:p w14:paraId="2F0856F4"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ושירותים (</w:t>
            </w:r>
            <w:r w:rsidRPr="002665FA">
              <w:rPr>
                <w:b/>
                <w:bCs/>
                <w:sz w:val="22"/>
                <w:szCs w:val="22"/>
              </w:rPr>
              <w:t>SOA</w:t>
            </w:r>
            <w:r w:rsidRPr="002665FA">
              <w:rPr>
                <w:rFonts w:hint="cs"/>
                <w:b/>
                <w:bCs/>
                <w:sz w:val="22"/>
                <w:szCs w:val="22"/>
                <w:rtl/>
              </w:rPr>
              <w:t>)</w:t>
            </w:r>
          </w:p>
        </w:tc>
        <w:tc>
          <w:tcPr>
            <w:tcW w:w="1933" w:type="dxa"/>
            <w:shd w:val="clear" w:color="auto" w:fill="DEEAF6" w:themeFill="accent1" w:themeFillTint="33"/>
          </w:tcPr>
          <w:p w14:paraId="6DFCABED" w14:textId="77777777" w:rsidR="00D549C4" w:rsidRPr="002665FA" w:rsidRDefault="00D549C4" w:rsidP="00D549C4">
            <w:pPr>
              <w:spacing w:after="0" w:line="276" w:lineRule="auto"/>
              <w:jc w:val="center"/>
              <w:rPr>
                <w:b/>
                <w:bCs/>
                <w:sz w:val="22"/>
                <w:szCs w:val="22"/>
              </w:rPr>
            </w:pPr>
            <w:r w:rsidRPr="002665FA">
              <w:rPr>
                <w:rFonts w:hint="cs"/>
                <w:b/>
                <w:bCs/>
                <w:sz w:val="22"/>
                <w:szCs w:val="22"/>
                <w:rtl/>
              </w:rPr>
              <w:t xml:space="preserve">יישום </w:t>
            </w:r>
            <w:r w:rsidRPr="002665FA">
              <w:rPr>
                <w:b/>
                <w:bCs/>
                <w:sz w:val="22"/>
                <w:szCs w:val="22"/>
              </w:rPr>
              <w:t>Workflow/BPM</w:t>
            </w:r>
          </w:p>
          <w:p w14:paraId="115C8269"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(יש להציג את הכלים)</w:t>
            </w:r>
          </w:p>
        </w:tc>
        <w:tc>
          <w:tcPr>
            <w:tcW w:w="1418" w:type="dxa"/>
            <w:vMerge/>
            <w:shd w:val="clear" w:color="auto" w:fill="DEEAF6" w:themeFill="accent1" w:themeFillTint="33"/>
          </w:tcPr>
          <w:p w14:paraId="2503AB6C" w14:textId="77777777" w:rsidR="00D549C4" w:rsidRPr="002665FA" w:rsidRDefault="00D549C4" w:rsidP="00D549C4">
            <w:pPr>
              <w:spacing w:after="0" w:line="276" w:lineRule="auto"/>
              <w:jc w:val="center"/>
              <w:rPr>
                <w:b/>
                <w:bCs/>
                <w:sz w:val="22"/>
                <w:szCs w:val="22"/>
                <w:rtl/>
              </w:rPr>
            </w:pPr>
          </w:p>
        </w:tc>
      </w:tr>
      <w:tr w:rsidR="00D549C4" w:rsidRPr="002665FA" w14:paraId="51BF74C5" w14:textId="77777777" w:rsidTr="00D549C4">
        <w:tc>
          <w:tcPr>
            <w:tcW w:w="833" w:type="dxa"/>
          </w:tcPr>
          <w:p w14:paraId="192A0B18" w14:textId="77777777" w:rsidR="00D549C4" w:rsidRPr="002665FA" w:rsidRDefault="00D549C4" w:rsidP="00D549C4">
            <w:pPr>
              <w:spacing w:after="0"/>
              <w:jc w:val="both"/>
              <w:rPr>
                <w:b/>
                <w:bCs/>
                <w:sz w:val="22"/>
                <w:szCs w:val="22"/>
                <w:rtl/>
              </w:rPr>
            </w:pPr>
          </w:p>
        </w:tc>
        <w:tc>
          <w:tcPr>
            <w:tcW w:w="1510" w:type="dxa"/>
          </w:tcPr>
          <w:p w14:paraId="7CF84892" w14:textId="77777777" w:rsidR="00D549C4" w:rsidRPr="002665FA" w:rsidRDefault="00D549C4" w:rsidP="00D549C4">
            <w:pPr>
              <w:spacing w:after="0"/>
              <w:rPr>
                <w:b/>
                <w:bCs/>
                <w:sz w:val="22"/>
                <w:szCs w:val="22"/>
                <w:rtl/>
              </w:rPr>
            </w:pPr>
          </w:p>
        </w:tc>
        <w:tc>
          <w:tcPr>
            <w:tcW w:w="1396" w:type="dxa"/>
          </w:tcPr>
          <w:p w14:paraId="5C04F35C" w14:textId="77777777" w:rsidR="00D549C4" w:rsidRPr="002665FA" w:rsidRDefault="00D549C4" w:rsidP="00D549C4">
            <w:pPr>
              <w:spacing w:after="0"/>
              <w:rPr>
                <w:b/>
                <w:bCs/>
                <w:sz w:val="22"/>
                <w:szCs w:val="22"/>
                <w:rtl/>
              </w:rPr>
            </w:pPr>
          </w:p>
        </w:tc>
        <w:tc>
          <w:tcPr>
            <w:tcW w:w="1933" w:type="dxa"/>
          </w:tcPr>
          <w:p w14:paraId="44F90709" w14:textId="77777777" w:rsidR="00D549C4" w:rsidRPr="002665FA" w:rsidRDefault="00D549C4" w:rsidP="00D549C4">
            <w:pPr>
              <w:spacing w:after="0"/>
              <w:rPr>
                <w:b/>
                <w:bCs/>
                <w:sz w:val="22"/>
                <w:szCs w:val="22"/>
                <w:rtl/>
              </w:rPr>
            </w:pPr>
          </w:p>
        </w:tc>
        <w:tc>
          <w:tcPr>
            <w:tcW w:w="1933" w:type="dxa"/>
          </w:tcPr>
          <w:p w14:paraId="208FAC5A" w14:textId="77777777" w:rsidR="00D549C4" w:rsidRPr="002665FA" w:rsidRDefault="00D549C4" w:rsidP="00D549C4">
            <w:pPr>
              <w:spacing w:after="0"/>
              <w:rPr>
                <w:b/>
                <w:bCs/>
                <w:sz w:val="22"/>
                <w:szCs w:val="22"/>
                <w:rtl/>
              </w:rPr>
            </w:pPr>
          </w:p>
        </w:tc>
        <w:tc>
          <w:tcPr>
            <w:tcW w:w="1418" w:type="dxa"/>
          </w:tcPr>
          <w:p w14:paraId="42D3C87E" w14:textId="77777777" w:rsidR="00D549C4" w:rsidRPr="002665FA" w:rsidRDefault="00D549C4" w:rsidP="00D549C4">
            <w:pPr>
              <w:spacing w:after="0"/>
              <w:rPr>
                <w:b/>
                <w:bCs/>
                <w:sz w:val="22"/>
                <w:szCs w:val="22"/>
                <w:rtl/>
              </w:rPr>
            </w:pPr>
          </w:p>
        </w:tc>
      </w:tr>
      <w:tr w:rsidR="00D549C4" w:rsidRPr="002665FA" w14:paraId="36E67BD3" w14:textId="77777777" w:rsidTr="00D549C4">
        <w:tc>
          <w:tcPr>
            <w:tcW w:w="833" w:type="dxa"/>
          </w:tcPr>
          <w:p w14:paraId="38EF9218" w14:textId="77777777" w:rsidR="00D549C4" w:rsidRPr="002665FA" w:rsidRDefault="00D549C4" w:rsidP="00D549C4">
            <w:pPr>
              <w:spacing w:after="0"/>
              <w:jc w:val="both"/>
              <w:rPr>
                <w:b/>
                <w:bCs/>
                <w:sz w:val="22"/>
                <w:szCs w:val="22"/>
                <w:rtl/>
              </w:rPr>
            </w:pPr>
          </w:p>
        </w:tc>
        <w:tc>
          <w:tcPr>
            <w:tcW w:w="1510" w:type="dxa"/>
          </w:tcPr>
          <w:p w14:paraId="59C4651B" w14:textId="77777777" w:rsidR="00D549C4" w:rsidRPr="002665FA" w:rsidRDefault="00D549C4" w:rsidP="00D549C4">
            <w:pPr>
              <w:spacing w:after="0"/>
              <w:rPr>
                <w:b/>
                <w:bCs/>
                <w:sz w:val="22"/>
                <w:szCs w:val="22"/>
                <w:rtl/>
              </w:rPr>
            </w:pPr>
          </w:p>
        </w:tc>
        <w:tc>
          <w:tcPr>
            <w:tcW w:w="1396" w:type="dxa"/>
          </w:tcPr>
          <w:p w14:paraId="5E679419" w14:textId="77777777" w:rsidR="00D549C4" w:rsidRPr="002665FA" w:rsidRDefault="00D549C4" w:rsidP="00D549C4">
            <w:pPr>
              <w:spacing w:after="0"/>
              <w:rPr>
                <w:b/>
                <w:bCs/>
                <w:sz w:val="22"/>
                <w:szCs w:val="22"/>
                <w:rtl/>
              </w:rPr>
            </w:pPr>
          </w:p>
        </w:tc>
        <w:tc>
          <w:tcPr>
            <w:tcW w:w="1933" w:type="dxa"/>
          </w:tcPr>
          <w:p w14:paraId="46A97460" w14:textId="77777777" w:rsidR="00D549C4" w:rsidRPr="002665FA" w:rsidRDefault="00D549C4" w:rsidP="00D549C4">
            <w:pPr>
              <w:spacing w:after="0"/>
              <w:rPr>
                <w:b/>
                <w:bCs/>
                <w:sz w:val="22"/>
                <w:szCs w:val="22"/>
                <w:rtl/>
              </w:rPr>
            </w:pPr>
          </w:p>
        </w:tc>
        <w:tc>
          <w:tcPr>
            <w:tcW w:w="1933" w:type="dxa"/>
          </w:tcPr>
          <w:p w14:paraId="6DE252ED" w14:textId="77777777" w:rsidR="00D549C4" w:rsidRPr="002665FA" w:rsidRDefault="00D549C4" w:rsidP="00D549C4">
            <w:pPr>
              <w:spacing w:after="0"/>
              <w:rPr>
                <w:b/>
                <w:bCs/>
                <w:sz w:val="22"/>
                <w:szCs w:val="22"/>
                <w:rtl/>
              </w:rPr>
            </w:pPr>
          </w:p>
        </w:tc>
        <w:tc>
          <w:tcPr>
            <w:tcW w:w="1418" w:type="dxa"/>
          </w:tcPr>
          <w:p w14:paraId="1E9435F3" w14:textId="77777777" w:rsidR="00D549C4" w:rsidRPr="002665FA" w:rsidRDefault="00D549C4" w:rsidP="00D549C4">
            <w:pPr>
              <w:spacing w:after="0"/>
              <w:rPr>
                <w:b/>
                <w:bCs/>
                <w:sz w:val="22"/>
                <w:szCs w:val="22"/>
                <w:rtl/>
              </w:rPr>
            </w:pPr>
          </w:p>
        </w:tc>
      </w:tr>
      <w:tr w:rsidR="00D549C4" w:rsidRPr="002665FA" w14:paraId="7F5B5824" w14:textId="77777777" w:rsidTr="00D549C4">
        <w:tc>
          <w:tcPr>
            <w:tcW w:w="833" w:type="dxa"/>
          </w:tcPr>
          <w:p w14:paraId="4329319B" w14:textId="77777777" w:rsidR="00D549C4" w:rsidRPr="002665FA" w:rsidRDefault="00D549C4" w:rsidP="00D549C4">
            <w:pPr>
              <w:spacing w:after="0"/>
              <w:jc w:val="both"/>
              <w:rPr>
                <w:b/>
                <w:bCs/>
                <w:sz w:val="22"/>
                <w:szCs w:val="22"/>
                <w:rtl/>
              </w:rPr>
            </w:pPr>
          </w:p>
        </w:tc>
        <w:tc>
          <w:tcPr>
            <w:tcW w:w="1510" w:type="dxa"/>
          </w:tcPr>
          <w:p w14:paraId="1E60ECFD" w14:textId="77777777" w:rsidR="00D549C4" w:rsidRPr="002665FA" w:rsidRDefault="00D549C4" w:rsidP="00D549C4">
            <w:pPr>
              <w:spacing w:after="0"/>
              <w:rPr>
                <w:b/>
                <w:bCs/>
                <w:sz w:val="22"/>
                <w:szCs w:val="22"/>
                <w:rtl/>
              </w:rPr>
            </w:pPr>
          </w:p>
        </w:tc>
        <w:tc>
          <w:tcPr>
            <w:tcW w:w="1396" w:type="dxa"/>
          </w:tcPr>
          <w:p w14:paraId="07706C0C" w14:textId="77777777" w:rsidR="00D549C4" w:rsidRPr="002665FA" w:rsidRDefault="00D549C4" w:rsidP="00D549C4">
            <w:pPr>
              <w:spacing w:after="0"/>
              <w:rPr>
                <w:b/>
                <w:bCs/>
                <w:sz w:val="22"/>
                <w:szCs w:val="22"/>
                <w:rtl/>
              </w:rPr>
            </w:pPr>
          </w:p>
        </w:tc>
        <w:tc>
          <w:tcPr>
            <w:tcW w:w="1933" w:type="dxa"/>
          </w:tcPr>
          <w:p w14:paraId="7EEDBC6E" w14:textId="77777777" w:rsidR="00D549C4" w:rsidRPr="002665FA" w:rsidRDefault="00D549C4" w:rsidP="00D549C4">
            <w:pPr>
              <w:spacing w:after="0"/>
              <w:rPr>
                <w:b/>
                <w:bCs/>
                <w:sz w:val="22"/>
                <w:szCs w:val="22"/>
                <w:rtl/>
              </w:rPr>
            </w:pPr>
          </w:p>
        </w:tc>
        <w:tc>
          <w:tcPr>
            <w:tcW w:w="1933" w:type="dxa"/>
          </w:tcPr>
          <w:p w14:paraId="0162D162" w14:textId="77777777" w:rsidR="00D549C4" w:rsidRPr="002665FA" w:rsidRDefault="00D549C4" w:rsidP="00D549C4">
            <w:pPr>
              <w:spacing w:after="0"/>
              <w:rPr>
                <w:b/>
                <w:bCs/>
                <w:sz w:val="22"/>
                <w:szCs w:val="22"/>
                <w:rtl/>
              </w:rPr>
            </w:pPr>
          </w:p>
        </w:tc>
        <w:tc>
          <w:tcPr>
            <w:tcW w:w="1418" w:type="dxa"/>
          </w:tcPr>
          <w:p w14:paraId="4707552C" w14:textId="77777777" w:rsidR="00D549C4" w:rsidRPr="002665FA" w:rsidRDefault="00D549C4" w:rsidP="00D549C4">
            <w:pPr>
              <w:spacing w:after="0"/>
              <w:rPr>
                <w:b/>
                <w:bCs/>
                <w:sz w:val="22"/>
                <w:szCs w:val="22"/>
                <w:rtl/>
              </w:rPr>
            </w:pPr>
          </w:p>
        </w:tc>
      </w:tr>
      <w:tr w:rsidR="00D549C4" w:rsidRPr="002665FA" w14:paraId="27AA4012" w14:textId="77777777" w:rsidTr="00D549C4">
        <w:tc>
          <w:tcPr>
            <w:tcW w:w="833" w:type="dxa"/>
          </w:tcPr>
          <w:p w14:paraId="6E515C9B" w14:textId="77777777" w:rsidR="00D549C4" w:rsidRPr="002665FA" w:rsidRDefault="00D549C4" w:rsidP="00D549C4">
            <w:pPr>
              <w:spacing w:after="0"/>
              <w:rPr>
                <w:b/>
                <w:bCs/>
                <w:sz w:val="22"/>
                <w:szCs w:val="22"/>
                <w:rtl/>
              </w:rPr>
            </w:pPr>
          </w:p>
        </w:tc>
        <w:tc>
          <w:tcPr>
            <w:tcW w:w="1510" w:type="dxa"/>
          </w:tcPr>
          <w:p w14:paraId="425A8624" w14:textId="77777777" w:rsidR="00D549C4" w:rsidRPr="002665FA" w:rsidRDefault="00D549C4" w:rsidP="00D549C4">
            <w:pPr>
              <w:spacing w:after="0"/>
              <w:rPr>
                <w:b/>
                <w:bCs/>
                <w:sz w:val="22"/>
                <w:szCs w:val="22"/>
                <w:rtl/>
              </w:rPr>
            </w:pPr>
          </w:p>
        </w:tc>
        <w:tc>
          <w:tcPr>
            <w:tcW w:w="1396" w:type="dxa"/>
          </w:tcPr>
          <w:p w14:paraId="25D8F935" w14:textId="77777777" w:rsidR="00D549C4" w:rsidRPr="002665FA" w:rsidRDefault="00D549C4" w:rsidP="00D549C4">
            <w:pPr>
              <w:spacing w:after="0"/>
              <w:rPr>
                <w:b/>
                <w:bCs/>
                <w:sz w:val="22"/>
                <w:szCs w:val="22"/>
                <w:rtl/>
              </w:rPr>
            </w:pPr>
          </w:p>
        </w:tc>
        <w:tc>
          <w:tcPr>
            <w:tcW w:w="1933" w:type="dxa"/>
          </w:tcPr>
          <w:p w14:paraId="0FDD2FD6" w14:textId="77777777" w:rsidR="00D549C4" w:rsidRPr="002665FA" w:rsidRDefault="00D549C4" w:rsidP="00D549C4">
            <w:pPr>
              <w:spacing w:after="0"/>
              <w:rPr>
                <w:b/>
                <w:bCs/>
                <w:sz w:val="22"/>
                <w:szCs w:val="22"/>
                <w:rtl/>
              </w:rPr>
            </w:pPr>
          </w:p>
        </w:tc>
        <w:tc>
          <w:tcPr>
            <w:tcW w:w="1933" w:type="dxa"/>
          </w:tcPr>
          <w:p w14:paraId="3380E675" w14:textId="77777777" w:rsidR="00D549C4" w:rsidRPr="002665FA" w:rsidRDefault="00D549C4" w:rsidP="00D549C4">
            <w:pPr>
              <w:spacing w:after="0"/>
              <w:rPr>
                <w:b/>
                <w:bCs/>
                <w:sz w:val="22"/>
                <w:szCs w:val="22"/>
                <w:rtl/>
              </w:rPr>
            </w:pPr>
          </w:p>
        </w:tc>
        <w:tc>
          <w:tcPr>
            <w:tcW w:w="1418" w:type="dxa"/>
          </w:tcPr>
          <w:p w14:paraId="7315D571" w14:textId="77777777" w:rsidR="00D549C4" w:rsidRPr="002665FA" w:rsidRDefault="00D549C4" w:rsidP="00D549C4">
            <w:pPr>
              <w:spacing w:after="0"/>
              <w:rPr>
                <w:b/>
                <w:bCs/>
                <w:sz w:val="22"/>
                <w:szCs w:val="22"/>
                <w:rtl/>
              </w:rPr>
            </w:pPr>
          </w:p>
        </w:tc>
      </w:tr>
      <w:tr w:rsidR="00D549C4" w:rsidRPr="002665FA" w14:paraId="5C7A22CC" w14:textId="77777777" w:rsidTr="00D549C4">
        <w:tc>
          <w:tcPr>
            <w:tcW w:w="833" w:type="dxa"/>
          </w:tcPr>
          <w:p w14:paraId="4968BB4B" w14:textId="77777777" w:rsidR="00D549C4" w:rsidRPr="002665FA" w:rsidRDefault="00D549C4" w:rsidP="00D549C4">
            <w:pPr>
              <w:spacing w:after="0"/>
              <w:rPr>
                <w:b/>
                <w:bCs/>
                <w:sz w:val="22"/>
                <w:szCs w:val="22"/>
                <w:rtl/>
              </w:rPr>
            </w:pPr>
          </w:p>
        </w:tc>
        <w:tc>
          <w:tcPr>
            <w:tcW w:w="1510" w:type="dxa"/>
          </w:tcPr>
          <w:p w14:paraId="51E61465" w14:textId="77777777" w:rsidR="00D549C4" w:rsidRPr="002665FA" w:rsidRDefault="00D549C4" w:rsidP="00D549C4">
            <w:pPr>
              <w:spacing w:after="0"/>
              <w:rPr>
                <w:b/>
                <w:bCs/>
                <w:sz w:val="22"/>
                <w:szCs w:val="22"/>
                <w:rtl/>
              </w:rPr>
            </w:pPr>
          </w:p>
        </w:tc>
        <w:tc>
          <w:tcPr>
            <w:tcW w:w="1396" w:type="dxa"/>
          </w:tcPr>
          <w:p w14:paraId="02A952F8" w14:textId="77777777" w:rsidR="00D549C4" w:rsidRPr="002665FA" w:rsidRDefault="00D549C4" w:rsidP="00D549C4">
            <w:pPr>
              <w:spacing w:after="0"/>
              <w:rPr>
                <w:b/>
                <w:bCs/>
                <w:sz w:val="22"/>
                <w:szCs w:val="22"/>
                <w:rtl/>
              </w:rPr>
            </w:pPr>
          </w:p>
        </w:tc>
        <w:tc>
          <w:tcPr>
            <w:tcW w:w="1933" w:type="dxa"/>
          </w:tcPr>
          <w:p w14:paraId="34E09344" w14:textId="77777777" w:rsidR="00D549C4" w:rsidRPr="002665FA" w:rsidRDefault="00D549C4" w:rsidP="00D549C4">
            <w:pPr>
              <w:spacing w:after="0"/>
              <w:rPr>
                <w:b/>
                <w:bCs/>
                <w:sz w:val="22"/>
                <w:szCs w:val="22"/>
                <w:rtl/>
              </w:rPr>
            </w:pPr>
          </w:p>
        </w:tc>
        <w:tc>
          <w:tcPr>
            <w:tcW w:w="1933" w:type="dxa"/>
          </w:tcPr>
          <w:p w14:paraId="267E60C3" w14:textId="77777777" w:rsidR="00D549C4" w:rsidRPr="002665FA" w:rsidRDefault="00D549C4" w:rsidP="00D549C4">
            <w:pPr>
              <w:spacing w:after="0"/>
              <w:rPr>
                <w:b/>
                <w:bCs/>
                <w:sz w:val="22"/>
                <w:szCs w:val="22"/>
                <w:rtl/>
              </w:rPr>
            </w:pPr>
          </w:p>
        </w:tc>
        <w:tc>
          <w:tcPr>
            <w:tcW w:w="1418" w:type="dxa"/>
          </w:tcPr>
          <w:p w14:paraId="5952E724" w14:textId="77777777" w:rsidR="00D549C4" w:rsidRPr="002665FA" w:rsidRDefault="00D549C4" w:rsidP="00D549C4">
            <w:pPr>
              <w:spacing w:after="0"/>
              <w:rPr>
                <w:b/>
                <w:bCs/>
                <w:sz w:val="22"/>
                <w:szCs w:val="22"/>
                <w:rtl/>
              </w:rPr>
            </w:pPr>
          </w:p>
        </w:tc>
      </w:tr>
    </w:tbl>
    <w:p w14:paraId="5495DA54" w14:textId="77777777" w:rsidR="00D549C4" w:rsidRPr="002665FA" w:rsidRDefault="00D549C4" w:rsidP="00D549C4">
      <w:pPr>
        <w:pStyle w:val="aff2"/>
        <w:rPr>
          <w:rtl/>
        </w:rPr>
      </w:pPr>
    </w:p>
    <w:p w14:paraId="13E5A9C7" w14:textId="77777777" w:rsidR="00D549C4" w:rsidRPr="002665FA" w:rsidRDefault="00D549C4" w:rsidP="00D549C4">
      <w:pPr>
        <w:ind w:left="340"/>
        <w:rPr>
          <w:rtl/>
        </w:rPr>
      </w:pPr>
      <w:r w:rsidRPr="002665FA">
        <w:rPr>
          <w:rFonts w:hint="cs"/>
          <w:rtl/>
        </w:rPr>
        <w:t xml:space="preserve">על מנת לקבל </w:t>
      </w:r>
      <w:r w:rsidRPr="002665FA">
        <w:rPr>
          <w:rtl/>
        </w:rPr>
        <w:t xml:space="preserve">ציון מלא </w:t>
      </w:r>
      <w:r w:rsidRPr="002665FA">
        <w:rPr>
          <w:rFonts w:hint="cs"/>
          <w:rtl/>
        </w:rPr>
        <w:t>במפ"ל יש להציג</w:t>
      </w:r>
      <w:r w:rsidRPr="002665FA">
        <w:rPr>
          <w:rtl/>
        </w:rPr>
        <w:t xml:space="preserve"> ניסיון במערכת אחת הכוללת את כל רכיבי הניסיון, או בעד 3 מערכות הכוללות את כל רכיבי הניסיון במצטבר</w:t>
      </w:r>
      <w:r w:rsidRPr="002665FA">
        <w:rPr>
          <w:rFonts w:hint="cs"/>
          <w:rtl/>
        </w:rPr>
        <w:t>.</w:t>
      </w:r>
    </w:p>
    <w:p w14:paraId="6CAEE1ED" w14:textId="77777777" w:rsidR="00D549C4" w:rsidRPr="002665FA" w:rsidRDefault="00D549C4" w:rsidP="00D549C4">
      <w:pPr>
        <w:rPr>
          <w:rtl/>
        </w:rPr>
      </w:pPr>
    </w:p>
    <w:p w14:paraId="0C1E2881" w14:textId="77777777" w:rsidR="00D549C4" w:rsidRPr="002665FA" w:rsidRDefault="00D549C4" w:rsidP="00D549C4">
      <w:pPr>
        <w:rPr>
          <w:b/>
          <w:bCs/>
          <w:rtl/>
        </w:rPr>
      </w:pPr>
      <w:r w:rsidRPr="002665FA">
        <w:rPr>
          <w:b/>
          <w:bCs/>
          <w:rtl/>
        </w:rPr>
        <w:br w:type="page"/>
      </w:r>
    </w:p>
    <w:p w14:paraId="7C048373" w14:textId="77777777" w:rsidR="00D549C4" w:rsidRPr="002665FA" w:rsidRDefault="00D549C4" w:rsidP="00D549C4">
      <w:pPr>
        <w:pStyle w:val="2"/>
        <w:numPr>
          <w:ilvl w:val="0"/>
          <w:numId w:val="0"/>
        </w:numPr>
        <w:jc w:val="center"/>
        <w:rPr>
          <w:u w:val="single"/>
          <w:rtl/>
        </w:rPr>
      </w:pPr>
      <w:bookmarkStart w:id="5298" w:name="_נספח_4.8_–"/>
      <w:bookmarkEnd w:id="5298"/>
      <w:r w:rsidRPr="002665FA" w:rsidDel="00DF2BDC">
        <w:rPr>
          <w:u w:val="single"/>
          <w:rtl/>
        </w:rPr>
        <w:lastRenderedPageBreak/>
        <w:t xml:space="preserve"> </w:t>
      </w:r>
      <w:bookmarkStart w:id="5299" w:name="_Toc25407957"/>
      <w:r w:rsidRPr="002665FA">
        <w:rPr>
          <w:u w:val="single"/>
          <w:rtl/>
        </w:rPr>
        <w:t xml:space="preserve">נספח </w:t>
      </w:r>
      <w:r w:rsidRPr="002665FA">
        <w:rPr>
          <w:rFonts w:hint="cs"/>
          <w:u w:val="single"/>
          <w:rtl/>
        </w:rPr>
        <w:t xml:space="preserve">4.8 </w:t>
      </w:r>
      <w:r w:rsidRPr="002665FA">
        <w:rPr>
          <w:u w:val="single"/>
          <w:rtl/>
        </w:rPr>
        <w:t xml:space="preserve">– </w:t>
      </w:r>
      <w:r w:rsidRPr="002665FA">
        <w:rPr>
          <w:rFonts w:hint="cs"/>
          <w:u w:val="single"/>
          <w:rtl/>
        </w:rPr>
        <w:t>הסכם היפרדות</w:t>
      </w:r>
      <w:bookmarkEnd w:id="5299"/>
    </w:p>
    <w:p w14:paraId="5433C185" w14:textId="77777777" w:rsidR="00D549C4" w:rsidRPr="002665FA" w:rsidRDefault="00D549C4" w:rsidP="000E2DC4">
      <w:pPr>
        <w:pStyle w:val="a5"/>
        <w:numPr>
          <w:ilvl w:val="0"/>
          <w:numId w:val="261"/>
        </w:numPr>
        <w:spacing w:before="240" w:after="240"/>
        <w:ind w:left="357" w:hanging="357"/>
        <w:rPr>
          <w:b/>
          <w:bCs/>
          <w:u w:val="single"/>
        </w:rPr>
      </w:pPr>
      <w:r w:rsidRPr="002665FA">
        <w:rPr>
          <w:rFonts w:hint="cs"/>
          <w:b/>
          <w:bCs/>
          <w:u w:val="single"/>
          <w:rtl/>
        </w:rPr>
        <w:t>כללי</w:t>
      </w:r>
    </w:p>
    <w:p w14:paraId="6093F723" w14:textId="77777777" w:rsidR="00D549C4" w:rsidRPr="002665FA" w:rsidRDefault="00D549C4" w:rsidP="000E2DC4">
      <w:pPr>
        <w:pStyle w:val="a5"/>
        <w:numPr>
          <w:ilvl w:val="1"/>
          <w:numId w:val="262"/>
        </w:numPr>
        <w:rPr>
          <w:rtl/>
        </w:rPr>
      </w:pPr>
      <w:r w:rsidRPr="002665FA">
        <w:rPr>
          <w:rtl/>
        </w:rPr>
        <w:t>הסכם ההיפרדות נועד להגדיר את התהליכים והאמצעים אותם יש לנקוט במקרה של סיום או הפסקת ההסכם בין הצדדים, כמו גם את המשמעויות הפיננסיות של הפסקה כזו.  מטרת תכנית ההיפרדות היא לאפשר העברת שירותים כאמור בסעיף 0.2 להלן באופן מסודר, אשר יימנע נזק ו/או תקלות כלשהן בפעילות המזמין, עקב ובמהלך העברת השירותים. כל זאת בעלויות קבועות מראש ותוך שיתוף פעולה מלא בין כל הצדדים המעורבים.</w:t>
      </w:r>
    </w:p>
    <w:p w14:paraId="277CE22B" w14:textId="77777777" w:rsidR="00D549C4" w:rsidRPr="002665FA" w:rsidRDefault="00D549C4" w:rsidP="000E2DC4">
      <w:pPr>
        <w:pStyle w:val="a5"/>
        <w:numPr>
          <w:ilvl w:val="1"/>
          <w:numId w:val="262"/>
        </w:numPr>
        <w:rPr>
          <w:rtl/>
        </w:rPr>
      </w:pPr>
      <w:r w:rsidRPr="002665FA">
        <w:rPr>
          <w:rtl/>
        </w:rPr>
        <w:t>תוצאות הפסקת ההסכם יכולות להיות:</w:t>
      </w:r>
    </w:p>
    <w:p w14:paraId="7CFD4709" w14:textId="77777777" w:rsidR="00D549C4" w:rsidRPr="002665FA" w:rsidRDefault="00D549C4" w:rsidP="000E2DC4">
      <w:pPr>
        <w:pStyle w:val="a5"/>
        <w:numPr>
          <w:ilvl w:val="2"/>
          <w:numId w:val="262"/>
        </w:numPr>
        <w:rPr>
          <w:rtl/>
        </w:rPr>
      </w:pPr>
      <w:r w:rsidRPr="002665FA">
        <w:rPr>
          <w:rtl/>
        </w:rPr>
        <w:t>העברת השירותים, כולם או חלקם, לספק אחר.</w:t>
      </w:r>
    </w:p>
    <w:p w14:paraId="1B9B260C" w14:textId="77777777" w:rsidR="00D549C4" w:rsidRPr="002665FA" w:rsidRDefault="00D549C4" w:rsidP="000E2DC4">
      <w:pPr>
        <w:pStyle w:val="a5"/>
        <w:numPr>
          <w:ilvl w:val="2"/>
          <w:numId w:val="262"/>
        </w:numPr>
        <w:rPr>
          <w:rtl/>
        </w:rPr>
      </w:pPr>
      <w:r w:rsidRPr="002665FA">
        <w:rPr>
          <w:rtl/>
        </w:rPr>
        <w:t xml:space="preserve">העברת השירותים, כולם או חלקם, </w:t>
      </w:r>
      <w:r w:rsidRPr="002665FA">
        <w:rPr>
          <w:rFonts w:hint="cs"/>
          <w:rtl/>
        </w:rPr>
        <w:t>לאחריות המזמין.</w:t>
      </w:r>
    </w:p>
    <w:p w14:paraId="2A0F64EA" w14:textId="77777777" w:rsidR="00D549C4" w:rsidRPr="002665FA" w:rsidRDefault="00D549C4" w:rsidP="000E2DC4">
      <w:pPr>
        <w:pStyle w:val="a5"/>
        <w:numPr>
          <w:ilvl w:val="2"/>
          <w:numId w:val="262"/>
        </w:numPr>
        <w:rPr>
          <w:rtl/>
        </w:rPr>
      </w:pPr>
      <w:r w:rsidRPr="002665FA">
        <w:rPr>
          <w:rtl/>
        </w:rPr>
        <w:t>שילוב בין האפשרויות הנ"ל על פי צורכי ונוחיות המזמין.</w:t>
      </w:r>
    </w:p>
    <w:p w14:paraId="2B9F3495" w14:textId="77777777" w:rsidR="00D549C4" w:rsidRPr="002665FA" w:rsidRDefault="00D549C4" w:rsidP="000E2DC4">
      <w:pPr>
        <w:pStyle w:val="a5"/>
        <w:numPr>
          <w:ilvl w:val="1"/>
          <w:numId w:val="262"/>
        </w:numPr>
        <w:rPr>
          <w:rtl/>
        </w:rPr>
      </w:pPr>
      <w:r w:rsidRPr="002665FA">
        <w:rPr>
          <w:rtl/>
        </w:rPr>
        <w:t>הספק מתחייב לגלות רצון טוב, שיתוף פעולה מלא ומקיף ולסייע למזמין לממש את הצלחת המעבר.</w:t>
      </w:r>
    </w:p>
    <w:p w14:paraId="15B10E39" w14:textId="1F24F7D8" w:rsidR="00D549C4" w:rsidRPr="002665FA" w:rsidDel="004B1F09" w:rsidRDefault="00D549C4" w:rsidP="000E2DC4">
      <w:pPr>
        <w:pStyle w:val="a5"/>
        <w:numPr>
          <w:ilvl w:val="1"/>
          <w:numId w:val="262"/>
        </w:numPr>
        <w:rPr>
          <w:del w:id="5300" w:author="Michael Berkovitch" w:date="2019-11-12T11:25:00Z"/>
          <w:rtl/>
        </w:rPr>
      </w:pPr>
      <w:del w:id="5301" w:author="Michael Berkovitch" w:date="2019-11-12T11:25:00Z">
        <w:r w:rsidRPr="002665FA" w:rsidDel="004B1F09">
          <w:rPr>
            <w:rtl/>
          </w:rPr>
          <w:delText>הספק מתחייב לפעול על פי הסכם ההיפרדות, אף אם יהיו לו טענות כלשהן כנגד המזמין, ולרבות כנגד החלטת המזמין להיפרד. הצדדים מסכימים, שבכל מקרה של התדיינות משפטית בנוגע להחלטת המזמין להיפרד, יימנע הספק מלדרוש סעד של אכיפה, או צו מניעה, ויסתפק בסעד של פיצויים.</w:delText>
        </w:r>
      </w:del>
    </w:p>
    <w:p w14:paraId="447B6F3B" w14:textId="77777777" w:rsidR="00D549C4" w:rsidRPr="002665FA" w:rsidRDefault="00D549C4" w:rsidP="000E2DC4">
      <w:pPr>
        <w:pStyle w:val="a5"/>
        <w:numPr>
          <w:ilvl w:val="1"/>
          <w:numId w:val="262"/>
        </w:numPr>
        <w:rPr>
          <w:rtl/>
        </w:rPr>
      </w:pPr>
      <w:r w:rsidRPr="002665FA">
        <w:rPr>
          <w:rtl/>
        </w:rPr>
        <w:t>אי מילוי האמור בהסכם ההיפרדות על ידי הספק עלול להביא לחילוט של ערבות הספק וזאת בנוסף לכל סעד אחר המגיע למזמין על פי חוק בגין נזקים ישירים ו/או עקיפים אשר יגרמו לו כתוצאה מאי שיתוף פעולה מצד הספק כאמור.</w:t>
      </w:r>
    </w:p>
    <w:p w14:paraId="4E67120F" w14:textId="77777777" w:rsidR="00D549C4" w:rsidRPr="002665FA" w:rsidRDefault="00D549C4" w:rsidP="000E2DC4">
      <w:pPr>
        <w:pStyle w:val="a5"/>
        <w:numPr>
          <w:ilvl w:val="1"/>
          <w:numId w:val="262"/>
        </w:numPr>
      </w:pPr>
      <w:r w:rsidRPr="002665FA">
        <w:rPr>
          <w:rtl/>
        </w:rPr>
        <w:t>הוראות הסכם ההיפרדות באות להוסיף על הוראות ההסכם העיקרי ובכל מקרה שבו נדרשת פרשנות הרי שהוראות ההסכם העיקרי גוברות על הוראות הסכם ההיפרדות.</w:t>
      </w:r>
    </w:p>
    <w:p w14:paraId="632CAB4E" w14:textId="77777777" w:rsidR="00D549C4" w:rsidRPr="002665FA" w:rsidRDefault="00D549C4" w:rsidP="000E2DC4">
      <w:pPr>
        <w:pStyle w:val="a5"/>
        <w:numPr>
          <w:ilvl w:val="0"/>
          <w:numId w:val="261"/>
        </w:numPr>
        <w:spacing w:before="240" w:after="240"/>
        <w:ind w:left="357" w:hanging="357"/>
        <w:rPr>
          <w:b/>
          <w:bCs/>
          <w:u w:val="single"/>
        </w:rPr>
      </w:pPr>
      <w:r w:rsidRPr="002665FA">
        <w:rPr>
          <w:rFonts w:hint="cs"/>
          <w:b/>
          <w:bCs/>
          <w:u w:val="single"/>
          <w:rtl/>
        </w:rPr>
        <w:t>מטרות המזמין בהסכם ההיפרדות</w:t>
      </w:r>
    </w:p>
    <w:p w14:paraId="43B4B1B8" w14:textId="4FBF4C87" w:rsidR="00D549C4" w:rsidRPr="002665FA" w:rsidRDefault="00D549C4" w:rsidP="00880C2D">
      <w:pPr>
        <w:pStyle w:val="a5"/>
        <w:numPr>
          <w:ilvl w:val="1"/>
          <w:numId w:val="261"/>
        </w:numPr>
        <w:rPr>
          <w:rtl/>
        </w:rPr>
      </w:pPr>
      <w:r w:rsidRPr="002665FA">
        <w:rPr>
          <w:rtl/>
        </w:rPr>
        <w:t xml:space="preserve">לאפשר העברת שירותים לידי המזמין או מי מטעמו באופן אשר לא יגרום לפגיעה בשירות </w:t>
      </w:r>
      <w:r w:rsidRPr="002665FA">
        <w:rPr>
          <w:rFonts w:hint="cs"/>
          <w:rtl/>
        </w:rPr>
        <w:t>שמספקת המערכת</w:t>
      </w:r>
      <w:r w:rsidRPr="002665FA">
        <w:rPr>
          <w:rtl/>
        </w:rPr>
        <w:t xml:space="preserve">. </w:t>
      </w:r>
    </w:p>
    <w:p w14:paraId="0612A648" w14:textId="77777777" w:rsidR="00D549C4" w:rsidRPr="002665FA" w:rsidRDefault="00D549C4" w:rsidP="000E2DC4">
      <w:pPr>
        <w:pStyle w:val="a5"/>
        <w:numPr>
          <w:ilvl w:val="1"/>
          <w:numId w:val="261"/>
        </w:numPr>
        <w:rPr>
          <w:rtl/>
        </w:rPr>
      </w:pPr>
      <w:r w:rsidRPr="002665FA">
        <w:rPr>
          <w:rtl/>
        </w:rPr>
        <w:lastRenderedPageBreak/>
        <w:t xml:space="preserve">לאפשר למזמין או למי מטעמו להמשיך ולתפעל את המערכת, </w:t>
      </w:r>
      <w:r w:rsidRPr="002665FA">
        <w:rPr>
          <w:rFonts w:hint="cs"/>
          <w:rtl/>
        </w:rPr>
        <w:t>ו/</w:t>
      </w:r>
      <w:r w:rsidRPr="002665FA">
        <w:rPr>
          <w:rtl/>
        </w:rPr>
        <w:t xml:space="preserve">או </w:t>
      </w:r>
      <w:r w:rsidRPr="002665FA">
        <w:rPr>
          <w:rFonts w:hint="cs"/>
          <w:rtl/>
        </w:rPr>
        <w:t>את שירותי תפעול הבחירות</w:t>
      </w:r>
      <w:r w:rsidRPr="002665FA">
        <w:rPr>
          <w:rtl/>
        </w:rPr>
        <w:t xml:space="preserve"> על פי בחירת המזמין, ללא תלות בספק (לאחר סיום ההתקשרות). </w:t>
      </w:r>
    </w:p>
    <w:p w14:paraId="1481C1BF" w14:textId="77777777" w:rsidR="00D549C4" w:rsidRPr="002665FA" w:rsidRDefault="00D549C4" w:rsidP="000E2DC4">
      <w:pPr>
        <w:pStyle w:val="a5"/>
        <w:numPr>
          <w:ilvl w:val="1"/>
          <w:numId w:val="261"/>
        </w:numPr>
        <w:rPr>
          <w:rtl/>
        </w:rPr>
      </w:pPr>
      <w:r w:rsidRPr="002665FA">
        <w:rPr>
          <w:rtl/>
        </w:rPr>
        <w:t>ליצור מנגנון שיאפשר השגת כל האמור לעיל באופן מוסכם מראש ומקובל על הצדדים.</w:t>
      </w:r>
    </w:p>
    <w:p w14:paraId="50F26898" w14:textId="77777777" w:rsidR="00D549C4" w:rsidRPr="002665FA" w:rsidRDefault="00D549C4" w:rsidP="000E2DC4">
      <w:pPr>
        <w:pStyle w:val="a5"/>
        <w:numPr>
          <w:ilvl w:val="0"/>
          <w:numId w:val="261"/>
        </w:numPr>
        <w:spacing w:before="240" w:after="240"/>
        <w:ind w:left="357" w:hanging="357"/>
        <w:rPr>
          <w:b/>
          <w:bCs/>
          <w:u w:val="single"/>
        </w:rPr>
      </w:pPr>
      <w:r w:rsidRPr="002665FA">
        <w:rPr>
          <w:rFonts w:hint="cs"/>
          <w:b/>
          <w:bCs/>
          <w:u w:val="single"/>
          <w:rtl/>
        </w:rPr>
        <w:t>בניית תוכנית היפרדות</w:t>
      </w:r>
    </w:p>
    <w:p w14:paraId="7EA36F80" w14:textId="77777777" w:rsidR="00D549C4" w:rsidRPr="002665FA" w:rsidRDefault="00D549C4" w:rsidP="000E2DC4">
      <w:pPr>
        <w:pStyle w:val="a5"/>
        <w:numPr>
          <w:ilvl w:val="1"/>
          <w:numId w:val="261"/>
        </w:numPr>
        <w:rPr>
          <w:rtl/>
        </w:rPr>
      </w:pPr>
      <w:r w:rsidRPr="002665FA">
        <w:rPr>
          <w:rFonts w:hint="cs"/>
          <w:rtl/>
        </w:rPr>
        <w:t xml:space="preserve">המזמין יכין </w:t>
      </w:r>
      <w:r w:rsidRPr="002665FA">
        <w:rPr>
          <w:rtl/>
        </w:rPr>
        <w:t xml:space="preserve">תכנית מפורטת להיפרדות, על-פי הכללים המפורטים בנספח זה, </w:t>
      </w:r>
      <w:r w:rsidRPr="002665FA">
        <w:rPr>
          <w:rFonts w:hint="cs"/>
          <w:rtl/>
        </w:rPr>
        <w:t>והוא יהיה אחראי לעדכן אותה</w:t>
      </w:r>
      <w:r w:rsidRPr="002665FA">
        <w:rPr>
          <w:rtl/>
        </w:rPr>
        <w:t xml:space="preserve"> על פי הצרכים המשתנים</w:t>
      </w:r>
      <w:r w:rsidRPr="002665FA">
        <w:rPr>
          <w:rFonts w:hint="cs"/>
          <w:rtl/>
        </w:rPr>
        <w:t>.</w:t>
      </w:r>
    </w:p>
    <w:p w14:paraId="5EF96AFF" w14:textId="77777777" w:rsidR="00D549C4" w:rsidRPr="002665FA" w:rsidRDefault="00D549C4" w:rsidP="000E2DC4">
      <w:pPr>
        <w:pStyle w:val="a5"/>
        <w:numPr>
          <w:ilvl w:val="1"/>
          <w:numId w:val="261"/>
        </w:numPr>
        <w:rPr>
          <w:rtl/>
        </w:rPr>
      </w:pPr>
      <w:r w:rsidRPr="002665FA">
        <w:rPr>
          <w:rtl/>
        </w:rPr>
        <w:t>התכנית תפרט את הפעילויות, לוחות הזמנים והאחריות לשתי תקופות:</w:t>
      </w:r>
    </w:p>
    <w:p w14:paraId="218AAF40" w14:textId="66E67472" w:rsidR="00D549C4" w:rsidRPr="002665FA" w:rsidRDefault="00D549C4" w:rsidP="000C2816">
      <w:pPr>
        <w:pStyle w:val="a5"/>
        <w:numPr>
          <w:ilvl w:val="2"/>
          <w:numId w:val="261"/>
        </w:numPr>
        <w:ind w:left="1587" w:hanging="680"/>
        <w:rPr>
          <w:rtl/>
        </w:rPr>
      </w:pPr>
      <w:r w:rsidRPr="002665FA">
        <w:rPr>
          <w:u w:val="single"/>
          <w:rtl/>
        </w:rPr>
        <w:t>תקופת ההיערכות</w:t>
      </w:r>
      <w:r w:rsidRPr="002665FA">
        <w:rPr>
          <w:rtl/>
        </w:rPr>
        <w:t xml:space="preserve"> </w:t>
      </w:r>
      <w:r w:rsidRPr="002665FA">
        <w:t>–</w:t>
      </w:r>
      <w:r w:rsidRPr="002665FA">
        <w:rPr>
          <w:rtl/>
        </w:rPr>
        <w:t xml:space="preserve"> </w:t>
      </w:r>
      <w:r w:rsidRPr="002665FA">
        <w:rPr>
          <w:rFonts w:hint="cs"/>
          <w:rtl/>
        </w:rPr>
        <w:t xml:space="preserve">התקופה שתחל </w:t>
      </w:r>
      <w:r w:rsidRPr="002665FA">
        <w:rPr>
          <w:rtl/>
        </w:rPr>
        <w:t>מיום כניסתו של הסכם ההיפרדות לתוקף</w:t>
      </w:r>
      <w:ins w:id="5302" w:author="Michael Berkovitch" w:date="2019-11-12T14:35:00Z">
        <w:r w:rsidR="00D43CAA">
          <w:rPr>
            <w:rFonts w:hint="cs"/>
            <w:rtl/>
          </w:rPr>
          <w:t xml:space="preserve"> ותארך 6 חודשים קלאנדריים, או</w:t>
        </w:r>
      </w:ins>
      <w:del w:id="5303" w:author="Michael Berkovitch" w:date="2019-11-12T14:36:00Z">
        <w:r w:rsidRPr="002665FA" w:rsidDel="00D43CAA">
          <w:rPr>
            <w:rFonts w:hint="cs"/>
            <w:rtl/>
          </w:rPr>
          <w:delText xml:space="preserve"> ו</w:delText>
        </w:r>
      </w:del>
      <w:ins w:id="5304" w:author="Michael Berkovitch" w:date="2019-11-12T14:36:00Z">
        <w:r w:rsidR="00D43CAA">
          <w:rPr>
            <w:rFonts w:hint="cs"/>
            <w:rtl/>
          </w:rPr>
          <w:t xml:space="preserve"> </w:t>
        </w:r>
      </w:ins>
      <w:r w:rsidRPr="002665FA">
        <w:rPr>
          <w:rFonts w:hint="cs"/>
          <w:rtl/>
        </w:rPr>
        <w:t>עד ל</w:t>
      </w:r>
      <w:r w:rsidRPr="002665FA">
        <w:rPr>
          <w:rtl/>
        </w:rPr>
        <w:t xml:space="preserve">סיום </w:t>
      </w:r>
      <w:r w:rsidRPr="002665FA">
        <w:rPr>
          <w:rFonts w:hint="cs"/>
          <w:rtl/>
        </w:rPr>
        <w:t>העברת אחריותו של הספק על כל/חלק מהשירותים לגורם שבחר המזמין (סיום בפועל של כל/חלק מהה</w:t>
      </w:r>
      <w:r w:rsidRPr="002665FA">
        <w:rPr>
          <w:rtl/>
        </w:rPr>
        <w:t xml:space="preserve">סכם </w:t>
      </w:r>
      <w:r w:rsidRPr="002665FA">
        <w:rPr>
          <w:rFonts w:hint="cs"/>
          <w:rtl/>
        </w:rPr>
        <w:t>המקורי)</w:t>
      </w:r>
      <w:ins w:id="5305" w:author="Michael Berkovitch" w:date="2019-11-12T14:36:00Z">
        <w:r w:rsidR="00D43CAA">
          <w:rPr>
            <w:rFonts w:hint="cs"/>
            <w:rtl/>
          </w:rPr>
          <w:t>, המוקדם מבינהם</w:t>
        </w:r>
      </w:ins>
      <w:r w:rsidRPr="002665FA">
        <w:rPr>
          <w:rtl/>
        </w:rPr>
        <w:t>.</w:t>
      </w:r>
    </w:p>
    <w:p w14:paraId="6071F254" w14:textId="77777777" w:rsidR="00D549C4" w:rsidRPr="002665FA" w:rsidRDefault="00D549C4" w:rsidP="000E2DC4">
      <w:pPr>
        <w:pStyle w:val="a5"/>
        <w:numPr>
          <w:ilvl w:val="2"/>
          <w:numId w:val="261"/>
        </w:numPr>
        <w:ind w:left="1587" w:hanging="680"/>
        <w:rPr>
          <w:rtl/>
        </w:rPr>
      </w:pPr>
      <w:r w:rsidRPr="002665FA">
        <w:rPr>
          <w:u w:val="single"/>
          <w:rtl/>
        </w:rPr>
        <w:t>תקופת התמיכה</w:t>
      </w:r>
      <w:r w:rsidRPr="002665FA">
        <w:rPr>
          <w:rtl/>
        </w:rPr>
        <w:t xml:space="preserve"> </w:t>
      </w:r>
      <w:r w:rsidRPr="002665FA">
        <w:t>–</w:t>
      </w:r>
      <w:r w:rsidRPr="002665FA">
        <w:rPr>
          <w:rtl/>
        </w:rPr>
        <w:t xml:space="preserve"> </w:t>
      </w:r>
      <w:r w:rsidRPr="002665FA">
        <w:rPr>
          <w:rFonts w:hint="cs"/>
          <w:rtl/>
        </w:rPr>
        <w:t>התקופה שתחל עם סיום תקופת ההיערכות</w:t>
      </w:r>
      <w:r w:rsidRPr="002665FA">
        <w:rPr>
          <w:rtl/>
        </w:rPr>
        <w:t xml:space="preserve"> ועד 12 חודשים </w:t>
      </w:r>
      <w:r w:rsidRPr="002665FA">
        <w:rPr>
          <w:rFonts w:hint="cs"/>
          <w:rtl/>
        </w:rPr>
        <w:t xml:space="preserve">קלנדריים </w:t>
      </w:r>
      <w:r w:rsidRPr="002665FA">
        <w:rPr>
          <w:rtl/>
        </w:rPr>
        <w:t xml:space="preserve">לאחר מכן. </w:t>
      </w:r>
    </w:p>
    <w:p w14:paraId="0E6A76AE" w14:textId="77777777" w:rsidR="00D549C4" w:rsidRPr="002665FA" w:rsidRDefault="00D549C4" w:rsidP="000E2DC4">
      <w:pPr>
        <w:pStyle w:val="a5"/>
        <w:numPr>
          <w:ilvl w:val="1"/>
          <w:numId w:val="261"/>
        </w:numPr>
      </w:pPr>
      <w:r w:rsidRPr="002665FA">
        <w:rPr>
          <w:rtl/>
        </w:rPr>
        <w:t>מועד הגשת התכנית המפורטת יקבע ע"י המזמין במשותף עם הספק</w:t>
      </w:r>
      <w:r w:rsidRPr="002665FA">
        <w:rPr>
          <w:rFonts w:hint="cs"/>
          <w:rtl/>
        </w:rPr>
        <w:t>,</w:t>
      </w:r>
      <w:r w:rsidRPr="002665FA">
        <w:rPr>
          <w:rtl/>
        </w:rPr>
        <w:t xml:space="preserve"> אולם לכל המאוחר תוגש תכנית מפורטת 30 יום לאחר </w:t>
      </w:r>
      <w:r w:rsidRPr="002665FA">
        <w:rPr>
          <w:rFonts w:hint="cs"/>
          <w:rtl/>
        </w:rPr>
        <w:t xml:space="preserve">שקיבל הספק </w:t>
      </w:r>
      <w:r w:rsidRPr="002665FA">
        <w:rPr>
          <w:rtl/>
        </w:rPr>
        <w:t xml:space="preserve">מכתב מהמזמין בדבר הפסקת מתן השירותים עפ"י ההסכם כמפורט בסעיף </w:t>
      </w:r>
      <w:r w:rsidRPr="002665FA">
        <w:rPr>
          <w:rFonts w:hint="cs"/>
          <w:rtl/>
        </w:rPr>
        <w:t>4</w:t>
      </w:r>
      <w:r w:rsidRPr="002665FA">
        <w:rPr>
          <w:rtl/>
        </w:rPr>
        <w:t xml:space="preserve"> להלן.</w:t>
      </w:r>
    </w:p>
    <w:p w14:paraId="2557B5D9" w14:textId="77777777" w:rsidR="00D549C4" w:rsidRPr="002665FA" w:rsidRDefault="00D549C4" w:rsidP="000E2DC4">
      <w:pPr>
        <w:pStyle w:val="a5"/>
        <w:numPr>
          <w:ilvl w:val="1"/>
          <w:numId w:val="261"/>
        </w:numPr>
      </w:pPr>
      <w:r w:rsidRPr="002665FA">
        <w:rPr>
          <w:rFonts w:hint="cs"/>
          <w:rtl/>
        </w:rPr>
        <w:t>תכנית ההיפרדות תכלול את הרכיבים הבאים:</w:t>
      </w:r>
    </w:p>
    <w:p w14:paraId="30E807FF" w14:textId="77777777" w:rsidR="00D549C4" w:rsidRPr="002665FA" w:rsidRDefault="00D549C4" w:rsidP="000E2DC4">
      <w:pPr>
        <w:pStyle w:val="a5"/>
        <w:numPr>
          <w:ilvl w:val="2"/>
          <w:numId w:val="261"/>
        </w:numPr>
        <w:ind w:left="1587" w:hanging="680"/>
      </w:pPr>
      <w:r w:rsidRPr="002665FA">
        <w:rPr>
          <w:rFonts w:hint="eastAsia"/>
          <w:rtl/>
        </w:rPr>
        <w:t>תאריך</w:t>
      </w:r>
      <w:r w:rsidRPr="002665FA">
        <w:rPr>
          <w:rtl/>
        </w:rPr>
        <w:t xml:space="preserve"> </w:t>
      </w:r>
      <w:r w:rsidRPr="002665FA">
        <w:rPr>
          <w:rFonts w:hint="eastAsia"/>
          <w:rtl/>
        </w:rPr>
        <w:t>התחלת</w:t>
      </w:r>
      <w:r w:rsidRPr="002665FA">
        <w:rPr>
          <w:rtl/>
        </w:rPr>
        <w:t xml:space="preserve"> </w:t>
      </w:r>
      <w:r w:rsidRPr="002665FA">
        <w:rPr>
          <w:rFonts w:hint="eastAsia"/>
          <w:rtl/>
        </w:rPr>
        <w:t>ת</w:t>
      </w:r>
      <w:r w:rsidRPr="002665FA">
        <w:rPr>
          <w:rFonts w:hint="cs"/>
          <w:rtl/>
        </w:rPr>
        <w:t>קופת ההיערכות.</w:t>
      </w:r>
    </w:p>
    <w:p w14:paraId="50878406" w14:textId="77777777" w:rsidR="00D549C4" w:rsidRPr="002665FA" w:rsidRDefault="00D549C4" w:rsidP="000E2DC4">
      <w:pPr>
        <w:pStyle w:val="a5"/>
        <w:numPr>
          <w:ilvl w:val="2"/>
          <w:numId w:val="261"/>
        </w:numPr>
        <w:ind w:left="1587" w:hanging="680"/>
      </w:pPr>
      <w:r w:rsidRPr="002665FA">
        <w:rPr>
          <w:rFonts w:hint="cs"/>
          <w:rtl/>
        </w:rPr>
        <w:t>פירוט השירותים אשר יעברו לגורם שבחר המזמין.</w:t>
      </w:r>
    </w:p>
    <w:p w14:paraId="79E0B178" w14:textId="77777777" w:rsidR="00D549C4" w:rsidRPr="002665FA" w:rsidRDefault="00D549C4" w:rsidP="000E2DC4">
      <w:pPr>
        <w:pStyle w:val="a5"/>
        <w:numPr>
          <w:ilvl w:val="2"/>
          <w:numId w:val="261"/>
        </w:numPr>
        <w:ind w:left="1587" w:hanging="680"/>
      </w:pPr>
      <w:r w:rsidRPr="002665FA">
        <w:rPr>
          <w:rFonts w:hint="cs"/>
          <w:rtl/>
        </w:rPr>
        <w:t>הצגת הגורם שיקבל את האחריות על השירותים הנ"ל.</w:t>
      </w:r>
    </w:p>
    <w:p w14:paraId="3C0539E3" w14:textId="77777777" w:rsidR="00D549C4" w:rsidRPr="002665FA" w:rsidRDefault="00D549C4" w:rsidP="000E2DC4">
      <w:pPr>
        <w:pStyle w:val="a5"/>
        <w:numPr>
          <w:ilvl w:val="2"/>
          <w:numId w:val="261"/>
        </w:numPr>
        <w:ind w:left="1587" w:hanging="680"/>
      </w:pPr>
      <w:r w:rsidRPr="002665FA">
        <w:rPr>
          <w:rFonts w:hint="cs"/>
          <w:rtl/>
        </w:rPr>
        <w:t>הגדרת מנהל ההיפרדות.</w:t>
      </w:r>
    </w:p>
    <w:p w14:paraId="2F8A8585" w14:textId="77777777" w:rsidR="00D549C4" w:rsidRPr="002665FA" w:rsidRDefault="00D549C4" w:rsidP="000E2DC4">
      <w:pPr>
        <w:pStyle w:val="a5"/>
        <w:numPr>
          <w:ilvl w:val="2"/>
          <w:numId w:val="261"/>
        </w:numPr>
        <w:ind w:left="1587" w:hanging="680"/>
      </w:pPr>
      <w:r w:rsidRPr="002665FA">
        <w:rPr>
          <w:rFonts w:hint="cs"/>
          <w:rtl/>
        </w:rPr>
        <w:t xml:space="preserve">הגדרת </w:t>
      </w:r>
      <w:r w:rsidRPr="002665FA">
        <w:rPr>
          <w:rtl/>
        </w:rPr>
        <w:t xml:space="preserve">עובדי מפתח (אשר יוגדרו בתכנית ההיפרדות), ימשיכו לתת שירות </w:t>
      </w:r>
      <w:r w:rsidRPr="002665FA">
        <w:rPr>
          <w:rFonts w:hint="cs"/>
          <w:rtl/>
        </w:rPr>
        <w:t>למזמין</w:t>
      </w:r>
      <w:r w:rsidRPr="002665FA">
        <w:rPr>
          <w:rtl/>
        </w:rPr>
        <w:t xml:space="preserve"> במשך שנה לאחר מועד הפסקת ההתקשרות</w:t>
      </w:r>
    </w:p>
    <w:p w14:paraId="703100CD" w14:textId="77777777" w:rsidR="00D549C4" w:rsidRPr="002665FA" w:rsidRDefault="00D549C4" w:rsidP="000E2DC4">
      <w:pPr>
        <w:pStyle w:val="a5"/>
        <w:numPr>
          <w:ilvl w:val="2"/>
          <w:numId w:val="261"/>
        </w:numPr>
        <w:ind w:left="1587" w:hanging="680"/>
      </w:pPr>
      <w:r w:rsidRPr="002665FA">
        <w:rPr>
          <w:rFonts w:hint="cs"/>
          <w:rtl/>
        </w:rPr>
        <w:t>תכנית עבודה להעברת האחריות מהספק הכוללת בין היתר את פעולות חפיפה והכשרת הגורם שיקבל אחריות, (לדוגמה: הדרכה פרונטלית, הדרכה מקצועית ייעודית, מבחנים והסמכות, ראה פירוט בסעיף 7.4.3 להלן)</w:t>
      </w:r>
    </w:p>
    <w:p w14:paraId="22F8AF3C" w14:textId="77777777" w:rsidR="00D549C4" w:rsidRPr="002665FA" w:rsidRDefault="00D549C4" w:rsidP="000E2DC4">
      <w:pPr>
        <w:pStyle w:val="a5"/>
        <w:numPr>
          <w:ilvl w:val="2"/>
          <w:numId w:val="261"/>
        </w:numPr>
        <w:ind w:left="1587" w:hanging="680"/>
      </w:pPr>
      <w:r w:rsidRPr="002665FA">
        <w:rPr>
          <w:rFonts w:hint="cs"/>
          <w:rtl/>
        </w:rPr>
        <w:lastRenderedPageBreak/>
        <w:t>פעולות מינהליות ומשפטיות הנדרשות להשלמה פורמאלית של ההיפרדות.</w:t>
      </w:r>
    </w:p>
    <w:p w14:paraId="396766E4" w14:textId="77777777" w:rsidR="00D549C4" w:rsidRPr="002665FA" w:rsidRDefault="00D549C4" w:rsidP="000E2DC4">
      <w:pPr>
        <w:pStyle w:val="a5"/>
        <w:numPr>
          <w:ilvl w:val="1"/>
          <w:numId w:val="261"/>
        </w:numPr>
      </w:pPr>
      <w:r w:rsidRPr="002665FA">
        <w:rPr>
          <w:rFonts w:hint="cs"/>
          <w:rtl/>
        </w:rPr>
        <w:t>לכל פעולה יוגדרו: לוח זמנים ותפוקות רלוונטיות.</w:t>
      </w:r>
    </w:p>
    <w:p w14:paraId="4EE3075A" w14:textId="77777777" w:rsidR="00D549C4" w:rsidRPr="002665FA" w:rsidRDefault="00D549C4" w:rsidP="000E2DC4">
      <w:pPr>
        <w:pStyle w:val="a5"/>
        <w:numPr>
          <w:ilvl w:val="1"/>
          <w:numId w:val="261"/>
        </w:numPr>
      </w:pPr>
      <w:r w:rsidRPr="002665FA">
        <w:rPr>
          <w:rFonts w:hint="cs"/>
          <w:rtl/>
        </w:rPr>
        <w:t>הצוות אותו יקצה הספק לכל רכיב בתכנית ההיפרדות.</w:t>
      </w:r>
    </w:p>
    <w:p w14:paraId="769DEF51" w14:textId="77777777" w:rsidR="00D549C4" w:rsidRPr="002665FA" w:rsidRDefault="00D549C4" w:rsidP="000E2DC4">
      <w:pPr>
        <w:pStyle w:val="a5"/>
        <w:numPr>
          <w:ilvl w:val="1"/>
          <w:numId w:val="261"/>
        </w:numPr>
      </w:pPr>
      <w:r w:rsidRPr="002665FA">
        <w:rPr>
          <w:rFonts w:hint="cs"/>
          <w:rtl/>
        </w:rPr>
        <w:t>הצוות אותו יקצה המזמין לכל רכיב בתכנית ההיפרדות.</w:t>
      </w:r>
    </w:p>
    <w:p w14:paraId="23F2FEA6" w14:textId="77777777" w:rsidR="00D549C4" w:rsidRPr="002665FA" w:rsidRDefault="00D549C4" w:rsidP="000E2DC4">
      <w:pPr>
        <w:pStyle w:val="a5"/>
        <w:numPr>
          <w:ilvl w:val="1"/>
          <w:numId w:val="261"/>
        </w:numPr>
      </w:pPr>
      <w:r w:rsidRPr="002665FA">
        <w:rPr>
          <w:rFonts w:hint="cs"/>
          <w:rtl/>
        </w:rPr>
        <w:t>הפעולות שחייבות להסתיים בהצלחה כתנאי לסיום תקופת ההיערכות.</w:t>
      </w:r>
    </w:p>
    <w:p w14:paraId="3C1FE279" w14:textId="77777777" w:rsidR="00D549C4" w:rsidRPr="002665FA" w:rsidRDefault="00D549C4" w:rsidP="000E2DC4">
      <w:pPr>
        <w:pStyle w:val="a5"/>
        <w:numPr>
          <w:ilvl w:val="0"/>
          <w:numId w:val="261"/>
        </w:numPr>
        <w:spacing w:before="240" w:after="240"/>
        <w:ind w:left="357" w:hanging="357"/>
        <w:rPr>
          <w:b/>
          <w:bCs/>
          <w:u w:val="single"/>
        </w:rPr>
      </w:pPr>
      <w:r w:rsidRPr="002665FA">
        <w:rPr>
          <w:rFonts w:hint="cs"/>
          <w:b/>
          <w:bCs/>
          <w:u w:val="single"/>
          <w:rtl/>
        </w:rPr>
        <w:t>תהליך ההודעה על הפסקת ההסכם</w:t>
      </w:r>
    </w:p>
    <w:p w14:paraId="2E401054" w14:textId="77777777" w:rsidR="00D549C4" w:rsidRPr="002665FA" w:rsidRDefault="00D549C4" w:rsidP="000E2DC4">
      <w:pPr>
        <w:pStyle w:val="a5"/>
        <w:numPr>
          <w:ilvl w:val="1"/>
          <w:numId w:val="261"/>
        </w:numPr>
        <w:rPr>
          <w:rtl/>
        </w:rPr>
      </w:pPr>
      <w:r w:rsidRPr="002665FA">
        <w:rPr>
          <w:rtl/>
        </w:rPr>
        <w:t>היה ויחליט המזמין על היפרדות, י</w:t>
      </w:r>
      <w:r w:rsidRPr="002665FA">
        <w:rPr>
          <w:rFonts w:hint="cs"/>
          <w:rtl/>
        </w:rPr>
        <w:t>י</w:t>
      </w:r>
      <w:r w:rsidRPr="002665FA">
        <w:rPr>
          <w:rtl/>
        </w:rPr>
        <w:t>תן המזמין לספק התר</w:t>
      </w:r>
      <w:r w:rsidRPr="002665FA">
        <w:rPr>
          <w:rFonts w:hint="cs"/>
          <w:rtl/>
        </w:rPr>
        <w:t>א</w:t>
      </w:r>
      <w:r w:rsidRPr="002665FA">
        <w:rPr>
          <w:rtl/>
        </w:rPr>
        <w:t>ה של 3 חודשים לפני כניסת הסכם ההיפרדות לתוקף (לפני התחלת תקופת ההיערכות), בהתר</w:t>
      </w:r>
      <w:r w:rsidRPr="002665FA">
        <w:rPr>
          <w:rFonts w:hint="cs"/>
          <w:rtl/>
        </w:rPr>
        <w:t>א</w:t>
      </w:r>
      <w:r w:rsidRPr="002665FA">
        <w:rPr>
          <w:rtl/>
        </w:rPr>
        <w:t>ה יציין המזמין את התאריך המדויק של התחלת תקופת ההיערכות.</w:t>
      </w:r>
    </w:p>
    <w:p w14:paraId="6ABF2E38" w14:textId="77777777" w:rsidR="00D549C4" w:rsidRPr="002665FA" w:rsidRDefault="00D549C4" w:rsidP="000E2DC4">
      <w:pPr>
        <w:pStyle w:val="a5"/>
        <w:numPr>
          <w:ilvl w:val="1"/>
          <w:numId w:val="261"/>
        </w:numPr>
        <w:rPr>
          <w:rtl/>
        </w:rPr>
      </w:pPr>
      <w:r w:rsidRPr="002665FA">
        <w:rPr>
          <w:rtl/>
        </w:rPr>
        <w:t xml:space="preserve">כאמור לעיל, תקופת ההיערכות תימשך עד לסיום העברת האחריות על אספקת כל/חלק מהשירותים לגורם שבחר המזמין. יובהר כי במקרה של היפרדות מטעמי נוחות נתונה למזמין הזכות להאריך, או לקצר, את תקופת ההיערכות בהודעה מוקדמת של 4 חודשים. </w:t>
      </w:r>
    </w:p>
    <w:p w14:paraId="435D1407" w14:textId="77777777" w:rsidR="00D549C4" w:rsidRPr="002665FA" w:rsidRDefault="00D549C4" w:rsidP="000E2DC4">
      <w:pPr>
        <w:pStyle w:val="a5"/>
        <w:numPr>
          <w:ilvl w:val="1"/>
          <w:numId w:val="261"/>
        </w:numPr>
        <w:rPr>
          <w:rtl/>
        </w:rPr>
      </w:pPr>
      <w:r w:rsidRPr="002665FA">
        <w:rPr>
          <w:rtl/>
        </w:rPr>
        <w:t xml:space="preserve">ההודעה על הפסקת ההסכם תפרט האם בכוונת המזמין להפסיק לחלוטין את שירותי הספק, או האם בכוונת המזמין להמשיך ולקבל שירותים חלקיים מהספק. יובהר כי אם החליט המזמין להמשיך ולקבל שירותים חלקיים מן הספק, אזי יעודכנו החוזה והתמורה בהתאם, ראה פירוט בסעיף </w:t>
      </w:r>
      <w:r w:rsidRPr="002665FA">
        <w:rPr>
          <w:rFonts w:hint="cs"/>
          <w:rtl/>
        </w:rPr>
        <w:t>5</w:t>
      </w:r>
      <w:r w:rsidRPr="002665FA">
        <w:rPr>
          <w:rtl/>
        </w:rPr>
        <w:t xml:space="preserve"> להלן.</w:t>
      </w:r>
    </w:p>
    <w:p w14:paraId="64D629C8" w14:textId="77777777" w:rsidR="00D549C4" w:rsidRPr="002665FA" w:rsidRDefault="00D549C4" w:rsidP="000E2DC4">
      <w:pPr>
        <w:pStyle w:val="a5"/>
        <w:numPr>
          <w:ilvl w:val="0"/>
          <w:numId w:val="261"/>
        </w:numPr>
        <w:spacing w:before="240" w:after="240"/>
        <w:ind w:left="357" w:hanging="357"/>
        <w:rPr>
          <w:b/>
          <w:bCs/>
          <w:u w:val="single"/>
        </w:rPr>
      </w:pPr>
      <w:r w:rsidRPr="002665FA">
        <w:rPr>
          <w:rFonts w:hint="cs"/>
          <w:b/>
          <w:bCs/>
          <w:u w:val="single"/>
          <w:rtl/>
        </w:rPr>
        <w:t>מחירי היפרדות</w:t>
      </w:r>
    </w:p>
    <w:p w14:paraId="070DC450" w14:textId="77777777" w:rsidR="00D549C4" w:rsidRPr="002665FA" w:rsidRDefault="00D549C4" w:rsidP="000E2DC4">
      <w:pPr>
        <w:pStyle w:val="a5"/>
        <w:numPr>
          <w:ilvl w:val="1"/>
          <w:numId w:val="261"/>
        </w:numPr>
      </w:pPr>
      <w:r w:rsidRPr="002665FA">
        <w:rPr>
          <w:rFonts w:hint="cs"/>
          <w:rtl/>
        </w:rPr>
        <w:t>במקרה של היפרדות בשלב הקמת המערכת, ישלם המזמין לספק את החלק מתאים בהצעת הספק לתכולה שסיפק הספק למזמין. המזמין רשאי שלא להתחשב בתכולות לא מלאות שטרם הושלמו ע"י הספק ו/או לא אושרו ע"י המזמין.</w:t>
      </w:r>
    </w:p>
    <w:p w14:paraId="3630DEB2" w14:textId="77777777" w:rsidR="00D549C4" w:rsidRPr="002665FA" w:rsidRDefault="00D549C4" w:rsidP="000E2DC4">
      <w:pPr>
        <w:pStyle w:val="a5"/>
        <w:numPr>
          <w:ilvl w:val="1"/>
          <w:numId w:val="261"/>
        </w:numPr>
        <w:rPr>
          <w:rtl/>
        </w:rPr>
      </w:pPr>
      <w:r w:rsidRPr="002665FA">
        <w:rPr>
          <w:rtl/>
        </w:rPr>
        <w:t>במקרה של היפרדות מלאה, ישלם המזמין לספק את התמורה בגין תפעול ותחזוקת המערכת</w:t>
      </w:r>
      <w:r w:rsidRPr="002665FA">
        <w:rPr>
          <w:rFonts w:hint="cs"/>
          <w:rtl/>
        </w:rPr>
        <w:t xml:space="preserve"> ושאר השירותים, ככל שיינתנו,</w:t>
      </w:r>
      <w:r w:rsidRPr="002665FA">
        <w:rPr>
          <w:rtl/>
        </w:rPr>
        <w:t xml:space="preserve"> כפי שנקבע בהסכם שבין הצדדים וזאת עד לסיום מתן השירותים ע"י הספק.</w:t>
      </w:r>
    </w:p>
    <w:p w14:paraId="0BDC1DE5" w14:textId="77777777" w:rsidR="00D549C4" w:rsidRPr="002665FA" w:rsidRDefault="00D549C4" w:rsidP="000E2DC4">
      <w:pPr>
        <w:pStyle w:val="a5"/>
        <w:numPr>
          <w:ilvl w:val="1"/>
          <w:numId w:val="261"/>
        </w:numPr>
        <w:rPr>
          <w:rtl/>
        </w:rPr>
      </w:pPr>
      <w:r w:rsidRPr="002665FA">
        <w:rPr>
          <w:rtl/>
        </w:rPr>
        <w:t xml:space="preserve">במקרה של היפרדות חלקית, קרי, הספק ימשיך לספק חלק מהשירותים, אזי: </w:t>
      </w:r>
    </w:p>
    <w:p w14:paraId="16739BC2" w14:textId="77777777" w:rsidR="00D549C4" w:rsidRPr="002665FA" w:rsidRDefault="00D549C4" w:rsidP="000E2DC4">
      <w:pPr>
        <w:pStyle w:val="a5"/>
        <w:numPr>
          <w:ilvl w:val="2"/>
          <w:numId w:val="261"/>
        </w:numPr>
        <w:ind w:left="1587" w:hanging="680"/>
        <w:rPr>
          <w:rtl/>
        </w:rPr>
      </w:pPr>
      <w:r w:rsidRPr="002665FA">
        <w:rPr>
          <w:rtl/>
        </w:rPr>
        <w:t>בתקופת ההיערכות ימשיך המזמין לשלם את המחיר הקבוע בהסכם וזאת עד לסיום תקופת ההיערכות.</w:t>
      </w:r>
    </w:p>
    <w:p w14:paraId="6C2B127A" w14:textId="77777777" w:rsidR="00D549C4" w:rsidRPr="002665FA" w:rsidRDefault="00D549C4" w:rsidP="000E2DC4">
      <w:pPr>
        <w:pStyle w:val="a5"/>
        <w:numPr>
          <w:ilvl w:val="2"/>
          <w:numId w:val="261"/>
        </w:numPr>
        <w:ind w:left="1587" w:hanging="680"/>
        <w:rPr>
          <w:rtl/>
        </w:rPr>
      </w:pPr>
      <w:r w:rsidRPr="002665FA">
        <w:rPr>
          <w:rtl/>
        </w:rPr>
        <w:lastRenderedPageBreak/>
        <w:t>לאחר סיום תקופת ההיערכות ישלם המזמין לספק עבור השירותים ש</w:t>
      </w:r>
      <w:r w:rsidRPr="002665FA">
        <w:rPr>
          <w:rFonts w:hint="cs"/>
          <w:rtl/>
        </w:rPr>
        <w:t>י</w:t>
      </w:r>
      <w:r w:rsidRPr="002665FA">
        <w:rPr>
          <w:rtl/>
        </w:rPr>
        <w:t xml:space="preserve">ישארו באחריותו בהתאם להסכם בהתאמות הנדרשות על-פי מנגנון התוספות/גריעות המפורט בפרק 5 במסמכי המכרז. </w:t>
      </w:r>
    </w:p>
    <w:p w14:paraId="4B70CA94" w14:textId="77777777" w:rsidR="00D549C4" w:rsidRPr="002665FA" w:rsidRDefault="00D549C4" w:rsidP="000E2DC4">
      <w:pPr>
        <w:pStyle w:val="a5"/>
        <w:numPr>
          <w:ilvl w:val="1"/>
          <w:numId w:val="261"/>
        </w:numPr>
        <w:rPr>
          <w:rtl/>
        </w:rPr>
      </w:pPr>
      <w:r w:rsidRPr="002665FA">
        <w:rPr>
          <w:rtl/>
        </w:rPr>
        <w:t>במקרה שההיפרדות נובעת מהפרת ההסכם ע"י הספק, יהא המזמין רשאי לקזז מהתשלומים המגיעים לספק סכומים בגין נזקים שנגרמו לו עקב ההפרה.</w:t>
      </w:r>
    </w:p>
    <w:p w14:paraId="41187E23" w14:textId="78E7C230" w:rsidR="00D549C4" w:rsidRPr="002665FA" w:rsidRDefault="00D549C4" w:rsidP="000E2DC4">
      <w:pPr>
        <w:pStyle w:val="a5"/>
        <w:numPr>
          <w:ilvl w:val="1"/>
          <w:numId w:val="261"/>
        </w:numPr>
        <w:rPr>
          <w:rtl/>
        </w:rPr>
      </w:pPr>
      <w:r w:rsidRPr="002665FA">
        <w:rPr>
          <w:rtl/>
        </w:rPr>
        <w:t xml:space="preserve">למען הסר ספק אין באמור </w:t>
      </w:r>
      <w:r w:rsidRPr="002665FA">
        <w:rPr>
          <w:rFonts w:hint="cs"/>
          <w:rtl/>
        </w:rPr>
        <w:t>בסעיפי</w:t>
      </w:r>
      <w:r w:rsidR="00880C2D">
        <w:rPr>
          <w:rFonts w:hint="cs"/>
          <w:rtl/>
        </w:rPr>
        <w:t>ם</w:t>
      </w:r>
      <w:r w:rsidRPr="002665FA">
        <w:rPr>
          <w:rFonts w:hint="cs"/>
          <w:rtl/>
        </w:rPr>
        <w:t xml:space="preserve"> לעיל</w:t>
      </w:r>
      <w:r w:rsidRPr="002665FA">
        <w:rPr>
          <w:rtl/>
        </w:rPr>
        <w:t xml:space="preserve"> כדי לשחרר את הספק ממכלול התחייבויותיו לשיפוי ו/או לפיצוי המזמין כאמור בהסכם.</w:t>
      </w:r>
    </w:p>
    <w:p w14:paraId="63ABCD8B" w14:textId="77777777" w:rsidR="00D549C4" w:rsidRPr="002665FA" w:rsidRDefault="00D549C4" w:rsidP="000E2DC4">
      <w:pPr>
        <w:pStyle w:val="a5"/>
        <w:numPr>
          <w:ilvl w:val="1"/>
          <w:numId w:val="261"/>
        </w:numPr>
      </w:pPr>
      <w:r w:rsidRPr="002665FA">
        <w:rPr>
          <w:rtl/>
        </w:rPr>
        <w:t>הספק לא ידרוש תמורות נוספות בגין תהליך ההיפרדות אלא אם הן מפורטות בנספח זה.</w:t>
      </w:r>
    </w:p>
    <w:p w14:paraId="50F93C9D" w14:textId="77777777" w:rsidR="00D549C4" w:rsidRPr="002665FA" w:rsidRDefault="00D549C4" w:rsidP="000E2DC4">
      <w:pPr>
        <w:pStyle w:val="a5"/>
        <w:numPr>
          <w:ilvl w:val="0"/>
          <w:numId w:val="261"/>
        </w:numPr>
        <w:spacing w:before="240" w:after="240"/>
        <w:ind w:left="357" w:hanging="357"/>
        <w:rPr>
          <w:b/>
          <w:bCs/>
          <w:u w:val="single"/>
        </w:rPr>
      </w:pPr>
      <w:r w:rsidRPr="002665FA">
        <w:rPr>
          <w:rFonts w:hint="cs"/>
          <w:b/>
          <w:bCs/>
          <w:u w:val="single"/>
          <w:rtl/>
        </w:rPr>
        <w:t>ניהול תהליך ההיפרדות</w:t>
      </w:r>
    </w:p>
    <w:p w14:paraId="04973B30" w14:textId="77777777" w:rsidR="00D549C4" w:rsidRPr="002665FA" w:rsidRDefault="00D549C4" w:rsidP="000E2DC4">
      <w:pPr>
        <w:pStyle w:val="a5"/>
        <w:numPr>
          <w:ilvl w:val="1"/>
          <w:numId w:val="261"/>
        </w:numPr>
        <w:rPr>
          <w:rtl/>
        </w:rPr>
      </w:pPr>
      <w:r w:rsidRPr="002665FA">
        <w:rPr>
          <w:rtl/>
        </w:rPr>
        <w:t>ההיפרדות תנוהל על ידי המזמין, אשר יעמיד צוות מטעמו לתהליך ההיפרדות.</w:t>
      </w:r>
    </w:p>
    <w:p w14:paraId="38C66659" w14:textId="77777777" w:rsidR="00D549C4" w:rsidRPr="002665FA" w:rsidRDefault="00D549C4" w:rsidP="000E2DC4">
      <w:pPr>
        <w:pStyle w:val="a5"/>
        <w:numPr>
          <w:ilvl w:val="1"/>
          <w:numId w:val="261"/>
        </w:numPr>
        <w:rPr>
          <w:rtl/>
        </w:rPr>
      </w:pPr>
      <w:r w:rsidRPr="002665FA">
        <w:rPr>
          <w:rtl/>
        </w:rPr>
        <w:t>הספק יעמיד צוות היפרדות ייעודי מטעמו שיעסוק במילוי כל מחויבויותיו בגין הסכם ההיפרדות. יובהר כי לא תתקבלנה טענות מצד הספק בגין אי זמינות מי מצוות ההיפרדות בגין המשך מתן שירותים שוטפים למזמין, וכן לא תתקבלנה טענות בדבר פגיעה ברמת השירות לשירותים השוטפים בגין הקצאת מי מצוות הספק לצוות ההיפרדות.</w:t>
      </w:r>
    </w:p>
    <w:p w14:paraId="2E5129DE" w14:textId="77777777" w:rsidR="00D549C4" w:rsidRPr="002665FA" w:rsidRDefault="00D549C4" w:rsidP="000E2DC4">
      <w:pPr>
        <w:pStyle w:val="a5"/>
        <w:numPr>
          <w:ilvl w:val="1"/>
          <w:numId w:val="261"/>
        </w:numPr>
        <w:rPr>
          <w:rtl/>
        </w:rPr>
      </w:pPr>
      <w:r w:rsidRPr="002665FA">
        <w:rPr>
          <w:rtl/>
        </w:rPr>
        <w:t>במקרה שבו יעביר המזמין את האחריות למתן השירותים לספק החדש, יכול ויהיו נציגי הספק החדש חברים בצוות ההפרדות שיעמיד המזמין.</w:t>
      </w:r>
    </w:p>
    <w:p w14:paraId="7ABFF2B3" w14:textId="357CD523" w:rsidR="00D549C4" w:rsidRPr="002665FA" w:rsidRDefault="00D549C4" w:rsidP="00880C2D">
      <w:pPr>
        <w:pStyle w:val="a5"/>
        <w:numPr>
          <w:ilvl w:val="1"/>
          <w:numId w:val="261"/>
        </w:numPr>
        <w:rPr>
          <w:rtl/>
        </w:rPr>
      </w:pPr>
      <w:r w:rsidRPr="002665FA">
        <w:rPr>
          <w:rtl/>
        </w:rPr>
        <w:t>בנוסף על האמור לעיל, תפעל ועדת היגוי משותפת אשר בה יהיו חברים נציג בכיר של המזמין, מנכ"ל הספק, וגורמים נוספים מטעמם. ועדת ההיגוי תפקח, תבקר ותעקוב אחר יישום תכנית העבודה של תהליך ההיפרדות והתנהלות התהליך, תדון בשינויים בתכנית העבודה האמורה ותפתור בעיות שלא נפתרו בדרג מנהלי ההיפרדות. ועדת ההיגוי תתכנס אחת לחודש, או אד-הוק במקרה של בעיות חמורות הפוגעות בהתקדמות תהליך ההיפרדות. יובהר כי לא תתקבלנה טענות הספק בדבר אי זמינות נציגיו לוועדת ההיגוי. העדר נציגיו כנ"ל מישיבות וועדת ההגוי עלולה לגרו</w:t>
      </w:r>
      <w:r w:rsidR="00880C2D">
        <w:rPr>
          <w:rFonts w:hint="cs"/>
          <w:rtl/>
        </w:rPr>
        <w:t>ם</w:t>
      </w:r>
      <w:r w:rsidRPr="002665FA">
        <w:rPr>
          <w:rtl/>
        </w:rPr>
        <w:t xml:space="preserve"> לחילוט הערבות.</w:t>
      </w:r>
    </w:p>
    <w:p w14:paraId="30CEC10D" w14:textId="77777777" w:rsidR="00D549C4" w:rsidRPr="002665FA" w:rsidRDefault="00D549C4" w:rsidP="00D549C4">
      <w:pPr>
        <w:spacing w:after="0"/>
        <w:rPr>
          <w:b/>
          <w:bCs/>
          <w:u w:val="single"/>
          <w:rtl/>
        </w:rPr>
      </w:pPr>
      <w:r w:rsidRPr="002665FA">
        <w:rPr>
          <w:b/>
          <w:bCs/>
          <w:u w:val="single"/>
          <w:rtl/>
        </w:rPr>
        <w:br w:type="page"/>
      </w:r>
    </w:p>
    <w:p w14:paraId="06D0EBAA" w14:textId="77777777" w:rsidR="00D549C4" w:rsidRPr="002665FA" w:rsidRDefault="00D549C4" w:rsidP="000E2DC4">
      <w:pPr>
        <w:pStyle w:val="a5"/>
        <w:numPr>
          <w:ilvl w:val="0"/>
          <w:numId w:val="261"/>
        </w:numPr>
        <w:spacing w:before="240" w:after="240"/>
        <w:ind w:left="357" w:hanging="357"/>
        <w:rPr>
          <w:b/>
          <w:bCs/>
          <w:u w:val="single"/>
        </w:rPr>
      </w:pPr>
      <w:r w:rsidRPr="002665FA">
        <w:rPr>
          <w:rFonts w:hint="cs"/>
          <w:b/>
          <w:bCs/>
          <w:u w:val="single"/>
          <w:rtl/>
        </w:rPr>
        <w:lastRenderedPageBreak/>
        <w:t>תקופת ההיערכות</w:t>
      </w:r>
    </w:p>
    <w:p w14:paraId="17ED875E" w14:textId="77777777" w:rsidR="00D549C4" w:rsidRPr="002665FA" w:rsidRDefault="00D549C4" w:rsidP="000E2DC4">
      <w:pPr>
        <w:pStyle w:val="a5"/>
        <w:numPr>
          <w:ilvl w:val="1"/>
          <w:numId w:val="261"/>
        </w:numPr>
      </w:pPr>
      <w:r w:rsidRPr="002665FA">
        <w:rPr>
          <w:rFonts w:hint="cs"/>
          <w:rtl/>
        </w:rPr>
        <w:t>אחריות</w:t>
      </w:r>
    </w:p>
    <w:p w14:paraId="0E6ED3E1" w14:textId="77777777" w:rsidR="00D549C4" w:rsidRPr="002665FA" w:rsidRDefault="00D549C4" w:rsidP="000E2DC4">
      <w:pPr>
        <w:pStyle w:val="a5"/>
        <w:numPr>
          <w:ilvl w:val="2"/>
          <w:numId w:val="261"/>
        </w:numPr>
        <w:ind w:left="1587" w:hanging="680"/>
        <w:rPr>
          <w:rtl/>
        </w:rPr>
      </w:pPr>
      <w:r w:rsidRPr="002665FA">
        <w:rPr>
          <w:rtl/>
        </w:rPr>
        <w:t>בתקופת ההיערכות ימשיך הספק להיות מחויב לכל סעיפי ההסכם לרבות רמת-השירות כמפורט בהסכם.</w:t>
      </w:r>
    </w:p>
    <w:p w14:paraId="4CC31117" w14:textId="77777777" w:rsidR="00D549C4" w:rsidRPr="002665FA" w:rsidRDefault="00D549C4" w:rsidP="000E2DC4">
      <w:pPr>
        <w:pStyle w:val="a5"/>
        <w:numPr>
          <w:ilvl w:val="2"/>
          <w:numId w:val="261"/>
        </w:numPr>
        <w:ind w:left="1587" w:hanging="680"/>
        <w:rPr>
          <w:rtl/>
        </w:rPr>
      </w:pPr>
      <w:r w:rsidRPr="002665FA">
        <w:rPr>
          <w:rtl/>
        </w:rPr>
        <w:t xml:space="preserve">אחריותו של הספק תהיה, על-פי ההסכם, לקיום פרטי נספח זה, לרבות תכנית היפרדות </w:t>
      </w:r>
      <w:r w:rsidRPr="002665FA">
        <w:rPr>
          <w:rFonts w:hint="cs"/>
          <w:rtl/>
        </w:rPr>
        <w:t xml:space="preserve">כמפורט </w:t>
      </w:r>
      <w:r w:rsidRPr="002665FA">
        <w:rPr>
          <w:rtl/>
        </w:rPr>
        <w:t>לעיל.</w:t>
      </w:r>
    </w:p>
    <w:p w14:paraId="72737B97" w14:textId="77777777" w:rsidR="00D549C4" w:rsidRPr="002665FA" w:rsidRDefault="00D549C4" w:rsidP="000E2DC4">
      <w:pPr>
        <w:pStyle w:val="a5"/>
        <w:numPr>
          <w:ilvl w:val="1"/>
          <w:numId w:val="261"/>
        </w:numPr>
      </w:pPr>
      <w:r w:rsidRPr="002665FA">
        <w:rPr>
          <w:rFonts w:hint="cs"/>
          <w:rtl/>
        </w:rPr>
        <w:t>חפיפה</w:t>
      </w:r>
    </w:p>
    <w:p w14:paraId="535940B2" w14:textId="77777777" w:rsidR="00D549C4" w:rsidRPr="002665FA" w:rsidRDefault="00D549C4" w:rsidP="000E2DC4">
      <w:pPr>
        <w:pStyle w:val="a5"/>
        <w:numPr>
          <w:ilvl w:val="2"/>
          <w:numId w:val="261"/>
        </w:numPr>
        <w:ind w:left="1587" w:hanging="680"/>
        <w:rPr>
          <w:rtl/>
        </w:rPr>
      </w:pPr>
      <w:r w:rsidRPr="002665FA">
        <w:rPr>
          <w:rtl/>
        </w:rPr>
        <w:t>הספק מחויב לבצע חפיפה עם מבצע השירותים הנבחר (</w:t>
      </w:r>
      <w:r w:rsidRPr="002665FA">
        <w:t>Insourcing</w:t>
      </w:r>
      <w:r w:rsidRPr="002665FA">
        <w:rPr>
          <w:rtl/>
        </w:rPr>
        <w:t>, או ספק אחר). תקופת החפיפה תתחיל בהתאם לתכנית העבודה שהוסכמה ואושרה ע"י המזמין.</w:t>
      </w:r>
    </w:p>
    <w:p w14:paraId="2213DBC9" w14:textId="77777777" w:rsidR="00D549C4" w:rsidRPr="002665FA" w:rsidRDefault="00D549C4" w:rsidP="000E2DC4">
      <w:pPr>
        <w:pStyle w:val="a5"/>
        <w:numPr>
          <w:ilvl w:val="2"/>
          <w:numId w:val="261"/>
        </w:numPr>
        <w:ind w:left="1587" w:hanging="680"/>
        <w:rPr>
          <w:rtl/>
        </w:rPr>
      </w:pPr>
      <w:r w:rsidRPr="002665FA">
        <w:rPr>
          <w:rtl/>
        </w:rPr>
        <w:t xml:space="preserve">החפיפה תכלול הדרכות של צוותי הגורם החדש הן פרונטליות והן </w:t>
      </w:r>
      <w:r w:rsidRPr="002665FA">
        <w:t>OJT</w:t>
      </w:r>
      <w:r w:rsidRPr="002665FA">
        <w:rPr>
          <w:rtl/>
        </w:rPr>
        <w:t xml:space="preserve">, עריכת מבחני הסמכה והספקת חומרי הדרכה (מדריכים למשתמש, </w:t>
      </w:r>
      <w:r w:rsidRPr="002665FA">
        <w:t>Hands On</w:t>
      </w:r>
      <w:r w:rsidRPr="002665FA">
        <w:rPr>
          <w:rtl/>
        </w:rPr>
        <w:t xml:space="preserve"> וכדו'). הכ</w:t>
      </w:r>
      <w:r w:rsidRPr="002665FA">
        <w:rPr>
          <w:rFonts w:hint="cs"/>
          <w:rtl/>
        </w:rPr>
        <w:t>ו</w:t>
      </w:r>
      <w:r w:rsidRPr="002665FA">
        <w:rPr>
          <w:rtl/>
        </w:rPr>
        <w:t xml:space="preserve">ל בהתאם לתכנית העבודה שתיבנה, כאמור בסעיף </w:t>
      </w:r>
      <w:r w:rsidRPr="002665FA">
        <w:rPr>
          <w:rFonts w:hint="cs"/>
          <w:rtl/>
        </w:rPr>
        <w:t>3</w:t>
      </w:r>
      <w:r w:rsidRPr="002665FA">
        <w:rPr>
          <w:rtl/>
        </w:rPr>
        <w:t xml:space="preserve"> לעיל.</w:t>
      </w:r>
    </w:p>
    <w:p w14:paraId="6EE36FCE" w14:textId="77777777" w:rsidR="00D549C4" w:rsidRPr="002665FA" w:rsidRDefault="00D549C4" w:rsidP="000E2DC4">
      <w:pPr>
        <w:pStyle w:val="a5"/>
        <w:numPr>
          <w:ilvl w:val="1"/>
          <w:numId w:val="261"/>
        </w:numPr>
      </w:pPr>
      <w:r w:rsidRPr="002665FA">
        <w:rPr>
          <w:rFonts w:hint="cs"/>
          <w:rtl/>
        </w:rPr>
        <w:t>העברת תוכנות, נתונים וידע</w:t>
      </w:r>
    </w:p>
    <w:p w14:paraId="26451E1C" w14:textId="77777777" w:rsidR="00D549C4" w:rsidRPr="002665FA" w:rsidRDefault="00D549C4" w:rsidP="000E2DC4">
      <w:pPr>
        <w:pStyle w:val="a5"/>
        <w:numPr>
          <w:ilvl w:val="2"/>
          <w:numId w:val="261"/>
        </w:numPr>
        <w:ind w:left="1587" w:hanging="680"/>
        <w:rPr>
          <w:rtl/>
        </w:rPr>
      </w:pPr>
      <w:r w:rsidRPr="002665FA">
        <w:rPr>
          <w:rtl/>
        </w:rPr>
        <w:t xml:space="preserve">על-פי ההסכם, מערכת </w:t>
      </w:r>
      <w:r w:rsidRPr="002665FA">
        <w:rPr>
          <w:rFonts w:hint="cs"/>
          <w:rtl/>
        </w:rPr>
        <w:t xml:space="preserve">ניהול הבחירות </w:t>
      </w:r>
      <w:r w:rsidRPr="002665FA">
        <w:rPr>
          <w:rtl/>
        </w:rPr>
        <w:t xml:space="preserve">החדשה וכל פיתוחי התוכנה שיבוצעו במסגרת השירותים באופן שוטף על-ידי הספק או מי משלוחיו יהיו בבעלות המזמין </w:t>
      </w:r>
      <w:r w:rsidRPr="002665FA">
        <w:rPr>
          <w:rFonts w:hint="cs"/>
          <w:rtl/>
        </w:rPr>
        <w:t>וקוד המקור שלהם ינוהל אך ורק בסביבות המזמין</w:t>
      </w:r>
      <w:r w:rsidRPr="002665FA">
        <w:rPr>
          <w:rtl/>
        </w:rPr>
        <w:t>.</w:t>
      </w:r>
    </w:p>
    <w:p w14:paraId="44A0DDC8" w14:textId="77777777" w:rsidR="00D549C4" w:rsidRPr="002665FA" w:rsidRDefault="00D549C4" w:rsidP="000E2DC4">
      <w:pPr>
        <w:pStyle w:val="a5"/>
        <w:numPr>
          <w:ilvl w:val="2"/>
          <w:numId w:val="261"/>
        </w:numPr>
        <w:ind w:left="1587" w:hanging="680"/>
        <w:rPr>
          <w:rtl/>
        </w:rPr>
      </w:pPr>
      <w:r w:rsidRPr="002665FA">
        <w:rPr>
          <w:rtl/>
        </w:rPr>
        <w:t>הספק יחזיר למזמין את כל המסמכים, התיעוד, ההבהרות או כל פרט אחר הנוגע למתן השירות. הכוונה לכל מסמך, תעודה, או כל פרט אינפורמציה, כאמור, על כל מדיה שהיא: נייר, צילום, מדיה מגנטית וכד'.</w:t>
      </w:r>
    </w:p>
    <w:p w14:paraId="6A6911AD" w14:textId="77777777" w:rsidR="00D549C4" w:rsidRPr="002665FA" w:rsidRDefault="00D549C4" w:rsidP="000E2DC4">
      <w:pPr>
        <w:pStyle w:val="a5"/>
        <w:numPr>
          <w:ilvl w:val="2"/>
          <w:numId w:val="261"/>
        </w:numPr>
        <w:ind w:left="1587" w:hanging="680"/>
        <w:rPr>
          <w:rtl/>
        </w:rPr>
      </w:pPr>
      <w:r w:rsidRPr="002665FA">
        <w:rPr>
          <w:rtl/>
        </w:rPr>
        <w:t>בנוסף לאמור לעיל, מתחייב הספק לסייע ולתמוך במזמין, או מי מטעמו, בין אם לצורך העברת התפעול של המערכות לספק אחר ובין במסגרת של פיתוח מערכת חדשה. התחייבות זו כוללת, בין היתר, העברה של הידע שנצבר אצל הספק לרשות המזמין, או  מי מטעמו, לרבות אך לא רק:</w:t>
      </w:r>
    </w:p>
    <w:p w14:paraId="5BD819C0" w14:textId="77777777" w:rsidR="00D549C4" w:rsidRPr="002665FA" w:rsidRDefault="00D549C4" w:rsidP="000E2DC4">
      <w:pPr>
        <w:pStyle w:val="a5"/>
        <w:numPr>
          <w:ilvl w:val="3"/>
          <w:numId w:val="261"/>
        </w:numPr>
        <w:ind w:left="2495" w:hanging="907"/>
        <w:rPr>
          <w:rtl/>
        </w:rPr>
      </w:pPr>
      <w:r w:rsidRPr="002665FA">
        <w:rPr>
          <w:rtl/>
        </w:rPr>
        <w:t>לימוד תהליכי העבודה במערכת.</w:t>
      </w:r>
    </w:p>
    <w:p w14:paraId="0C60B6EA" w14:textId="77777777" w:rsidR="00D549C4" w:rsidRPr="002665FA" w:rsidRDefault="00D549C4" w:rsidP="000E2DC4">
      <w:pPr>
        <w:pStyle w:val="a5"/>
        <w:numPr>
          <w:ilvl w:val="3"/>
          <w:numId w:val="261"/>
        </w:numPr>
        <w:ind w:left="2495" w:hanging="907"/>
        <w:rPr>
          <w:rtl/>
        </w:rPr>
      </w:pPr>
      <w:r w:rsidRPr="002665FA">
        <w:rPr>
          <w:rtl/>
        </w:rPr>
        <w:t>העברת ספרי הנהלים וכל תיעוד הקיים בהקשר לאופן העבודה עם המערכת.</w:t>
      </w:r>
    </w:p>
    <w:p w14:paraId="7555F284" w14:textId="77777777" w:rsidR="00D549C4" w:rsidRPr="002665FA" w:rsidRDefault="00D549C4" w:rsidP="000E2DC4">
      <w:pPr>
        <w:pStyle w:val="a5"/>
        <w:numPr>
          <w:ilvl w:val="3"/>
          <w:numId w:val="261"/>
        </w:numPr>
        <w:ind w:left="2495" w:hanging="907"/>
        <w:rPr>
          <w:rtl/>
        </w:rPr>
      </w:pPr>
      <w:r w:rsidRPr="002665FA">
        <w:rPr>
          <w:rtl/>
        </w:rPr>
        <w:t>העברת מבנה הנתונים של המערכת הנוכחית (</w:t>
      </w:r>
      <w:r w:rsidRPr="002665FA">
        <w:t>ERD</w:t>
      </w:r>
      <w:r w:rsidRPr="002665FA">
        <w:rPr>
          <w:rtl/>
        </w:rPr>
        <w:t>, פירוט טבלאות וכדו').</w:t>
      </w:r>
    </w:p>
    <w:p w14:paraId="7D45A50A" w14:textId="77777777" w:rsidR="00D549C4" w:rsidRPr="002665FA" w:rsidRDefault="00D549C4" w:rsidP="000E2DC4">
      <w:pPr>
        <w:pStyle w:val="a5"/>
        <w:numPr>
          <w:ilvl w:val="3"/>
          <w:numId w:val="261"/>
        </w:numPr>
        <w:ind w:left="2495" w:hanging="907"/>
        <w:rPr>
          <w:rtl/>
        </w:rPr>
      </w:pPr>
      <w:r w:rsidRPr="002665FA">
        <w:rPr>
          <w:rtl/>
        </w:rPr>
        <w:lastRenderedPageBreak/>
        <w:t>העברת קובצי הנתונים של המערכת הנוכחית.</w:t>
      </w:r>
    </w:p>
    <w:p w14:paraId="73D970D5" w14:textId="77777777" w:rsidR="00D549C4" w:rsidRPr="002665FA" w:rsidRDefault="00D549C4" w:rsidP="000E2DC4">
      <w:pPr>
        <w:pStyle w:val="a5"/>
        <w:numPr>
          <w:ilvl w:val="3"/>
          <w:numId w:val="261"/>
        </w:numPr>
        <w:ind w:left="2495" w:hanging="907"/>
        <w:rPr>
          <w:rtl/>
        </w:rPr>
      </w:pPr>
      <w:r w:rsidRPr="002665FA">
        <w:rPr>
          <w:rtl/>
        </w:rPr>
        <w:t>סקירת הבעיות המרכזיות בתפעול המערכת.</w:t>
      </w:r>
    </w:p>
    <w:p w14:paraId="77CA937C" w14:textId="77777777" w:rsidR="00D549C4" w:rsidRPr="002665FA" w:rsidRDefault="00D549C4" w:rsidP="000E2DC4">
      <w:pPr>
        <w:pStyle w:val="a5"/>
        <w:numPr>
          <w:ilvl w:val="3"/>
          <w:numId w:val="261"/>
        </w:numPr>
        <w:ind w:left="2495" w:hanging="907"/>
        <w:rPr>
          <w:rtl/>
        </w:rPr>
      </w:pPr>
      <w:r w:rsidRPr="002665FA">
        <w:rPr>
          <w:rtl/>
        </w:rPr>
        <w:t>תיעוד קריאות ואופן הטיפול בהן כפי שהתקבלו במוקד התמיכה במהלך תקופת ההתקשרות.</w:t>
      </w:r>
    </w:p>
    <w:p w14:paraId="318902D8" w14:textId="77777777" w:rsidR="00D549C4" w:rsidRPr="002665FA" w:rsidRDefault="00D549C4" w:rsidP="000E2DC4">
      <w:pPr>
        <w:pStyle w:val="a5"/>
        <w:numPr>
          <w:ilvl w:val="3"/>
          <w:numId w:val="261"/>
        </w:numPr>
        <w:ind w:left="2495" w:hanging="907"/>
        <w:rPr>
          <w:rtl/>
        </w:rPr>
      </w:pPr>
      <w:r w:rsidRPr="002665FA">
        <w:rPr>
          <w:rtl/>
        </w:rPr>
        <w:t>כל ידע ו/או מידע אחר, הנמצא ברשות הספק ואשר נדרש ע"י המזמין.</w:t>
      </w:r>
    </w:p>
    <w:p w14:paraId="703EE99D" w14:textId="77777777" w:rsidR="00D549C4" w:rsidRPr="002665FA" w:rsidRDefault="00D549C4" w:rsidP="00D549C4">
      <w:pPr>
        <w:ind w:left="1615"/>
        <w:rPr>
          <w:rtl/>
        </w:rPr>
      </w:pPr>
      <w:r w:rsidRPr="002665FA">
        <w:rPr>
          <w:u w:val="single"/>
          <w:rtl/>
        </w:rPr>
        <w:t>הערה</w:t>
      </w:r>
      <w:r w:rsidRPr="002665FA">
        <w:rPr>
          <w:rtl/>
        </w:rPr>
        <w:t>: המזמין יקבע בלעדית את התהליך והשיטה להעברת הידע, המידע והנתונים ולספק לא תהיה כל זכות לסרב לכך.</w:t>
      </w:r>
    </w:p>
    <w:p w14:paraId="38952160" w14:textId="77777777" w:rsidR="00D549C4" w:rsidRPr="002665FA" w:rsidRDefault="00D549C4" w:rsidP="000E2DC4">
      <w:pPr>
        <w:pStyle w:val="a5"/>
        <w:numPr>
          <w:ilvl w:val="2"/>
          <w:numId w:val="261"/>
        </w:numPr>
        <w:ind w:left="1587" w:hanging="680"/>
        <w:rPr>
          <w:rtl/>
        </w:rPr>
      </w:pPr>
      <w:r w:rsidRPr="002665FA">
        <w:rPr>
          <w:rtl/>
        </w:rPr>
        <w:t xml:space="preserve">הספק יעביר את כל מרכיבי השירות בנוסף </w:t>
      </w:r>
      <w:r w:rsidRPr="002665FA">
        <w:rPr>
          <w:rFonts w:hint="cs"/>
          <w:rtl/>
        </w:rPr>
        <w:t>לרכיבי המערכת</w:t>
      </w:r>
      <w:r w:rsidRPr="002665FA">
        <w:rPr>
          <w:rtl/>
        </w:rPr>
        <w:t xml:space="preserve"> המוזכרים במפורש בסעיף זה, באופן שלא יישאר בידי הספק שום פרט אשר לא היה בידיו לפני הסכם זה.</w:t>
      </w:r>
    </w:p>
    <w:p w14:paraId="4C2E24BC" w14:textId="77777777" w:rsidR="00D549C4" w:rsidRPr="002665FA" w:rsidRDefault="00D549C4" w:rsidP="000E2DC4">
      <w:pPr>
        <w:pStyle w:val="a5"/>
        <w:numPr>
          <w:ilvl w:val="1"/>
          <w:numId w:val="261"/>
        </w:numPr>
      </w:pPr>
      <w:r w:rsidRPr="002665FA">
        <w:rPr>
          <w:rFonts w:hint="cs"/>
          <w:rtl/>
        </w:rPr>
        <w:t>הסבת הסכמי הספק עם ספקי המשנה שלו</w:t>
      </w:r>
    </w:p>
    <w:p w14:paraId="2144175E" w14:textId="77777777" w:rsidR="00D549C4" w:rsidRPr="002665FA" w:rsidRDefault="00D549C4" w:rsidP="000E2DC4">
      <w:pPr>
        <w:pStyle w:val="a5"/>
        <w:numPr>
          <w:ilvl w:val="2"/>
          <w:numId w:val="261"/>
        </w:numPr>
        <w:ind w:left="1587" w:hanging="680"/>
        <w:rPr>
          <w:rtl/>
        </w:rPr>
      </w:pPr>
      <w:r w:rsidRPr="002665FA">
        <w:rPr>
          <w:rtl/>
        </w:rPr>
        <w:t xml:space="preserve">כל הסכמי הספק עם ספקי משנה, לצורך הסכם זה, בין אם מצורפים להסכם ובין אם לא, יכללו סעיף מפורש של התחייבות להסבה ללא תמורה ובאותם תנאים של ההסכמים </w:t>
      </w:r>
      <w:r w:rsidRPr="002665FA">
        <w:rPr>
          <w:rFonts w:hint="cs"/>
          <w:rtl/>
        </w:rPr>
        <w:t xml:space="preserve">בין המציע לקבלן המשנה, </w:t>
      </w:r>
      <w:r w:rsidRPr="002665FA">
        <w:rPr>
          <w:rtl/>
        </w:rPr>
        <w:t>לטובת המזמין. הסבת ההסכמים תתבצע באחריות הספק במשך שלושת החודשים הראשונים לתקופת ההיערכות, ותחילתם תהיה עם תום תקופת ההיערכות.</w:t>
      </w:r>
    </w:p>
    <w:p w14:paraId="4C41272C" w14:textId="77777777" w:rsidR="00D549C4" w:rsidRPr="002665FA" w:rsidRDefault="00D549C4" w:rsidP="000E2DC4">
      <w:pPr>
        <w:pStyle w:val="a5"/>
        <w:numPr>
          <w:ilvl w:val="1"/>
          <w:numId w:val="261"/>
        </w:numPr>
      </w:pPr>
      <w:r w:rsidRPr="002665FA">
        <w:rPr>
          <w:rFonts w:hint="cs"/>
          <w:rtl/>
        </w:rPr>
        <w:t>פרויקטים בפיתוח</w:t>
      </w:r>
    </w:p>
    <w:p w14:paraId="7A889B66" w14:textId="378340AC" w:rsidR="00D549C4" w:rsidRPr="002665FA" w:rsidRDefault="00880C2D" w:rsidP="000E2DC4">
      <w:pPr>
        <w:pStyle w:val="a5"/>
        <w:numPr>
          <w:ilvl w:val="2"/>
          <w:numId w:val="261"/>
        </w:numPr>
        <w:ind w:left="1587" w:hanging="680"/>
        <w:rPr>
          <w:rtl/>
        </w:rPr>
      </w:pPr>
      <w:r>
        <w:rPr>
          <w:rtl/>
        </w:rPr>
        <w:t xml:space="preserve">פרויקטים בפיתוח, </w:t>
      </w:r>
      <w:r w:rsidR="00D549C4" w:rsidRPr="002665FA">
        <w:rPr>
          <w:rtl/>
        </w:rPr>
        <w:t>אשר מועד הסיום המתוכנן שלהם יחול לאחר תקופת ההיערכות, מתחייב הספק להשלימם בתנאים ובמחירים שנקבעו לשם כך, אלא אם ידרוש המזמין להפסיקם גם כן.</w:t>
      </w:r>
    </w:p>
    <w:p w14:paraId="65BE7EC8" w14:textId="77777777" w:rsidR="00D549C4" w:rsidRPr="002665FA" w:rsidRDefault="00D549C4" w:rsidP="000E2DC4">
      <w:pPr>
        <w:pStyle w:val="a5"/>
        <w:numPr>
          <w:ilvl w:val="1"/>
          <w:numId w:val="261"/>
        </w:numPr>
      </w:pPr>
      <w:r w:rsidRPr="002665FA">
        <w:rPr>
          <w:rFonts w:hint="cs"/>
          <w:rtl/>
        </w:rPr>
        <w:t>שמירה על סודיות</w:t>
      </w:r>
    </w:p>
    <w:p w14:paraId="581299B1" w14:textId="77777777" w:rsidR="00D549C4" w:rsidRPr="002665FA" w:rsidRDefault="00D549C4" w:rsidP="000E2DC4">
      <w:pPr>
        <w:pStyle w:val="a5"/>
        <w:numPr>
          <w:ilvl w:val="2"/>
          <w:numId w:val="261"/>
        </w:numPr>
        <w:ind w:left="1587" w:hanging="680"/>
        <w:rPr>
          <w:rtl/>
        </w:rPr>
      </w:pPr>
      <w:r w:rsidRPr="002665FA">
        <w:rPr>
          <w:rtl/>
        </w:rPr>
        <w:t>הספק מתחייב באופן מפורש, כחלק מהסכם ההיפרדות, כי לא יותיר בידיו כל חומר, או מידע, או תיעוד הנוגע למזמין, ו/או לגורמים הקשורים למזמין, ו/או למתן השירותים למזמין, וכי יתעד את תהליך השמדת הנתונים שהיו ברשותו.</w:t>
      </w:r>
    </w:p>
    <w:p w14:paraId="5C9F0FBD" w14:textId="77777777" w:rsidR="00D549C4" w:rsidRDefault="00D549C4" w:rsidP="000E2DC4">
      <w:pPr>
        <w:pStyle w:val="a5"/>
        <w:numPr>
          <w:ilvl w:val="2"/>
          <w:numId w:val="261"/>
        </w:numPr>
        <w:ind w:left="1587" w:hanging="680"/>
      </w:pPr>
      <w:r w:rsidRPr="002665FA">
        <w:rPr>
          <w:rtl/>
        </w:rPr>
        <w:t>הספק מתחייב, כמפורט בהסכם, כי לא יעביר כל מידע שנמסר לו, או שנתגלה לו במהלך תקופת ההסכם בתוקף עבודתו, לשום גורם.</w:t>
      </w:r>
    </w:p>
    <w:p w14:paraId="11097ECD" w14:textId="77777777" w:rsidR="00880C2D" w:rsidRPr="002665FA" w:rsidRDefault="00880C2D" w:rsidP="00880C2D">
      <w:pPr>
        <w:rPr>
          <w:rtl/>
        </w:rPr>
      </w:pPr>
    </w:p>
    <w:p w14:paraId="5D2BA9D6" w14:textId="77777777" w:rsidR="00D549C4" w:rsidRPr="002665FA" w:rsidRDefault="00D549C4" w:rsidP="000E2DC4">
      <w:pPr>
        <w:pStyle w:val="a5"/>
        <w:numPr>
          <w:ilvl w:val="0"/>
          <w:numId w:val="261"/>
        </w:numPr>
        <w:spacing w:before="240" w:after="240"/>
        <w:ind w:left="357" w:hanging="357"/>
        <w:rPr>
          <w:b/>
          <w:bCs/>
          <w:u w:val="single"/>
        </w:rPr>
      </w:pPr>
      <w:r w:rsidRPr="002665FA">
        <w:rPr>
          <w:rFonts w:hint="cs"/>
          <w:b/>
          <w:bCs/>
          <w:u w:val="single"/>
          <w:rtl/>
        </w:rPr>
        <w:lastRenderedPageBreak/>
        <w:t>תקופת התמיכה</w:t>
      </w:r>
    </w:p>
    <w:p w14:paraId="6F1F7153" w14:textId="77777777" w:rsidR="00D549C4" w:rsidRPr="002665FA" w:rsidRDefault="00D549C4" w:rsidP="000E2DC4">
      <w:pPr>
        <w:pStyle w:val="a5"/>
        <w:numPr>
          <w:ilvl w:val="1"/>
          <w:numId w:val="261"/>
        </w:numPr>
        <w:rPr>
          <w:rtl/>
        </w:rPr>
      </w:pPr>
      <w:r w:rsidRPr="002665FA">
        <w:rPr>
          <w:rtl/>
        </w:rPr>
        <w:t>תקופת התמיכה תחל עם תום תקופת ההיערכות (תום תקופת ההסכם), ותימשך עד 12 חודשים, לשיקול דעתו של המזמין.</w:t>
      </w:r>
    </w:p>
    <w:p w14:paraId="244B5D4A" w14:textId="77777777" w:rsidR="00D549C4" w:rsidRPr="002665FA" w:rsidRDefault="00D549C4" w:rsidP="000E2DC4">
      <w:pPr>
        <w:pStyle w:val="a5"/>
        <w:numPr>
          <w:ilvl w:val="1"/>
          <w:numId w:val="261"/>
        </w:numPr>
        <w:rPr>
          <w:rtl/>
        </w:rPr>
      </w:pPr>
      <w:r w:rsidRPr="002665FA">
        <w:rPr>
          <w:rtl/>
        </w:rPr>
        <w:t xml:space="preserve">בתקופת התמיכה לא יהא הספק אחראי לרמת-השירות לה התחייב בתקופת ההסכם. האחריות למתן השירותים תהיה באחריות המזמין (או מי מטעמו כפי שימצא לנכון), והתמיכה של הספק תהיה בשיטת קבלנות משנה ועפ"י תשומות. </w:t>
      </w:r>
    </w:p>
    <w:p w14:paraId="7A469527" w14:textId="77777777" w:rsidR="00D549C4" w:rsidRPr="002665FA" w:rsidRDefault="00D549C4" w:rsidP="000E2DC4">
      <w:pPr>
        <w:pStyle w:val="a5"/>
        <w:numPr>
          <w:ilvl w:val="1"/>
          <w:numId w:val="261"/>
        </w:numPr>
        <w:rPr>
          <w:rtl/>
        </w:rPr>
      </w:pPr>
      <w:r w:rsidRPr="002665FA">
        <w:rPr>
          <w:rtl/>
        </w:rPr>
        <w:t>עם ההודעה על הפסקת ההסכם, ולא יאוחר מ- 90 יום לפני תום תקופת ההיערכות, יודיע המזמין לספק מי הם עובדי המפתח, אשר השתתפו במתן השירות במשך תקופת ההסכם ואשר ימשיכו לספק שירותים למזמין במשך תקופת התמיכה.</w:t>
      </w:r>
    </w:p>
    <w:p w14:paraId="00D4FEFE" w14:textId="77777777" w:rsidR="00D549C4" w:rsidRPr="002665FA" w:rsidRDefault="00D549C4" w:rsidP="000E2DC4">
      <w:pPr>
        <w:pStyle w:val="a5"/>
        <w:numPr>
          <w:ilvl w:val="1"/>
          <w:numId w:val="261"/>
        </w:numPr>
        <w:rPr>
          <w:rtl/>
        </w:rPr>
      </w:pPr>
      <w:r w:rsidRPr="002665FA">
        <w:rPr>
          <w:rtl/>
        </w:rPr>
        <w:t>במהלך תקופת התמיכה, הספק מתחייב לספק שירותים בהיקף של עד 50% מהיקף השירותים בתקופת ההסכם.</w:t>
      </w:r>
    </w:p>
    <w:p w14:paraId="064719A3" w14:textId="77777777" w:rsidR="00D549C4" w:rsidRPr="002665FA" w:rsidRDefault="00D549C4" w:rsidP="000E2DC4">
      <w:pPr>
        <w:pStyle w:val="a5"/>
        <w:numPr>
          <w:ilvl w:val="1"/>
          <w:numId w:val="261"/>
        </w:numPr>
        <w:rPr>
          <w:rtl/>
        </w:rPr>
      </w:pPr>
      <w:r w:rsidRPr="002665FA">
        <w:rPr>
          <w:rtl/>
        </w:rPr>
        <w:t>השירותים יכולים להיות בתחומי התפעול, התחזוקה, הפיתוח או כל תחום אחר, שהיווה חלק משירותי הספק בתקופת ההסכם, והכל בהתאם להחלטת המזמין.</w:t>
      </w:r>
    </w:p>
    <w:p w14:paraId="70AF4101" w14:textId="77777777" w:rsidR="00D549C4" w:rsidRPr="002665FA" w:rsidRDefault="00D549C4" w:rsidP="000E2DC4">
      <w:pPr>
        <w:pStyle w:val="a5"/>
        <w:numPr>
          <w:ilvl w:val="1"/>
          <w:numId w:val="261"/>
        </w:numPr>
        <w:rPr>
          <w:rtl/>
        </w:rPr>
      </w:pPr>
      <w:r w:rsidRPr="002665FA">
        <w:rPr>
          <w:rtl/>
        </w:rPr>
        <w:t>בכל מקרה של הזמנת שירותים ע"י המזמין מהספק, יקבע במשותף לוח זמנים מחייב לביצועם.</w:t>
      </w:r>
    </w:p>
    <w:p w14:paraId="0E5DB0F2" w14:textId="77777777" w:rsidR="00D549C4" w:rsidRPr="002665FA" w:rsidRDefault="00D549C4" w:rsidP="000E2DC4">
      <w:pPr>
        <w:pStyle w:val="a5"/>
        <w:numPr>
          <w:ilvl w:val="1"/>
          <w:numId w:val="261"/>
        </w:numPr>
      </w:pPr>
      <w:r w:rsidRPr="002665FA">
        <w:rPr>
          <w:rtl/>
        </w:rPr>
        <w:t>הספק לא יוכל לסרב לפניית המזמין לקבלת שירותים בתקופת התמיכה ולא יוכל להתנות ביצועם בכל סיבה שהיא. כמו כן לא יוכל הספק להשהות ביצוע השירותים המבוקשים ולחרוג מלוחות הזמנים שנקבעו בין הצדדים, ללא אישור המזמין.</w:t>
      </w:r>
    </w:p>
    <w:p w14:paraId="3B59E598" w14:textId="77777777" w:rsidR="00D549C4" w:rsidRPr="002665FA" w:rsidRDefault="00D549C4" w:rsidP="000E2DC4">
      <w:pPr>
        <w:pStyle w:val="a5"/>
        <w:numPr>
          <w:ilvl w:val="0"/>
          <w:numId w:val="261"/>
        </w:numPr>
        <w:spacing w:before="240" w:after="240"/>
        <w:ind w:left="357" w:hanging="357"/>
        <w:rPr>
          <w:b/>
          <w:bCs/>
          <w:u w:val="single"/>
        </w:rPr>
      </w:pPr>
      <w:r w:rsidRPr="002665FA">
        <w:rPr>
          <w:rFonts w:hint="cs"/>
          <w:b/>
          <w:bCs/>
          <w:u w:val="single"/>
          <w:rtl/>
        </w:rPr>
        <w:t>תשלומי היפרדות</w:t>
      </w:r>
    </w:p>
    <w:p w14:paraId="02C9BC1C" w14:textId="77777777" w:rsidR="00D549C4" w:rsidRPr="00001D7F" w:rsidRDefault="00D549C4" w:rsidP="00D549C4">
      <w:r w:rsidRPr="002665FA">
        <w:rPr>
          <w:rFonts w:hint="cs"/>
          <w:rtl/>
        </w:rPr>
        <w:t>כמוגדר בפרק 5 סעיף 5.8.</w:t>
      </w:r>
    </w:p>
    <w:p w14:paraId="7882CC4F" w14:textId="77777777" w:rsidR="003C2277" w:rsidRDefault="003C2277" w:rsidP="003C2277">
      <w:pPr>
        <w:rPr>
          <w:rtl/>
        </w:rPr>
      </w:pPr>
    </w:p>
    <w:p w14:paraId="7F584303" w14:textId="77777777" w:rsidR="00E231D6" w:rsidRPr="00685B64" w:rsidRDefault="00E231D6" w:rsidP="003C2277">
      <w:pPr>
        <w:rPr>
          <w:rtl/>
        </w:rPr>
      </w:pPr>
    </w:p>
    <w:sectPr w:rsidR="00E231D6" w:rsidRPr="00685B64" w:rsidSect="000804ED">
      <w:headerReference w:type="default" r:id="rId32"/>
      <w:footerReference w:type="default" r:id="rId33"/>
      <w:pgSz w:w="11906" w:h="16838" w:code="9"/>
      <w:pgMar w:top="2552" w:right="1247" w:bottom="1276" w:left="1247" w:header="425" w:footer="541"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A4E2D9" w14:textId="77777777" w:rsidR="00264444" w:rsidRDefault="00264444" w:rsidP="00B778BE">
      <w:pPr>
        <w:spacing w:after="0" w:line="240" w:lineRule="auto"/>
      </w:pPr>
      <w:r>
        <w:separator/>
      </w:r>
    </w:p>
  </w:endnote>
  <w:endnote w:type="continuationSeparator" w:id="0">
    <w:p w14:paraId="3BA08A48" w14:textId="77777777" w:rsidR="00264444" w:rsidRDefault="00264444" w:rsidP="00B77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Gisha">
    <w:panose1 w:val="020B0502040204020203"/>
    <w:charset w:val="00"/>
    <w:family w:val="swiss"/>
    <w:pitch w:val="variable"/>
    <w:sig w:usb0="80000807" w:usb1="40000042"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 w:name="Narkisim">
    <w:altName w:val="Malgun Gothic Semilight"/>
    <w:panose1 w:val="020E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Guttman Yad">
    <w:panose1 w:val="02010401010101010101"/>
    <w:charset w:val="B1"/>
    <w:family w:val="auto"/>
    <w:pitch w:val="variable"/>
    <w:sig w:usb0="00000801" w:usb1="4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Segoe UI Semibold">
    <w:panose1 w:val="020B0702040204020203"/>
    <w:charset w:val="00"/>
    <w:family w:val="swiss"/>
    <w:pitch w:val="variable"/>
    <w:sig w:usb0="E00002FF" w:usb1="4000A47B" w:usb2="00000001" w:usb3="00000000" w:csb0="0000019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7469E" w14:textId="0EB79046" w:rsidR="008827C4" w:rsidRPr="00143672" w:rsidRDefault="008827C4" w:rsidP="00D2379D">
    <w:pPr>
      <w:pStyle w:val="a8"/>
      <w:pBdr>
        <w:top w:val="single" w:sz="6" w:space="1" w:color="auto"/>
      </w:pBdr>
      <w:spacing w:before="120"/>
      <w:jc w:val="center"/>
      <w:rPr>
        <w:rFonts w:ascii="Gisha" w:hAnsi="Gisha" w:cs="Gisha"/>
        <w:sz w:val="20"/>
        <w:szCs w:val="20"/>
      </w:rPr>
    </w:pPr>
    <w:r w:rsidRPr="00143672">
      <w:rPr>
        <w:rFonts w:ascii="Gisha" w:hAnsi="Gisha" w:cs="Gisha"/>
        <w:sz w:val="20"/>
        <w:szCs w:val="20"/>
        <w:rtl/>
      </w:rPr>
      <w:t xml:space="preserve">עמוד </w:t>
    </w:r>
    <w:r w:rsidRPr="00143672">
      <w:rPr>
        <w:rFonts w:ascii="Gisha" w:hAnsi="Gisha" w:cs="Gisha"/>
        <w:sz w:val="20"/>
        <w:szCs w:val="20"/>
        <w:rtl/>
      </w:rPr>
      <w:fldChar w:fldCharType="begin"/>
    </w:r>
    <w:r w:rsidRPr="00143672">
      <w:rPr>
        <w:rFonts w:ascii="Gisha" w:hAnsi="Gisha" w:cs="Gisha"/>
        <w:sz w:val="20"/>
        <w:szCs w:val="20"/>
        <w:rtl/>
      </w:rPr>
      <w:instrText xml:space="preserve"> </w:instrText>
    </w:r>
    <w:r w:rsidRPr="00143672">
      <w:rPr>
        <w:rFonts w:ascii="Gisha" w:hAnsi="Gisha" w:cs="Gisha"/>
        <w:sz w:val="20"/>
        <w:szCs w:val="20"/>
      </w:rPr>
      <w:instrText>PAGE</w:instrText>
    </w:r>
    <w:r w:rsidRPr="00143672">
      <w:rPr>
        <w:rFonts w:ascii="Gisha" w:hAnsi="Gisha" w:cs="Gisha"/>
        <w:sz w:val="20"/>
        <w:szCs w:val="20"/>
        <w:rtl/>
      </w:rPr>
      <w:instrText xml:space="preserve">  \* </w:instrText>
    </w:r>
    <w:r w:rsidRPr="00143672">
      <w:rPr>
        <w:rFonts w:ascii="Gisha" w:hAnsi="Gisha" w:cs="Gisha"/>
        <w:sz w:val="20"/>
        <w:szCs w:val="20"/>
      </w:rPr>
      <w:instrText>MERGEFORMAT</w:instrText>
    </w:r>
    <w:r w:rsidRPr="00143672">
      <w:rPr>
        <w:rFonts w:ascii="Gisha" w:hAnsi="Gisha" w:cs="Gisha"/>
        <w:sz w:val="20"/>
        <w:szCs w:val="20"/>
        <w:rtl/>
      </w:rPr>
      <w:instrText xml:space="preserve"> </w:instrText>
    </w:r>
    <w:r w:rsidRPr="00143672">
      <w:rPr>
        <w:rFonts w:ascii="Gisha" w:hAnsi="Gisha" w:cs="Gisha"/>
        <w:sz w:val="20"/>
        <w:szCs w:val="20"/>
        <w:rtl/>
      </w:rPr>
      <w:fldChar w:fldCharType="separate"/>
    </w:r>
    <w:r w:rsidR="006853EF">
      <w:rPr>
        <w:rFonts w:ascii="Gisha" w:hAnsi="Gisha" w:cs="Gisha"/>
        <w:noProof/>
        <w:sz w:val="20"/>
        <w:szCs w:val="20"/>
        <w:rtl/>
      </w:rPr>
      <w:t>21</w:t>
    </w:r>
    <w:r w:rsidRPr="00143672">
      <w:rPr>
        <w:rFonts w:ascii="Gisha" w:hAnsi="Gisha" w:cs="Gisha"/>
        <w:sz w:val="20"/>
        <w:szCs w:val="20"/>
        <w:rtl/>
      </w:rPr>
      <w:fldChar w:fldCharType="end"/>
    </w:r>
    <w:r w:rsidRPr="00143672">
      <w:rPr>
        <w:rFonts w:ascii="Gisha" w:hAnsi="Gisha" w:cs="Gisha"/>
        <w:sz w:val="20"/>
        <w:szCs w:val="20"/>
        <w:rtl/>
      </w:rPr>
      <w:t xml:space="preserve"> מתוך </w:t>
    </w:r>
    <w:r w:rsidRPr="00143672">
      <w:rPr>
        <w:rFonts w:ascii="Gisha" w:hAnsi="Gisha" w:cs="Gisha"/>
        <w:sz w:val="20"/>
        <w:szCs w:val="20"/>
      </w:rPr>
      <w:fldChar w:fldCharType="begin"/>
    </w:r>
    <w:r w:rsidRPr="00143672">
      <w:rPr>
        <w:rFonts w:ascii="Gisha" w:hAnsi="Gisha" w:cs="Gisha"/>
        <w:sz w:val="20"/>
        <w:szCs w:val="20"/>
      </w:rPr>
      <w:instrText xml:space="preserve"> NUMPAGES </w:instrText>
    </w:r>
    <w:r w:rsidRPr="00143672">
      <w:rPr>
        <w:rFonts w:ascii="Gisha" w:hAnsi="Gisha" w:cs="Gisha"/>
        <w:sz w:val="20"/>
        <w:szCs w:val="20"/>
      </w:rPr>
      <w:fldChar w:fldCharType="separate"/>
    </w:r>
    <w:r w:rsidR="006853EF">
      <w:rPr>
        <w:rFonts w:ascii="Gisha" w:hAnsi="Gisha" w:cs="Gisha"/>
        <w:noProof/>
        <w:sz w:val="20"/>
        <w:szCs w:val="20"/>
        <w:rtl/>
      </w:rPr>
      <w:t>346</w:t>
    </w:r>
    <w:r w:rsidRPr="00143672">
      <w:rPr>
        <w:rFonts w:ascii="Gisha" w:hAnsi="Gisha" w:cs="Gisha"/>
        <w:sz w:val="20"/>
        <w:szCs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FE8EC" w14:textId="34D833FA" w:rsidR="008827C4" w:rsidRPr="00143672" w:rsidRDefault="008827C4" w:rsidP="00D2379D">
    <w:pPr>
      <w:pStyle w:val="a8"/>
      <w:pBdr>
        <w:top w:val="single" w:sz="6" w:space="1" w:color="auto"/>
      </w:pBdr>
      <w:spacing w:before="120"/>
      <w:jc w:val="center"/>
      <w:rPr>
        <w:rFonts w:ascii="Gisha" w:hAnsi="Gisha" w:cs="Gisha"/>
        <w:sz w:val="20"/>
        <w:szCs w:val="20"/>
      </w:rPr>
    </w:pPr>
    <w:r w:rsidRPr="00143672">
      <w:rPr>
        <w:rFonts w:ascii="Gisha" w:hAnsi="Gisha" w:cs="Gisha"/>
        <w:sz w:val="20"/>
        <w:szCs w:val="20"/>
        <w:rtl/>
      </w:rPr>
      <w:t xml:space="preserve">עמוד </w:t>
    </w:r>
    <w:r w:rsidRPr="00143672">
      <w:rPr>
        <w:rFonts w:ascii="Gisha" w:hAnsi="Gisha" w:cs="Gisha"/>
        <w:sz w:val="20"/>
        <w:szCs w:val="20"/>
        <w:rtl/>
      </w:rPr>
      <w:fldChar w:fldCharType="begin"/>
    </w:r>
    <w:r w:rsidRPr="00143672">
      <w:rPr>
        <w:rFonts w:ascii="Gisha" w:hAnsi="Gisha" w:cs="Gisha"/>
        <w:sz w:val="20"/>
        <w:szCs w:val="20"/>
        <w:rtl/>
      </w:rPr>
      <w:instrText xml:space="preserve"> </w:instrText>
    </w:r>
    <w:r w:rsidRPr="00143672">
      <w:rPr>
        <w:rFonts w:ascii="Gisha" w:hAnsi="Gisha" w:cs="Gisha"/>
        <w:sz w:val="20"/>
        <w:szCs w:val="20"/>
      </w:rPr>
      <w:instrText>PAGE</w:instrText>
    </w:r>
    <w:r w:rsidRPr="00143672">
      <w:rPr>
        <w:rFonts w:ascii="Gisha" w:hAnsi="Gisha" w:cs="Gisha"/>
        <w:sz w:val="20"/>
        <w:szCs w:val="20"/>
        <w:rtl/>
      </w:rPr>
      <w:instrText xml:space="preserve">  \* </w:instrText>
    </w:r>
    <w:r w:rsidRPr="00143672">
      <w:rPr>
        <w:rFonts w:ascii="Gisha" w:hAnsi="Gisha" w:cs="Gisha"/>
        <w:sz w:val="20"/>
        <w:szCs w:val="20"/>
      </w:rPr>
      <w:instrText>MERGEFORMAT</w:instrText>
    </w:r>
    <w:r w:rsidRPr="00143672">
      <w:rPr>
        <w:rFonts w:ascii="Gisha" w:hAnsi="Gisha" w:cs="Gisha"/>
        <w:sz w:val="20"/>
        <w:szCs w:val="20"/>
        <w:rtl/>
      </w:rPr>
      <w:instrText xml:space="preserve"> </w:instrText>
    </w:r>
    <w:r w:rsidRPr="00143672">
      <w:rPr>
        <w:rFonts w:ascii="Gisha" w:hAnsi="Gisha" w:cs="Gisha"/>
        <w:sz w:val="20"/>
        <w:szCs w:val="20"/>
        <w:rtl/>
      </w:rPr>
      <w:fldChar w:fldCharType="separate"/>
    </w:r>
    <w:r w:rsidR="006853EF">
      <w:rPr>
        <w:rFonts w:ascii="Gisha" w:hAnsi="Gisha" w:cs="Gisha"/>
        <w:noProof/>
        <w:sz w:val="20"/>
        <w:szCs w:val="20"/>
        <w:rtl/>
      </w:rPr>
      <w:t>136</w:t>
    </w:r>
    <w:r w:rsidRPr="00143672">
      <w:rPr>
        <w:rFonts w:ascii="Gisha" w:hAnsi="Gisha" w:cs="Gisha"/>
        <w:sz w:val="20"/>
        <w:szCs w:val="20"/>
        <w:rtl/>
      </w:rPr>
      <w:fldChar w:fldCharType="end"/>
    </w:r>
    <w:r w:rsidRPr="00143672">
      <w:rPr>
        <w:rFonts w:ascii="Gisha" w:hAnsi="Gisha" w:cs="Gisha"/>
        <w:sz w:val="20"/>
        <w:szCs w:val="20"/>
        <w:rtl/>
      </w:rPr>
      <w:t xml:space="preserve"> מתוך </w:t>
    </w:r>
    <w:r w:rsidRPr="00143672">
      <w:rPr>
        <w:rFonts w:ascii="Gisha" w:hAnsi="Gisha" w:cs="Gisha"/>
        <w:sz w:val="20"/>
        <w:szCs w:val="20"/>
      </w:rPr>
      <w:fldChar w:fldCharType="begin"/>
    </w:r>
    <w:r w:rsidRPr="00143672">
      <w:rPr>
        <w:rFonts w:ascii="Gisha" w:hAnsi="Gisha" w:cs="Gisha"/>
        <w:sz w:val="20"/>
        <w:szCs w:val="20"/>
      </w:rPr>
      <w:instrText xml:space="preserve"> NUMPAGES </w:instrText>
    </w:r>
    <w:r w:rsidRPr="00143672">
      <w:rPr>
        <w:rFonts w:ascii="Gisha" w:hAnsi="Gisha" w:cs="Gisha"/>
        <w:sz w:val="20"/>
        <w:szCs w:val="20"/>
      </w:rPr>
      <w:fldChar w:fldCharType="separate"/>
    </w:r>
    <w:r w:rsidR="006853EF">
      <w:rPr>
        <w:rFonts w:ascii="Gisha" w:hAnsi="Gisha" w:cs="Gisha"/>
        <w:noProof/>
        <w:sz w:val="20"/>
        <w:szCs w:val="20"/>
        <w:rtl/>
      </w:rPr>
      <w:t>139</w:t>
    </w:r>
    <w:r w:rsidRPr="00143672">
      <w:rPr>
        <w:rFonts w:ascii="Gisha" w:hAnsi="Gisha" w:cs="Gisha"/>
        <w:sz w:val="20"/>
        <w:szCs w:val="2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E0E8F" w14:textId="733B491A" w:rsidR="008827C4" w:rsidRPr="00143672" w:rsidRDefault="008827C4" w:rsidP="00D2379D">
    <w:pPr>
      <w:pStyle w:val="a8"/>
      <w:pBdr>
        <w:top w:val="single" w:sz="6" w:space="1" w:color="auto"/>
      </w:pBdr>
      <w:spacing w:before="120"/>
      <w:jc w:val="center"/>
      <w:rPr>
        <w:rFonts w:ascii="Gisha" w:hAnsi="Gisha" w:cs="Gisha"/>
        <w:sz w:val="20"/>
        <w:szCs w:val="20"/>
      </w:rPr>
    </w:pPr>
    <w:r w:rsidRPr="00143672">
      <w:rPr>
        <w:rFonts w:ascii="Gisha" w:hAnsi="Gisha" w:cs="Gisha"/>
        <w:sz w:val="20"/>
        <w:szCs w:val="20"/>
        <w:rtl/>
      </w:rPr>
      <w:t xml:space="preserve">עמוד </w:t>
    </w:r>
    <w:r w:rsidRPr="00143672">
      <w:rPr>
        <w:rFonts w:ascii="Gisha" w:hAnsi="Gisha" w:cs="Gisha"/>
        <w:sz w:val="20"/>
        <w:szCs w:val="20"/>
        <w:rtl/>
      </w:rPr>
      <w:fldChar w:fldCharType="begin"/>
    </w:r>
    <w:r w:rsidRPr="00143672">
      <w:rPr>
        <w:rFonts w:ascii="Gisha" w:hAnsi="Gisha" w:cs="Gisha"/>
        <w:sz w:val="20"/>
        <w:szCs w:val="20"/>
        <w:rtl/>
      </w:rPr>
      <w:instrText xml:space="preserve"> </w:instrText>
    </w:r>
    <w:r w:rsidRPr="00143672">
      <w:rPr>
        <w:rFonts w:ascii="Gisha" w:hAnsi="Gisha" w:cs="Gisha"/>
        <w:sz w:val="20"/>
        <w:szCs w:val="20"/>
      </w:rPr>
      <w:instrText>PAGE</w:instrText>
    </w:r>
    <w:r w:rsidRPr="00143672">
      <w:rPr>
        <w:rFonts w:ascii="Gisha" w:hAnsi="Gisha" w:cs="Gisha"/>
        <w:sz w:val="20"/>
        <w:szCs w:val="20"/>
        <w:rtl/>
      </w:rPr>
      <w:instrText xml:space="preserve">  \* </w:instrText>
    </w:r>
    <w:r w:rsidRPr="00143672">
      <w:rPr>
        <w:rFonts w:ascii="Gisha" w:hAnsi="Gisha" w:cs="Gisha"/>
        <w:sz w:val="20"/>
        <w:szCs w:val="20"/>
      </w:rPr>
      <w:instrText>MERGEFORMAT</w:instrText>
    </w:r>
    <w:r w:rsidRPr="00143672">
      <w:rPr>
        <w:rFonts w:ascii="Gisha" w:hAnsi="Gisha" w:cs="Gisha"/>
        <w:sz w:val="20"/>
        <w:szCs w:val="20"/>
        <w:rtl/>
      </w:rPr>
      <w:instrText xml:space="preserve"> </w:instrText>
    </w:r>
    <w:r w:rsidRPr="00143672">
      <w:rPr>
        <w:rFonts w:ascii="Gisha" w:hAnsi="Gisha" w:cs="Gisha"/>
        <w:sz w:val="20"/>
        <w:szCs w:val="20"/>
        <w:rtl/>
      </w:rPr>
      <w:fldChar w:fldCharType="separate"/>
    </w:r>
    <w:r w:rsidR="006853EF">
      <w:rPr>
        <w:rFonts w:ascii="Gisha" w:hAnsi="Gisha" w:cs="Gisha"/>
        <w:noProof/>
        <w:sz w:val="20"/>
        <w:szCs w:val="20"/>
        <w:rtl/>
      </w:rPr>
      <w:t>194</w:t>
    </w:r>
    <w:r w:rsidRPr="00143672">
      <w:rPr>
        <w:rFonts w:ascii="Gisha" w:hAnsi="Gisha" w:cs="Gisha"/>
        <w:sz w:val="20"/>
        <w:szCs w:val="20"/>
        <w:rtl/>
      </w:rPr>
      <w:fldChar w:fldCharType="end"/>
    </w:r>
    <w:r w:rsidRPr="00143672">
      <w:rPr>
        <w:rFonts w:ascii="Gisha" w:hAnsi="Gisha" w:cs="Gisha"/>
        <w:sz w:val="20"/>
        <w:szCs w:val="20"/>
        <w:rtl/>
      </w:rPr>
      <w:t xml:space="preserve"> מתוך </w:t>
    </w:r>
    <w:r w:rsidRPr="00143672">
      <w:rPr>
        <w:rFonts w:ascii="Gisha" w:hAnsi="Gisha" w:cs="Gisha"/>
        <w:sz w:val="20"/>
        <w:szCs w:val="20"/>
      </w:rPr>
      <w:fldChar w:fldCharType="begin"/>
    </w:r>
    <w:r w:rsidRPr="00143672">
      <w:rPr>
        <w:rFonts w:ascii="Gisha" w:hAnsi="Gisha" w:cs="Gisha"/>
        <w:sz w:val="20"/>
        <w:szCs w:val="20"/>
      </w:rPr>
      <w:instrText xml:space="preserve"> NUMPAGES </w:instrText>
    </w:r>
    <w:r w:rsidRPr="00143672">
      <w:rPr>
        <w:rFonts w:ascii="Gisha" w:hAnsi="Gisha" w:cs="Gisha"/>
        <w:sz w:val="20"/>
        <w:szCs w:val="20"/>
      </w:rPr>
      <w:fldChar w:fldCharType="separate"/>
    </w:r>
    <w:r w:rsidR="006853EF">
      <w:rPr>
        <w:rFonts w:ascii="Gisha" w:hAnsi="Gisha" w:cs="Gisha"/>
        <w:noProof/>
        <w:sz w:val="20"/>
        <w:szCs w:val="20"/>
        <w:rtl/>
      </w:rPr>
      <w:t>196</w:t>
    </w:r>
    <w:r w:rsidRPr="00143672">
      <w:rPr>
        <w:rFonts w:ascii="Gisha" w:hAnsi="Gisha" w:cs="Gisha"/>
        <w:sz w:val="20"/>
        <w:szCs w:val="20"/>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AD476" w14:textId="2A116DA4" w:rsidR="008827C4" w:rsidRPr="00143672" w:rsidRDefault="008827C4" w:rsidP="00D2379D">
    <w:pPr>
      <w:pStyle w:val="a8"/>
      <w:pBdr>
        <w:top w:val="single" w:sz="6" w:space="1" w:color="auto"/>
      </w:pBdr>
      <w:spacing w:before="120"/>
      <w:jc w:val="center"/>
      <w:rPr>
        <w:rFonts w:ascii="Gisha" w:hAnsi="Gisha" w:cs="Gisha"/>
        <w:sz w:val="20"/>
        <w:szCs w:val="20"/>
      </w:rPr>
    </w:pPr>
    <w:r w:rsidRPr="00143672">
      <w:rPr>
        <w:rFonts w:ascii="Gisha" w:hAnsi="Gisha" w:cs="Gisha"/>
        <w:sz w:val="20"/>
        <w:szCs w:val="20"/>
        <w:rtl/>
      </w:rPr>
      <w:t xml:space="preserve">עמוד </w:t>
    </w:r>
    <w:r w:rsidRPr="00143672">
      <w:rPr>
        <w:rFonts w:ascii="Gisha" w:hAnsi="Gisha" w:cs="Gisha"/>
        <w:sz w:val="20"/>
        <w:szCs w:val="20"/>
        <w:rtl/>
      </w:rPr>
      <w:fldChar w:fldCharType="begin"/>
    </w:r>
    <w:r w:rsidRPr="00143672">
      <w:rPr>
        <w:rFonts w:ascii="Gisha" w:hAnsi="Gisha" w:cs="Gisha"/>
        <w:sz w:val="20"/>
        <w:szCs w:val="20"/>
        <w:rtl/>
      </w:rPr>
      <w:instrText xml:space="preserve"> </w:instrText>
    </w:r>
    <w:r w:rsidRPr="00143672">
      <w:rPr>
        <w:rFonts w:ascii="Gisha" w:hAnsi="Gisha" w:cs="Gisha"/>
        <w:sz w:val="20"/>
        <w:szCs w:val="20"/>
      </w:rPr>
      <w:instrText>PAGE</w:instrText>
    </w:r>
    <w:r w:rsidRPr="00143672">
      <w:rPr>
        <w:rFonts w:ascii="Gisha" w:hAnsi="Gisha" w:cs="Gisha"/>
        <w:sz w:val="20"/>
        <w:szCs w:val="20"/>
        <w:rtl/>
      </w:rPr>
      <w:instrText xml:space="preserve">  \* </w:instrText>
    </w:r>
    <w:r w:rsidRPr="00143672">
      <w:rPr>
        <w:rFonts w:ascii="Gisha" w:hAnsi="Gisha" w:cs="Gisha"/>
        <w:sz w:val="20"/>
        <w:szCs w:val="20"/>
      </w:rPr>
      <w:instrText>MERGEFORMAT</w:instrText>
    </w:r>
    <w:r w:rsidRPr="00143672">
      <w:rPr>
        <w:rFonts w:ascii="Gisha" w:hAnsi="Gisha" w:cs="Gisha"/>
        <w:sz w:val="20"/>
        <w:szCs w:val="20"/>
        <w:rtl/>
      </w:rPr>
      <w:instrText xml:space="preserve"> </w:instrText>
    </w:r>
    <w:r w:rsidRPr="00143672">
      <w:rPr>
        <w:rFonts w:ascii="Gisha" w:hAnsi="Gisha" w:cs="Gisha"/>
        <w:sz w:val="20"/>
        <w:szCs w:val="20"/>
        <w:rtl/>
      </w:rPr>
      <w:fldChar w:fldCharType="separate"/>
    </w:r>
    <w:r w:rsidR="006853EF">
      <w:rPr>
        <w:rFonts w:ascii="Gisha" w:hAnsi="Gisha" w:cs="Gisha"/>
        <w:noProof/>
        <w:sz w:val="20"/>
        <w:szCs w:val="20"/>
        <w:rtl/>
      </w:rPr>
      <w:t>319</w:t>
    </w:r>
    <w:r w:rsidRPr="00143672">
      <w:rPr>
        <w:rFonts w:ascii="Gisha" w:hAnsi="Gisha" w:cs="Gisha"/>
        <w:sz w:val="20"/>
        <w:szCs w:val="20"/>
        <w:rtl/>
      </w:rPr>
      <w:fldChar w:fldCharType="end"/>
    </w:r>
    <w:r w:rsidRPr="00143672">
      <w:rPr>
        <w:rFonts w:ascii="Gisha" w:hAnsi="Gisha" w:cs="Gisha"/>
        <w:sz w:val="20"/>
        <w:szCs w:val="20"/>
        <w:rtl/>
      </w:rPr>
      <w:t xml:space="preserve"> מתוך </w:t>
    </w:r>
    <w:r w:rsidRPr="00143672">
      <w:rPr>
        <w:rFonts w:ascii="Gisha" w:hAnsi="Gisha" w:cs="Gisha"/>
        <w:sz w:val="20"/>
        <w:szCs w:val="20"/>
      </w:rPr>
      <w:fldChar w:fldCharType="begin"/>
    </w:r>
    <w:r w:rsidRPr="00143672">
      <w:rPr>
        <w:rFonts w:ascii="Gisha" w:hAnsi="Gisha" w:cs="Gisha"/>
        <w:sz w:val="20"/>
        <w:szCs w:val="20"/>
      </w:rPr>
      <w:instrText xml:space="preserve"> NUMPAGES </w:instrText>
    </w:r>
    <w:r w:rsidRPr="00143672">
      <w:rPr>
        <w:rFonts w:ascii="Gisha" w:hAnsi="Gisha" w:cs="Gisha"/>
        <w:sz w:val="20"/>
        <w:szCs w:val="20"/>
      </w:rPr>
      <w:fldChar w:fldCharType="separate"/>
    </w:r>
    <w:r w:rsidR="006853EF">
      <w:rPr>
        <w:rFonts w:ascii="Gisha" w:hAnsi="Gisha" w:cs="Gisha"/>
        <w:noProof/>
        <w:sz w:val="20"/>
        <w:szCs w:val="20"/>
        <w:rtl/>
      </w:rPr>
      <w:t>322</w:t>
    </w:r>
    <w:r w:rsidRPr="00143672">
      <w:rPr>
        <w:rFonts w:ascii="Gisha" w:hAnsi="Gisha" w:cs="Gisha"/>
        <w:sz w:val="20"/>
        <w:szCs w:val="20"/>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4352C" w14:textId="4E942DE3" w:rsidR="008827C4" w:rsidRPr="00143672" w:rsidRDefault="008827C4" w:rsidP="00D2379D">
    <w:pPr>
      <w:pStyle w:val="a8"/>
      <w:pBdr>
        <w:top w:val="single" w:sz="6" w:space="1" w:color="auto"/>
      </w:pBdr>
      <w:spacing w:before="120"/>
      <w:jc w:val="center"/>
      <w:rPr>
        <w:rFonts w:ascii="Gisha" w:hAnsi="Gisha" w:cs="Gisha"/>
        <w:sz w:val="20"/>
        <w:szCs w:val="20"/>
      </w:rPr>
    </w:pPr>
    <w:r w:rsidRPr="00143672">
      <w:rPr>
        <w:rFonts w:ascii="Gisha" w:hAnsi="Gisha" w:cs="Gisha"/>
        <w:sz w:val="20"/>
        <w:szCs w:val="20"/>
        <w:rtl/>
      </w:rPr>
      <w:t xml:space="preserve">עמוד </w:t>
    </w:r>
    <w:r w:rsidRPr="00143672">
      <w:rPr>
        <w:rFonts w:ascii="Gisha" w:hAnsi="Gisha" w:cs="Gisha"/>
        <w:sz w:val="20"/>
        <w:szCs w:val="20"/>
        <w:rtl/>
      </w:rPr>
      <w:fldChar w:fldCharType="begin"/>
    </w:r>
    <w:r w:rsidRPr="00143672">
      <w:rPr>
        <w:rFonts w:ascii="Gisha" w:hAnsi="Gisha" w:cs="Gisha"/>
        <w:sz w:val="20"/>
        <w:szCs w:val="20"/>
        <w:rtl/>
      </w:rPr>
      <w:instrText xml:space="preserve"> </w:instrText>
    </w:r>
    <w:r w:rsidRPr="00143672">
      <w:rPr>
        <w:rFonts w:ascii="Gisha" w:hAnsi="Gisha" w:cs="Gisha"/>
        <w:sz w:val="20"/>
        <w:szCs w:val="20"/>
      </w:rPr>
      <w:instrText>PAGE</w:instrText>
    </w:r>
    <w:r w:rsidRPr="00143672">
      <w:rPr>
        <w:rFonts w:ascii="Gisha" w:hAnsi="Gisha" w:cs="Gisha"/>
        <w:sz w:val="20"/>
        <w:szCs w:val="20"/>
        <w:rtl/>
      </w:rPr>
      <w:instrText xml:space="preserve">  \* </w:instrText>
    </w:r>
    <w:r w:rsidRPr="00143672">
      <w:rPr>
        <w:rFonts w:ascii="Gisha" w:hAnsi="Gisha" w:cs="Gisha"/>
        <w:sz w:val="20"/>
        <w:szCs w:val="20"/>
      </w:rPr>
      <w:instrText>MERGEFORMAT</w:instrText>
    </w:r>
    <w:r w:rsidRPr="00143672">
      <w:rPr>
        <w:rFonts w:ascii="Gisha" w:hAnsi="Gisha" w:cs="Gisha"/>
        <w:sz w:val="20"/>
        <w:szCs w:val="20"/>
        <w:rtl/>
      </w:rPr>
      <w:instrText xml:space="preserve"> </w:instrText>
    </w:r>
    <w:r w:rsidRPr="00143672">
      <w:rPr>
        <w:rFonts w:ascii="Gisha" w:hAnsi="Gisha" w:cs="Gisha"/>
        <w:sz w:val="20"/>
        <w:szCs w:val="20"/>
        <w:rtl/>
      </w:rPr>
      <w:fldChar w:fldCharType="separate"/>
    </w:r>
    <w:r w:rsidR="006853EF">
      <w:rPr>
        <w:rFonts w:ascii="Gisha" w:hAnsi="Gisha" w:cs="Gisha"/>
        <w:noProof/>
        <w:sz w:val="20"/>
        <w:szCs w:val="20"/>
        <w:rtl/>
      </w:rPr>
      <w:t>346</w:t>
    </w:r>
    <w:r w:rsidRPr="00143672">
      <w:rPr>
        <w:rFonts w:ascii="Gisha" w:hAnsi="Gisha" w:cs="Gisha"/>
        <w:sz w:val="20"/>
        <w:szCs w:val="20"/>
        <w:rtl/>
      </w:rPr>
      <w:fldChar w:fldCharType="end"/>
    </w:r>
    <w:r w:rsidRPr="00143672">
      <w:rPr>
        <w:rFonts w:ascii="Gisha" w:hAnsi="Gisha" w:cs="Gisha"/>
        <w:sz w:val="20"/>
        <w:szCs w:val="20"/>
        <w:rtl/>
      </w:rPr>
      <w:t xml:space="preserve"> מתוך </w:t>
    </w:r>
    <w:r w:rsidRPr="00143672">
      <w:rPr>
        <w:rFonts w:ascii="Gisha" w:hAnsi="Gisha" w:cs="Gisha"/>
        <w:sz w:val="20"/>
        <w:szCs w:val="20"/>
      </w:rPr>
      <w:fldChar w:fldCharType="begin"/>
    </w:r>
    <w:r w:rsidRPr="00143672">
      <w:rPr>
        <w:rFonts w:ascii="Gisha" w:hAnsi="Gisha" w:cs="Gisha"/>
        <w:sz w:val="20"/>
        <w:szCs w:val="20"/>
      </w:rPr>
      <w:instrText xml:space="preserve"> NUMPAGES </w:instrText>
    </w:r>
    <w:r w:rsidRPr="00143672">
      <w:rPr>
        <w:rFonts w:ascii="Gisha" w:hAnsi="Gisha" w:cs="Gisha"/>
        <w:sz w:val="20"/>
        <w:szCs w:val="20"/>
      </w:rPr>
      <w:fldChar w:fldCharType="separate"/>
    </w:r>
    <w:r w:rsidR="006853EF">
      <w:rPr>
        <w:rFonts w:ascii="Gisha" w:hAnsi="Gisha" w:cs="Gisha"/>
        <w:noProof/>
        <w:sz w:val="20"/>
        <w:szCs w:val="20"/>
        <w:rtl/>
      </w:rPr>
      <w:t>346</w:t>
    </w:r>
    <w:r w:rsidRPr="00143672">
      <w:rPr>
        <w:rFonts w:ascii="Gisha" w:hAnsi="Gisha" w:cs="Gisha"/>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2379E" w14:textId="77777777" w:rsidR="00264444" w:rsidRDefault="00264444" w:rsidP="00B778BE">
      <w:pPr>
        <w:spacing w:after="0" w:line="240" w:lineRule="auto"/>
      </w:pPr>
      <w:r>
        <w:separator/>
      </w:r>
    </w:p>
  </w:footnote>
  <w:footnote w:type="continuationSeparator" w:id="0">
    <w:p w14:paraId="38BD35FC" w14:textId="77777777" w:rsidR="00264444" w:rsidRDefault="00264444" w:rsidP="00B77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a"/>
      <w:bidiVisual/>
      <w:tblW w:w="0" w:type="auto"/>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7230"/>
    </w:tblGrid>
    <w:tr w:rsidR="008827C4" w14:paraId="57E393A4" w14:textId="77777777" w:rsidTr="00D2379D">
      <w:tc>
        <w:tcPr>
          <w:tcW w:w="2172" w:type="dxa"/>
          <w:vMerge w:val="restart"/>
        </w:tcPr>
        <w:p w14:paraId="5C84BBEE" w14:textId="77777777" w:rsidR="008827C4" w:rsidRDefault="008827C4" w:rsidP="00D2379D">
          <w:pPr>
            <w:pStyle w:val="a6"/>
            <w:spacing w:before="240" w:after="240"/>
            <w:rPr>
              <w:rtl/>
            </w:rPr>
          </w:pPr>
          <w:r>
            <w:rPr>
              <w:rFonts w:asciiTheme="minorBidi" w:hAnsiTheme="minorBidi" w:cstheme="minorBidi"/>
              <w:noProof/>
              <w:rtl/>
              <w:lang w:eastAsia="en-US"/>
            </w:rPr>
            <w:drawing>
              <wp:inline distT="0" distB="0" distL="0" distR="0" wp14:anchorId="55406397" wp14:editId="223980C2">
                <wp:extent cx="1017270" cy="754380"/>
                <wp:effectExtent l="0" t="0" r="0" b="7620"/>
                <wp:docPr id="10"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7230" w:type="dxa"/>
        </w:tcPr>
        <w:p w14:paraId="6B2A7BFD" w14:textId="3DDC922F" w:rsidR="008827C4" w:rsidRPr="00143672" w:rsidRDefault="008827C4" w:rsidP="00E10A63">
          <w:pPr>
            <w:pStyle w:val="a6"/>
            <w:spacing w:before="240" w:after="120"/>
            <w:jc w:val="center"/>
            <w:rPr>
              <w:rFonts w:ascii="Gisha" w:hAnsi="Gisha" w:cs="Gisha"/>
              <w:rtl/>
            </w:rPr>
          </w:pPr>
          <w:r w:rsidRPr="00143672">
            <w:rPr>
              <w:rFonts w:ascii="Gisha" w:hAnsi="Gisha" w:cs="Gisha"/>
              <w:rtl/>
            </w:rPr>
            <w:t xml:space="preserve">מנהל ארגון ומשאבי אנוש - אגף </w:t>
          </w:r>
          <w:r>
            <w:rPr>
              <w:rFonts w:ascii="Gisha" w:hAnsi="Gisha" w:cs="Gisha" w:hint="cs"/>
              <w:rtl/>
            </w:rPr>
            <w:t>בכיר טכנולוגיות דיגיטליות ו</w:t>
          </w:r>
          <w:r w:rsidRPr="00143672">
            <w:rPr>
              <w:rFonts w:ascii="Gisha" w:hAnsi="Gisha" w:cs="Gisha"/>
              <w:rtl/>
            </w:rPr>
            <w:t>מידע</w:t>
          </w:r>
        </w:p>
      </w:tc>
    </w:tr>
    <w:tr w:rsidR="008827C4" w14:paraId="57EED625" w14:textId="77777777" w:rsidTr="00D2379D">
      <w:tc>
        <w:tcPr>
          <w:tcW w:w="2172" w:type="dxa"/>
          <w:vMerge/>
        </w:tcPr>
        <w:p w14:paraId="50A3E8CC" w14:textId="77777777" w:rsidR="008827C4" w:rsidRDefault="008827C4">
          <w:pPr>
            <w:pStyle w:val="a6"/>
            <w:rPr>
              <w:rFonts w:asciiTheme="minorBidi" w:hAnsiTheme="minorBidi" w:cstheme="minorBidi"/>
              <w:noProof/>
              <w:rtl/>
              <w:lang w:eastAsia="en-US"/>
            </w:rPr>
          </w:pPr>
        </w:p>
      </w:tc>
      <w:tc>
        <w:tcPr>
          <w:tcW w:w="7230" w:type="dxa"/>
        </w:tcPr>
        <w:p w14:paraId="0563D99E" w14:textId="77777777" w:rsidR="008827C4" w:rsidRDefault="008827C4" w:rsidP="00BF6DB6">
          <w:pPr>
            <w:pStyle w:val="a6"/>
            <w:spacing w:before="120"/>
            <w:jc w:val="center"/>
            <w:rPr>
              <w:rFonts w:ascii="Gisha" w:hAnsi="Gisha" w:cs="Gisha"/>
              <w:rtl/>
            </w:rPr>
          </w:pPr>
          <w:r w:rsidRPr="00143672">
            <w:rPr>
              <w:rFonts w:ascii="Gisha" w:hAnsi="Gisha" w:cs="Gisha"/>
              <w:rtl/>
            </w:rPr>
            <w:t xml:space="preserve">מכרז מס' </w:t>
          </w:r>
          <w:r>
            <w:rPr>
              <w:rFonts w:ascii="Gisha" w:hAnsi="Gisha" w:cs="Gisha" w:hint="cs"/>
              <w:rtl/>
            </w:rPr>
            <w:t>5/2019</w:t>
          </w:r>
          <w:r w:rsidRPr="00143672">
            <w:rPr>
              <w:rFonts w:ascii="Gisha" w:hAnsi="Gisha" w:cs="Gisha"/>
              <w:rtl/>
            </w:rPr>
            <w:t xml:space="preserve"> –</w:t>
          </w:r>
          <w:r>
            <w:rPr>
              <w:rFonts w:ascii="Gisha" w:hAnsi="Gisha" w:cs="Gisha" w:hint="cs"/>
              <w:rtl/>
            </w:rPr>
            <w:t xml:space="preserve"> </w:t>
          </w:r>
          <w:r w:rsidRPr="00143672">
            <w:rPr>
              <w:rFonts w:ascii="Gisha" w:hAnsi="Gisha" w:cs="Gisha"/>
              <w:rtl/>
            </w:rPr>
            <w:t>הקמה ותחזוקה של מערכת לניהול בחירות ברשויות מקומיות ומועצות אזוריות</w:t>
          </w:r>
        </w:p>
        <w:p w14:paraId="3B26BB5E" w14:textId="4C9D3CDA" w:rsidR="008827C4" w:rsidRPr="00EA0B6F" w:rsidRDefault="008827C4" w:rsidP="006853EF">
          <w:pPr>
            <w:pStyle w:val="a6"/>
            <w:spacing w:before="120"/>
            <w:jc w:val="center"/>
            <w:rPr>
              <w:rFonts w:ascii="Gisha" w:hAnsi="Gisha" w:cs="Gisha"/>
              <w:b/>
              <w:bCs/>
              <w:rtl/>
            </w:rPr>
          </w:pPr>
          <w:r>
            <w:rPr>
              <w:rFonts w:ascii="Gisha" w:hAnsi="Gisha" w:cs="Gisha" w:hint="cs"/>
              <w:b/>
              <w:bCs/>
              <w:rtl/>
            </w:rPr>
            <w:t xml:space="preserve">גרסה </w:t>
          </w:r>
          <w:r w:rsidR="00B65B21">
            <w:rPr>
              <w:rFonts w:ascii="Gisha" w:hAnsi="Gisha" w:cs="Gisha" w:hint="cs"/>
              <w:b/>
              <w:bCs/>
              <w:rtl/>
            </w:rPr>
            <w:t>4.</w:t>
          </w:r>
          <w:r w:rsidR="006853EF">
            <w:rPr>
              <w:rFonts w:ascii="Gisha" w:hAnsi="Gisha" w:cs="Gisha" w:hint="cs"/>
              <w:b/>
              <w:bCs/>
              <w:rtl/>
            </w:rPr>
            <w:t>4</w:t>
          </w:r>
          <w:del w:id="899" w:author="חנן זולדן" w:date="2019-12-08T12:36:00Z">
            <w:r w:rsidDel="006853EF">
              <w:rPr>
                <w:rFonts w:ascii="Gisha" w:hAnsi="Gisha" w:cs="Gisha" w:hint="cs"/>
                <w:b/>
                <w:bCs/>
                <w:rtl/>
              </w:rPr>
              <w:delText xml:space="preserve"> </w:delText>
            </w:r>
          </w:del>
          <w:r>
            <w:rPr>
              <w:rFonts w:ascii="Gisha" w:hAnsi="Gisha" w:cs="Gisha"/>
              <w:b/>
              <w:bCs/>
              <w:rtl/>
            </w:rPr>
            <w:t>–</w:t>
          </w:r>
          <w:r>
            <w:rPr>
              <w:rFonts w:ascii="Gisha" w:hAnsi="Gisha" w:cs="Gisha" w:hint="cs"/>
              <w:b/>
              <w:bCs/>
              <w:rtl/>
            </w:rPr>
            <w:t xml:space="preserve"> </w:t>
          </w:r>
          <w:r w:rsidR="00D41B0B">
            <w:rPr>
              <w:rFonts w:ascii="Gisha" w:hAnsi="Gisha" w:cs="Gisha" w:hint="cs"/>
              <w:b/>
              <w:bCs/>
              <w:rtl/>
            </w:rPr>
            <w:t>דצמבר</w:t>
          </w:r>
          <w:r>
            <w:rPr>
              <w:rFonts w:ascii="Gisha" w:hAnsi="Gisha" w:cs="Gisha" w:hint="cs"/>
              <w:b/>
              <w:bCs/>
              <w:rtl/>
            </w:rPr>
            <w:t xml:space="preserve"> 2019</w:t>
          </w:r>
        </w:p>
      </w:tc>
    </w:tr>
  </w:tbl>
  <w:p w14:paraId="009A30D9" w14:textId="77777777" w:rsidR="008827C4" w:rsidRPr="00D2379D" w:rsidRDefault="008827C4" w:rsidP="00D2379D">
    <w:pPr>
      <w:pStyle w:val="a6"/>
      <w:rPr>
        <w:rFonts w:ascii="Segoe UI Semibold" w:hAnsi="Segoe UI Semibold" w:cs="Segoe UI Semibold"/>
        <w:sz w:val="14"/>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a"/>
      <w:bidiVisual/>
      <w:tblW w:w="0" w:type="auto"/>
      <w:jc w:val="center"/>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9498"/>
    </w:tblGrid>
    <w:tr w:rsidR="008827C4" w14:paraId="2A3AC542" w14:textId="77777777" w:rsidTr="00D549C4">
      <w:trPr>
        <w:jc w:val="center"/>
      </w:trPr>
      <w:tc>
        <w:tcPr>
          <w:tcW w:w="2172" w:type="dxa"/>
          <w:vMerge w:val="restart"/>
        </w:tcPr>
        <w:p w14:paraId="20CD267C" w14:textId="77777777" w:rsidR="008827C4" w:rsidRDefault="008827C4" w:rsidP="00D2379D">
          <w:pPr>
            <w:pStyle w:val="a6"/>
            <w:spacing w:before="240" w:after="240"/>
            <w:rPr>
              <w:rtl/>
            </w:rPr>
          </w:pPr>
          <w:r>
            <w:rPr>
              <w:rFonts w:asciiTheme="minorBidi" w:hAnsiTheme="minorBidi" w:cstheme="minorBidi"/>
              <w:noProof/>
              <w:rtl/>
              <w:lang w:eastAsia="en-US"/>
            </w:rPr>
            <w:drawing>
              <wp:inline distT="0" distB="0" distL="0" distR="0" wp14:anchorId="130D5158" wp14:editId="00F65FA9">
                <wp:extent cx="1017270" cy="754380"/>
                <wp:effectExtent l="0" t="0" r="0" b="7620"/>
                <wp:docPr id="11"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9498" w:type="dxa"/>
        </w:tcPr>
        <w:p w14:paraId="794A15FF" w14:textId="77777777" w:rsidR="008827C4" w:rsidRPr="00143672" w:rsidRDefault="008827C4" w:rsidP="00D2379D">
          <w:pPr>
            <w:pStyle w:val="a6"/>
            <w:spacing w:before="240" w:after="120"/>
            <w:jc w:val="center"/>
            <w:rPr>
              <w:rFonts w:ascii="Gisha" w:hAnsi="Gisha" w:cs="Gisha"/>
              <w:rtl/>
            </w:rPr>
          </w:pPr>
          <w:r w:rsidRPr="00143672">
            <w:rPr>
              <w:rFonts w:ascii="Gisha" w:hAnsi="Gisha" w:cs="Gisha"/>
              <w:rtl/>
            </w:rPr>
            <w:t>מנהל ארגון ומשאבי אנוש - אגף מערכות מידע</w:t>
          </w:r>
        </w:p>
      </w:tc>
    </w:tr>
    <w:tr w:rsidR="008827C4" w14:paraId="58812267" w14:textId="77777777" w:rsidTr="00D549C4">
      <w:trPr>
        <w:jc w:val="center"/>
      </w:trPr>
      <w:tc>
        <w:tcPr>
          <w:tcW w:w="2172" w:type="dxa"/>
          <w:vMerge/>
        </w:tcPr>
        <w:p w14:paraId="2BAE44ED" w14:textId="77777777" w:rsidR="008827C4" w:rsidRDefault="008827C4">
          <w:pPr>
            <w:pStyle w:val="a6"/>
            <w:rPr>
              <w:rFonts w:asciiTheme="minorBidi" w:hAnsiTheme="minorBidi" w:cstheme="minorBidi"/>
              <w:noProof/>
              <w:rtl/>
              <w:lang w:eastAsia="en-US"/>
            </w:rPr>
          </w:pPr>
        </w:p>
      </w:tc>
      <w:tc>
        <w:tcPr>
          <w:tcW w:w="9498" w:type="dxa"/>
        </w:tcPr>
        <w:p w14:paraId="57970AAB" w14:textId="6FDDFC42" w:rsidR="008827C4" w:rsidRPr="00143672" w:rsidRDefault="008827C4" w:rsidP="00BF6DB6">
          <w:pPr>
            <w:pStyle w:val="a6"/>
            <w:spacing w:before="120"/>
            <w:jc w:val="center"/>
            <w:rPr>
              <w:rFonts w:ascii="Gisha" w:hAnsi="Gisha" w:cs="Gisha"/>
              <w:rtl/>
            </w:rPr>
          </w:pPr>
          <w:r w:rsidRPr="00143672">
            <w:rPr>
              <w:rFonts w:ascii="Gisha" w:hAnsi="Gisha" w:cs="Gisha"/>
              <w:rtl/>
            </w:rPr>
            <w:t xml:space="preserve">מכרז מס' </w:t>
          </w:r>
          <w:r>
            <w:rPr>
              <w:rFonts w:ascii="Gisha" w:hAnsi="Gisha" w:cs="Gisha" w:hint="cs"/>
              <w:rtl/>
            </w:rPr>
            <w:t>5/2019</w:t>
          </w:r>
          <w:r w:rsidRPr="00143672">
            <w:rPr>
              <w:rFonts w:ascii="Gisha" w:hAnsi="Gisha" w:cs="Gisha"/>
              <w:rtl/>
            </w:rPr>
            <w:t xml:space="preserve"> – הקמה ותחזוקה של מערכת לניהול בחירות ברשויות מקומיות ומועצות אזוריות</w:t>
          </w:r>
        </w:p>
      </w:tc>
    </w:tr>
  </w:tbl>
  <w:p w14:paraId="6D11B2EA" w14:textId="77777777" w:rsidR="008827C4" w:rsidRPr="00D2379D" w:rsidRDefault="008827C4" w:rsidP="00D2379D">
    <w:pPr>
      <w:pStyle w:val="a6"/>
      <w:rPr>
        <w:rFonts w:ascii="Segoe UI Semibold" w:hAnsi="Segoe UI Semibold" w:cs="Segoe UI Semibold"/>
        <w:sz w:val="14"/>
        <w:szCs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a"/>
      <w:bidiVisual/>
      <w:tblW w:w="0" w:type="auto"/>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7230"/>
    </w:tblGrid>
    <w:tr w:rsidR="008827C4" w14:paraId="7AFB0B02" w14:textId="77777777" w:rsidTr="00D2379D">
      <w:tc>
        <w:tcPr>
          <w:tcW w:w="2172" w:type="dxa"/>
          <w:vMerge w:val="restart"/>
        </w:tcPr>
        <w:p w14:paraId="2132F86C" w14:textId="77777777" w:rsidR="008827C4" w:rsidRDefault="008827C4" w:rsidP="00D2379D">
          <w:pPr>
            <w:pStyle w:val="a6"/>
            <w:spacing w:before="240" w:after="240"/>
            <w:rPr>
              <w:rtl/>
            </w:rPr>
          </w:pPr>
          <w:r>
            <w:rPr>
              <w:rFonts w:asciiTheme="minorBidi" w:hAnsiTheme="minorBidi" w:cstheme="minorBidi"/>
              <w:noProof/>
              <w:rtl/>
              <w:lang w:eastAsia="en-US"/>
            </w:rPr>
            <w:drawing>
              <wp:inline distT="0" distB="0" distL="0" distR="0" wp14:anchorId="78C25804" wp14:editId="52B79A32">
                <wp:extent cx="1017270" cy="754380"/>
                <wp:effectExtent l="0" t="0" r="0" b="7620"/>
                <wp:docPr id="2"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7230" w:type="dxa"/>
        </w:tcPr>
        <w:p w14:paraId="3B710C8B" w14:textId="77777777" w:rsidR="008827C4" w:rsidRPr="00143672" w:rsidRDefault="008827C4" w:rsidP="00D2379D">
          <w:pPr>
            <w:pStyle w:val="a6"/>
            <w:spacing w:before="240" w:after="120"/>
            <w:jc w:val="center"/>
            <w:rPr>
              <w:rFonts w:ascii="Gisha" w:hAnsi="Gisha" w:cs="Gisha"/>
              <w:rtl/>
            </w:rPr>
          </w:pPr>
          <w:r w:rsidRPr="00143672">
            <w:rPr>
              <w:rFonts w:ascii="Gisha" w:hAnsi="Gisha" w:cs="Gisha"/>
              <w:rtl/>
            </w:rPr>
            <w:t>מנהל ארגון ומשאבי אנוש - אגף מערכות מידע</w:t>
          </w:r>
        </w:p>
      </w:tc>
    </w:tr>
    <w:tr w:rsidR="008827C4" w14:paraId="07BB50FB" w14:textId="77777777" w:rsidTr="00D2379D">
      <w:tc>
        <w:tcPr>
          <w:tcW w:w="2172" w:type="dxa"/>
          <w:vMerge/>
        </w:tcPr>
        <w:p w14:paraId="0BE235C1" w14:textId="77777777" w:rsidR="008827C4" w:rsidRDefault="008827C4">
          <w:pPr>
            <w:pStyle w:val="a6"/>
            <w:rPr>
              <w:rFonts w:asciiTheme="minorBidi" w:hAnsiTheme="minorBidi" w:cstheme="minorBidi"/>
              <w:noProof/>
              <w:rtl/>
              <w:lang w:eastAsia="en-US"/>
            </w:rPr>
          </w:pPr>
        </w:p>
      </w:tc>
      <w:tc>
        <w:tcPr>
          <w:tcW w:w="7230" w:type="dxa"/>
        </w:tcPr>
        <w:p w14:paraId="0034E17E" w14:textId="10FE6FA4" w:rsidR="008827C4" w:rsidRPr="00143672" w:rsidRDefault="008827C4" w:rsidP="00BF6DB6">
          <w:pPr>
            <w:pStyle w:val="a6"/>
            <w:spacing w:before="120"/>
            <w:jc w:val="center"/>
            <w:rPr>
              <w:rFonts w:ascii="Gisha" w:hAnsi="Gisha" w:cs="Gisha"/>
              <w:rtl/>
            </w:rPr>
          </w:pPr>
          <w:r w:rsidRPr="00143672">
            <w:rPr>
              <w:rFonts w:ascii="Gisha" w:hAnsi="Gisha" w:cs="Gisha"/>
              <w:rtl/>
            </w:rPr>
            <w:t xml:space="preserve">מכרז מס' </w:t>
          </w:r>
          <w:r>
            <w:rPr>
              <w:rFonts w:ascii="Gisha" w:hAnsi="Gisha" w:cs="Gisha" w:hint="cs"/>
              <w:rtl/>
            </w:rPr>
            <w:t>5/2019</w:t>
          </w:r>
          <w:r w:rsidRPr="00143672">
            <w:rPr>
              <w:rFonts w:ascii="Gisha" w:hAnsi="Gisha" w:cs="Gisha"/>
              <w:rtl/>
            </w:rPr>
            <w:t xml:space="preserve"> –</w:t>
          </w:r>
          <w:r>
            <w:rPr>
              <w:rFonts w:ascii="Gisha" w:hAnsi="Gisha" w:cs="Gisha" w:hint="cs"/>
              <w:rtl/>
            </w:rPr>
            <w:t xml:space="preserve"> </w:t>
          </w:r>
          <w:r w:rsidRPr="00143672">
            <w:rPr>
              <w:rFonts w:ascii="Gisha" w:hAnsi="Gisha" w:cs="Gisha"/>
              <w:rtl/>
            </w:rPr>
            <w:t>הקמה ותחזוקה של מערכת לניהול בחירות ברשויות מקומיות ומועצות אזוריות</w:t>
          </w:r>
        </w:p>
      </w:tc>
    </w:tr>
  </w:tbl>
  <w:p w14:paraId="381E551F" w14:textId="77777777" w:rsidR="008827C4" w:rsidRPr="00D2379D" w:rsidRDefault="008827C4" w:rsidP="00D2379D">
    <w:pPr>
      <w:pStyle w:val="a6"/>
      <w:rPr>
        <w:rFonts w:ascii="Segoe UI Semibold" w:hAnsi="Segoe UI Semibold" w:cs="Segoe UI Semibold"/>
        <w:sz w:val="14"/>
        <w:szCs w:val="16"/>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a"/>
      <w:bidiVisual/>
      <w:tblW w:w="0" w:type="auto"/>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11766"/>
    </w:tblGrid>
    <w:tr w:rsidR="008827C4" w14:paraId="21183106" w14:textId="77777777" w:rsidTr="00461007">
      <w:tc>
        <w:tcPr>
          <w:tcW w:w="2172" w:type="dxa"/>
          <w:vMerge w:val="restart"/>
        </w:tcPr>
        <w:p w14:paraId="2E6F71A7" w14:textId="77777777" w:rsidR="008827C4" w:rsidRDefault="008827C4" w:rsidP="00D2379D">
          <w:pPr>
            <w:pStyle w:val="a6"/>
            <w:spacing w:before="240" w:after="240"/>
            <w:rPr>
              <w:rtl/>
            </w:rPr>
          </w:pPr>
          <w:r>
            <w:rPr>
              <w:rFonts w:asciiTheme="minorBidi" w:hAnsiTheme="minorBidi" w:cstheme="minorBidi"/>
              <w:noProof/>
              <w:rtl/>
              <w:lang w:eastAsia="en-US"/>
            </w:rPr>
            <w:drawing>
              <wp:inline distT="0" distB="0" distL="0" distR="0" wp14:anchorId="2E844CA9" wp14:editId="247DAFAF">
                <wp:extent cx="1017270" cy="754380"/>
                <wp:effectExtent l="0" t="0" r="0" b="7620"/>
                <wp:docPr id="17"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11766" w:type="dxa"/>
        </w:tcPr>
        <w:p w14:paraId="0467E711" w14:textId="77777777" w:rsidR="008827C4" w:rsidRPr="00143672" w:rsidRDefault="008827C4" w:rsidP="00D2379D">
          <w:pPr>
            <w:pStyle w:val="a6"/>
            <w:spacing w:before="240" w:after="120"/>
            <w:jc w:val="center"/>
            <w:rPr>
              <w:rFonts w:ascii="Gisha" w:hAnsi="Gisha" w:cs="Gisha"/>
              <w:rtl/>
            </w:rPr>
          </w:pPr>
          <w:r w:rsidRPr="00143672">
            <w:rPr>
              <w:rFonts w:ascii="Gisha" w:hAnsi="Gisha" w:cs="Gisha"/>
              <w:rtl/>
            </w:rPr>
            <w:t>מנהל ארגון ומשאבי אנוש - אגף מערכות מידע</w:t>
          </w:r>
        </w:p>
      </w:tc>
    </w:tr>
    <w:tr w:rsidR="008827C4" w14:paraId="70F42A18" w14:textId="77777777" w:rsidTr="00461007">
      <w:tc>
        <w:tcPr>
          <w:tcW w:w="2172" w:type="dxa"/>
          <w:vMerge/>
        </w:tcPr>
        <w:p w14:paraId="381D6F59" w14:textId="77777777" w:rsidR="008827C4" w:rsidRDefault="008827C4">
          <w:pPr>
            <w:pStyle w:val="a6"/>
            <w:rPr>
              <w:rFonts w:asciiTheme="minorBidi" w:hAnsiTheme="minorBidi" w:cstheme="minorBidi"/>
              <w:noProof/>
              <w:rtl/>
              <w:lang w:eastAsia="en-US"/>
            </w:rPr>
          </w:pPr>
        </w:p>
      </w:tc>
      <w:tc>
        <w:tcPr>
          <w:tcW w:w="11766" w:type="dxa"/>
        </w:tcPr>
        <w:p w14:paraId="5C457DB3" w14:textId="77777777" w:rsidR="008827C4" w:rsidRPr="00143672" w:rsidRDefault="008827C4" w:rsidP="00BF6DB6">
          <w:pPr>
            <w:pStyle w:val="a6"/>
            <w:spacing w:before="120"/>
            <w:jc w:val="center"/>
            <w:rPr>
              <w:rFonts w:ascii="Gisha" w:hAnsi="Gisha" w:cs="Gisha"/>
              <w:rtl/>
            </w:rPr>
          </w:pPr>
          <w:r w:rsidRPr="00143672">
            <w:rPr>
              <w:rFonts w:ascii="Gisha" w:hAnsi="Gisha" w:cs="Gisha"/>
              <w:rtl/>
            </w:rPr>
            <w:t xml:space="preserve">מכרז מס' </w:t>
          </w:r>
          <w:r>
            <w:rPr>
              <w:rFonts w:ascii="Gisha" w:hAnsi="Gisha" w:cs="Gisha" w:hint="cs"/>
              <w:rtl/>
            </w:rPr>
            <w:t>5/2019</w:t>
          </w:r>
          <w:r w:rsidRPr="00143672">
            <w:rPr>
              <w:rFonts w:ascii="Gisha" w:hAnsi="Gisha" w:cs="Gisha"/>
              <w:rtl/>
            </w:rPr>
            <w:t xml:space="preserve"> –</w:t>
          </w:r>
          <w:r>
            <w:rPr>
              <w:rFonts w:ascii="Gisha" w:hAnsi="Gisha" w:cs="Gisha" w:hint="cs"/>
              <w:rtl/>
            </w:rPr>
            <w:t xml:space="preserve"> </w:t>
          </w:r>
          <w:r w:rsidRPr="00143672">
            <w:rPr>
              <w:rFonts w:ascii="Gisha" w:hAnsi="Gisha" w:cs="Gisha"/>
              <w:rtl/>
            </w:rPr>
            <w:t>הקמה ותחזוקה של מערכת לניהול בחירות ברשויות מקומיות ומועצות אזוריות</w:t>
          </w:r>
        </w:p>
      </w:tc>
    </w:tr>
  </w:tbl>
  <w:p w14:paraId="61FFD467" w14:textId="77777777" w:rsidR="008827C4" w:rsidRPr="00D2379D" w:rsidRDefault="008827C4" w:rsidP="00D2379D">
    <w:pPr>
      <w:pStyle w:val="a6"/>
      <w:rPr>
        <w:rFonts w:ascii="Segoe UI Semibold" w:hAnsi="Segoe UI Semibold" w:cs="Segoe UI Semibold"/>
        <w:sz w:val="14"/>
        <w:szCs w:val="16"/>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a"/>
      <w:bidiVisual/>
      <w:tblW w:w="0" w:type="auto"/>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029"/>
      <w:gridCol w:w="7241"/>
    </w:tblGrid>
    <w:tr w:rsidR="008827C4" w14:paraId="4EB22408" w14:textId="77777777" w:rsidTr="00461007">
      <w:tc>
        <w:tcPr>
          <w:tcW w:w="2029" w:type="dxa"/>
          <w:vMerge w:val="restart"/>
        </w:tcPr>
        <w:p w14:paraId="6796A0E1" w14:textId="77777777" w:rsidR="008827C4" w:rsidRDefault="008827C4" w:rsidP="00D2379D">
          <w:pPr>
            <w:pStyle w:val="a6"/>
            <w:spacing w:before="240" w:after="240"/>
            <w:rPr>
              <w:rtl/>
            </w:rPr>
          </w:pPr>
          <w:r>
            <w:rPr>
              <w:rFonts w:asciiTheme="minorBidi" w:hAnsiTheme="minorBidi" w:cstheme="minorBidi"/>
              <w:noProof/>
              <w:rtl/>
              <w:lang w:eastAsia="en-US"/>
            </w:rPr>
            <w:drawing>
              <wp:inline distT="0" distB="0" distL="0" distR="0" wp14:anchorId="768B69BC" wp14:editId="5D64528C">
                <wp:extent cx="1017270" cy="754380"/>
                <wp:effectExtent l="0" t="0" r="0" b="7620"/>
                <wp:docPr id="18"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7241" w:type="dxa"/>
        </w:tcPr>
        <w:p w14:paraId="18A6B673" w14:textId="77777777" w:rsidR="008827C4" w:rsidRPr="00143672" w:rsidRDefault="008827C4" w:rsidP="00D2379D">
          <w:pPr>
            <w:pStyle w:val="a6"/>
            <w:spacing w:before="240" w:after="120"/>
            <w:jc w:val="center"/>
            <w:rPr>
              <w:rFonts w:ascii="Gisha" w:hAnsi="Gisha" w:cs="Gisha"/>
              <w:rtl/>
            </w:rPr>
          </w:pPr>
          <w:r w:rsidRPr="00143672">
            <w:rPr>
              <w:rFonts w:ascii="Gisha" w:hAnsi="Gisha" w:cs="Gisha"/>
              <w:rtl/>
            </w:rPr>
            <w:t>מנהל ארגון ומשאבי אנוש - אגף מערכות מידע</w:t>
          </w:r>
        </w:p>
      </w:tc>
    </w:tr>
    <w:tr w:rsidR="008827C4" w14:paraId="5D348382" w14:textId="77777777" w:rsidTr="00461007">
      <w:tc>
        <w:tcPr>
          <w:tcW w:w="2029" w:type="dxa"/>
          <w:vMerge/>
        </w:tcPr>
        <w:p w14:paraId="231D20F9" w14:textId="77777777" w:rsidR="008827C4" w:rsidRDefault="008827C4">
          <w:pPr>
            <w:pStyle w:val="a6"/>
            <w:rPr>
              <w:rFonts w:asciiTheme="minorBidi" w:hAnsiTheme="minorBidi" w:cstheme="minorBidi"/>
              <w:noProof/>
              <w:rtl/>
              <w:lang w:eastAsia="en-US"/>
            </w:rPr>
          </w:pPr>
        </w:p>
      </w:tc>
      <w:tc>
        <w:tcPr>
          <w:tcW w:w="7241" w:type="dxa"/>
        </w:tcPr>
        <w:p w14:paraId="2F86B0AC" w14:textId="77777777" w:rsidR="008827C4" w:rsidRPr="00143672" w:rsidRDefault="008827C4" w:rsidP="00BF6DB6">
          <w:pPr>
            <w:pStyle w:val="a6"/>
            <w:spacing w:before="120"/>
            <w:jc w:val="center"/>
            <w:rPr>
              <w:rFonts w:ascii="Gisha" w:hAnsi="Gisha" w:cs="Gisha"/>
              <w:rtl/>
            </w:rPr>
          </w:pPr>
          <w:r w:rsidRPr="00143672">
            <w:rPr>
              <w:rFonts w:ascii="Gisha" w:hAnsi="Gisha" w:cs="Gisha"/>
              <w:rtl/>
            </w:rPr>
            <w:t xml:space="preserve">מכרז מס' </w:t>
          </w:r>
          <w:r>
            <w:rPr>
              <w:rFonts w:ascii="Gisha" w:hAnsi="Gisha" w:cs="Gisha" w:hint="cs"/>
              <w:rtl/>
            </w:rPr>
            <w:t>5/2019</w:t>
          </w:r>
          <w:r w:rsidRPr="00143672">
            <w:rPr>
              <w:rFonts w:ascii="Gisha" w:hAnsi="Gisha" w:cs="Gisha"/>
              <w:rtl/>
            </w:rPr>
            <w:t xml:space="preserve"> –</w:t>
          </w:r>
          <w:r>
            <w:rPr>
              <w:rFonts w:ascii="Gisha" w:hAnsi="Gisha" w:cs="Gisha" w:hint="cs"/>
              <w:rtl/>
            </w:rPr>
            <w:t xml:space="preserve"> </w:t>
          </w:r>
          <w:r w:rsidRPr="00143672">
            <w:rPr>
              <w:rFonts w:ascii="Gisha" w:hAnsi="Gisha" w:cs="Gisha"/>
              <w:rtl/>
            </w:rPr>
            <w:t>הקמה ותחזוקה של מערכת לניהול בחירות ברשויות מקומיות ומועצות אזוריות</w:t>
          </w:r>
        </w:p>
      </w:tc>
    </w:tr>
  </w:tbl>
  <w:p w14:paraId="42A607F0" w14:textId="77777777" w:rsidR="008827C4" w:rsidRPr="00D2379D" w:rsidRDefault="008827C4" w:rsidP="00D2379D">
    <w:pPr>
      <w:pStyle w:val="a6"/>
      <w:rPr>
        <w:rFonts w:ascii="Segoe UI Semibold" w:hAnsi="Segoe UI Semibold" w:cs="Segoe UI Semibold"/>
        <w:sz w:val="14"/>
        <w:szCs w:val="16"/>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a"/>
      <w:bidiVisual/>
      <w:tblW w:w="0" w:type="auto"/>
      <w:tblInd w:w="-80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10349"/>
    </w:tblGrid>
    <w:tr w:rsidR="008827C4" w14:paraId="332055E5" w14:textId="77777777" w:rsidTr="006725DD">
      <w:tc>
        <w:tcPr>
          <w:tcW w:w="2976" w:type="dxa"/>
          <w:vMerge w:val="restart"/>
        </w:tcPr>
        <w:p w14:paraId="6E5EBDE9" w14:textId="77777777" w:rsidR="008827C4" w:rsidRDefault="008827C4" w:rsidP="00D2379D">
          <w:pPr>
            <w:pStyle w:val="a6"/>
            <w:spacing w:before="240" w:after="240"/>
            <w:rPr>
              <w:rtl/>
            </w:rPr>
          </w:pPr>
          <w:r>
            <w:rPr>
              <w:rFonts w:asciiTheme="minorBidi" w:hAnsiTheme="minorBidi" w:cstheme="minorBidi"/>
              <w:noProof/>
              <w:rtl/>
              <w:lang w:eastAsia="en-US"/>
            </w:rPr>
            <w:drawing>
              <wp:inline distT="0" distB="0" distL="0" distR="0" wp14:anchorId="68A35D08" wp14:editId="5E34F92F">
                <wp:extent cx="1017270" cy="754380"/>
                <wp:effectExtent l="0" t="0" r="0" b="7620"/>
                <wp:docPr id="13"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10349" w:type="dxa"/>
        </w:tcPr>
        <w:p w14:paraId="43A885C3" w14:textId="77777777" w:rsidR="008827C4" w:rsidRPr="00143672" w:rsidRDefault="008827C4" w:rsidP="00D2379D">
          <w:pPr>
            <w:pStyle w:val="a6"/>
            <w:spacing w:before="240" w:after="120"/>
            <w:jc w:val="center"/>
            <w:rPr>
              <w:rFonts w:ascii="Gisha" w:hAnsi="Gisha" w:cs="Gisha"/>
              <w:rtl/>
            </w:rPr>
          </w:pPr>
          <w:r w:rsidRPr="00143672">
            <w:rPr>
              <w:rFonts w:ascii="Gisha" w:hAnsi="Gisha" w:cs="Gisha"/>
              <w:rtl/>
            </w:rPr>
            <w:t>מנהל ארגון ומשאבי אנוש - אגף מערכות מידע</w:t>
          </w:r>
        </w:p>
      </w:tc>
    </w:tr>
    <w:tr w:rsidR="008827C4" w14:paraId="153F78C4" w14:textId="77777777" w:rsidTr="006725DD">
      <w:tc>
        <w:tcPr>
          <w:tcW w:w="2976" w:type="dxa"/>
          <w:vMerge/>
        </w:tcPr>
        <w:p w14:paraId="7A8BF3AD" w14:textId="77777777" w:rsidR="008827C4" w:rsidRDefault="008827C4">
          <w:pPr>
            <w:pStyle w:val="a6"/>
            <w:rPr>
              <w:rFonts w:asciiTheme="minorBidi" w:hAnsiTheme="minorBidi" w:cstheme="minorBidi"/>
              <w:noProof/>
              <w:rtl/>
              <w:lang w:eastAsia="en-US"/>
            </w:rPr>
          </w:pPr>
        </w:p>
      </w:tc>
      <w:tc>
        <w:tcPr>
          <w:tcW w:w="10349" w:type="dxa"/>
        </w:tcPr>
        <w:p w14:paraId="66102A9B" w14:textId="02546BD2" w:rsidR="008827C4" w:rsidRPr="00143672" w:rsidRDefault="008827C4" w:rsidP="00BF6DB6">
          <w:pPr>
            <w:pStyle w:val="a6"/>
            <w:spacing w:before="120"/>
            <w:jc w:val="center"/>
            <w:rPr>
              <w:rFonts w:ascii="Gisha" w:hAnsi="Gisha" w:cs="Gisha"/>
              <w:rtl/>
            </w:rPr>
          </w:pPr>
          <w:r w:rsidRPr="00143672">
            <w:rPr>
              <w:rFonts w:ascii="Gisha" w:hAnsi="Gisha" w:cs="Gisha"/>
              <w:rtl/>
            </w:rPr>
            <w:t xml:space="preserve">מכרז מס' </w:t>
          </w:r>
          <w:r>
            <w:rPr>
              <w:rFonts w:ascii="Gisha" w:hAnsi="Gisha" w:cs="Gisha" w:hint="cs"/>
              <w:rtl/>
            </w:rPr>
            <w:t>5/2019</w:t>
          </w:r>
          <w:r w:rsidRPr="00143672">
            <w:rPr>
              <w:rFonts w:ascii="Gisha" w:hAnsi="Gisha" w:cs="Gisha"/>
              <w:rtl/>
            </w:rPr>
            <w:t xml:space="preserve"> –</w:t>
          </w:r>
          <w:r>
            <w:rPr>
              <w:rFonts w:ascii="Gisha" w:hAnsi="Gisha" w:cs="Gisha" w:hint="cs"/>
              <w:rtl/>
            </w:rPr>
            <w:t xml:space="preserve"> </w:t>
          </w:r>
          <w:r w:rsidRPr="00143672">
            <w:rPr>
              <w:rFonts w:ascii="Gisha" w:hAnsi="Gisha" w:cs="Gisha"/>
              <w:rtl/>
            </w:rPr>
            <w:t>הקמה ותחזוקה של מערכת לניהול בחירות ברשויות מקומיות ומועצות אזוריות</w:t>
          </w:r>
        </w:p>
      </w:tc>
    </w:tr>
  </w:tbl>
  <w:p w14:paraId="3F08C5BA" w14:textId="77777777" w:rsidR="008827C4" w:rsidRPr="00D2379D" w:rsidRDefault="008827C4" w:rsidP="00D2379D">
    <w:pPr>
      <w:pStyle w:val="a6"/>
      <w:rPr>
        <w:rFonts w:ascii="Segoe UI Semibold" w:hAnsi="Segoe UI Semibold" w:cs="Segoe UI Semibold"/>
        <w:sz w:val="14"/>
        <w:szCs w:val="16"/>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a"/>
      <w:bidiVisual/>
      <w:tblW w:w="0" w:type="auto"/>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7230"/>
    </w:tblGrid>
    <w:tr w:rsidR="008827C4" w14:paraId="76D2DE61" w14:textId="77777777" w:rsidTr="00D2379D">
      <w:tc>
        <w:tcPr>
          <w:tcW w:w="2172" w:type="dxa"/>
          <w:vMerge w:val="restart"/>
        </w:tcPr>
        <w:p w14:paraId="47D39B96" w14:textId="77777777" w:rsidR="008827C4" w:rsidRDefault="008827C4" w:rsidP="00D2379D">
          <w:pPr>
            <w:pStyle w:val="a6"/>
            <w:spacing w:before="240" w:after="240"/>
            <w:rPr>
              <w:rtl/>
            </w:rPr>
          </w:pPr>
          <w:r>
            <w:rPr>
              <w:rFonts w:asciiTheme="minorBidi" w:hAnsiTheme="minorBidi" w:cstheme="minorBidi"/>
              <w:noProof/>
              <w:rtl/>
              <w:lang w:eastAsia="en-US"/>
            </w:rPr>
            <w:drawing>
              <wp:inline distT="0" distB="0" distL="0" distR="0" wp14:anchorId="5D8744CD" wp14:editId="296754B3">
                <wp:extent cx="1017270" cy="754380"/>
                <wp:effectExtent l="0" t="0" r="0" b="7620"/>
                <wp:docPr id="14"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7230" w:type="dxa"/>
        </w:tcPr>
        <w:p w14:paraId="1C0494F3" w14:textId="77777777" w:rsidR="008827C4" w:rsidRPr="00143672" w:rsidRDefault="008827C4" w:rsidP="00D2379D">
          <w:pPr>
            <w:pStyle w:val="a6"/>
            <w:spacing w:before="240" w:after="120"/>
            <w:jc w:val="center"/>
            <w:rPr>
              <w:rFonts w:ascii="Gisha" w:hAnsi="Gisha" w:cs="Gisha"/>
              <w:rtl/>
            </w:rPr>
          </w:pPr>
          <w:r w:rsidRPr="00143672">
            <w:rPr>
              <w:rFonts w:ascii="Gisha" w:hAnsi="Gisha" w:cs="Gisha"/>
              <w:rtl/>
            </w:rPr>
            <w:t>מנהל ארגון ומשאבי אנוש - אגף מערכות מידע</w:t>
          </w:r>
        </w:p>
      </w:tc>
    </w:tr>
    <w:tr w:rsidR="008827C4" w14:paraId="7256331D" w14:textId="77777777" w:rsidTr="00D2379D">
      <w:tc>
        <w:tcPr>
          <w:tcW w:w="2172" w:type="dxa"/>
          <w:vMerge/>
        </w:tcPr>
        <w:p w14:paraId="12AA209C" w14:textId="77777777" w:rsidR="008827C4" w:rsidRDefault="008827C4">
          <w:pPr>
            <w:pStyle w:val="a6"/>
            <w:rPr>
              <w:rFonts w:asciiTheme="minorBidi" w:hAnsiTheme="minorBidi" w:cstheme="minorBidi"/>
              <w:noProof/>
              <w:rtl/>
              <w:lang w:eastAsia="en-US"/>
            </w:rPr>
          </w:pPr>
        </w:p>
      </w:tc>
      <w:tc>
        <w:tcPr>
          <w:tcW w:w="7230" w:type="dxa"/>
        </w:tcPr>
        <w:p w14:paraId="23B1AD68" w14:textId="36327168" w:rsidR="008827C4" w:rsidRPr="00143672" w:rsidRDefault="008827C4" w:rsidP="00450E11">
          <w:pPr>
            <w:pStyle w:val="a6"/>
            <w:spacing w:before="120"/>
            <w:jc w:val="center"/>
            <w:rPr>
              <w:rFonts w:ascii="Gisha" w:hAnsi="Gisha" w:cs="Gisha"/>
              <w:rtl/>
            </w:rPr>
          </w:pPr>
          <w:r w:rsidRPr="00143672">
            <w:rPr>
              <w:rFonts w:ascii="Gisha" w:hAnsi="Gisha" w:cs="Gisha"/>
              <w:rtl/>
            </w:rPr>
            <w:t xml:space="preserve">מכרז מס' </w:t>
          </w:r>
          <w:r>
            <w:rPr>
              <w:rFonts w:ascii="Gisha" w:hAnsi="Gisha" w:cs="Gisha" w:hint="cs"/>
              <w:rtl/>
            </w:rPr>
            <w:t>5/2019</w:t>
          </w:r>
          <w:r w:rsidRPr="00143672">
            <w:rPr>
              <w:rFonts w:ascii="Gisha" w:hAnsi="Gisha" w:cs="Gisha"/>
              <w:rtl/>
            </w:rPr>
            <w:t xml:space="preserve"> –הקמה ותחזוקה של מערכת לניהול בחירות ברשויות מקומיות ומועצות אזוריות</w:t>
          </w:r>
        </w:p>
      </w:tc>
    </w:tr>
  </w:tbl>
  <w:p w14:paraId="6FF3D28C" w14:textId="77777777" w:rsidR="008827C4" w:rsidRPr="00D2379D" w:rsidRDefault="008827C4" w:rsidP="00D2379D">
    <w:pPr>
      <w:pStyle w:val="a6"/>
      <w:rPr>
        <w:rFonts w:ascii="Segoe UI Semibold" w:hAnsi="Segoe UI Semibold" w:cs="Segoe UI Semibold"/>
        <w:sz w:val="14"/>
        <w:szCs w:val="16"/>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a"/>
      <w:bidiVisual/>
      <w:tblW w:w="0" w:type="auto"/>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10632"/>
    </w:tblGrid>
    <w:tr w:rsidR="008827C4" w14:paraId="4DB380BD" w14:textId="77777777" w:rsidTr="00D549C4">
      <w:tc>
        <w:tcPr>
          <w:tcW w:w="2172" w:type="dxa"/>
          <w:vMerge w:val="restart"/>
        </w:tcPr>
        <w:p w14:paraId="16948C06" w14:textId="77777777" w:rsidR="008827C4" w:rsidRDefault="008827C4" w:rsidP="00D2379D">
          <w:pPr>
            <w:pStyle w:val="a6"/>
            <w:spacing w:before="240" w:after="240"/>
            <w:rPr>
              <w:rtl/>
            </w:rPr>
          </w:pPr>
          <w:r>
            <w:rPr>
              <w:rFonts w:asciiTheme="minorBidi" w:hAnsiTheme="minorBidi" w:cstheme="minorBidi"/>
              <w:noProof/>
              <w:rtl/>
              <w:lang w:eastAsia="en-US"/>
            </w:rPr>
            <w:drawing>
              <wp:inline distT="0" distB="0" distL="0" distR="0" wp14:anchorId="7C2923E7" wp14:editId="51533CB1">
                <wp:extent cx="1017270" cy="754380"/>
                <wp:effectExtent l="0" t="0" r="0" b="7620"/>
                <wp:docPr id="16"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10632" w:type="dxa"/>
        </w:tcPr>
        <w:p w14:paraId="5BCC750E" w14:textId="77777777" w:rsidR="008827C4" w:rsidRPr="00143672" w:rsidRDefault="008827C4" w:rsidP="00D2379D">
          <w:pPr>
            <w:pStyle w:val="a6"/>
            <w:spacing w:before="240" w:after="120"/>
            <w:jc w:val="center"/>
            <w:rPr>
              <w:rFonts w:ascii="Gisha" w:hAnsi="Gisha" w:cs="Gisha"/>
              <w:rtl/>
            </w:rPr>
          </w:pPr>
          <w:r w:rsidRPr="00143672">
            <w:rPr>
              <w:rFonts w:ascii="Gisha" w:hAnsi="Gisha" w:cs="Gisha"/>
              <w:rtl/>
            </w:rPr>
            <w:t>מנהל ארגון ומשאבי אנוש - אגף מערכות מידע</w:t>
          </w:r>
        </w:p>
      </w:tc>
    </w:tr>
    <w:tr w:rsidR="008827C4" w14:paraId="699039E6" w14:textId="77777777" w:rsidTr="00D549C4">
      <w:tc>
        <w:tcPr>
          <w:tcW w:w="2172" w:type="dxa"/>
          <w:vMerge/>
        </w:tcPr>
        <w:p w14:paraId="7A5EA6A7" w14:textId="77777777" w:rsidR="008827C4" w:rsidRDefault="008827C4">
          <w:pPr>
            <w:pStyle w:val="a6"/>
            <w:rPr>
              <w:rFonts w:asciiTheme="minorBidi" w:hAnsiTheme="minorBidi" w:cstheme="minorBidi"/>
              <w:noProof/>
              <w:rtl/>
              <w:lang w:eastAsia="en-US"/>
            </w:rPr>
          </w:pPr>
        </w:p>
      </w:tc>
      <w:tc>
        <w:tcPr>
          <w:tcW w:w="10632" w:type="dxa"/>
        </w:tcPr>
        <w:p w14:paraId="1C2C4643" w14:textId="28344173" w:rsidR="008827C4" w:rsidRPr="00143672" w:rsidRDefault="008827C4" w:rsidP="00BF6DB6">
          <w:pPr>
            <w:pStyle w:val="a6"/>
            <w:spacing w:before="120"/>
            <w:jc w:val="center"/>
            <w:rPr>
              <w:rFonts w:ascii="Gisha" w:hAnsi="Gisha" w:cs="Gisha"/>
              <w:rtl/>
            </w:rPr>
          </w:pPr>
          <w:r w:rsidRPr="00143672">
            <w:rPr>
              <w:rFonts w:ascii="Gisha" w:hAnsi="Gisha" w:cs="Gisha"/>
              <w:rtl/>
            </w:rPr>
            <w:t xml:space="preserve">מכרז מס' </w:t>
          </w:r>
          <w:r>
            <w:rPr>
              <w:rFonts w:ascii="Gisha" w:hAnsi="Gisha" w:cs="Gisha" w:hint="cs"/>
              <w:rtl/>
            </w:rPr>
            <w:t>5/2019</w:t>
          </w:r>
          <w:r w:rsidRPr="00143672">
            <w:rPr>
              <w:rFonts w:ascii="Gisha" w:hAnsi="Gisha" w:cs="Gisha"/>
              <w:rtl/>
            </w:rPr>
            <w:t xml:space="preserve"> –</w:t>
          </w:r>
          <w:r>
            <w:rPr>
              <w:rFonts w:ascii="Gisha" w:hAnsi="Gisha" w:cs="Gisha" w:hint="cs"/>
              <w:rtl/>
            </w:rPr>
            <w:t xml:space="preserve"> </w:t>
          </w:r>
          <w:r w:rsidRPr="00143672">
            <w:rPr>
              <w:rFonts w:ascii="Gisha" w:hAnsi="Gisha" w:cs="Gisha"/>
              <w:rtl/>
            </w:rPr>
            <w:t>הקמה ותחזוקה של מערכת לניהול בחירות ברשויות מקומיות ומועצות אזוריות</w:t>
          </w:r>
        </w:p>
      </w:tc>
    </w:tr>
  </w:tbl>
  <w:p w14:paraId="5D0A2A48" w14:textId="77777777" w:rsidR="008827C4" w:rsidRPr="00BF6DB6" w:rsidRDefault="008827C4" w:rsidP="00D2379D">
    <w:pPr>
      <w:pStyle w:val="a6"/>
      <w:rPr>
        <w:rFonts w:ascii="Segoe UI Semibold" w:hAnsi="Segoe UI Semibold" w:cs="Segoe UI Semibold"/>
        <w:sz w:val="14"/>
        <w:szCs w:val="16"/>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a"/>
      <w:bidiVisual/>
      <w:tblW w:w="10206" w:type="dxa"/>
      <w:tblInd w:w="-52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7230"/>
    </w:tblGrid>
    <w:tr w:rsidR="008827C4" w14:paraId="74D8FC69" w14:textId="77777777" w:rsidTr="00782479">
      <w:tc>
        <w:tcPr>
          <w:tcW w:w="2976" w:type="dxa"/>
          <w:vMerge w:val="restart"/>
        </w:tcPr>
        <w:p w14:paraId="58C5B555" w14:textId="77777777" w:rsidR="008827C4" w:rsidRDefault="008827C4" w:rsidP="00D2379D">
          <w:pPr>
            <w:pStyle w:val="a6"/>
            <w:spacing w:before="240" w:after="240"/>
            <w:rPr>
              <w:rtl/>
            </w:rPr>
          </w:pPr>
          <w:r>
            <w:rPr>
              <w:rFonts w:asciiTheme="minorBidi" w:hAnsiTheme="minorBidi" w:cstheme="minorBidi"/>
              <w:noProof/>
              <w:rtl/>
              <w:lang w:eastAsia="en-US"/>
            </w:rPr>
            <w:drawing>
              <wp:inline distT="0" distB="0" distL="0" distR="0" wp14:anchorId="6E2A6439" wp14:editId="4638A25A">
                <wp:extent cx="1017270" cy="754380"/>
                <wp:effectExtent l="0" t="0" r="0" b="7620"/>
                <wp:docPr id="55"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7230" w:type="dxa"/>
        </w:tcPr>
        <w:p w14:paraId="33CA5984" w14:textId="77777777" w:rsidR="008827C4" w:rsidRPr="00143672" w:rsidRDefault="008827C4" w:rsidP="00D2379D">
          <w:pPr>
            <w:pStyle w:val="a6"/>
            <w:spacing w:before="240" w:after="120"/>
            <w:jc w:val="center"/>
            <w:rPr>
              <w:rFonts w:ascii="Gisha" w:hAnsi="Gisha" w:cs="Gisha"/>
              <w:rtl/>
            </w:rPr>
          </w:pPr>
          <w:r w:rsidRPr="00143672">
            <w:rPr>
              <w:rFonts w:ascii="Gisha" w:hAnsi="Gisha" w:cs="Gisha"/>
              <w:rtl/>
            </w:rPr>
            <w:t>מנהל ארגון ומשאבי אנוש - אגף מערכות מידע</w:t>
          </w:r>
        </w:p>
      </w:tc>
    </w:tr>
    <w:tr w:rsidR="008827C4" w14:paraId="03E804A6" w14:textId="77777777" w:rsidTr="00782479">
      <w:trPr>
        <w:trHeight w:val="1225"/>
      </w:trPr>
      <w:tc>
        <w:tcPr>
          <w:tcW w:w="2976" w:type="dxa"/>
          <w:vMerge/>
        </w:tcPr>
        <w:p w14:paraId="435831B8" w14:textId="77777777" w:rsidR="008827C4" w:rsidRDefault="008827C4">
          <w:pPr>
            <w:pStyle w:val="a6"/>
            <w:rPr>
              <w:rFonts w:asciiTheme="minorBidi" w:hAnsiTheme="minorBidi" w:cstheme="minorBidi"/>
              <w:noProof/>
              <w:rtl/>
              <w:lang w:eastAsia="en-US"/>
            </w:rPr>
          </w:pPr>
        </w:p>
      </w:tc>
      <w:tc>
        <w:tcPr>
          <w:tcW w:w="7230" w:type="dxa"/>
        </w:tcPr>
        <w:p w14:paraId="29783723" w14:textId="6D5117F6" w:rsidR="008827C4" w:rsidRPr="00143672" w:rsidRDefault="008827C4" w:rsidP="00BF6DB6">
          <w:pPr>
            <w:pStyle w:val="a6"/>
            <w:spacing w:before="120"/>
            <w:jc w:val="center"/>
            <w:rPr>
              <w:rFonts w:ascii="Gisha" w:hAnsi="Gisha" w:cs="Gisha"/>
              <w:rtl/>
            </w:rPr>
          </w:pPr>
          <w:r w:rsidRPr="00143672">
            <w:rPr>
              <w:rFonts w:ascii="Gisha" w:hAnsi="Gisha" w:cs="Gisha"/>
              <w:rtl/>
            </w:rPr>
            <w:t xml:space="preserve">מכרז מס' </w:t>
          </w:r>
          <w:r>
            <w:rPr>
              <w:rFonts w:ascii="Gisha" w:hAnsi="Gisha" w:cs="Gisha" w:hint="cs"/>
              <w:rtl/>
            </w:rPr>
            <w:t>5/2019</w:t>
          </w:r>
          <w:r>
            <w:rPr>
              <w:rFonts w:ascii="Gisha" w:hAnsi="Gisha" w:cs="Gisha"/>
              <w:rtl/>
            </w:rPr>
            <w:t xml:space="preserve"> </w:t>
          </w:r>
          <w:r>
            <w:rPr>
              <w:rFonts w:ascii="Gisha" w:hAnsi="Gisha" w:cs="Gisha" w:hint="cs"/>
              <w:rtl/>
            </w:rPr>
            <w:t xml:space="preserve"> - </w:t>
          </w:r>
          <w:r w:rsidRPr="00143672">
            <w:rPr>
              <w:rFonts w:ascii="Gisha" w:hAnsi="Gisha" w:cs="Gisha"/>
              <w:rtl/>
            </w:rPr>
            <w:t>הקמה ותחזוקה של מערכת לניהול בחירות ברשויות מקומיות ומועצות אזוריות</w:t>
          </w:r>
        </w:p>
      </w:tc>
    </w:tr>
  </w:tbl>
  <w:p w14:paraId="7706F9FE" w14:textId="77777777" w:rsidR="008827C4" w:rsidRPr="00D2379D" w:rsidRDefault="008827C4" w:rsidP="00D2379D">
    <w:pPr>
      <w:pStyle w:val="a6"/>
      <w:rPr>
        <w:rFonts w:ascii="Segoe UI Semibold" w:hAnsi="Segoe UI Semibold" w:cs="Segoe UI Semibold"/>
        <w:sz w:val="14"/>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BCA80F48"/>
    <w:lvl w:ilvl="0">
      <w:start w:val="1"/>
      <w:numFmt w:val="bullet"/>
      <w:pStyle w:val="5"/>
      <w:lvlText w:val=""/>
      <w:lvlJc w:val="left"/>
      <w:pPr>
        <w:tabs>
          <w:tab w:val="num" w:pos="1492"/>
        </w:tabs>
        <w:ind w:left="1492" w:right="1492" w:hanging="360"/>
      </w:pPr>
      <w:rPr>
        <w:rFonts w:ascii="Symbol" w:hAnsi="Symbol" w:hint="default"/>
      </w:rPr>
    </w:lvl>
  </w:abstractNum>
  <w:abstractNum w:abstractNumId="1" w15:restartNumberingAfterBreak="0">
    <w:nsid w:val="FFFFFF82"/>
    <w:multiLevelType w:val="singleLevel"/>
    <w:tmpl w:val="9ABEF880"/>
    <w:lvl w:ilvl="0">
      <w:start w:val="1"/>
      <w:numFmt w:val="bullet"/>
      <w:pStyle w:val="3"/>
      <w:lvlText w:val=""/>
      <w:lvlJc w:val="left"/>
      <w:pPr>
        <w:tabs>
          <w:tab w:val="num" w:pos="926"/>
        </w:tabs>
        <w:ind w:left="926" w:right="926" w:hanging="360"/>
      </w:pPr>
      <w:rPr>
        <w:rFonts w:ascii="Symbol" w:hAnsi="Symbol" w:hint="default"/>
      </w:rPr>
    </w:lvl>
  </w:abstractNum>
  <w:abstractNum w:abstractNumId="2" w15:restartNumberingAfterBreak="0">
    <w:nsid w:val="FFFFFF83"/>
    <w:multiLevelType w:val="singleLevel"/>
    <w:tmpl w:val="2D5EF296"/>
    <w:lvl w:ilvl="0">
      <w:start w:val="1"/>
      <w:numFmt w:val="bullet"/>
      <w:pStyle w:val="a"/>
      <w:lvlText w:val=""/>
      <w:lvlJc w:val="left"/>
      <w:pPr>
        <w:tabs>
          <w:tab w:val="num" w:pos="720"/>
        </w:tabs>
        <w:ind w:left="720" w:hanging="360"/>
      </w:pPr>
      <w:rPr>
        <w:rFonts w:ascii="Symbol" w:hAnsi="Symbol" w:hint="default"/>
      </w:rPr>
    </w:lvl>
  </w:abstractNum>
  <w:abstractNum w:abstractNumId="3" w15:restartNumberingAfterBreak="0">
    <w:nsid w:val="FFFFFFFB"/>
    <w:multiLevelType w:val="multilevel"/>
    <w:tmpl w:val="6B3662B2"/>
    <w:lvl w:ilvl="0">
      <w:start w:val="2"/>
      <w:numFmt w:val="decimal"/>
      <w:lvlText w:val="%1."/>
      <w:lvlJc w:val="left"/>
      <w:pPr>
        <w:tabs>
          <w:tab w:val="num" w:pos="851"/>
        </w:tabs>
        <w:ind w:left="851" w:hanging="851"/>
      </w:pPr>
      <w:rPr>
        <w:rFonts w:cs="Arial" w:hint="default"/>
        <w:bCs/>
        <w:iCs w:val="0"/>
        <w:color w:val="0000FF"/>
        <w:sz w:val="36"/>
        <w:szCs w:val="36"/>
      </w:rPr>
    </w:lvl>
    <w:lvl w:ilvl="1">
      <w:start w:val="1"/>
      <w:numFmt w:val="decimal"/>
      <w:lvlText w:val="%1.%2."/>
      <w:lvlJc w:val="left"/>
      <w:pPr>
        <w:tabs>
          <w:tab w:val="num" w:pos="851"/>
        </w:tabs>
        <w:ind w:left="851" w:hanging="851"/>
      </w:pPr>
      <w:rPr>
        <w:rFonts w:cs="Miriam" w:hint="default"/>
      </w:rPr>
    </w:lvl>
    <w:lvl w:ilvl="2">
      <w:start w:val="1"/>
      <w:numFmt w:val="decimal"/>
      <w:pStyle w:val="30"/>
      <w:lvlText w:val="%1.%2.%3."/>
      <w:lvlJc w:val="left"/>
      <w:pPr>
        <w:tabs>
          <w:tab w:val="num" w:pos="851"/>
        </w:tabs>
        <w:ind w:left="851" w:hanging="851"/>
      </w:pPr>
      <w:rPr>
        <w:rFonts w:cs="Arial" w:hint="default"/>
        <w:bCs/>
        <w:iCs w:val="0"/>
        <w:sz w:val="26"/>
        <w:szCs w:val="26"/>
      </w:rPr>
    </w:lvl>
    <w:lvl w:ilvl="3">
      <w:start w:val="1"/>
      <w:numFmt w:val="decimal"/>
      <w:lvlRestart w:val="0"/>
      <w:pStyle w:val="4"/>
      <w:lvlText w:val="%1.%2.%3.%4."/>
      <w:lvlJc w:val="left"/>
      <w:pPr>
        <w:tabs>
          <w:tab w:val="num" w:pos="1440"/>
        </w:tabs>
        <w:ind w:left="851" w:hanging="851"/>
      </w:pPr>
      <w:rPr>
        <w:rFonts w:cs="Miriam" w:hint="default"/>
      </w:rPr>
    </w:lvl>
    <w:lvl w:ilvl="4">
      <w:start w:val="1"/>
      <w:numFmt w:val="decimal"/>
      <w:lvlRestart w:val="0"/>
      <w:lvlText w:val="%1.%2.%3.%4.%5."/>
      <w:lvlJc w:val="left"/>
      <w:pPr>
        <w:tabs>
          <w:tab w:val="num" w:pos="1800"/>
        </w:tabs>
        <w:ind w:left="563" w:hanging="563"/>
      </w:pPr>
      <w:rPr>
        <w:rFonts w:cs="Miriam" w:hint="default"/>
      </w:rPr>
    </w:lvl>
    <w:lvl w:ilvl="5">
      <w:start w:val="1"/>
      <w:numFmt w:val="decimal"/>
      <w:lvlText w:val="%1.%2.%3.%4.%5.%6."/>
      <w:lvlJc w:val="left"/>
      <w:pPr>
        <w:tabs>
          <w:tab w:val="num" w:pos="1080"/>
        </w:tabs>
        <w:ind w:left="864" w:hanging="864"/>
      </w:pPr>
      <w:rPr>
        <w:rFonts w:ascii="Times New Roman" w:cs="Miriam" w:hint="default"/>
        <w:b w:val="0"/>
        <w:bCs w:val="0"/>
        <w:i w:val="0"/>
        <w:iCs w:val="0"/>
        <w:color w:val="auto"/>
        <w:sz w:val="24"/>
        <w:szCs w:val="24"/>
      </w:rPr>
    </w:lvl>
    <w:lvl w:ilvl="6">
      <w:start w:val="1"/>
      <w:numFmt w:val="decimal"/>
      <w:lvlText w:val="%1.%2.%3.%4.%5.%6.%7"/>
      <w:lvlJc w:val="left"/>
      <w:pPr>
        <w:tabs>
          <w:tab w:val="num" w:pos="1440"/>
        </w:tabs>
        <w:ind w:left="1008" w:hanging="1008"/>
      </w:pPr>
      <w:rPr>
        <w:rFonts w:ascii="Times New Roman" w:cs="Miriam" w:hint="default"/>
        <w:b w:val="0"/>
        <w:bCs w:val="0"/>
        <w:i w:val="0"/>
        <w:iCs w:val="0"/>
        <w:color w:val="auto"/>
        <w:sz w:val="24"/>
        <w:szCs w:val="24"/>
      </w:rPr>
    </w:lvl>
    <w:lvl w:ilvl="7">
      <w:start w:val="1"/>
      <w:numFmt w:val="decimal"/>
      <w:lvlText w:val="%1.%2.%3.%4.%5.%6.%7.%8"/>
      <w:lvlJc w:val="center"/>
      <w:pPr>
        <w:tabs>
          <w:tab w:val="num" w:pos="1440"/>
        </w:tabs>
        <w:ind w:left="1152" w:hanging="1152"/>
      </w:pPr>
      <w:rPr>
        <w:rFonts w:cs="Miriam" w:hint="default"/>
      </w:rPr>
    </w:lvl>
    <w:lvl w:ilvl="8">
      <w:start w:val="1"/>
      <w:numFmt w:val="decimal"/>
      <w:lvlText w:val="%1.%2.%3.%4.%5.%6.%7.%8.%9"/>
      <w:lvlJc w:val="center"/>
      <w:pPr>
        <w:tabs>
          <w:tab w:val="num" w:pos="1584"/>
        </w:tabs>
        <w:ind w:left="1296" w:hanging="1296"/>
      </w:pPr>
      <w:rPr>
        <w:rFonts w:cs="Miriam" w:hint="default"/>
      </w:rPr>
    </w:lvl>
  </w:abstractNum>
  <w:abstractNum w:abstractNumId="4" w15:restartNumberingAfterBreak="0">
    <w:nsid w:val="008C1EE7"/>
    <w:multiLevelType w:val="hybridMultilevel"/>
    <w:tmpl w:val="C27C809C"/>
    <w:lvl w:ilvl="0" w:tplc="16949E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D21CFD"/>
    <w:multiLevelType w:val="hybridMultilevel"/>
    <w:tmpl w:val="8278D8CC"/>
    <w:lvl w:ilvl="0" w:tplc="04090013">
      <w:start w:val="1"/>
      <w:numFmt w:val="hebrew1"/>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0F26D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C32459"/>
    <w:multiLevelType w:val="hybridMultilevel"/>
    <w:tmpl w:val="7EAAD80E"/>
    <w:lvl w:ilvl="0" w:tplc="AC663916">
      <w:start w:val="1"/>
      <w:numFmt w:val="bullet"/>
      <w:pStyle w:val="Instruction3"/>
      <w:lvlText w:val=""/>
      <w:lvlJc w:val="left"/>
      <w:pPr>
        <w:tabs>
          <w:tab w:val="num" w:pos="1440"/>
        </w:tabs>
        <w:ind w:left="1440" w:hanging="357"/>
      </w:pPr>
      <w:rPr>
        <w:rFonts w:ascii="Wingdings" w:hAnsi="Wingdings" w:hint="default"/>
      </w:rPr>
    </w:lvl>
    <w:lvl w:ilvl="1" w:tplc="852A0D2E" w:tentative="1">
      <w:start w:val="1"/>
      <w:numFmt w:val="bullet"/>
      <w:lvlText w:val="o"/>
      <w:lvlJc w:val="left"/>
      <w:pPr>
        <w:tabs>
          <w:tab w:val="num" w:pos="1440"/>
        </w:tabs>
        <w:ind w:left="1440" w:hanging="360"/>
      </w:pPr>
      <w:rPr>
        <w:rFonts w:ascii="Courier New" w:hAnsi="Courier New" w:hint="default"/>
      </w:rPr>
    </w:lvl>
    <w:lvl w:ilvl="2" w:tplc="F3E8B43A" w:tentative="1">
      <w:start w:val="1"/>
      <w:numFmt w:val="bullet"/>
      <w:lvlText w:val=""/>
      <w:lvlJc w:val="left"/>
      <w:pPr>
        <w:tabs>
          <w:tab w:val="num" w:pos="2160"/>
        </w:tabs>
        <w:ind w:left="2160" w:hanging="360"/>
      </w:pPr>
      <w:rPr>
        <w:rFonts w:ascii="Wingdings" w:hAnsi="Wingdings" w:hint="default"/>
      </w:rPr>
    </w:lvl>
    <w:lvl w:ilvl="3" w:tplc="B5D8C558" w:tentative="1">
      <w:start w:val="1"/>
      <w:numFmt w:val="bullet"/>
      <w:lvlText w:val=""/>
      <w:lvlJc w:val="left"/>
      <w:pPr>
        <w:tabs>
          <w:tab w:val="num" w:pos="2880"/>
        </w:tabs>
        <w:ind w:left="2880" w:hanging="360"/>
      </w:pPr>
      <w:rPr>
        <w:rFonts w:ascii="Symbol" w:hAnsi="Symbol" w:hint="default"/>
      </w:rPr>
    </w:lvl>
    <w:lvl w:ilvl="4" w:tplc="38EC0DB4" w:tentative="1">
      <w:start w:val="1"/>
      <w:numFmt w:val="bullet"/>
      <w:lvlText w:val="o"/>
      <w:lvlJc w:val="left"/>
      <w:pPr>
        <w:tabs>
          <w:tab w:val="num" w:pos="3600"/>
        </w:tabs>
        <w:ind w:left="3600" w:hanging="360"/>
      </w:pPr>
      <w:rPr>
        <w:rFonts w:ascii="Courier New" w:hAnsi="Courier New" w:hint="default"/>
      </w:rPr>
    </w:lvl>
    <w:lvl w:ilvl="5" w:tplc="1D26C654" w:tentative="1">
      <w:start w:val="1"/>
      <w:numFmt w:val="bullet"/>
      <w:lvlText w:val=""/>
      <w:lvlJc w:val="left"/>
      <w:pPr>
        <w:tabs>
          <w:tab w:val="num" w:pos="4320"/>
        </w:tabs>
        <w:ind w:left="4320" w:hanging="360"/>
      </w:pPr>
      <w:rPr>
        <w:rFonts w:ascii="Wingdings" w:hAnsi="Wingdings" w:hint="default"/>
      </w:rPr>
    </w:lvl>
    <w:lvl w:ilvl="6" w:tplc="2C5E79D2" w:tentative="1">
      <w:start w:val="1"/>
      <w:numFmt w:val="bullet"/>
      <w:lvlText w:val=""/>
      <w:lvlJc w:val="left"/>
      <w:pPr>
        <w:tabs>
          <w:tab w:val="num" w:pos="5040"/>
        </w:tabs>
        <w:ind w:left="5040" w:hanging="360"/>
      </w:pPr>
      <w:rPr>
        <w:rFonts w:ascii="Symbol" w:hAnsi="Symbol" w:hint="default"/>
      </w:rPr>
    </w:lvl>
    <w:lvl w:ilvl="7" w:tplc="DD604158" w:tentative="1">
      <w:start w:val="1"/>
      <w:numFmt w:val="bullet"/>
      <w:lvlText w:val="o"/>
      <w:lvlJc w:val="left"/>
      <w:pPr>
        <w:tabs>
          <w:tab w:val="num" w:pos="5760"/>
        </w:tabs>
        <w:ind w:left="5760" w:hanging="360"/>
      </w:pPr>
      <w:rPr>
        <w:rFonts w:ascii="Courier New" w:hAnsi="Courier New" w:hint="default"/>
      </w:rPr>
    </w:lvl>
    <w:lvl w:ilvl="8" w:tplc="336C0D0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3A333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3C96D4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45735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4585E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4F84C97"/>
    <w:multiLevelType w:val="hybridMultilevel"/>
    <w:tmpl w:val="0DDC1FF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55A10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5802D10"/>
    <w:multiLevelType w:val="multilevel"/>
    <w:tmpl w:val="004A6118"/>
    <w:lvl w:ilvl="0">
      <w:start w:val="1"/>
      <w:numFmt w:val="decimal"/>
      <w:pStyle w:val="IndentedList4"/>
      <w:lvlText w:val="%1"/>
      <w:lvlJc w:val="left"/>
      <w:pPr>
        <w:tabs>
          <w:tab w:val="num" w:pos="1854"/>
        </w:tabs>
        <w:ind w:left="1854" w:hanging="414"/>
      </w:pPr>
      <w:rPr>
        <w:rFonts w:cs="Times New Roman" w:hint="default"/>
      </w:rPr>
    </w:lvl>
    <w:lvl w:ilvl="1">
      <w:start w:val="1"/>
      <w:numFmt w:val="decimal"/>
      <w:lvlText w:val="%1.%2"/>
      <w:lvlJc w:val="left"/>
      <w:pPr>
        <w:tabs>
          <w:tab w:val="num" w:pos="2211"/>
        </w:tabs>
        <w:ind w:left="2211" w:hanging="414"/>
      </w:pPr>
      <w:rPr>
        <w:rFonts w:cs="Times New Roman" w:hint="default"/>
      </w:rPr>
    </w:lvl>
    <w:lvl w:ilvl="2">
      <w:start w:val="1"/>
      <w:numFmt w:val="decimal"/>
      <w:lvlText w:val="%1.%2.%3"/>
      <w:lvlJc w:val="left"/>
      <w:pPr>
        <w:tabs>
          <w:tab w:val="num" w:pos="2569"/>
        </w:tabs>
        <w:ind w:left="2569" w:hanging="772"/>
      </w:pPr>
      <w:rPr>
        <w:rFonts w:cs="Times New Roman" w:hint="default"/>
      </w:rPr>
    </w:lvl>
    <w:lvl w:ilvl="3">
      <w:start w:val="1"/>
      <w:numFmt w:val="decimal"/>
      <w:lvlText w:val="%1.%2.%3.%4"/>
      <w:lvlJc w:val="left"/>
      <w:pPr>
        <w:tabs>
          <w:tab w:val="num" w:pos="2926"/>
        </w:tabs>
        <w:ind w:left="2926" w:hanging="1129"/>
      </w:pPr>
      <w:rPr>
        <w:rFonts w:cs="Times New Roman" w:hint="default"/>
      </w:rPr>
    </w:lvl>
    <w:lvl w:ilvl="4">
      <w:start w:val="1"/>
      <w:numFmt w:val="decimal"/>
      <w:lvlText w:val="%1.%2.%3.%4.%5"/>
      <w:lvlJc w:val="left"/>
      <w:pPr>
        <w:tabs>
          <w:tab w:val="num" w:pos="3283"/>
        </w:tabs>
        <w:ind w:left="3283" w:hanging="1486"/>
      </w:pPr>
      <w:rPr>
        <w:rFonts w:cs="Times New Roman" w:hint="default"/>
      </w:rPr>
    </w:lvl>
    <w:lvl w:ilvl="5">
      <w:start w:val="1"/>
      <w:numFmt w:val="decimal"/>
      <w:lvlText w:val="%1.%2.%3.%4.%5.%6"/>
      <w:lvlJc w:val="left"/>
      <w:pPr>
        <w:tabs>
          <w:tab w:val="num" w:pos="3640"/>
        </w:tabs>
        <w:ind w:left="3640" w:hanging="1843"/>
      </w:pPr>
      <w:rPr>
        <w:rFonts w:cs="Times New Roman" w:hint="default"/>
      </w:rPr>
    </w:lvl>
    <w:lvl w:ilvl="6">
      <w:start w:val="1"/>
      <w:numFmt w:val="decimal"/>
      <w:lvlText w:val="%1.%2.%3.%4.%5.%6.%7"/>
      <w:lvlJc w:val="left"/>
      <w:pPr>
        <w:tabs>
          <w:tab w:val="num" w:pos="3997"/>
        </w:tabs>
        <w:ind w:left="3997" w:hanging="2200"/>
      </w:pPr>
      <w:rPr>
        <w:rFonts w:cs="Times New Roman" w:hint="default"/>
      </w:rPr>
    </w:lvl>
    <w:lvl w:ilvl="7">
      <w:start w:val="1"/>
      <w:numFmt w:val="decimal"/>
      <w:lvlText w:val="%1.%2.%3.%4.%5.%6.%7.%8"/>
      <w:lvlJc w:val="left"/>
      <w:pPr>
        <w:tabs>
          <w:tab w:val="num" w:pos="4355"/>
        </w:tabs>
        <w:ind w:left="4355" w:hanging="2558"/>
      </w:pPr>
      <w:rPr>
        <w:rFonts w:cs="Times New Roman" w:hint="default"/>
      </w:rPr>
    </w:lvl>
    <w:lvl w:ilvl="8">
      <w:start w:val="1"/>
      <w:numFmt w:val="decimal"/>
      <w:lvlText w:val="%1.%2.%3.%4.%5.%6.%7.%8.%9"/>
      <w:lvlJc w:val="left"/>
      <w:pPr>
        <w:tabs>
          <w:tab w:val="num" w:pos="4712"/>
        </w:tabs>
        <w:ind w:left="4712" w:hanging="2915"/>
      </w:pPr>
      <w:rPr>
        <w:rFonts w:cs="Times New Roman" w:hint="default"/>
      </w:rPr>
    </w:lvl>
  </w:abstractNum>
  <w:abstractNum w:abstractNumId="16" w15:restartNumberingAfterBreak="0">
    <w:nsid w:val="065D58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69651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7591E74"/>
    <w:multiLevelType w:val="hybridMultilevel"/>
    <w:tmpl w:val="BD68B846"/>
    <w:lvl w:ilvl="0" w:tplc="3F9482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7D22DC8"/>
    <w:multiLevelType w:val="hybridMultilevel"/>
    <w:tmpl w:val="45FC5C96"/>
    <w:lvl w:ilvl="0" w:tplc="2BAEF5E2">
      <w:start w:val="1"/>
      <w:numFmt w:val="bullet"/>
      <w:pStyle w:val="Instruction2"/>
      <w:lvlText w:val=""/>
      <w:lvlJc w:val="left"/>
      <w:pPr>
        <w:tabs>
          <w:tab w:val="num" w:pos="1083"/>
        </w:tabs>
        <w:ind w:left="1083" w:hanging="363"/>
      </w:pPr>
      <w:rPr>
        <w:rFonts w:ascii="Wingdings" w:hAnsi="Wingdings" w:hint="default"/>
      </w:rPr>
    </w:lvl>
    <w:lvl w:ilvl="1" w:tplc="9B6AD424" w:tentative="1">
      <w:start w:val="1"/>
      <w:numFmt w:val="bullet"/>
      <w:lvlText w:val="o"/>
      <w:lvlJc w:val="left"/>
      <w:pPr>
        <w:tabs>
          <w:tab w:val="num" w:pos="1440"/>
        </w:tabs>
        <w:ind w:left="1440" w:hanging="360"/>
      </w:pPr>
      <w:rPr>
        <w:rFonts w:ascii="Courier New" w:hAnsi="Courier New" w:hint="default"/>
      </w:rPr>
    </w:lvl>
    <w:lvl w:ilvl="2" w:tplc="02C469D2" w:tentative="1">
      <w:start w:val="1"/>
      <w:numFmt w:val="bullet"/>
      <w:lvlText w:val=""/>
      <w:lvlJc w:val="left"/>
      <w:pPr>
        <w:tabs>
          <w:tab w:val="num" w:pos="2160"/>
        </w:tabs>
        <w:ind w:left="2160" w:hanging="360"/>
      </w:pPr>
      <w:rPr>
        <w:rFonts w:ascii="Wingdings" w:hAnsi="Wingdings" w:hint="default"/>
      </w:rPr>
    </w:lvl>
    <w:lvl w:ilvl="3" w:tplc="16D4117E" w:tentative="1">
      <w:start w:val="1"/>
      <w:numFmt w:val="bullet"/>
      <w:lvlText w:val=""/>
      <w:lvlJc w:val="left"/>
      <w:pPr>
        <w:tabs>
          <w:tab w:val="num" w:pos="2880"/>
        </w:tabs>
        <w:ind w:left="2880" w:hanging="360"/>
      </w:pPr>
      <w:rPr>
        <w:rFonts w:ascii="Symbol" w:hAnsi="Symbol" w:hint="default"/>
      </w:rPr>
    </w:lvl>
    <w:lvl w:ilvl="4" w:tplc="53AC48F4" w:tentative="1">
      <w:start w:val="1"/>
      <w:numFmt w:val="bullet"/>
      <w:lvlText w:val="o"/>
      <w:lvlJc w:val="left"/>
      <w:pPr>
        <w:tabs>
          <w:tab w:val="num" w:pos="3600"/>
        </w:tabs>
        <w:ind w:left="3600" w:hanging="360"/>
      </w:pPr>
      <w:rPr>
        <w:rFonts w:ascii="Courier New" w:hAnsi="Courier New" w:hint="default"/>
      </w:rPr>
    </w:lvl>
    <w:lvl w:ilvl="5" w:tplc="0F50F36A" w:tentative="1">
      <w:start w:val="1"/>
      <w:numFmt w:val="bullet"/>
      <w:lvlText w:val=""/>
      <w:lvlJc w:val="left"/>
      <w:pPr>
        <w:tabs>
          <w:tab w:val="num" w:pos="4320"/>
        </w:tabs>
        <w:ind w:left="4320" w:hanging="360"/>
      </w:pPr>
      <w:rPr>
        <w:rFonts w:ascii="Wingdings" w:hAnsi="Wingdings" w:hint="default"/>
      </w:rPr>
    </w:lvl>
    <w:lvl w:ilvl="6" w:tplc="B6EAA3FC" w:tentative="1">
      <w:start w:val="1"/>
      <w:numFmt w:val="bullet"/>
      <w:lvlText w:val=""/>
      <w:lvlJc w:val="left"/>
      <w:pPr>
        <w:tabs>
          <w:tab w:val="num" w:pos="5040"/>
        </w:tabs>
        <w:ind w:left="5040" w:hanging="360"/>
      </w:pPr>
      <w:rPr>
        <w:rFonts w:ascii="Symbol" w:hAnsi="Symbol" w:hint="default"/>
      </w:rPr>
    </w:lvl>
    <w:lvl w:ilvl="7" w:tplc="9B28C92C" w:tentative="1">
      <w:start w:val="1"/>
      <w:numFmt w:val="bullet"/>
      <w:lvlText w:val="o"/>
      <w:lvlJc w:val="left"/>
      <w:pPr>
        <w:tabs>
          <w:tab w:val="num" w:pos="5760"/>
        </w:tabs>
        <w:ind w:left="5760" w:hanging="360"/>
      </w:pPr>
      <w:rPr>
        <w:rFonts w:ascii="Courier New" w:hAnsi="Courier New" w:hint="default"/>
      </w:rPr>
    </w:lvl>
    <w:lvl w:ilvl="8" w:tplc="53EAB1A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805495A"/>
    <w:multiLevelType w:val="hybridMultilevel"/>
    <w:tmpl w:val="91FCD700"/>
    <w:lvl w:ilvl="0" w:tplc="7BC245F6">
      <w:start w:val="1"/>
      <w:numFmt w:val="bullet"/>
      <w:pStyle w:val="StyleAfter1"/>
      <w:lvlText w:val="o"/>
      <w:lvlJc w:val="left"/>
      <w:pPr>
        <w:tabs>
          <w:tab w:val="num" w:pos="1442"/>
        </w:tabs>
        <w:ind w:left="1442" w:right="1442" w:hanging="360"/>
      </w:pPr>
      <w:rPr>
        <w:rFonts w:ascii="Courier New" w:hAnsi="Courier New" w:cs="Courier New" w:hint="default"/>
      </w:rPr>
    </w:lvl>
    <w:lvl w:ilvl="1" w:tplc="04090019">
      <w:start w:val="1"/>
      <w:numFmt w:val="bullet"/>
      <w:lvlText w:val="o"/>
      <w:lvlJc w:val="left"/>
      <w:pPr>
        <w:tabs>
          <w:tab w:val="num" w:pos="2162"/>
        </w:tabs>
        <w:ind w:left="2162" w:right="2162" w:hanging="360"/>
      </w:pPr>
      <w:rPr>
        <w:rFonts w:ascii="Courier New" w:hAnsi="Courier New" w:cs="Courier New" w:hint="default"/>
      </w:rPr>
    </w:lvl>
    <w:lvl w:ilvl="2" w:tplc="0409001B" w:tentative="1">
      <w:start w:val="1"/>
      <w:numFmt w:val="bullet"/>
      <w:lvlText w:val=""/>
      <w:lvlJc w:val="left"/>
      <w:pPr>
        <w:tabs>
          <w:tab w:val="num" w:pos="2882"/>
        </w:tabs>
        <w:ind w:left="2882" w:right="2882" w:hanging="360"/>
      </w:pPr>
      <w:rPr>
        <w:rFonts w:ascii="Wingdings" w:hAnsi="Wingdings" w:hint="default"/>
      </w:rPr>
    </w:lvl>
    <w:lvl w:ilvl="3" w:tplc="0409000F">
      <w:start w:val="1"/>
      <w:numFmt w:val="bullet"/>
      <w:lvlText w:val=""/>
      <w:lvlJc w:val="left"/>
      <w:pPr>
        <w:tabs>
          <w:tab w:val="num" w:pos="3602"/>
        </w:tabs>
        <w:ind w:left="3602" w:right="3602" w:hanging="360"/>
      </w:pPr>
      <w:rPr>
        <w:rFonts w:ascii="Symbol" w:hAnsi="Symbol" w:hint="default"/>
      </w:rPr>
    </w:lvl>
    <w:lvl w:ilvl="4" w:tplc="04090019" w:tentative="1">
      <w:start w:val="1"/>
      <w:numFmt w:val="bullet"/>
      <w:lvlText w:val="o"/>
      <w:lvlJc w:val="left"/>
      <w:pPr>
        <w:tabs>
          <w:tab w:val="num" w:pos="4322"/>
        </w:tabs>
        <w:ind w:left="4322" w:right="4322" w:hanging="360"/>
      </w:pPr>
      <w:rPr>
        <w:rFonts w:ascii="Courier New" w:hAnsi="Courier New" w:cs="Courier New" w:hint="default"/>
      </w:rPr>
    </w:lvl>
    <w:lvl w:ilvl="5" w:tplc="0409001B" w:tentative="1">
      <w:start w:val="1"/>
      <w:numFmt w:val="bullet"/>
      <w:lvlText w:val=""/>
      <w:lvlJc w:val="left"/>
      <w:pPr>
        <w:tabs>
          <w:tab w:val="num" w:pos="5042"/>
        </w:tabs>
        <w:ind w:left="5042" w:right="5042" w:hanging="360"/>
      </w:pPr>
      <w:rPr>
        <w:rFonts w:ascii="Wingdings" w:hAnsi="Wingdings" w:hint="default"/>
      </w:rPr>
    </w:lvl>
    <w:lvl w:ilvl="6" w:tplc="0409000F" w:tentative="1">
      <w:start w:val="1"/>
      <w:numFmt w:val="bullet"/>
      <w:lvlText w:val=""/>
      <w:lvlJc w:val="left"/>
      <w:pPr>
        <w:tabs>
          <w:tab w:val="num" w:pos="5762"/>
        </w:tabs>
        <w:ind w:left="5762" w:right="5762" w:hanging="360"/>
      </w:pPr>
      <w:rPr>
        <w:rFonts w:ascii="Symbol" w:hAnsi="Symbol" w:hint="default"/>
      </w:rPr>
    </w:lvl>
    <w:lvl w:ilvl="7" w:tplc="04090019" w:tentative="1">
      <w:start w:val="1"/>
      <w:numFmt w:val="bullet"/>
      <w:lvlText w:val="o"/>
      <w:lvlJc w:val="left"/>
      <w:pPr>
        <w:tabs>
          <w:tab w:val="num" w:pos="6482"/>
        </w:tabs>
        <w:ind w:left="6482" w:right="6482" w:hanging="360"/>
      </w:pPr>
      <w:rPr>
        <w:rFonts w:ascii="Courier New" w:hAnsi="Courier New" w:cs="Courier New" w:hint="default"/>
      </w:rPr>
    </w:lvl>
    <w:lvl w:ilvl="8" w:tplc="0409001B" w:tentative="1">
      <w:start w:val="1"/>
      <w:numFmt w:val="bullet"/>
      <w:lvlText w:val=""/>
      <w:lvlJc w:val="left"/>
      <w:pPr>
        <w:tabs>
          <w:tab w:val="num" w:pos="7202"/>
        </w:tabs>
        <w:ind w:left="7202" w:right="7202" w:hanging="360"/>
      </w:pPr>
      <w:rPr>
        <w:rFonts w:ascii="Wingdings" w:hAnsi="Wingdings" w:hint="default"/>
      </w:rPr>
    </w:lvl>
  </w:abstractNum>
  <w:abstractNum w:abstractNumId="21" w15:restartNumberingAfterBreak="0">
    <w:nsid w:val="08170A6D"/>
    <w:multiLevelType w:val="hybridMultilevel"/>
    <w:tmpl w:val="6CAA3A6E"/>
    <w:lvl w:ilvl="0" w:tplc="EF94B2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8A30C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 w:val="24"/>
        <w:szCs w:val="24"/>
      </w:rPr>
    </w:lvl>
  </w:abstractNum>
  <w:abstractNum w:abstractNumId="24" w15:restartNumberingAfterBreak="0">
    <w:nsid w:val="095E0F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09C50CC6"/>
    <w:multiLevelType w:val="multilevel"/>
    <w:tmpl w:val="FB1A997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09D90C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0A132CC9"/>
    <w:multiLevelType w:val="multilevel"/>
    <w:tmpl w:val="0409001F"/>
    <w:lvl w:ilvl="0">
      <w:start w:val="1"/>
      <w:numFmt w:val="decimal"/>
      <w:lvlText w:val="%1."/>
      <w:lvlJc w:val="left"/>
      <w:pPr>
        <w:ind w:left="360" w:hanging="360"/>
      </w:pPr>
      <w:rPr>
        <w:rFonts w:hint="default"/>
        <w:bCs w:val="0"/>
        <w:iCs w:val="0"/>
        <w:sz w:val="2"/>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0A2B497F"/>
    <w:multiLevelType w:val="multilevel"/>
    <w:tmpl w:val="AF0CFC0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0A981F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0BEA3748"/>
    <w:multiLevelType w:val="multilevel"/>
    <w:tmpl w:val="E1CE2EEE"/>
    <w:lvl w:ilvl="0">
      <w:start w:val="1"/>
      <w:numFmt w:val="decimal"/>
      <w:lvlText w:val="%1."/>
      <w:lvlJc w:val="left"/>
      <w:pPr>
        <w:ind w:left="360" w:hanging="360"/>
      </w:pPr>
    </w:lvl>
    <w:lvl w:ilvl="1">
      <w:start w:val="1"/>
      <w:numFmt w:val="decimal"/>
      <w:lvlText w:val="%1.%2."/>
      <w:lvlJc w:val="left"/>
      <w:pPr>
        <w:ind w:left="792" w:hanging="432"/>
      </w:pPr>
      <w:rPr>
        <w:rFonts w:ascii="Gisha" w:hAnsi="Gisha" w:cs="Gisha" w:hint="default"/>
      </w:rPr>
    </w:lvl>
    <w:lvl w:ilvl="2">
      <w:start w:val="1"/>
      <w:numFmt w:val="decimal"/>
      <w:lvlText w:val="%1.%2.%3."/>
      <w:lvlJc w:val="left"/>
      <w:pPr>
        <w:ind w:left="1224" w:hanging="504"/>
      </w:pPr>
      <w:rPr>
        <w:rFonts w:ascii="Gisha" w:hAnsi="Gisha" w:cs="Gisha"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0C431A6B"/>
    <w:multiLevelType w:val="hybridMultilevel"/>
    <w:tmpl w:val="C18EF2AA"/>
    <w:lvl w:ilvl="0" w:tplc="F1E8EDD6">
      <w:start w:val="1"/>
      <w:numFmt w:val="bullet"/>
      <w:pStyle w:val="BulletList4"/>
      <w:lvlText w:val=""/>
      <w:lvlJc w:val="left"/>
      <w:pPr>
        <w:tabs>
          <w:tab w:val="num" w:pos="1854"/>
        </w:tabs>
        <w:ind w:left="1854" w:hanging="414"/>
      </w:pPr>
      <w:rPr>
        <w:rFonts w:ascii="Symbol" w:hAnsi="Symbol" w:hint="default"/>
      </w:rPr>
    </w:lvl>
    <w:lvl w:ilvl="1" w:tplc="E9E8F204" w:tentative="1">
      <w:start w:val="1"/>
      <w:numFmt w:val="bullet"/>
      <w:lvlText w:val="o"/>
      <w:lvlJc w:val="left"/>
      <w:pPr>
        <w:tabs>
          <w:tab w:val="num" w:pos="1440"/>
        </w:tabs>
        <w:ind w:left="1440" w:hanging="360"/>
      </w:pPr>
      <w:rPr>
        <w:rFonts w:ascii="Courier New" w:hAnsi="Courier New" w:hint="default"/>
      </w:rPr>
    </w:lvl>
    <w:lvl w:ilvl="2" w:tplc="378C8634" w:tentative="1">
      <w:start w:val="1"/>
      <w:numFmt w:val="bullet"/>
      <w:lvlText w:val=""/>
      <w:lvlJc w:val="left"/>
      <w:pPr>
        <w:tabs>
          <w:tab w:val="num" w:pos="2160"/>
        </w:tabs>
        <w:ind w:left="2160" w:hanging="360"/>
      </w:pPr>
      <w:rPr>
        <w:rFonts w:ascii="Wingdings" w:hAnsi="Wingdings" w:hint="default"/>
      </w:rPr>
    </w:lvl>
    <w:lvl w:ilvl="3" w:tplc="0B8EBAB8" w:tentative="1">
      <w:start w:val="1"/>
      <w:numFmt w:val="bullet"/>
      <w:lvlText w:val=""/>
      <w:lvlJc w:val="left"/>
      <w:pPr>
        <w:tabs>
          <w:tab w:val="num" w:pos="2880"/>
        </w:tabs>
        <w:ind w:left="2880" w:hanging="360"/>
      </w:pPr>
      <w:rPr>
        <w:rFonts w:ascii="Symbol" w:hAnsi="Symbol" w:hint="default"/>
      </w:rPr>
    </w:lvl>
    <w:lvl w:ilvl="4" w:tplc="CE008884" w:tentative="1">
      <w:start w:val="1"/>
      <w:numFmt w:val="bullet"/>
      <w:lvlText w:val="o"/>
      <w:lvlJc w:val="left"/>
      <w:pPr>
        <w:tabs>
          <w:tab w:val="num" w:pos="3600"/>
        </w:tabs>
        <w:ind w:left="3600" w:hanging="360"/>
      </w:pPr>
      <w:rPr>
        <w:rFonts w:ascii="Courier New" w:hAnsi="Courier New" w:hint="default"/>
      </w:rPr>
    </w:lvl>
    <w:lvl w:ilvl="5" w:tplc="9C3879C4" w:tentative="1">
      <w:start w:val="1"/>
      <w:numFmt w:val="bullet"/>
      <w:lvlText w:val=""/>
      <w:lvlJc w:val="left"/>
      <w:pPr>
        <w:tabs>
          <w:tab w:val="num" w:pos="4320"/>
        </w:tabs>
        <w:ind w:left="4320" w:hanging="360"/>
      </w:pPr>
      <w:rPr>
        <w:rFonts w:ascii="Wingdings" w:hAnsi="Wingdings" w:hint="default"/>
      </w:rPr>
    </w:lvl>
    <w:lvl w:ilvl="6" w:tplc="B142C116" w:tentative="1">
      <w:start w:val="1"/>
      <w:numFmt w:val="bullet"/>
      <w:lvlText w:val=""/>
      <w:lvlJc w:val="left"/>
      <w:pPr>
        <w:tabs>
          <w:tab w:val="num" w:pos="5040"/>
        </w:tabs>
        <w:ind w:left="5040" w:hanging="360"/>
      </w:pPr>
      <w:rPr>
        <w:rFonts w:ascii="Symbol" w:hAnsi="Symbol" w:hint="default"/>
      </w:rPr>
    </w:lvl>
    <w:lvl w:ilvl="7" w:tplc="E42AAB0C" w:tentative="1">
      <w:start w:val="1"/>
      <w:numFmt w:val="bullet"/>
      <w:lvlText w:val="o"/>
      <w:lvlJc w:val="left"/>
      <w:pPr>
        <w:tabs>
          <w:tab w:val="num" w:pos="5760"/>
        </w:tabs>
        <w:ind w:left="5760" w:hanging="360"/>
      </w:pPr>
      <w:rPr>
        <w:rFonts w:ascii="Courier New" w:hAnsi="Courier New" w:hint="default"/>
      </w:rPr>
    </w:lvl>
    <w:lvl w:ilvl="8" w:tplc="70E8FF7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0CC17B95"/>
    <w:multiLevelType w:val="hybridMultilevel"/>
    <w:tmpl w:val="06A8B8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EAA5386"/>
    <w:multiLevelType w:val="multilevel"/>
    <w:tmpl w:val="0409001F"/>
    <w:numStyleLink w:val="111111"/>
  </w:abstractNum>
  <w:abstractNum w:abstractNumId="34" w15:restartNumberingAfterBreak="0">
    <w:nsid w:val="0EE921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0F5D1A8A"/>
    <w:multiLevelType w:val="hybridMultilevel"/>
    <w:tmpl w:val="CD027E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FF86147"/>
    <w:multiLevelType w:val="multilevel"/>
    <w:tmpl w:val="E68C34CE"/>
    <w:lvl w:ilvl="0">
      <w:start w:val="2"/>
      <w:numFmt w:val="decimal"/>
      <w:lvlText w:val="%1.0"/>
      <w:lvlJc w:val="left"/>
      <w:pPr>
        <w:ind w:left="720" w:hanging="720"/>
      </w:pPr>
      <w:rPr>
        <w:rFonts w:hint="default"/>
      </w:rPr>
    </w:lvl>
    <w:lvl w:ilvl="1">
      <w:start w:val="3"/>
      <w:numFmt w:val="decimal"/>
      <w:lvlText w:val="%1.%2"/>
      <w:lvlJc w:val="left"/>
      <w:pPr>
        <w:ind w:left="1440" w:hanging="720"/>
      </w:pPr>
      <w:rPr>
        <w:rFonts w:hint="default"/>
      </w:rPr>
    </w:lvl>
    <w:lvl w:ilvl="2">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15:restartNumberingAfterBreak="0">
    <w:nsid w:val="107A58B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10900E7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10C0519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14669A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11580703"/>
    <w:multiLevelType w:val="multilevel"/>
    <w:tmpl w:val="41E8E87C"/>
    <w:lvl w:ilvl="0">
      <w:start w:val="1"/>
      <w:numFmt w:val="decimal"/>
      <w:pStyle w:val="NumberList4"/>
      <w:lvlText w:val="%1."/>
      <w:lvlJc w:val="left"/>
      <w:pPr>
        <w:tabs>
          <w:tab w:val="num" w:pos="1854"/>
        </w:tabs>
        <w:ind w:left="1854" w:hanging="414"/>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2" w15:restartNumberingAfterBreak="0">
    <w:nsid w:val="121F60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1226667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1244008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13303B5E"/>
    <w:multiLevelType w:val="multilevel"/>
    <w:tmpl w:val="745A4114"/>
    <w:lvl w:ilvl="0">
      <w:start w:val="1"/>
      <w:numFmt w:val="decimal"/>
      <w:lvlText w:val="%1."/>
      <w:lvlJc w:val="left"/>
      <w:pPr>
        <w:tabs>
          <w:tab w:val="num" w:pos="-34"/>
        </w:tabs>
        <w:ind w:left="-34" w:hanging="720"/>
      </w:pPr>
      <w:rPr>
        <w:rFonts w:cs="Times New Roman" w:hint="default"/>
        <w:bCs/>
        <w:iCs w:val="0"/>
        <w:sz w:val="24"/>
        <w:szCs w:val="24"/>
      </w:rPr>
    </w:lvl>
    <w:lvl w:ilvl="1">
      <w:start w:val="1"/>
      <w:numFmt w:val="decimal"/>
      <w:lvlText w:val="%1.%2."/>
      <w:lvlJc w:val="left"/>
      <w:pPr>
        <w:tabs>
          <w:tab w:val="num" w:pos="-40"/>
        </w:tabs>
        <w:ind w:left="-40" w:hanging="357"/>
      </w:pPr>
      <w:rPr>
        <w:rFonts w:cs="Times New Roman" w:hint="default"/>
      </w:rPr>
    </w:lvl>
    <w:lvl w:ilvl="2">
      <w:start w:val="1"/>
      <w:numFmt w:val="decimal"/>
      <w:lvlText w:val="%2%1..%3."/>
      <w:lvlJc w:val="left"/>
      <w:pPr>
        <w:tabs>
          <w:tab w:val="num" w:pos="-34"/>
        </w:tabs>
        <w:ind w:left="-34" w:hanging="363"/>
      </w:pPr>
      <w:rPr>
        <w:rFonts w:cs="Times New Roman" w:hint="default"/>
      </w:rPr>
    </w:lvl>
    <w:lvl w:ilvl="3">
      <w:start w:val="1"/>
      <w:numFmt w:val="decimal"/>
      <w:lvlText w:val="%1.%2.%3.%4."/>
      <w:lvlJc w:val="left"/>
      <w:pPr>
        <w:tabs>
          <w:tab w:val="num" w:pos="1371"/>
        </w:tabs>
        <w:ind w:left="1371" w:hanging="648"/>
      </w:pPr>
      <w:rPr>
        <w:rFonts w:cs="Times New Roman" w:hint="default"/>
      </w:rPr>
    </w:lvl>
    <w:lvl w:ilvl="4">
      <w:start w:val="1"/>
      <w:numFmt w:val="none"/>
      <w:pStyle w:val="50"/>
      <w:lvlText w:val="1.1.1.1.1"/>
      <w:lvlJc w:val="left"/>
      <w:pPr>
        <w:tabs>
          <w:tab w:val="num" w:pos="1440"/>
        </w:tabs>
        <w:ind w:left="1440" w:hanging="357"/>
      </w:pPr>
      <w:rPr>
        <w:rFonts w:cs="Times New Roman" w:hint="default"/>
      </w:rPr>
    </w:lvl>
    <w:lvl w:ilvl="5">
      <w:start w:val="1"/>
      <w:numFmt w:val="decimal"/>
      <w:lvlText w:val="%1.%2.%3.%4.%5.%6."/>
      <w:lvlJc w:val="left"/>
      <w:pPr>
        <w:tabs>
          <w:tab w:val="num" w:pos="2523"/>
        </w:tabs>
        <w:ind w:left="2379" w:hanging="936"/>
      </w:pPr>
      <w:rPr>
        <w:rFonts w:cs="Times New Roman" w:hint="default"/>
      </w:rPr>
    </w:lvl>
    <w:lvl w:ilvl="6">
      <w:start w:val="1"/>
      <w:numFmt w:val="decimal"/>
      <w:lvlText w:val="%1.%2.%3.%4.%5.%6.%7."/>
      <w:lvlJc w:val="left"/>
      <w:pPr>
        <w:tabs>
          <w:tab w:val="num" w:pos="3243"/>
        </w:tabs>
        <w:ind w:left="2883" w:hanging="1080"/>
      </w:pPr>
      <w:rPr>
        <w:rFonts w:cs="Times New Roman" w:hint="default"/>
      </w:rPr>
    </w:lvl>
    <w:lvl w:ilvl="7">
      <w:start w:val="1"/>
      <w:numFmt w:val="decimal"/>
      <w:lvlText w:val="%1.%2.%3.%4.%5.%6.%7.%8."/>
      <w:lvlJc w:val="left"/>
      <w:pPr>
        <w:tabs>
          <w:tab w:val="num" w:pos="3603"/>
        </w:tabs>
        <w:ind w:left="3387" w:hanging="1224"/>
      </w:pPr>
      <w:rPr>
        <w:rFonts w:cs="Times New Roman" w:hint="default"/>
      </w:rPr>
    </w:lvl>
    <w:lvl w:ilvl="8">
      <w:start w:val="1"/>
      <w:numFmt w:val="decimal"/>
      <w:lvlText w:val="%1.%2.%3.%4.%5.%6.%7.%8.%9."/>
      <w:lvlJc w:val="left"/>
      <w:pPr>
        <w:tabs>
          <w:tab w:val="num" w:pos="3963"/>
        </w:tabs>
        <w:ind w:left="3963" w:hanging="1440"/>
      </w:pPr>
      <w:rPr>
        <w:rFonts w:cs="Times New Roman" w:hint="default"/>
      </w:rPr>
    </w:lvl>
  </w:abstractNum>
  <w:abstractNum w:abstractNumId="46" w15:restartNumberingAfterBreak="0">
    <w:nsid w:val="13AB3A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8" w15:restartNumberingAfterBreak="0">
    <w:nsid w:val="13FF4FED"/>
    <w:multiLevelType w:val="multilevel"/>
    <w:tmpl w:val="F146A506"/>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140D785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14A66792"/>
    <w:multiLevelType w:val="multilevel"/>
    <w:tmpl w:val="462445F8"/>
    <w:lvl w:ilvl="0">
      <w:start w:val="5"/>
      <w:numFmt w:val="decimal"/>
      <w:lvlText w:val="%1"/>
      <w:lvlJc w:val="left"/>
      <w:pPr>
        <w:ind w:left="612" w:hanging="612"/>
      </w:pPr>
      <w:rPr>
        <w:rFonts w:hint="default"/>
      </w:rPr>
    </w:lvl>
    <w:lvl w:ilv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1" w15:restartNumberingAfterBreak="0">
    <w:nsid w:val="14F0679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cs="Times New Roman" w:hint="default"/>
      </w:rPr>
    </w:lvl>
  </w:abstractNum>
  <w:abstractNum w:abstractNumId="53"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cs="Times New Roman" w:hint="default"/>
      </w:rPr>
    </w:lvl>
  </w:abstractNum>
  <w:abstractNum w:abstractNumId="54" w15:restartNumberingAfterBreak="0">
    <w:nsid w:val="15CD06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15DF4D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167704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16D22C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17193E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18BB70B1"/>
    <w:multiLevelType w:val="multilevel"/>
    <w:tmpl w:val="83CC937A"/>
    <w:lvl w:ilvl="0">
      <w:numFmt w:val="decimal"/>
      <w:pStyle w:val="1"/>
      <w:lvlText w:val="%1"/>
      <w:lvlJc w:val="left"/>
      <w:pPr>
        <w:tabs>
          <w:tab w:val="num" w:pos="357"/>
        </w:tabs>
        <w:ind w:left="357" w:hanging="357"/>
      </w:pPr>
      <w:rPr>
        <w:rFonts w:ascii="Arial" w:hAnsi="Arial" w:cs="Arial" w:hint="default"/>
        <w:b/>
        <w:bCs/>
        <w:i w:val="0"/>
        <w:iCs w:val="0"/>
        <w:caps w:val="0"/>
        <w:strike w:val="0"/>
        <w:dstrike w:val="0"/>
        <w:vanish w:val="0"/>
        <w:color w:val="000000"/>
        <w:sz w:val="32"/>
        <w:szCs w:val="32"/>
        <w:u w:val="none"/>
        <w:vertAlign w:val="baseline"/>
      </w:rPr>
    </w:lvl>
    <w:lvl w:ilvl="1">
      <w:start w:val="1"/>
      <w:numFmt w:val="decimal"/>
      <w:pStyle w:val="2"/>
      <w:lvlText w:val="%1.%2"/>
      <w:lvlJc w:val="left"/>
      <w:pPr>
        <w:tabs>
          <w:tab w:val="num" w:pos="720"/>
        </w:tabs>
        <w:ind w:left="720" w:hanging="720"/>
      </w:pPr>
      <w:rPr>
        <w:rFonts w:ascii="Gisha" w:hAnsi="Gisha" w:cs="Gisha" w:hint="default"/>
        <w:b/>
        <w:bCs/>
        <w:i w:val="0"/>
        <w:iCs w:val="0"/>
        <w:caps w:val="0"/>
        <w:strike w:val="0"/>
        <w:dstrike w:val="0"/>
        <w:vanish w:val="0"/>
        <w:color w:val="1F3864" w:themeColor="accent5" w:themeShade="80"/>
        <w:sz w:val="28"/>
        <w:szCs w:val="28"/>
        <w:u w:val="none"/>
        <w:vertAlign w:val="baseline"/>
      </w:rPr>
    </w:lvl>
    <w:lvl w:ilvl="2">
      <w:start w:val="1"/>
      <w:numFmt w:val="decimal"/>
      <w:pStyle w:val="31"/>
      <w:lvlText w:val="%1.%2.%3"/>
      <w:lvlJc w:val="left"/>
      <w:pPr>
        <w:tabs>
          <w:tab w:val="num" w:pos="2494"/>
        </w:tabs>
        <w:ind w:left="2494" w:hanging="1077"/>
      </w:pPr>
      <w:rPr>
        <w:rFonts w:ascii="Gisha" w:hAnsi="Gisha" w:cs="Gisha" w:hint="default"/>
        <w:b/>
        <w:bCs/>
        <w:i w:val="0"/>
        <w:iCs w:val="0"/>
        <w:caps w:val="0"/>
        <w:strike w:val="0"/>
        <w:dstrike w:val="0"/>
        <w:vanish w:val="0"/>
        <w:color w:val="1F3864" w:themeColor="accent5" w:themeShade="80"/>
        <w:sz w:val="27"/>
        <w:szCs w:val="27"/>
        <w:vertAlign w:val="baseline"/>
      </w:rPr>
    </w:lvl>
    <w:lvl w:ilvl="3">
      <w:start w:val="1"/>
      <w:numFmt w:val="decimal"/>
      <w:lvlText w:val="%1.%2.%3.%4"/>
      <w:lvlJc w:val="left"/>
      <w:pPr>
        <w:tabs>
          <w:tab w:val="num" w:pos="1644"/>
        </w:tabs>
        <w:ind w:left="1644" w:hanging="1077"/>
      </w:pPr>
      <w:rPr>
        <w:rFonts w:ascii="Gisha" w:hAnsi="Gisha" w:cs="Gisha" w:hint="default"/>
        <w:b/>
        <w:bCs/>
        <w:i w:val="0"/>
        <w:iCs w:val="0"/>
        <w:caps w:val="0"/>
        <w:strike w:val="0"/>
        <w:dstrike w:val="0"/>
        <w:vanish w:val="0"/>
        <w:color w:val="1F4E79" w:themeColor="accent1" w:themeShade="80"/>
        <w:sz w:val="25"/>
        <w:szCs w:val="25"/>
        <w:u w:val="none"/>
        <w:vertAlign w:val="baseline"/>
      </w:rPr>
    </w:lvl>
    <w:lvl w:ilvl="4">
      <w:start w:val="1"/>
      <w:numFmt w:val="decimal"/>
      <w:lvlText w:val="%1.%2.%3.%4.%5"/>
      <w:lvlJc w:val="left"/>
      <w:pPr>
        <w:tabs>
          <w:tab w:val="num" w:pos="1440"/>
        </w:tabs>
        <w:ind w:left="1440" w:hanging="1440"/>
      </w:pPr>
      <w:rPr>
        <w:rFonts w:ascii="Arial" w:hAnsi="Arial" w:cs="Arial" w:hint="default"/>
        <w:b/>
        <w:bCs/>
        <w:i w:val="0"/>
        <w:iCs w:val="0"/>
        <w:caps w:val="0"/>
        <w:strike w:val="0"/>
        <w:dstrike w:val="0"/>
        <w:vanish w:val="0"/>
        <w:color w:val="000000"/>
        <w:sz w:val="24"/>
        <w:szCs w:val="24"/>
        <w:u w:val="none"/>
        <w:vertAlign w:val="baseline"/>
      </w:rPr>
    </w:lvl>
    <w:lvl w:ilvl="5">
      <w:start w:val="1"/>
      <w:numFmt w:val="decimal"/>
      <w:lvlText w:val="%1.%2.%3.%4.%5.%6"/>
      <w:lvlJc w:val="center"/>
      <w:pPr>
        <w:tabs>
          <w:tab w:val="num" w:pos="1894"/>
        </w:tabs>
        <w:ind w:left="1606" w:hanging="864"/>
      </w:pPr>
      <w:rPr>
        <w:rFonts w:ascii="Times New Roman" w:hAnsi="Times New Roman" w:cs="Times New Roman" w:hint="default"/>
      </w:rPr>
    </w:lvl>
    <w:lvl w:ilvl="6">
      <w:start w:val="1"/>
      <w:numFmt w:val="decimal"/>
      <w:lvlText w:val="%1.%2.%3.%4.%5.%6.%7"/>
      <w:lvlJc w:val="center"/>
      <w:pPr>
        <w:tabs>
          <w:tab w:val="num" w:pos="2038"/>
        </w:tabs>
        <w:ind w:left="1750" w:hanging="1008"/>
      </w:pPr>
      <w:rPr>
        <w:rFonts w:ascii="Times New Roman" w:hAnsi="Times New Roman" w:cs="Times New Roman" w:hint="default"/>
      </w:rPr>
    </w:lvl>
    <w:lvl w:ilvl="7">
      <w:start w:val="1"/>
      <w:numFmt w:val="decimal"/>
      <w:lvlText w:val="%1.%2.%3.%4.%5.%6.%7.%8"/>
      <w:lvlJc w:val="center"/>
      <w:pPr>
        <w:tabs>
          <w:tab w:val="num" w:pos="2182"/>
        </w:tabs>
        <w:ind w:left="1894" w:hanging="1152"/>
      </w:pPr>
      <w:rPr>
        <w:rFonts w:ascii="Times New Roman" w:hAnsi="Times New Roman" w:cs="Times New Roman" w:hint="default"/>
      </w:rPr>
    </w:lvl>
    <w:lvl w:ilvl="8">
      <w:start w:val="1"/>
      <w:numFmt w:val="decimal"/>
      <w:lvlText w:val="%1.%2.%3.%4.%5.%6.%7.%8.%9"/>
      <w:lvlJc w:val="center"/>
      <w:pPr>
        <w:tabs>
          <w:tab w:val="num" w:pos="2326"/>
        </w:tabs>
        <w:ind w:left="2038" w:hanging="1296"/>
      </w:pPr>
      <w:rPr>
        <w:rFonts w:ascii="Times New Roman" w:hAnsi="Times New Roman" w:cs="Times New Roman" w:hint="default"/>
      </w:rPr>
    </w:lvl>
  </w:abstractNum>
  <w:abstractNum w:abstractNumId="60" w15:restartNumberingAfterBreak="0">
    <w:nsid w:val="18EF4C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190A5D3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196613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1A876B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1B1813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1B221495"/>
    <w:multiLevelType w:val="multilevel"/>
    <w:tmpl w:val="3EEAED1E"/>
    <w:lvl w:ilvl="0">
      <w:start w:val="1"/>
      <w:numFmt w:val="decimal"/>
      <w:pStyle w:val="IndentedList0"/>
      <w:lvlText w:val="%1"/>
      <w:lvlJc w:val="left"/>
      <w:pPr>
        <w:tabs>
          <w:tab w:val="num" w:pos="357"/>
        </w:tabs>
        <w:ind w:left="357" w:hanging="357"/>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77"/>
        </w:tabs>
        <w:ind w:left="1077" w:hanging="1077"/>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854"/>
        </w:tabs>
        <w:ind w:left="1854" w:hanging="1854"/>
      </w:pPr>
      <w:rPr>
        <w:rFonts w:cs="Times New Roman" w:hint="default"/>
      </w:rPr>
    </w:lvl>
    <w:lvl w:ilvl="5">
      <w:start w:val="1"/>
      <w:numFmt w:val="decimal"/>
      <w:lvlText w:val="%1.%2.%3.%4.%5.%6"/>
      <w:lvlJc w:val="left"/>
      <w:pPr>
        <w:tabs>
          <w:tab w:val="num" w:pos="2211"/>
        </w:tabs>
        <w:ind w:left="2211" w:hanging="2211"/>
      </w:pPr>
      <w:rPr>
        <w:rFonts w:cs="Times New Roman" w:hint="default"/>
      </w:rPr>
    </w:lvl>
    <w:lvl w:ilvl="6">
      <w:start w:val="1"/>
      <w:numFmt w:val="decimal"/>
      <w:lvlText w:val="%1.%2.%3.%4.%5.%6.%7"/>
      <w:lvlJc w:val="left"/>
      <w:pPr>
        <w:tabs>
          <w:tab w:val="num" w:pos="2569"/>
        </w:tabs>
        <w:ind w:left="2569" w:hanging="2569"/>
      </w:pPr>
      <w:rPr>
        <w:rFonts w:cs="Times New Roman" w:hint="default"/>
      </w:rPr>
    </w:lvl>
    <w:lvl w:ilvl="7">
      <w:start w:val="1"/>
      <w:numFmt w:val="decimal"/>
      <w:lvlText w:val="%1.%2.%3.%4.%5.%6.%7.%8"/>
      <w:lvlJc w:val="left"/>
      <w:pPr>
        <w:tabs>
          <w:tab w:val="num" w:pos="2926"/>
        </w:tabs>
        <w:ind w:left="2926" w:hanging="2926"/>
      </w:pPr>
      <w:rPr>
        <w:rFonts w:cs="Times New Roman" w:hint="default"/>
      </w:rPr>
    </w:lvl>
    <w:lvl w:ilvl="8">
      <w:start w:val="1"/>
      <w:numFmt w:val="decimal"/>
      <w:lvlText w:val="%1.%2.%3.%4.%5.%6.%7.%8.%9"/>
      <w:lvlJc w:val="left"/>
      <w:pPr>
        <w:tabs>
          <w:tab w:val="num" w:pos="3283"/>
        </w:tabs>
        <w:ind w:left="3283" w:hanging="3283"/>
      </w:pPr>
      <w:rPr>
        <w:rFonts w:cs="Times New Roman" w:hint="default"/>
      </w:rPr>
    </w:lvl>
  </w:abstractNum>
  <w:abstractNum w:abstractNumId="66" w15:restartNumberingAfterBreak="0">
    <w:nsid w:val="1B913A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1C313556"/>
    <w:multiLevelType w:val="hybridMultilevel"/>
    <w:tmpl w:val="B68A6DA4"/>
    <w:lvl w:ilvl="0" w:tplc="47C8315C">
      <w:start w:val="1"/>
      <w:numFmt w:val="bullet"/>
      <w:pStyle w:val="Instruction4"/>
      <w:lvlText w:val=""/>
      <w:lvlJc w:val="left"/>
      <w:pPr>
        <w:tabs>
          <w:tab w:val="num" w:pos="1854"/>
        </w:tabs>
        <w:ind w:left="1854" w:hanging="414"/>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1C9E20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1CA3622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1D4348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72" w15:restartNumberingAfterBreak="0">
    <w:nsid w:val="1E500DFB"/>
    <w:multiLevelType w:val="multilevel"/>
    <w:tmpl w:val="58E0F5BC"/>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ascii="Arial" w:hAnsi="Arial" w:cs="Arial" w:hint="default"/>
        <w:sz w:val="22"/>
        <w:szCs w:val="22"/>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73" w15:restartNumberingAfterBreak="0">
    <w:nsid w:val="1E7E7D9E"/>
    <w:multiLevelType w:val="hybridMultilevel"/>
    <w:tmpl w:val="C3680016"/>
    <w:lvl w:ilvl="0" w:tplc="9C24854A">
      <w:start w:val="1"/>
      <w:numFmt w:val="decimal"/>
      <w:pStyle w:val="20"/>
      <w:lvlText w:val="%1."/>
      <w:lvlJc w:val="left"/>
      <w:pPr>
        <w:tabs>
          <w:tab w:val="num" w:pos="360"/>
        </w:tabs>
        <w:ind w:left="360" w:hanging="360"/>
      </w:pPr>
      <w:rPr>
        <w:rFonts w:cs="Arial" w:hint="default"/>
        <w:bCs w:val="0"/>
        <w:iCs w:val="0"/>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1F204C5C"/>
    <w:multiLevelType w:val="hybridMultilevel"/>
    <w:tmpl w:val="418E3B10"/>
    <w:lvl w:ilvl="0" w:tplc="D01085DE">
      <w:numFmt w:val="bullet"/>
      <w:lvlText w:val="-"/>
      <w:lvlJc w:val="left"/>
      <w:pPr>
        <w:ind w:left="720" w:hanging="360"/>
      </w:pPr>
      <w:rPr>
        <w:rFonts w:cs="CG Time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1F5832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1F94211E"/>
    <w:multiLevelType w:val="singleLevel"/>
    <w:tmpl w:val="87E24CBC"/>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20481FE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206F0328"/>
    <w:multiLevelType w:val="multilevel"/>
    <w:tmpl w:val="0409001F"/>
    <w:lvl w:ilvl="0">
      <w:start w:val="1"/>
      <w:numFmt w:val="decimal"/>
      <w:lvlText w:val="%1."/>
      <w:lvlJc w:val="left"/>
      <w:pPr>
        <w:ind w:left="360" w:hanging="360"/>
      </w:pPr>
      <w:rPr>
        <w:rFonts w:hint="default"/>
        <w:bCs w:val="0"/>
        <w:iCs w:val="0"/>
        <w:sz w:val="2"/>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20AA5B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219E71C3"/>
    <w:multiLevelType w:val="singleLevel"/>
    <w:tmpl w:val="88BAEDDA"/>
    <w:lvl w:ilvl="0">
      <w:start w:val="1"/>
      <w:numFmt w:val="bullet"/>
      <w:lvlText w:val=""/>
      <w:lvlJc w:val="left"/>
      <w:pPr>
        <w:tabs>
          <w:tab w:val="num" w:pos="340"/>
        </w:tabs>
        <w:ind w:left="340" w:hanging="340"/>
      </w:pPr>
      <w:rPr>
        <w:rFonts w:ascii="Symbol" w:hAnsi="Symbol" w:hint="default"/>
        <w:color w:val="auto"/>
        <w:sz w:val="22"/>
      </w:rPr>
    </w:lvl>
  </w:abstractNum>
  <w:abstractNum w:abstractNumId="81" w15:restartNumberingAfterBreak="0">
    <w:nsid w:val="21DF1678"/>
    <w:multiLevelType w:val="multilevel"/>
    <w:tmpl w:val="8E2CCF1C"/>
    <w:lvl w:ilvl="0">
      <w:numFmt w:val="decimal"/>
      <w:lvlText w:val="%1."/>
      <w:lvlJc w:val="left"/>
      <w:pPr>
        <w:tabs>
          <w:tab w:val="num" w:pos="720"/>
        </w:tabs>
        <w:ind w:left="720" w:hanging="720"/>
      </w:pPr>
      <w:rPr>
        <w:rFonts w:cs="Times New Roman" w:hint="default"/>
      </w:rPr>
    </w:lvl>
    <w:lvl w:ilvl="1">
      <w:start w:val="1"/>
      <w:numFmt w:val="decimal"/>
      <w:pStyle w:val="Hn2"/>
      <w:lvlText w:val="%1.%2"/>
      <w:lvlJc w:val="left"/>
      <w:pPr>
        <w:tabs>
          <w:tab w:val="num" w:pos="578"/>
        </w:tabs>
        <w:ind w:left="578" w:hanging="720"/>
      </w:pPr>
      <w:rPr>
        <w:rFonts w:cs="Times New Roman" w:hint="default"/>
        <w:sz w:val="32"/>
        <w:szCs w:val="32"/>
      </w:rPr>
    </w:lvl>
    <w:lvl w:ilvl="2">
      <w:start w:val="1"/>
      <w:numFmt w:val="decimal"/>
      <w:lvlText w:val="%1.%2.%3"/>
      <w:lvlJc w:val="left"/>
      <w:pPr>
        <w:tabs>
          <w:tab w:val="num" w:pos="1995"/>
        </w:tabs>
        <w:ind w:left="1995" w:hanging="720"/>
      </w:pPr>
      <w:rPr>
        <w:rFonts w:cs="Times New Roman" w:hint="default"/>
        <w:b/>
        <w:bCs/>
        <w:sz w:val="28"/>
        <w:szCs w:val="28"/>
      </w:rPr>
    </w:lvl>
    <w:lvl w:ilvl="3">
      <w:start w:val="1"/>
      <w:numFmt w:val="decimal"/>
      <w:lvlText w:val="%1.%2.%3.%4"/>
      <w:lvlJc w:val="left"/>
      <w:pPr>
        <w:tabs>
          <w:tab w:val="num" w:pos="1145"/>
        </w:tabs>
        <w:ind w:left="1145" w:hanging="720"/>
      </w:pPr>
      <w:rPr>
        <w:rFonts w:cs="Times New Roman" w:hint="default"/>
      </w:rPr>
    </w:lvl>
    <w:lvl w:ilvl="4">
      <w:start w:val="1"/>
      <w:numFmt w:val="decimal"/>
      <w:lvlText w:val="%1.%2.%3.%4.%5"/>
      <w:lvlJc w:val="left"/>
      <w:pPr>
        <w:tabs>
          <w:tab w:val="num" w:pos="578"/>
        </w:tabs>
        <w:ind w:left="578" w:hanging="720"/>
      </w:pPr>
      <w:rPr>
        <w:rFonts w:cs="Times New Roman" w:hint="default"/>
      </w:rPr>
    </w:lvl>
    <w:lvl w:ilvl="5">
      <w:start w:val="1"/>
      <w:numFmt w:val="decimal"/>
      <w:lvlText w:val="%1.%2.%3.%4.%5.%6."/>
      <w:lvlJc w:val="left"/>
      <w:pPr>
        <w:tabs>
          <w:tab w:val="num" w:pos="3098"/>
        </w:tabs>
        <w:ind w:left="2594" w:hanging="936"/>
      </w:pPr>
      <w:rPr>
        <w:rFonts w:cs="Times New Roman" w:hint="default"/>
      </w:rPr>
    </w:lvl>
    <w:lvl w:ilvl="6">
      <w:start w:val="1"/>
      <w:numFmt w:val="decimal"/>
      <w:lvlText w:val="%1.%2.%3.%4.%5.%6.%7."/>
      <w:lvlJc w:val="left"/>
      <w:pPr>
        <w:tabs>
          <w:tab w:val="num" w:pos="3818"/>
        </w:tabs>
        <w:ind w:left="3098" w:hanging="1080"/>
      </w:pPr>
      <w:rPr>
        <w:rFonts w:cs="Times New Roman" w:hint="default"/>
      </w:rPr>
    </w:lvl>
    <w:lvl w:ilvl="7">
      <w:start w:val="1"/>
      <w:numFmt w:val="decimal"/>
      <w:lvlText w:val="%1.%2.%3.%4.%5.%6.%7.%8."/>
      <w:lvlJc w:val="left"/>
      <w:pPr>
        <w:tabs>
          <w:tab w:val="num" w:pos="4178"/>
        </w:tabs>
        <w:ind w:left="3602" w:hanging="1224"/>
      </w:pPr>
      <w:rPr>
        <w:rFonts w:cs="Times New Roman" w:hint="default"/>
      </w:rPr>
    </w:lvl>
    <w:lvl w:ilvl="8">
      <w:start w:val="1"/>
      <w:numFmt w:val="decimal"/>
      <w:lvlText w:val="%1.%2.%3.%4.%5.%6.%7.%8.%9."/>
      <w:lvlJc w:val="left"/>
      <w:pPr>
        <w:tabs>
          <w:tab w:val="num" w:pos="4898"/>
        </w:tabs>
        <w:ind w:left="4178" w:hanging="1440"/>
      </w:pPr>
      <w:rPr>
        <w:rFonts w:cs="Times New Roman" w:hint="default"/>
      </w:rPr>
    </w:lvl>
  </w:abstractNum>
  <w:abstractNum w:abstractNumId="82" w15:restartNumberingAfterBreak="0">
    <w:nsid w:val="22944C8C"/>
    <w:multiLevelType w:val="multilevel"/>
    <w:tmpl w:val="8A1E1C8A"/>
    <w:styleLink w:val="21"/>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83" w15:restartNumberingAfterBreak="0">
    <w:nsid w:val="22DD3EA6"/>
    <w:multiLevelType w:val="hybridMultilevel"/>
    <w:tmpl w:val="666A62BE"/>
    <w:lvl w:ilvl="0" w:tplc="516631B8">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23826D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242435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2475635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249F1066"/>
    <w:multiLevelType w:val="multilevel"/>
    <w:tmpl w:val="0409001F"/>
    <w:lvl w:ilvl="0">
      <w:start w:val="1"/>
      <w:numFmt w:val="decimal"/>
      <w:lvlText w:val="%1."/>
      <w:lvlJc w:val="left"/>
      <w:pPr>
        <w:ind w:left="360" w:hanging="360"/>
      </w:pPr>
      <w:rPr>
        <w:rFonts w:hint="default"/>
        <w:bCs w:val="0"/>
        <w:iCs w:val="0"/>
        <w:sz w:val="2"/>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25502A55"/>
    <w:multiLevelType w:val="hybridMultilevel"/>
    <w:tmpl w:val="6A4C4D80"/>
    <w:lvl w:ilvl="0" w:tplc="BF940B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58635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25893988"/>
    <w:multiLevelType w:val="hybridMultilevel"/>
    <w:tmpl w:val="52669CD0"/>
    <w:lvl w:ilvl="0" w:tplc="CA4C5F48">
      <w:start w:val="1"/>
      <w:numFmt w:val="none"/>
      <w:pStyle w:val="BulletList5"/>
      <w:lvlText w:val=""/>
      <w:lvlJc w:val="center"/>
      <w:pPr>
        <w:tabs>
          <w:tab w:val="num" w:pos="2211"/>
        </w:tabs>
        <w:ind w:left="2211" w:hanging="357"/>
      </w:pPr>
      <w:rPr>
        <w:rFonts w:ascii="Symbol" w:hAnsi="Symbol" w:cs="David" w:hint="default"/>
        <w:bCs w:val="0"/>
        <w:iCs w:val="0"/>
        <w:sz w:val="24"/>
        <w:szCs w:val="24"/>
      </w:rPr>
    </w:lvl>
    <w:lvl w:ilvl="1" w:tplc="DB8E6812" w:tentative="1">
      <w:start w:val="1"/>
      <w:numFmt w:val="lowerLetter"/>
      <w:lvlText w:val="%2."/>
      <w:lvlJc w:val="left"/>
      <w:pPr>
        <w:tabs>
          <w:tab w:val="num" w:pos="1440"/>
        </w:tabs>
        <w:ind w:left="1440" w:hanging="360"/>
      </w:pPr>
      <w:rPr>
        <w:rFonts w:cs="Times New Roman"/>
      </w:rPr>
    </w:lvl>
    <w:lvl w:ilvl="2" w:tplc="F27631F8" w:tentative="1">
      <w:start w:val="1"/>
      <w:numFmt w:val="lowerRoman"/>
      <w:lvlText w:val="%3."/>
      <w:lvlJc w:val="right"/>
      <w:pPr>
        <w:tabs>
          <w:tab w:val="num" w:pos="2160"/>
        </w:tabs>
        <w:ind w:left="2160" w:hanging="180"/>
      </w:pPr>
      <w:rPr>
        <w:rFonts w:cs="Times New Roman"/>
      </w:rPr>
    </w:lvl>
    <w:lvl w:ilvl="3" w:tplc="70560F92" w:tentative="1">
      <w:start w:val="1"/>
      <w:numFmt w:val="decimal"/>
      <w:lvlText w:val="%4."/>
      <w:lvlJc w:val="left"/>
      <w:pPr>
        <w:tabs>
          <w:tab w:val="num" w:pos="2880"/>
        </w:tabs>
        <w:ind w:left="2880" w:hanging="360"/>
      </w:pPr>
      <w:rPr>
        <w:rFonts w:cs="Times New Roman"/>
      </w:rPr>
    </w:lvl>
    <w:lvl w:ilvl="4" w:tplc="A366120A" w:tentative="1">
      <w:start w:val="1"/>
      <w:numFmt w:val="lowerLetter"/>
      <w:lvlText w:val="%5."/>
      <w:lvlJc w:val="left"/>
      <w:pPr>
        <w:tabs>
          <w:tab w:val="num" w:pos="3600"/>
        </w:tabs>
        <w:ind w:left="3600" w:hanging="360"/>
      </w:pPr>
      <w:rPr>
        <w:rFonts w:cs="Times New Roman"/>
      </w:rPr>
    </w:lvl>
    <w:lvl w:ilvl="5" w:tplc="71D44F76" w:tentative="1">
      <w:start w:val="1"/>
      <w:numFmt w:val="lowerRoman"/>
      <w:lvlText w:val="%6."/>
      <w:lvlJc w:val="right"/>
      <w:pPr>
        <w:tabs>
          <w:tab w:val="num" w:pos="4320"/>
        </w:tabs>
        <w:ind w:left="4320" w:hanging="180"/>
      </w:pPr>
      <w:rPr>
        <w:rFonts w:cs="Times New Roman"/>
      </w:rPr>
    </w:lvl>
    <w:lvl w:ilvl="6" w:tplc="DEFE7A5C" w:tentative="1">
      <w:start w:val="1"/>
      <w:numFmt w:val="decimal"/>
      <w:lvlText w:val="%7."/>
      <w:lvlJc w:val="left"/>
      <w:pPr>
        <w:tabs>
          <w:tab w:val="num" w:pos="5040"/>
        </w:tabs>
        <w:ind w:left="5040" w:hanging="360"/>
      </w:pPr>
      <w:rPr>
        <w:rFonts w:cs="Times New Roman"/>
      </w:rPr>
    </w:lvl>
    <w:lvl w:ilvl="7" w:tplc="A964D2AC" w:tentative="1">
      <w:start w:val="1"/>
      <w:numFmt w:val="lowerLetter"/>
      <w:lvlText w:val="%8."/>
      <w:lvlJc w:val="left"/>
      <w:pPr>
        <w:tabs>
          <w:tab w:val="num" w:pos="5760"/>
        </w:tabs>
        <w:ind w:left="5760" w:hanging="360"/>
      </w:pPr>
      <w:rPr>
        <w:rFonts w:cs="Times New Roman"/>
      </w:rPr>
    </w:lvl>
    <w:lvl w:ilvl="8" w:tplc="BA7CA2D0" w:tentative="1">
      <w:start w:val="1"/>
      <w:numFmt w:val="lowerRoman"/>
      <w:lvlText w:val="%9."/>
      <w:lvlJc w:val="right"/>
      <w:pPr>
        <w:tabs>
          <w:tab w:val="num" w:pos="6480"/>
        </w:tabs>
        <w:ind w:left="6480" w:hanging="180"/>
      </w:pPr>
      <w:rPr>
        <w:rFonts w:cs="Times New Roman"/>
      </w:rPr>
    </w:lvl>
  </w:abstractNum>
  <w:abstractNum w:abstractNumId="91" w15:restartNumberingAfterBreak="0">
    <w:nsid w:val="264E3874"/>
    <w:multiLevelType w:val="multilevel"/>
    <w:tmpl w:val="D1B243D0"/>
    <w:lvl w:ilvl="0">
      <w:start w:val="3"/>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920" w:hanging="2160"/>
      </w:pPr>
      <w:rPr>
        <w:rFonts w:hint="default"/>
      </w:rPr>
    </w:lvl>
    <w:lvl w:ilvl="8">
      <w:start w:val="1"/>
      <w:numFmt w:val="decimal"/>
      <w:lvlText w:val="%1.%2.%3.%4.%5.%6.%7.%8.%9"/>
      <w:lvlJc w:val="left"/>
      <w:pPr>
        <w:ind w:left="8640" w:hanging="2160"/>
      </w:pPr>
      <w:rPr>
        <w:rFonts w:hint="default"/>
      </w:rPr>
    </w:lvl>
  </w:abstractNum>
  <w:abstractNum w:abstractNumId="92" w15:restartNumberingAfterBreak="0">
    <w:nsid w:val="268B543E"/>
    <w:multiLevelType w:val="hybridMultilevel"/>
    <w:tmpl w:val="3FCC0088"/>
    <w:lvl w:ilvl="0" w:tplc="FFFFFFFF">
      <w:start w:val="1"/>
      <w:numFmt w:val="bullet"/>
      <w:lvlText w:val=""/>
      <w:lvlJc w:val="left"/>
      <w:pPr>
        <w:tabs>
          <w:tab w:val="num" w:pos="1442"/>
        </w:tabs>
        <w:ind w:left="1442" w:right="1442" w:hanging="360"/>
      </w:pPr>
      <w:rPr>
        <w:rFonts w:ascii="Wingdings" w:hAnsi="Wingdings" w:hint="default"/>
      </w:rPr>
    </w:lvl>
    <w:lvl w:ilvl="1" w:tplc="FFFFFFFF">
      <w:numFmt w:val="bullet"/>
      <w:lvlText w:val="-"/>
      <w:lvlJc w:val="left"/>
      <w:pPr>
        <w:tabs>
          <w:tab w:val="num" w:pos="2582"/>
        </w:tabs>
        <w:ind w:left="2582" w:hanging="780"/>
      </w:pPr>
      <w:rPr>
        <w:rFonts w:ascii="Arial" w:eastAsia="MS Mincho" w:hAnsi="Arial" w:cs="Arial" w:hint="default"/>
      </w:rPr>
    </w:lvl>
    <w:lvl w:ilvl="2" w:tplc="FFFFFFFF">
      <w:start w:val="1"/>
      <w:numFmt w:val="bullet"/>
      <w:lvlText w:val=""/>
      <w:lvlJc w:val="left"/>
      <w:pPr>
        <w:tabs>
          <w:tab w:val="num" w:pos="2882"/>
        </w:tabs>
        <w:ind w:left="2882" w:right="2882" w:hanging="360"/>
      </w:pPr>
      <w:rPr>
        <w:rFonts w:ascii="Wingdings" w:hAnsi="Wingdings" w:hint="default"/>
      </w:rPr>
    </w:lvl>
    <w:lvl w:ilvl="3" w:tplc="FFFFFFFF" w:tentative="1">
      <w:start w:val="1"/>
      <w:numFmt w:val="bullet"/>
      <w:lvlText w:val=""/>
      <w:lvlJc w:val="left"/>
      <w:pPr>
        <w:tabs>
          <w:tab w:val="num" w:pos="3602"/>
        </w:tabs>
        <w:ind w:left="3602" w:right="3602" w:hanging="360"/>
      </w:pPr>
      <w:rPr>
        <w:rFonts w:ascii="Symbol" w:hAnsi="Symbol" w:hint="default"/>
      </w:rPr>
    </w:lvl>
    <w:lvl w:ilvl="4" w:tplc="FFFFFFFF" w:tentative="1">
      <w:start w:val="1"/>
      <w:numFmt w:val="bullet"/>
      <w:lvlText w:val="o"/>
      <w:lvlJc w:val="left"/>
      <w:pPr>
        <w:tabs>
          <w:tab w:val="num" w:pos="4322"/>
        </w:tabs>
        <w:ind w:left="4322" w:right="4322" w:hanging="360"/>
      </w:pPr>
      <w:rPr>
        <w:rFonts w:ascii="Courier New" w:hAnsi="Courier New" w:cs="Courier New" w:hint="default"/>
      </w:rPr>
    </w:lvl>
    <w:lvl w:ilvl="5" w:tplc="FFFFFFFF" w:tentative="1">
      <w:start w:val="1"/>
      <w:numFmt w:val="bullet"/>
      <w:lvlText w:val=""/>
      <w:lvlJc w:val="left"/>
      <w:pPr>
        <w:tabs>
          <w:tab w:val="num" w:pos="5042"/>
        </w:tabs>
        <w:ind w:left="5042" w:right="5042" w:hanging="360"/>
      </w:pPr>
      <w:rPr>
        <w:rFonts w:ascii="Wingdings" w:hAnsi="Wingdings" w:hint="default"/>
      </w:rPr>
    </w:lvl>
    <w:lvl w:ilvl="6" w:tplc="FFFFFFFF" w:tentative="1">
      <w:start w:val="1"/>
      <w:numFmt w:val="bullet"/>
      <w:lvlText w:val=""/>
      <w:lvlJc w:val="left"/>
      <w:pPr>
        <w:tabs>
          <w:tab w:val="num" w:pos="5762"/>
        </w:tabs>
        <w:ind w:left="5762" w:right="5762" w:hanging="360"/>
      </w:pPr>
      <w:rPr>
        <w:rFonts w:ascii="Symbol" w:hAnsi="Symbol" w:hint="default"/>
      </w:rPr>
    </w:lvl>
    <w:lvl w:ilvl="7" w:tplc="FFFFFFFF" w:tentative="1">
      <w:start w:val="1"/>
      <w:numFmt w:val="bullet"/>
      <w:lvlText w:val="o"/>
      <w:lvlJc w:val="left"/>
      <w:pPr>
        <w:tabs>
          <w:tab w:val="num" w:pos="6482"/>
        </w:tabs>
        <w:ind w:left="6482" w:right="6482" w:hanging="360"/>
      </w:pPr>
      <w:rPr>
        <w:rFonts w:ascii="Courier New" w:hAnsi="Courier New" w:cs="Courier New" w:hint="default"/>
      </w:rPr>
    </w:lvl>
    <w:lvl w:ilvl="8" w:tplc="FFFFFFFF" w:tentative="1">
      <w:start w:val="1"/>
      <w:numFmt w:val="bullet"/>
      <w:lvlText w:val=""/>
      <w:lvlJc w:val="left"/>
      <w:pPr>
        <w:tabs>
          <w:tab w:val="num" w:pos="7202"/>
        </w:tabs>
        <w:ind w:left="7202" w:right="7202" w:hanging="360"/>
      </w:pPr>
      <w:rPr>
        <w:rFonts w:ascii="Wingdings" w:hAnsi="Wingdings" w:hint="default"/>
      </w:rPr>
    </w:lvl>
  </w:abstractNum>
  <w:abstractNum w:abstractNumId="93" w15:restartNumberingAfterBreak="0">
    <w:nsid w:val="26A41A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275E06F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278A15B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27E3789B"/>
    <w:multiLevelType w:val="hybridMultilevel"/>
    <w:tmpl w:val="2C6A5838"/>
    <w:lvl w:ilvl="0" w:tplc="D01085DE">
      <w:numFmt w:val="bullet"/>
      <w:lvlText w:val="-"/>
      <w:lvlJc w:val="left"/>
      <w:pPr>
        <w:ind w:left="720" w:hanging="360"/>
      </w:pPr>
      <w:rPr>
        <w:rFonts w:cs="CG Times" w:hint="default"/>
        <w:sz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27E70C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284A52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291E2F6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2B31373C"/>
    <w:multiLevelType w:val="hybridMultilevel"/>
    <w:tmpl w:val="C0842584"/>
    <w:lvl w:ilvl="0" w:tplc="040D0001">
      <w:start w:val="1"/>
      <w:numFmt w:val="bullet"/>
      <w:pStyle w:val="BulletList3"/>
      <w:lvlText w:val=""/>
      <w:lvlJc w:val="left"/>
      <w:pPr>
        <w:tabs>
          <w:tab w:val="num" w:pos="1440"/>
        </w:tabs>
        <w:ind w:left="1440" w:hanging="357"/>
      </w:pPr>
      <w:rPr>
        <w:rFonts w:ascii="Symbol" w:hAnsi="Symbol" w:hint="default"/>
      </w:rPr>
    </w:lvl>
    <w:lvl w:ilvl="1" w:tplc="040D0003" w:tentative="1">
      <w:start w:val="1"/>
      <w:numFmt w:val="bullet"/>
      <w:lvlText w:val="o"/>
      <w:lvlJc w:val="left"/>
      <w:pPr>
        <w:tabs>
          <w:tab w:val="num" w:pos="1440"/>
        </w:tabs>
        <w:ind w:left="1440" w:hanging="360"/>
      </w:pPr>
      <w:rPr>
        <w:rFonts w:ascii="Courier New" w:hAnsi="Courier New" w:hint="default"/>
      </w:rPr>
    </w:lvl>
    <w:lvl w:ilvl="2" w:tplc="040D0005">
      <w:start w:val="1"/>
      <w:numFmt w:val="bullet"/>
      <w:lvlText w:val=""/>
      <w:lvlJc w:val="left"/>
      <w:pPr>
        <w:tabs>
          <w:tab w:val="num" w:pos="2160"/>
        </w:tabs>
        <w:ind w:left="2160" w:hanging="360"/>
      </w:pPr>
      <w:rPr>
        <w:rFonts w:ascii="Wingdings" w:hAnsi="Wingdings" w:hint="default"/>
      </w:rPr>
    </w:lvl>
    <w:lvl w:ilvl="3" w:tplc="040D0001" w:tentative="1">
      <w:start w:val="1"/>
      <w:numFmt w:val="bullet"/>
      <w:lvlText w:val=""/>
      <w:lvlJc w:val="left"/>
      <w:pPr>
        <w:tabs>
          <w:tab w:val="num" w:pos="2880"/>
        </w:tabs>
        <w:ind w:left="2880" w:hanging="360"/>
      </w:pPr>
      <w:rPr>
        <w:rFonts w:ascii="Symbol" w:hAnsi="Symbol" w:hint="default"/>
      </w:rPr>
    </w:lvl>
    <w:lvl w:ilvl="4" w:tplc="040D0003" w:tentative="1">
      <w:start w:val="1"/>
      <w:numFmt w:val="bullet"/>
      <w:lvlText w:val="o"/>
      <w:lvlJc w:val="left"/>
      <w:pPr>
        <w:tabs>
          <w:tab w:val="num" w:pos="3600"/>
        </w:tabs>
        <w:ind w:left="3600" w:hanging="360"/>
      </w:pPr>
      <w:rPr>
        <w:rFonts w:ascii="Courier New" w:hAnsi="Courier New" w:hint="default"/>
      </w:rPr>
    </w:lvl>
    <w:lvl w:ilvl="5" w:tplc="040D0005" w:tentative="1">
      <w:start w:val="1"/>
      <w:numFmt w:val="bullet"/>
      <w:lvlText w:val=""/>
      <w:lvlJc w:val="left"/>
      <w:pPr>
        <w:tabs>
          <w:tab w:val="num" w:pos="4320"/>
        </w:tabs>
        <w:ind w:left="4320" w:hanging="360"/>
      </w:pPr>
      <w:rPr>
        <w:rFonts w:ascii="Wingdings" w:hAnsi="Wingdings" w:hint="default"/>
      </w:rPr>
    </w:lvl>
    <w:lvl w:ilvl="6" w:tplc="040D0001" w:tentative="1">
      <w:start w:val="1"/>
      <w:numFmt w:val="bullet"/>
      <w:lvlText w:val=""/>
      <w:lvlJc w:val="left"/>
      <w:pPr>
        <w:tabs>
          <w:tab w:val="num" w:pos="5040"/>
        </w:tabs>
        <w:ind w:left="5040" w:hanging="360"/>
      </w:pPr>
      <w:rPr>
        <w:rFonts w:ascii="Symbol" w:hAnsi="Symbol" w:hint="default"/>
      </w:rPr>
    </w:lvl>
    <w:lvl w:ilvl="7" w:tplc="040D0003" w:tentative="1">
      <w:start w:val="1"/>
      <w:numFmt w:val="bullet"/>
      <w:lvlText w:val="o"/>
      <w:lvlJc w:val="left"/>
      <w:pPr>
        <w:tabs>
          <w:tab w:val="num" w:pos="5760"/>
        </w:tabs>
        <w:ind w:left="5760" w:hanging="360"/>
      </w:pPr>
      <w:rPr>
        <w:rFonts w:ascii="Courier New" w:hAnsi="Courier New" w:hint="default"/>
      </w:rPr>
    </w:lvl>
    <w:lvl w:ilvl="8" w:tplc="040D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2B59389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2B6921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2B8C4B25"/>
    <w:multiLevelType w:val="hybridMultilevel"/>
    <w:tmpl w:val="2060487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2CCD001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2CDD46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2D9F58D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2DDA4C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cs="Times New Roman" w:hint="default"/>
      </w:rPr>
    </w:lvl>
  </w:abstractNum>
  <w:abstractNum w:abstractNumId="109" w15:restartNumberingAfterBreak="0">
    <w:nsid w:val="2DFD6F8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2E4724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2E900CAA"/>
    <w:multiLevelType w:val="hybridMultilevel"/>
    <w:tmpl w:val="3B5C8DEC"/>
    <w:lvl w:ilvl="0" w:tplc="82CE82E2">
      <w:numFmt w:val="decimal"/>
      <w:lvlText w:val=""/>
      <w:lvlJc w:val="left"/>
      <w:pPr>
        <w:tabs>
          <w:tab w:val="num" w:pos="752"/>
        </w:tabs>
        <w:ind w:left="752" w:hanging="360"/>
      </w:pPr>
      <w:rPr>
        <w:rFonts w:ascii="Symbol" w:hAnsi="Symbol" w:hint="default"/>
      </w:rPr>
    </w:lvl>
    <w:lvl w:ilvl="1" w:tplc="A8288ED2">
      <w:numFmt w:val="decimal"/>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5A3C2440">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112" w15:restartNumberingAfterBreak="0">
    <w:nsid w:val="2F4C43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2F6E3DD3"/>
    <w:multiLevelType w:val="hybridMultilevel"/>
    <w:tmpl w:val="C10C9764"/>
    <w:lvl w:ilvl="0" w:tplc="1FB490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02B17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30DD51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30F6014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316D71B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31931C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32343E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32400128"/>
    <w:multiLevelType w:val="multilevel"/>
    <w:tmpl w:val="0409001F"/>
    <w:numStyleLink w:val="111111"/>
  </w:abstractNum>
  <w:abstractNum w:abstractNumId="121" w15:restartNumberingAfterBreak="0">
    <w:nsid w:val="32565C3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32F52DC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33307F66"/>
    <w:multiLevelType w:val="hybridMultilevel"/>
    <w:tmpl w:val="5B48462A"/>
    <w:lvl w:ilvl="0" w:tplc="040D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333D767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33767862"/>
    <w:multiLevelType w:val="multilevel"/>
    <w:tmpl w:val="15745450"/>
    <w:lvl w:ilvl="0">
      <w:start w:val="1"/>
      <w:numFmt w:val="decimal"/>
      <w:lvlText w:val="%1."/>
      <w:lvlJc w:val="left"/>
      <w:pPr>
        <w:ind w:left="360" w:hanging="360"/>
      </w:pPr>
    </w:lvl>
    <w:lvl w:ilvl="1">
      <w:start w:val="1"/>
      <w:numFmt w:val="bullet"/>
      <w:lvlText w:val=""/>
      <w:lvlJc w:val="left"/>
      <w:pPr>
        <w:ind w:left="792" w:hanging="432"/>
      </w:pPr>
      <w:rPr>
        <w:rFonts w:ascii="Wingdings" w:hAnsi="Wingding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33921F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33E52293"/>
    <w:multiLevelType w:val="hybridMultilevel"/>
    <w:tmpl w:val="9A3C711A"/>
    <w:lvl w:ilvl="0" w:tplc="BBA09D7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8" w15:restartNumberingAfterBreak="0">
    <w:nsid w:val="341A0E7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3444531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0" w15:restartNumberingAfterBreak="0">
    <w:nsid w:val="346306D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34B7194A"/>
    <w:multiLevelType w:val="multilevel"/>
    <w:tmpl w:val="A6DCBE7E"/>
    <w:lvl w:ilvl="0">
      <w:start w:val="5"/>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hebrew1"/>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32" w15:restartNumberingAfterBreak="0">
    <w:nsid w:val="34BB32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34CF2F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15:restartNumberingAfterBreak="0">
    <w:nsid w:val="35302CB2"/>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135" w15:restartNumberingAfterBreak="0">
    <w:nsid w:val="35A36ADD"/>
    <w:multiLevelType w:val="multilevel"/>
    <w:tmpl w:val="EAC675C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35B221CA"/>
    <w:multiLevelType w:val="multilevel"/>
    <w:tmpl w:val="69C41E86"/>
    <w:lvl w:ilvl="0">
      <w:start w:val="1"/>
      <w:numFmt w:val="decimal"/>
      <w:pStyle w:val="IndentedList3"/>
      <w:lvlText w:val="%1"/>
      <w:lvlJc w:val="left"/>
      <w:pPr>
        <w:tabs>
          <w:tab w:val="num" w:pos="1440"/>
        </w:tabs>
        <w:ind w:left="1440" w:hanging="357"/>
      </w:pPr>
      <w:rPr>
        <w:rFonts w:cs="Times New Roman" w:hint="default"/>
      </w:rPr>
    </w:lvl>
    <w:lvl w:ilvl="1">
      <w:start w:val="1"/>
      <w:numFmt w:val="decimal"/>
      <w:lvlText w:val="%1.%2"/>
      <w:lvlJc w:val="left"/>
      <w:pPr>
        <w:tabs>
          <w:tab w:val="num" w:pos="1854"/>
        </w:tabs>
        <w:ind w:left="1854" w:hanging="771"/>
      </w:pPr>
      <w:rPr>
        <w:rFonts w:cs="Times New Roman" w:hint="default"/>
      </w:rPr>
    </w:lvl>
    <w:lvl w:ilvl="2">
      <w:start w:val="1"/>
      <w:numFmt w:val="decimal"/>
      <w:lvlText w:val="%1.%2.%3"/>
      <w:lvlJc w:val="left"/>
      <w:pPr>
        <w:tabs>
          <w:tab w:val="num" w:pos="2211"/>
        </w:tabs>
        <w:ind w:left="2211" w:hanging="1128"/>
      </w:pPr>
      <w:rPr>
        <w:rFonts w:cs="Times New Roman" w:hint="default"/>
      </w:rPr>
    </w:lvl>
    <w:lvl w:ilvl="3">
      <w:start w:val="1"/>
      <w:numFmt w:val="decimal"/>
      <w:lvlText w:val="%1.%2.%3.%4"/>
      <w:lvlJc w:val="left"/>
      <w:pPr>
        <w:tabs>
          <w:tab w:val="num" w:pos="2569"/>
        </w:tabs>
        <w:ind w:left="2569" w:hanging="1486"/>
      </w:pPr>
      <w:rPr>
        <w:rFonts w:cs="Times New Roman" w:hint="default"/>
      </w:rPr>
    </w:lvl>
    <w:lvl w:ilvl="4">
      <w:start w:val="1"/>
      <w:numFmt w:val="decimal"/>
      <w:lvlText w:val="%1.%2.%3.%4.%5"/>
      <w:lvlJc w:val="left"/>
      <w:pPr>
        <w:tabs>
          <w:tab w:val="num" w:pos="2926"/>
        </w:tabs>
        <w:ind w:left="2926" w:hanging="1843"/>
      </w:pPr>
      <w:rPr>
        <w:rFonts w:cs="Times New Roman" w:hint="default"/>
      </w:rPr>
    </w:lvl>
    <w:lvl w:ilvl="5">
      <w:start w:val="1"/>
      <w:numFmt w:val="decimal"/>
      <w:lvlText w:val="%1.%2.%3.%4.%5.%6"/>
      <w:lvlJc w:val="left"/>
      <w:pPr>
        <w:tabs>
          <w:tab w:val="num" w:pos="3283"/>
        </w:tabs>
        <w:ind w:left="3283" w:hanging="2200"/>
      </w:pPr>
      <w:rPr>
        <w:rFonts w:cs="Times New Roman" w:hint="default"/>
      </w:rPr>
    </w:lvl>
    <w:lvl w:ilvl="6">
      <w:start w:val="1"/>
      <w:numFmt w:val="decimal"/>
      <w:lvlText w:val="%1.%2.%3.%4.%5.%6.%7"/>
      <w:lvlJc w:val="left"/>
      <w:pPr>
        <w:tabs>
          <w:tab w:val="num" w:pos="3640"/>
        </w:tabs>
        <w:ind w:left="3640" w:hanging="2557"/>
      </w:pPr>
      <w:rPr>
        <w:rFonts w:cs="Times New Roman" w:hint="default"/>
      </w:rPr>
    </w:lvl>
    <w:lvl w:ilvl="7">
      <w:start w:val="1"/>
      <w:numFmt w:val="decimal"/>
      <w:lvlText w:val="%1.%2.%3.%4.%5.%6.%7.%8"/>
      <w:lvlJc w:val="left"/>
      <w:pPr>
        <w:tabs>
          <w:tab w:val="num" w:pos="3997"/>
        </w:tabs>
        <w:ind w:left="3997" w:hanging="2914"/>
      </w:pPr>
      <w:rPr>
        <w:rFonts w:cs="Times New Roman" w:hint="default"/>
      </w:rPr>
    </w:lvl>
    <w:lvl w:ilvl="8">
      <w:start w:val="1"/>
      <w:numFmt w:val="decimal"/>
      <w:lvlText w:val="%1.%2.%3.%4.%5.%6.%7.%8.%9"/>
      <w:lvlJc w:val="left"/>
      <w:pPr>
        <w:tabs>
          <w:tab w:val="num" w:pos="4355"/>
        </w:tabs>
        <w:ind w:left="4355" w:hanging="3272"/>
      </w:pPr>
      <w:rPr>
        <w:rFonts w:cs="Times New Roman" w:hint="default"/>
      </w:rPr>
    </w:lvl>
  </w:abstractNum>
  <w:abstractNum w:abstractNumId="137" w15:restartNumberingAfterBreak="0">
    <w:nsid w:val="35CE54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36372243"/>
    <w:multiLevelType w:val="hybridMultilevel"/>
    <w:tmpl w:val="37FC49D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36E236DA"/>
    <w:multiLevelType w:val="hybridMultilevel"/>
    <w:tmpl w:val="FF18D620"/>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379750CC"/>
    <w:multiLevelType w:val="hybridMultilevel"/>
    <w:tmpl w:val="B52A7D36"/>
    <w:lvl w:ilvl="0" w:tplc="985C76AE">
      <w:start w:val="1"/>
      <w:numFmt w:val="hebrew1"/>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37D34D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382E78F8"/>
    <w:multiLevelType w:val="hybridMultilevel"/>
    <w:tmpl w:val="42D8E35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3" w15:restartNumberingAfterBreak="0">
    <w:nsid w:val="386708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4" w15:restartNumberingAfterBreak="0">
    <w:nsid w:val="38751D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5" w15:restartNumberingAfterBreak="0">
    <w:nsid w:val="39116F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39F235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3B7362E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3BAB5D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3CD62704"/>
    <w:multiLevelType w:val="hybridMultilevel"/>
    <w:tmpl w:val="99DCF1FA"/>
    <w:lvl w:ilvl="0" w:tplc="4AA860A2">
      <w:start w:val="1"/>
      <w:numFmt w:val="bullet"/>
      <w:pStyle w:val="Instruction1"/>
      <w:lvlText w:val=""/>
      <w:lvlJc w:val="left"/>
      <w:pPr>
        <w:tabs>
          <w:tab w:val="num" w:pos="720"/>
        </w:tabs>
        <w:ind w:left="720" w:hanging="363"/>
      </w:pPr>
      <w:rPr>
        <w:rFonts w:ascii="Wingdings" w:hAnsi="Wingdings" w:hint="default"/>
      </w:rPr>
    </w:lvl>
    <w:lvl w:ilvl="1" w:tplc="95D6D328" w:tentative="1">
      <w:start w:val="1"/>
      <w:numFmt w:val="bullet"/>
      <w:lvlText w:val="o"/>
      <w:lvlJc w:val="left"/>
      <w:pPr>
        <w:tabs>
          <w:tab w:val="num" w:pos="1440"/>
        </w:tabs>
        <w:ind w:left="1440" w:hanging="360"/>
      </w:pPr>
      <w:rPr>
        <w:rFonts w:ascii="Courier New" w:hAnsi="Courier New" w:hint="default"/>
      </w:rPr>
    </w:lvl>
    <w:lvl w:ilvl="2" w:tplc="451004E6" w:tentative="1">
      <w:start w:val="1"/>
      <w:numFmt w:val="bullet"/>
      <w:lvlText w:val=""/>
      <w:lvlJc w:val="left"/>
      <w:pPr>
        <w:tabs>
          <w:tab w:val="num" w:pos="2160"/>
        </w:tabs>
        <w:ind w:left="2160" w:hanging="360"/>
      </w:pPr>
      <w:rPr>
        <w:rFonts w:ascii="Wingdings" w:hAnsi="Wingdings" w:hint="default"/>
      </w:rPr>
    </w:lvl>
    <w:lvl w:ilvl="3" w:tplc="31227040" w:tentative="1">
      <w:start w:val="1"/>
      <w:numFmt w:val="bullet"/>
      <w:lvlText w:val=""/>
      <w:lvlJc w:val="left"/>
      <w:pPr>
        <w:tabs>
          <w:tab w:val="num" w:pos="2880"/>
        </w:tabs>
        <w:ind w:left="2880" w:hanging="360"/>
      </w:pPr>
      <w:rPr>
        <w:rFonts w:ascii="Symbol" w:hAnsi="Symbol" w:hint="default"/>
      </w:rPr>
    </w:lvl>
    <w:lvl w:ilvl="4" w:tplc="D44E60D8" w:tentative="1">
      <w:start w:val="1"/>
      <w:numFmt w:val="bullet"/>
      <w:lvlText w:val="o"/>
      <w:lvlJc w:val="left"/>
      <w:pPr>
        <w:tabs>
          <w:tab w:val="num" w:pos="3600"/>
        </w:tabs>
        <w:ind w:left="3600" w:hanging="360"/>
      </w:pPr>
      <w:rPr>
        <w:rFonts w:ascii="Courier New" w:hAnsi="Courier New" w:hint="default"/>
      </w:rPr>
    </w:lvl>
    <w:lvl w:ilvl="5" w:tplc="A43C1320" w:tentative="1">
      <w:start w:val="1"/>
      <w:numFmt w:val="bullet"/>
      <w:lvlText w:val=""/>
      <w:lvlJc w:val="left"/>
      <w:pPr>
        <w:tabs>
          <w:tab w:val="num" w:pos="4320"/>
        </w:tabs>
        <w:ind w:left="4320" w:hanging="360"/>
      </w:pPr>
      <w:rPr>
        <w:rFonts w:ascii="Wingdings" w:hAnsi="Wingdings" w:hint="default"/>
      </w:rPr>
    </w:lvl>
    <w:lvl w:ilvl="6" w:tplc="055ABC2E" w:tentative="1">
      <w:start w:val="1"/>
      <w:numFmt w:val="bullet"/>
      <w:lvlText w:val=""/>
      <w:lvlJc w:val="left"/>
      <w:pPr>
        <w:tabs>
          <w:tab w:val="num" w:pos="5040"/>
        </w:tabs>
        <w:ind w:left="5040" w:hanging="360"/>
      </w:pPr>
      <w:rPr>
        <w:rFonts w:ascii="Symbol" w:hAnsi="Symbol" w:hint="default"/>
      </w:rPr>
    </w:lvl>
    <w:lvl w:ilvl="7" w:tplc="A4000B8E" w:tentative="1">
      <w:start w:val="1"/>
      <w:numFmt w:val="bullet"/>
      <w:lvlText w:val="o"/>
      <w:lvlJc w:val="left"/>
      <w:pPr>
        <w:tabs>
          <w:tab w:val="num" w:pos="5760"/>
        </w:tabs>
        <w:ind w:left="5760" w:hanging="360"/>
      </w:pPr>
      <w:rPr>
        <w:rFonts w:ascii="Courier New" w:hAnsi="Courier New" w:hint="default"/>
      </w:rPr>
    </w:lvl>
    <w:lvl w:ilvl="8" w:tplc="A1E421FC"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3DEA0B37"/>
    <w:multiLevelType w:val="hybridMultilevel"/>
    <w:tmpl w:val="773833B4"/>
    <w:lvl w:ilvl="0" w:tplc="F0A2F5F0">
      <w:start w:val="1"/>
      <w:numFmt w:val="hebrew1"/>
      <w:lvlText w:val="%1."/>
      <w:lvlJc w:val="center"/>
      <w:pPr>
        <w:ind w:left="720" w:hanging="360"/>
      </w:pPr>
      <w:rPr>
        <w:b w:val="0"/>
        <w:bCs w:val="0"/>
      </w:rPr>
    </w:lvl>
    <w:lvl w:ilvl="1" w:tplc="FCF0377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3EC13C9B"/>
    <w:multiLevelType w:val="hybridMultilevel"/>
    <w:tmpl w:val="1D56CCAE"/>
    <w:lvl w:ilvl="0" w:tplc="0409000F">
      <w:start w:val="1"/>
      <w:numFmt w:val="decimal"/>
      <w:lvlText w:val="%1."/>
      <w:lvlJc w:val="left"/>
      <w:pPr>
        <w:ind w:left="720" w:hanging="360"/>
      </w:pPr>
    </w:lvl>
    <w:lvl w:ilvl="1" w:tplc="B4E09736">
      <w:start w:val="1"/>
      <w:numFmt w:val="hebrew1"/>
      <w:lvlText w:val="%2."/>
      <w:lvlJc w:val="left"/>
      <w:pPr>
        <w:ind w:left="1860" w:hanging="78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3EC95C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3F4A3D8A"/>
    <w:multiLevelType w:val="hybridMultilevel"/>
    <w:tmpl w:val="0B029A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3F5013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5" w15:restartNumberingAfterBreak="0">
    <w:nsid w:val="3F6F4E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6" w15:restartNumberingAfterBreak="0">
    <w:nsid w:val="3FBE2518"/>
    <w:multiLevelType w:val="hybridMultilevel"/>
    <w:tmpl w:val="62C6BCC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405655B5"/>
    <w:multiLevelType w:val="hybridMultilevel"/>
    <w:tmpl w:val="03067044"/>
    <w:lvl w:ilvl="0" w:tplc="955C83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8" w15:restartNumberingAfterBreak="0">
    <w:nsid w:val="40745D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9" w15:restartNumberingAfterBreak="0">
    <w:nsid w:val="40B50EE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0" w15:restartNumberingAfterBreak="0">
    <w:nsid w:val="40BF1207"/>
    <w:multiLevelType w:val="multilevel"/>
    <w:tmpl w:val="A9DAB868"/>
    <w:lvl w:ilvl="0">
      <w:start w:val="1"/>
      <w:numFmt w:val="decimal"/>
      <w:lvlText w:val="(%1)."/>
      <w:lvlJc w:val="left"/>
      <w:pPr>
        <w:ind w:left="720" w:hanging="720"/>
      </w:pPr>
      <w:rPr>
        <w:rFonts w:hint="default"/>
      </w:rPr>
    </w:lvl>
    <w:lvl w:ilv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1" w15:restartNumberingAfterBreak="0">
    <w:nsid w:val="40F82932"/>
    <w:multiLevelType w:val="hybridMultilevel"/>
    <w:tmpl w:val="CD027E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410352D8"/>
    <w:multiLevelType w:val="multilevel"/>
    <w:tmpl w:val="7B642D92"/>
    <w:lvl w:ilvl="0">
      <w:start w:val="1"/>
      <w:numFmt w:val="decimal"/>
      <w:lvlText w:val="%1."/>
      <w:lvlJc w:val="left"/>
      <w:pPr>
        <w:ind w:left="360" w:hanging="360"/>
      </w:pPr>
      <w:rPr>
        <w:rFonts w:asciiTheme="majorHAnsi" w:hAnsiTheme="majorHAnsi" w:cstheme="minorBidi" w:hint="default"/>
        <w:b/>
        <w:bCs/>
        <w:sz w:val="22"/>
        <w:szCs w:val="22"/>
      </w:rPr>
    </w:lvl>
    <w:lvl w:ilvl="1">
      <w:start w:val="1"/>
      <w:numFmt w:val="decimal"/>
      <w:pStyle w:val="mateor2"/>
      <w:lvlText w:val="%1.%2."/>
      <w:lvlJc w:val="left"/>
      <w:pPr>
        <w:tabs>
          <w:tab w:val="num" w:pos="680"/>
        </w:tabs>
        <w:ind w:left="624" w:hanging="624"/>
      </w:pPr>
      <w:rPr>
        <w:rFonts w:hint="default"/>
      </w:rPr>
    </w:lvl>
    <w:lvl w:ilvl="2">
      <w:start w:val="1"/>
      <w:numFmt w:val="decimal"/>
      <w:lvlText w:val="%1.%2.%3."/>
      <w:lvlJc w:val="left"/>
      <w:pPr>
        <w:ind w:left="1304" w:hanging="947"/>
      </w:pPr>
      <w:rPr>
        <w:rFonts w:hint="default"/>
      </w:rPr>
    </w:lvl>
    <w:lvl w:ilvl="3">
      <w:start w:val="1"/>
      <w:numFmt w:val="decimal"/>
      <w:lvlText w:val="%1.%2.%3.%4."/>
      <w:lvlJc w:val="left"/>
      <w:pPr>
        <w:ind w:left="2041" w:hanging="1361"/>
      </w:pPr>
      <w:rPr>
        <w:rFonts w:hint="default"/>
      </w:rPr>
    </w:lvl>
    <w:lvl w:ilvl="4">
      <w:start w:val="1"/>
      <w:numFmt w:val="decimal"/>
      <w:lvlText w:val="%1.%2.%3.%4.%5."/>
      <w:lvlJc w:val="left"/>
      <w:pPr>
        <w:ind w:left="2234"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3" w15:restartNumberingAfterBreak="0">
    <w:nsid w:val="414B091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4" w15:restartNumberingAfterBreak="0">
    <w:nsid w:val="414C3C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5" w15:restartNumberingAfterBreak="0">
    <w:nsid w:val="415105E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6" w15:restartNumberingAfterBreak="0">
    <w:nsid w:val="4283666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7" w15:restartNumberingAfterBreak="0">
    <w:nsid w:val="42BE2D5C"/>
    <w:multiLevelType w:val="hybridMultilevel"/>
    <w:tmpl w:val="D2885A70"/>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8" w15:restartNumberingAfterBreak="0">
    <w:nsid w:val="43D04A11"/>
    <w:multiLevelType w:val="hybridMultilevel"/>
    <w:tmpl w:val="6F86E614"/>
    <w:lvl w:ilvl="0" w:tplc="0409000F">
      <w:start w:val="1"/>
      <w:numFmt w:val="decimal"/>
      <w:lvlText w:val="%1."/>
      <w:lvlJc w:val="left"/>
      <w:pPr>
        <w:ind w:left="1440" w:hanging="360"/>
      </w:pPr>
      <w:rPr>
        <w:rFonts w:hint="cs"/>
        <w:lang w:val="en-U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9" w15:restartNumberingAfterBreak="0">
    <w:nsid w:val="43D8790A"/>
    <w:multiLevelType w:val="singleLevel"/>
    <w:tmpl w:val="DB2A7104"/>
    <w:lvl w:ilvl="0">
      <w:start w:val="1"/>
      <w:numFmt w:val="decimal"/>
      <w:pStyle w:val="NumberList2"/>
      <w:lvlText w:val="%1."/>
      <w:lvlJc w:val="left"/>
      <w:pPr>
        <w:tabs>
          <w:tab w:val="num" w:pos="1083"/>
        </w:tabs>
        <w:ind w:left="1083" w:hanging="363"/>
      </w:pPr>
      <w:rPr>
        <w:rFonts w:cs="Times New Roman" w:hint="default"/>
        <w:b w:val="0"/>
        <w:bCs w:val="0"/>
      </w:rPr>
    </w:lvl>
  </w:abstractNum>
  <w:abstractNum w:abstractNumId="170" w15:restartNumberingAfterBreak="0">
    <w:nsid w:val="43EF6028"/>
    <w:multiLevelType w:val="singleLevel"/>
    <w:tmpl w:val="17B24A86"/>
    <w:lvl w:ilvl="0">
      <w:start w:val="1"/>
      <w:numFmt w:val="bullet"/>
      <w:lvlText w:val=""/>
      <w:lvlJc w:val="left"/>
      <w:pPr>
        <w:tabs>
          <w:tab w:val="num" w:pos="340"/>
        </w:tabs>
        <w:ind w:left="340" w:hanging="340"/>
      </w:pPr>
      <w:rPr>
        <w:rFonts w:ascii="Symbol" w:hAnsi="Symbol" w:hint="default"/>
        <w:color w:val="auto"/>
        <w:sz w:val="22"/>
      </w:rPr>
    </w:lvl>
  </w:abstractNum>
  <w:abstractNum w:abstractNumId="171" w15:restartNumberingAfterBreak="0">
    <w:nsid w:val="4440077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2" w15:restartNumberingAfterBreak="0">
    <w:nsid w:val="44664FC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3" w15:restartNumberingAfterBreak="0">
    <w:nsid w:val="44A40781"/>
    <w:multiLevelType w:val="singleLevel"/>
    <w:tmpl w:val="2F9CC8CA"/>
    <w:lvl w:ilvl="0">
      <w:start w:val="1"/>
      <w:numFmt w:val="bullet"/>
      <w:lvlText w:val=""/>
      <w:lvlJc w:val="left"/>
      <w:pPr>
        <w:tabs>
          <w:tab w:val="num" w:pos="340"/>
        </w:tabs>
        <w:ind w:left="340" w:hanging="340"/>
      </w:pPr>
      <w:rPr>
        <w:rFonts w:ascii="Symbol" w:hAnsi="Symbol" w:hint="default"/>
        <w:color w:val="auto"/>
        <w:sz w:val="22"/>
      </w:rPr>
    </w:lvl>
  </w:abstractNum>
  <w:abstractNum w:abstractNumId="174" w15:restartNumberingAfterBreak="0">
    <w:nsid w:val="457430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5" w15:restartNumberingAfterBreak="0">
    <w:nsid w:val="459104C0"/>
    <w:multiLevelType w:val="hybridMultilevel"/>
    <w:tmpl w:val="C842FF4E"/>
    <w:lvl w:ilvl="0" w:tplc="E0A0D7E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45F8028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7" w15:restartNumberingAfterBreak="0">
    <w:nsid w:val="4639358C"/>
    <w:multiLevelType w:val="multilevel"/>
    <w:tmpl w:val="5DCA9240"/>
    <w:lvl w:ilvl="0">
      <w:start w:val="1"/>
      <w:numFmt w:val="decimal"/>
      <w:lvlText w:val="%1."/>
      <w:lvlJc w:val="left"/>
      <w:pPr>
        <w:ind w:left="360" w:hanging="360"/>
      </w:pPr>
    </w:lvl>
    <w:lvl w:ilvl="1">
      <w:start w:val="1"/>
      <w:numFmt w:val="decimal"/>
      <w:lvlText w:val="%1.%2."/>
      <w:lvlJc w:val="left"/>
      <w:pPr>
        <w:ind w:left="792" w:hanging="432"/>
      </w:pPr>
      <w:rPr>
        <w:rFonts w:ascii="Gisha" w:hAnsi="Gisha" w:cs="Gisha"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46712B4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9" w15:restartNumberingAfterBreak="0">
    <w:nsid w:val="470313BE"/>
    <w:multiLevelType w:val="multilevel"/>
    <w:tmpl w:val="88BC2918"/>
    <w:styleLink w:val="10"/>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180" w15:restartNumberingAfterBreak="0">
    <w:nsid w:val="4729397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1" w15:restartNumberingAfterBreak="0">
    <w:nsid w:val="472E6D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2" w15:restartNumberingAfterBreak="0">
    <w:nsid w:val="479032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3" w15:restartNumberingAfterBreak="0">
    <w:nsid w:val="47A14137"/>
    <w:multiLevelType w:val="multilevel"/>
    <w:tmpl w:val="52260F24"/>
    <w:lvl w:ilvl="0">
      <w:start w:val="1"/>
      <w:numFmt w:val="decimal"/>
      <w:lvlText w:val="%1.1"/>
      <w:lvlJc w:val="left"/>
      <w:pPr>
        <w:tabs>
          <w:tab w:val="num" w:pos="1080"/>
        </w:tabs>
        <w:ind w:left="1080" w:right="1080" w:hanging="720"/>
      </w:pPr>
      <w:rPr>
        <w:rFonts w:hint="cs"/>
      </w:rPr>
    </w:lvl>
    <w:lvl w:ilvl="1">
      <w:start w:val="1"/>
      <w:numFmt w:val="decimal"/>
      <w:lvlText w:val="%1.%2"/>
      <w:lvlJc w:val="left"/>
      <w:pPr>
        <w:tabs>
          <w:tab w:val="num" w:pos="1800"/>
        </w:tabs>
        <w:ind w:left="1800" w:right="1800" w:hanging="720"/>
      </w:pPr>
      <w:rPr>
        <w:rFonts w:hint="cs"/>
      </w:rPr>
    </w:lvl>
    <w:lvl w:ilvl="2">
      <w:start w:val="1"/>
      <w:numFmt w:val="decimal"/>
      <w:lvlText w:val="%3."/>
      <w:lvlJc w:val="left"/>
      <w:pPr>
        <w:tabs>
          <w:tab w:val="num" w:pos="720"/>
        </w:tabs>
        <w:ind w:left="720" w:right="720" w:hanging="360"/>
      </w:pPr>
      <w:rPr>
        <w:rFonts w:hint="default"/>
      </w:rPr>
    </w:lvl>
    <w:lvl w:ilvl="3">
      <w:start w:val="1"/>
      <w:numFmt w:val="decimal"/>
      <w:lvlText w:val="%1.%2.%3.%4"/>
      <w:lvlJc w:val="left"/>
      <w:pPr>
        <w:tabs>
          <w:tab w:val="num" w:pos="3600"/>
        </w:tabs>
        <w:ind w:left="3600" w:right="3600" w:hanging="1080"/>
      </w:pPr>
      <w:rPr>
        <w:rFonts w:hint="cs"/>
      </w:rPr>
    </w:lvl>
    <w:lvl w:ilvl="4">
      <w:start w:val="1"/>
      <w:numFmt w:val="decimal"/>
      <w:pStyle w:val="51"/>
      <w:lvlText w:val="%1.%2.%3.%4.%5"/>
      <w:lvlJc w:val="left"/>
      <w:pPr>
        <w:tabs>
          <w:tab w:val="num" w:pos="4680"/>
        </w:tabs>
        <w:ind w:left="4680" w:right="4680" w:hanging="1440"/>
      </w:pPr>
      <w:rPr>
        <w:rFonts w:hint="cs"/>
      </w:rPr>
    </w:lvl>
    <w:lvl w:ilvl="5">
      <w:start w:val="1"/>
      <w:numFmt w:val="decimal"/>
      <w:pStyle w:val="6"/>
      <w:lvlText w:val="%1.%2.%3.%4.%5.%6"/>
      <w:lvlJc w:val="left"/>
      <w:pPr>
        <w:tabs>
          <w:tab w:val="num" w:pos="5400"/>
        </w:tabs>
        <w:ind w:left="5400" w:right="5400" w:hanging="1440"/>
      </w:pPr>
      <w:rPr>
        <w:rFonts w:hint="default"/>
        <w:sz w:val="20"/>
        <w:szCs w:val="22"/>
      </w:rPr>
    </w:lvl>
    <w:lvl w:ilvl="6">
      <w:start w:val="1"/>
      <w:numFmt w:val="decimal"/>
      <w:lvlText w:val="%1.%2.%3.%4.%5.%6.%7"/>
      <w:lvlJc w:val="left"/>
      <w:pPr>
        <w:tabs>
          <w:tab w:val="num" w:pos="6480"/>
        </w:tabs>
        <w:ind w:left="6480" w:right="6480" w:hanging="1800"/>
      </w:pPr>
      <w:rPr>
        <w:rFonts w:hint="cs"/>
      </w:rPr>
    </w:lvl>
    <w:lvl w:ilvl="7">
      <w:start w:val="1"/>
      <w:numFmt w:val="decimal"/>
      <w:lvlText w:val="%1.%2.%3.%4.%5.%6.%7.%8"/>
      <w:lvlJc w:val="left"/>
      <w:pPr>
        <w:tabs>
          <w:tab w:val="num" w:pos="7200"/>
        </w:tabs>
        <w:ind w:left="7200" w:right="7200" w:hanging="1800"/>
      </w:pPr>
      <w:rPr>
        <w:rFonts w:hint="cs"/>
      </w:rPr>
    </w:lvl>
    <w:lvl w:ilvl="8">
      <w:start w:val="1"/>
      <w:numFmt w:val="decimal"/>
      <w:lvlText w:val="%1.%2.%3.%4.%5.%6.%7.%8.%9"/>
      <w:lvlJc w:val="left"/>
      <w:pPr>
        <w:tabs>
          <w:tab w:val="num" w:pos="8280"/>
        </w:tabs>
        <w:ind w:left="8280" w:right="8280" w:hanging="2160"/>
      </w:pPr>
      <w:rPr>
        <w:rFonts w:hint="cs"/>
      </w:rPr>
    </w:lvl>
  </w:abstractNum>
  <w:abstractNum w:abstractNumId="184" w15:restartNumberingAfterBreak="0">
    <w:nsid w:val="47A66176"/>
    <w:multiLevelType w:val="singleLevel"/>
    <w:tmpl w:val="2706973E"/>
    <w:lvl w:ilvl="0">
      <w:start w:val="1"/>
      <w:numFmt w:val="decimal"/>
      <w:pStyle w:val="NumberList0"/>
      <w:lvlText w:val="%1."/>
      <w:lvlJc w:val="left"/>
      <w:pPr>
        <w:tabs>
          <w:tab w:val="num" w:pos="357"/>
        </w:tabs>
        <w:ind w:left="357" w:hanging="357"/>
      </w:pPr>
      <w:rPr>
        <w:rFonts w:cs="Times New Roman" w:hint="default"/>
      </w:rPr>
    </w:lvl>
  </w:abstractNum>
  <w:abstractNum w:abstractNumId="185" w15:restartNumberingAfterBreak="0">
    <w:nsid w:val="486057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6" w15:restartNumberingAfterBreak="0">
    <w:nsid w:val="48F35588"/>
    <w:multiLevelType w:val="multilevel"/>
    <w:tmpl w:val="444443E4"/>
    <w:lvl w:ilvl="0">
      <w:start w:val="1"/>
      <w:numFmt w:val="decimal"/>
      <w:lvlText w:val="%1.0"/>
      <w:lvlJc w:val="left"/>
      <w:pPr>
        <w:ind w:left="720" w:hanging="720"/>
      </w:pPr>
      <w:rPr>
        <w:rFonts w:hint="default"/>
      </w:rPr>
    </w:lvl>
    <w:lvl w:ilv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7" w15:restartNumberingAfterBreak="0">
    <w:nsid w:val="494D543E"/>
    <w:multiLevelType w:val="multilevel"/>
    <w:tmpl w:val="EAC675C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8" w15:restartNumberingAfterBreak="0">
    <w:nsid w:val="4A2479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9" w15:restartNumberingAfterBreak="0">
    <w:nsid w:val="4A6F54CA"/>
    <w:multiLevelType w:val="multilevel"/>
    <w:tmpl w:val="7274693C"/>
    <w:lvl w:ilvl="0">
      <w:start w:val="1"/>
      <w:numFmt w:val="decimal"/>
      <w:lvlText w:val="%1."/>
      <w:lvlJc w:val="left"/>
      <w:pPr>
        <w:ind w:left="360" w:hanging="360"/>
      </w:pPr>
      <w:rPr>
        <w:b/>
        <w:bCs/>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0" w15:restartNumberingAfterBreak="0">
    <w:nsid w:val="4AB259EB"/>
    <w:multiLevelType w:val="hybridMultilevel"/>
    <w:tmpl w:val="397EFC8A"/>
    <w:lvl w:ilvl="0" w:tplc="21784714">
      <w:start w:val="1"/>
      <w:numFmt w:val="decimal"/>
      <w:lvlText w:val="%1."/>
      <w:lvlJc w:val="left"/>
      <w:pPr>
        <w:ind w:left="528" w:hanging="360"/>
      </w:pPr>
      <w:rPr>
        <w:rFonts w:hint="default"/>
      </w:rPr>
    </w:lvl>
    <w:lvl w:ilvl="1" w:tplc="04090019" w:tentative="1">
      <w:start w:val="1"/>
      <w:numFmt w:val="lowerLetter"/>
      <w:lvlText w:val="%2."/>
      <w:lvlJc w:val="left"/>
      <w:pPr>
        <w:ind w:left="1248" w:hanging="360"/>
      </w:pPr>
    </w:lvl>
    <w:lvl w:ilvl="2" w:tplc="0409001B" w:tentative="1">
      <w:start w:val="1"/>
      <w:numFmt w:val="lowerRoman"/>
      <w:lvlText w:val="%3."/>
      <w:lvlJc w:val="right"/>
      <w:pPr>
        <w:ind w:left="1968" w:hanging="180"/>
      </w:pPr>
    </w:lvl>
    <w:lvl w:ilvl="3" w:tplc="0409000F" w:tentative="1">
      <w:start w:val="1"/>
      <w:numFmt w:val="decimal"/>
      <w:lvlText w:val="%4."/>
      <w:lvlJc w:val="left"/>
      <w:pPr>
        <w:ind w:left="2688" w:hanging="360"/>
      </w:pPr>
    </w:lvl>
    <w:lvl w:ilvl="4" w:tplc="04090019" w:tentative="1">
      <w:start w:val="1"/>
      <w:numFmt w:val="lowerLetter"/>
      <w:lvlText w:val="%5."/>
      <w:lvlJc w:val="left"/>
      <w:pPr>
        <w:ind w:left="3408" w:hanging="360"/>
      </w:pPr>
    </w:lvl>
    <w:lvl w:ilvl="5" w:tplc="0409001B" w:tentative="1">
      <w:start w:val="1"/>
      <w:numFmt w:val="lowerRoman"/>
      <w:lvlText w:val="%6."/>
      <w:lvlJc w:val="right"/>
      <w:pPr>
        <w:ind w:left="4128" w:hanging="180"/>
      </w:pPr>
    </w:lvl>
    <w:lvl w:ilvl="6" w:tplc="0409000F" w:tentative="1">
      <w:start w:val="1"/>
      <w:numFmt w:val="decimal"/>
      <w:lvlText w:val="%7."/>
      <w:lvlJc w:val="left"/>
      <w:pPr>
        <w:ind w:left="4848" w:hanging="360"/>
      </w:pPr>
    </w:lvl>
    <w:lvl w:ilvl="7" w:tplc="04090019" w:tentative="1">
      <w:start w:val="1"/>
      <w:numFmt w:val="lowerLetter"/>
      <w:lvlText w:val="%8."/>
      <w:lvlJc w:val="left"/>
      <w:pPr>
        <w:ind w:left="5568" w:hanging="360"/>
      </w:pPr>
    </w:lvl>
    <w:lvl w:ilvl="8" w:tplc="0409001B" w:tentative="1">
      <w:start w:val="1"/>
      <w:numFmt w:val="lowerRoman"/>
      <w:lvlText w:val="%9."/>
      <w:lvlJc w:val="right"/>
      <w:pPr>
        <w:ind w:left="6288" w:hanging="180"/>
      </w:pPr>
    </w:lvl>
  </w:abstractNum>
  <w:abstractNum w:abstractNumId="191" w15:restartNumberingAfterBreak="0">
    <w:nsid w:val="4AE577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2" w15:restartNumberingAfterBreak="0">
    <w:nsid w:val="4AE61CE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3" w15:restartNumberingAfterBreak="0">
    <w:nsid w:val="4B497628"/>
    <w:multiLevelType w:val="multilevel"/>
    <w:tmpl w:val="27FA1152"/>
    <w:lvl w:ilvl="0">
      <w:start w:val="1"/>
      <w:numFmt w:val="decimal"/>
      <w:pStyle w:val="IndentedList2"/>
      <w:lvlText w:val="%1"/>
      <w:lvlJc w:val="left"/>
      <w:pPr>
        <w:tabs>
          <w:tab w:val="num" w:pos="1083"/>
        </w:tabs>
        <w:ind w:left="1083" w:hanging="363"/>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1854"/>
        </w:tabs>
        <w:ind w:left="1854" w:hanging="1134"/>
      </w:pPr>
      <w:rPr>
        <w:rFonts w:cs="Times New Roman" w:hint="default"/>
      </w:rPr>
    </w:lvl>
    <w:lvl w:ilvl="3">
      <w:start w:val="1"/>
      <w:numFmt w:val="decimal"/>
      <w:lvlText w:val="%1.%2.%3.%4"/>
      <w:lvlJc w:val="left"/>
      <w:pPr>
        <w:tabs>
          <w:tab w:val="num" w:pos="2211"/>
        </w:tabs>
        <w:ind w:left="2211" w:hanging="1491"/>
      </w:pPr>
      <w:rPr>
        <w:rFonts w:cs="Times New Roman" w:hint="default"/>
      </w:rPr>
    </w:lvl>
    <w:lvl w:ilvl="4">
      <w:start w:val="1"/>
      <w:numFmt w:val="decimal"/>
      <w:lvlText w:val="%1.%2.%3.%4.%5"/>
      <w:lvlJc w:val="left"/>
      <w:pPr>
        <w:tabs>
          <w:tab w:val="num" w:pos="2569"/>
        </w:tabs>
        <w:ind w:left="2569" w:hanging="1849"/>
      </w:pPr>
      <w:rPr>
        <w:rFonts w:cs="Times New Roman" w:hint="default"/>
      </w:rPr>
    </w:lvl>
    <w:lvl w:ilvl="5">
      <w:start w:val="1"/>
      <w:numFmt w:val="decimal"/>
      <w:lvlText w:val="%1.%2.%3.%4.%5.%6"/>
      <w:lvlJc w:val="left"/>
      <w:pPr>
        <w:tabs>
          <w:tab w:val="num" w:pos="2926"/>
        </w:tabs>
        <w:ind w:left="2926" w:hanging="2206"/>
      </w:pPr>
      <w:rPr>
        <w:rFonts w:cs="Times New Roman" w:hint="default"/>
      </w:rPr>
    </w:lvl>
    <w:lvl w:ilvl="6">
      <w:start w:val="1"/>
      <w:numFmt w:val="decimal"/>
      <w:lvlText w:val="%1.%2.%3.%4.%5.%6.%7"/>
      <w:lvlJc w:val="left"/>
      <w:pPr>
        <w:tabs>
          <w:tab w:val="num" w:pos="3283"/>
        </w:tabs>
        <w:ind w:left="3283" w:hanging="2563"/>
      </w:pPr>
      <w:rPr>
        <w:rFonts w:cs="Times New Roman" w:hint="default"/>
      </w:rPr>
    </w:lvl>
    <w:lvl w:ilvl="7">
      <w:start w:val="1"/>
      <w:numFmt w:val="decimal"/>
      <w:lvlText w:val="%1.%2.%3.%4.%5.%6.%7.%8"/>
      <w:lvlJc w:val="left"/>
      <w:pPr>
        <w:tabs>
          <w:tab w:val="num" w:pos="3640"/>
        </w:tabs>
        <w:ind w:left="3640" w:hanging="2920"/>
      </w:pPr>
      <w:rPr>
        <w:rFonts w:cs="Times New Roman" w:hint="default"/>
      </w:rPr>
    </w:lvl>
    <w:lvl w:ilvl="8">
      <w:start w:val="1"/>
      <w:numFmt w:val="decimal"/>
      <w:lvlText w:val="%1.%2.%3.%4.%5.%6.%7.%8.%9"/>
      <w:lvlJc w:val="left"/>
      <w:pPr>
        <w:tabs>
          <w:tab w:val="num" w:pos="3997"/>
        </w:tabs>
        <w:ind w:left="3997" w:hanging="3277"/>
      </w:pPr>
      <w:rPr>
        <w:rFonts w:cs="Times New Roman" w:hint="default"/>
      </w:rPr>
    </w:lvl>
  </w:abstractNum>
  <w:abstractNum w:abstractNumId="194" w15:restartNumberingAfterBreak="0">
    <w:nsid w:val="4C3E2562"/>
    <w:multiLevelType w:val="hybridMultilevel"/>
    <w:tmpl w:val="A0A09224"/>
    <w:lvl w:ilvl="0" w:tplc="FFFFFFFF">
      <w:start w:val="1"/>
      <w:numFmt w:val="bullet"/>
      <w:lvlText w:val=""/>
      <w:lvlJc w:val="left"/>
      <w:pPr>
        <w:ind w:left="1768" w:hanging="360"/>
      </w:pPr>
      <w:rPr>
        <w:rFonts w:ascii="Wingdings" w:hAnsi="Wingdings" w:hint="default"/>
      </w:rPr>
    </w:lvl>
    <w:lvl w:ilvl="1" w:tplc="04090003" w:tentative="1">
      <w:start w:val="1"/>
      <w:numFmt w:val="bullet"/>
      <w:lvlText w:val="o"/>
      <w:lvlJc w:val="left"/>
      <w:pPr>
        <w:ind w:left="2488" w:hanging="360"/>
      </w:pPr>
      <w:rPr>
        <w:rFonts w:ascii="Courier New" w:hAnsi="Courier New" w:cs="Courier New" w:hint="default"/>
      </w:rPr>
    </w:lvl>
    <w:lvl w:ilvl="2" w:tplc="04090005" w:tentative="1">
      <w:start w:val="1"/>
      <w:numFmt w:val="bullet"/>
      <w:lvlText w:val=""/>
      <w:lvlJc w:val="left"/>
      <w:pPr>
        <w:ind w:left="3208" w:hanging="360"/>
      </w:pPr>
      <w:rPr>
        <w:rFonts w:ascii="Wingdings" w:hAnsi="Wingdings" w:hint="default"/>
      </w:rPr>
    </w:lvl>
    <w:lvl w:ilvl="3" w:tplc="04090001" w:tentative="1">
      <w:start w:val="1"/>
      <w:numFmt w:val="bullet"/>
      <w:lvlText w:val=""/>
      <w:lvlJc w:val="left"/>
      <w:pPr>
        <w:ind w:left="3928" w:hanging="360"/>
      </w:pPr>
      <w:rPr>
        <w:rFonts w:ascii="Symbol" w:hAnsi="Symbol" w:hint="default"/>
      </w:rPr>
    </w:lvl>
    <w:lvl w:ilvl="4" w:tplc="04090003" w:tentative="1">
      <w:start w:val="1"/>
      <w:numFmt w:val="bullet"/>
      <w:lvlText w:val="o"/>
      <w:lvlJc w:val="left"/>
      <w:pPr>
        <w:ind w:left="4648" w:hanging="360"/>
      </w:pPr>
      <w:rPr>
        <w:rFonts w:ascii="Courier New" w:hAnsi="Courier New" w:cs="Courier New" w:hint="default"/>
      </w:rPr>
    </w:lvl>
    <w:lvl w:ilvl="5" w:tplc="04090005" w:tentative="1">
      <w:start w:val="1"/>
      <w:numFmt w:val="bullet"/>
      <w:lvlText w:val=""/>
      <w:lvlJc w:val="left"/>
      <w:pPr>
        <w:ind w:left="5368" w:hanging="360"/>
      </w:pPr>
      <w:rPr>
        <w:rFonts w:ascii="Wingdings" w:hAnsi="Wingdings" w:hint="default"/>
      </w:rPr>
    </w:lvl>
    <w:lvl w:ilvl="6" w:tplc="04090001" w:tentative="1">
      <w:start w:val="1"/>
      <w:numFmt w:val="bullet"/>
      <w:lvlText w:val=""/>
      <w:lvlJc w:val="left"/>
      <w:pPr>
        <w:ind w:left="6088" w:hanging="360"/>
      </w:pPr>
      <w:rPr>
        <w:rFonts w:ascii="Symbol" w:hAnsi="Symbol" w:hint="default"/>
      </w:rPr>
    </w:lvl>
    <w:lvl w:ilvl="7" w:tplc="04090003" w:tentative="1">
      <w:start w:val="1"/>
      <w:numFmt w:val="bullet"/>
      <w:lvlText w:val="o"/>
      <w:lvlJc w:val="left"/>
      <w:pPr>
        <w:ind w:left="6808" w:hanging="360"/>
      </w:pPr>
      <w:rPr>
        <w:rFonts w:ascii="Courier New" w:hAnsi="Courier New" w:cs="Courier New" w:hint="default"/>
      </w:rPr>
    </w:lvl>
    <w:lvl w:ilvl="8" w:tplc="04090005" w:tentative="1">
      <w:start w:val="1"/>
      <w:numFmt w:val="bullet"/>
      <w:lvlText w:val=""/>
      <w:lvlJc w:val="left"/>
      <w:pPr>
        <w:ind w:left="7528" w:hanging="360"/>
      </w:pPr>
      <w:rPr>
        <w:rFonts w:ascii="Wingdings" w:hAnsi="Wingdings" w:hint="default"/>
      </w:rPr>
    </w:lvl>
  </w:abstractNum>
  <w:abstractNum w:abstractNumId="195" w15:restartNumberingAfterBreak="0">
    <w:nsid w:val="4C5B0D7F"/>
    <w:multiLevelType w:val="singleLevel"/>
    <w:tmpl w:val="31E0E242"/>
    <w:lvl w:ilvl="0">
      <w:start w:val="1"/>
      <w:numFmt w:val="bullet"/>
      <w:lvlText w:val=""/>
      <w:lvlJc w:val="left"/>
      <w:pPr>
        <w:tabs>
          <w:tab w:val="num" w:pos="340"/>
        </w:tabs>
        <w:ind w:left="340" w:hanging="340"/>
      </w:pPr>
      <w:rPr>
        <w:rFonts w:ascii="Symbol" w:hAnsi="Symbol" w:hint="default"/>
        <w:color w:val="auto"/>
        <w:sz w:val="22"/>
      </w:rPr>
    </w:lvl>
  </w:abstractNum>
  <w:abstractNum w:abstractNumId="196" w15:restartNumberingAfterBreak="0">
    <w:nsid w:val="4CBF6E6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7" w15:restartNumberingAfterBreak="0">
    <w:nsid w:val="4CD954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8" w15:restartNumberingAfterBreak="0">
    <w:nsid w:val="4D2246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9" w15:restartNumberingAfterBreak="0">
    <w:nsid w:val="4DE5194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0" w15:restartNumberingAfterBreak="0">
    <w:nsid w:val="4E4B54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1" w15:restartNumberingAfterBreak="0">
    <w:nsid w:val="4E9E4DD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2" w15:restartNumberingAfterBreak="0">
    <w:nsid w:val="4F343645"/>
    <w:multiLevelType w:val="hybridMultilevel"/>
    <w:tmpl w:val="C10C9764"/>
    <w:lvl w:ilvl="0" w:tplc="1FB490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4F3574C8"/>
    <w:multiLevelType w:val="hybridMultilevel"/>
    <w:tmpl w:val="F8AEDD1E"/>
    <w:lvl w:ilvl="0" w:tplc="D01085DE">
      <w:numFmt w:val="bullet"/>
      <w:lvlText w:val="-"/>
      <w:lvlJc w:val="left"/>
      <w:pPr>
        <w:ind w:left="720" w:hanging="360"/>
      </w:pPr>
      <w:rPr>
        <w:rFonts w:cs="CG Time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4FEA1D32"/>
    <w:multiLevelType w:val="multilevel"/>
    <w:tmpl w:val="C3A06DEC"/>
    <w:lvl w:ilvl="0">
      <w:start w:val="1"/>
      <w:numFmt w:val="hebrew1"/>
      <w:pStyle w:val="AlphaList1"/>
      <w:lvlText w:val="%1."/>
      <w:lvlJc w:val="left"/>
      <w:pPr>
        <w:tabs>
          <w:tab w:val="num" w:pos="723"/>
        </w:tabs>
        <w:ind w:left="723" w:hanging="363"/>
      </w:pPr>
      <w:rPr>
        <w:rFonts w:ascii="Gisha" w:hAnsi="Gisha" w:cs="Gisha" w:hint="default"/>
        <w:bCs w:val="0"/>
        <w:iCs w:val="0"/>
        <w:sz w:val="2"/>
        <w:szCs w:val="24"/>
        <w:lang w:val="en-US"/>
      </w:rPr>
    </w:lvl>
    <w:lvl w:ilvl="1">
      <w:start w:val="1"/>
      <w:numFmt w:val="lowerLetter"/>
      <w:lvlText w:val="%2."/>
      <w:lvlJc w:val="left"/>
      <w:pPr>
        <w:tabs>
          <w:tab w:val="num" w:pos="1443"/>
        </w:tabs>
        <w:ind w:left="1443" w:hanging="360"/>
      </w:pPr>
      <w:rPr>
        <w:rFonts w:cs="Times New Roman" w:hint="default"/>
      </w:rPr>
    </w:lvl>
    <w:lvl w:ilvl="2">
      <w:start w:val="1"/>
      <w:numFmt w:val="lowerRoman"/>
      <w:lvlText w:val="%3."/>
      <w:lvlJc w:val="right"/>
      <w:pPr>
        <w:tabs>
          <w:tab w:val="num" w:pos="2163"/>
        </w:tabs>
        <w:ind w:left="2163" w:hanging="180"/>
      </w:pPr>
      <w:rPr>
        <w:rFonts w:cs="Times New Roman" w:hint="default"/>
      </w:rPr>
    </w:lvl>
    <w:lvl w:ilvl="3">
      <w:start w:val="1"/>
      <w:numFmt w:val="decimal"/>
      <w:lvlText w:val="%4."/>
      <w:lvlJc w:val="left"/>
      <w:pPr>
        <w:tabs>
          <w:tab w:val="num" w:pos="2883"/>
        </w:tabs>
        <w:ind w:left="2883" w:hanging="360"/>
      </w:pPr>
      <w:rPr>
        <w:rFonts w:cs="Times New Roman" w:hint="default"/>
      </w:rPr>
    </w:lvl>
    <w:lvl w:ilvl="4">
      <w:start w:val="1"/>
      <w:numFmt w:val="lowerLetter"/>
      <w:lvlText w:val="%5."/>
      <w:lvlJc w:val="left"/>
      <w:pPr>
        <w:tabs>
          <w:tab w:val="num" w:pos="3603"/>
        </w:tabs>
        <w:ind w:left="3603" w:hanging="360"/>
      </w:pPr>
      <w:rPr>
        <w:rFonts w:cs="Times New Roman" w:hint="default"/>
      </w:rPr>
    </w:lvl>
    <w:lvl w:ilvl="5">
      <w:start w:val="1"/>
      <w:numFmt w:val="lowerRoman"/>
      <w:lvlText w:val="%6."/>
      <w:lvlJc w:val="right"/>
      <w:pPr>
        <w:tabs>
          <w:tab w:val="num" w:pos="4323"/>
        </w:tabs>
        <w:ind w:left="4323" w:hanging="180"/>
      </w:pPr>
      <w:rPr>
        <w:rFonts w:cs="Times New Roman" w:hint="default"/>
      </w:rPr>
    </w:lvl>
    <w:lvl w:ilvl="6">
      <w:start w:val="1"/>
      <w:numFmt w:val="decimal"/>
      <w:lvlText w:val="%7."/>
      <w:lvlJc w:val="left"/>
      <w:pPr>
        <w:tabs>
          <w:tab w:val="num" w:pos="5043"/>
        </w:tabs>
        <w:ind w:left="5043" w:hanging="360"/>
      </w:pPr>
      <w:rPr>
        <w:rFonts w:cs="Times New Roman" w:hint="default"/>
      </w:rPr>
    </w:lvl>
    <w:lvl w:ilvl="7">
      <w:start w:val="1"/>
      <w:numFmt w:val="lowerLetter"/>
      <w:lvlText w:val="%8."/>
      <w:lvlJc w:val="left"/>
      <w:pPr>
        <w:tabs>
          <w:tab w:val="num" w:pos="5763"/>
        </w:tabs>
        <w:ind w:left="5763" w:hanging="360"/>
      </w:pPr>
      <w:rPr>
        <w:rFonts w:cs="Times New Roman" w:hint="default"/>
      </w:rPr>
    </w:lvl>
    <w:lvl w:ilvl="8">
      <w:start w:val="1"/>
      <w:numFmt w:val="lowerRoman"/>
      <w:lvlText w:val="%9."/>
      <w:lvlJc w:val="right"/>
      <w:pPr>
        <w:tabs>
          <w:tab w:val="num" w:pos="6483"/>
        </w:tabs>
        <w:ind w:left="6483" w:hanging="180"/>
      </w:pPr>
      <w:rPr>
        <w:rFonts w:cs="Times New Roman" w:hint="default"/>
      </w:rPr>
    </w:lvl>
  </w:abstractNum>
  <w:abstractNum w:abstractNumId="205" w15:restartNumberingAfterBreak="0">
    <w:nsid w:val="501B5B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6" w15:restartNumberingAfterBreak="0">
    <w:nsid w:val="52344DFE"/>
    <w:multiLevelType w:val="multilevel"/>
    <w:tmpl w:val="BA80542C"/>
    <w:lvl w:ilvl="0">
      <w:start w:val="1"/>
      <w:numFmt w:val="decimal"/>
      <w:lvlRestart w:val="0"/>
      <w:lvlText w:val="%1."/>
      <w:lvlJc w:val="left"/>
      <w:pPr>
        <w:tabs>
          <w:tab w:val="num" w:pos="397"/>
        </w:tabs>
        <w:ind w:left="397" w:hanging="397"/>
      </w:pPr>
      <w:rPr>
        <w:rFonts w:hint="default"/>
      </w:rPr>
    </w:lvl>
    <w:lvl w:ilvl="1">
      <w:start w:val="1"/>
      <w:numFmt w:val="hebrew1"/>
      <w:lvlText w:val="%2."/>
      <w:lvlJc w:val="center"/>
      <w:pPr>
        <w:tabs>
          <w:tab w:val="num" w:pos="1020"/>
        </w:tabs>
        <w:ind w:left="1020" w:hanging="623"/>
      </w:pPr>
      <w:rPr>
        <w:rFonts w:hint="default"/>
        <w:sz w:val="22"/>
        <w:szCs w:val="22"/>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7" w15:restartNumberingAfterBreak="0">
    <w:nsid w:val="524B3B39"/>
    <w:multiLevelType w:val="hybridMultilevel"/>
    <w:tmpl w:val="997A553E"/>
    <w:lvl w:ilvl="0" w:tplc="D01085DE">
      <w:numFmt w:val="bullet"/>
      <w:lvlText w:val="-"/>
      <w:lvlJc w:val="left"/>
      <w:pPr>
        <w:ind w:left="720" w:hanging="360"/>
      </w:pPr>
      <w:rPr>
        <w:rFonts w:cs="CG Time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52705C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9" w15:restartNumberingAfterBreak="0">
    <w:nsid w:val="52901F8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0" w15:restartNumberingAfterBreak="0">
    <w:nsid w:val="53425488"/>
    <w:multiLevelType w:val="hybridMultilevel"/>
    <w:tmpl w:val="357E8F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15:restartNumberingAfterBreak="0">
    <w:nsid w:val="535B174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2" w15:restartNumberingAfterBreak="0">
    <w:nsid w:val="542B478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3" w15:restartNumberingAfterBreak="0">
    <w:nsid w:val="54741F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4" w15:restartNumberingAfterBreak="0">
    <w:nsid w:val="54FB6B9C"/>
    <w:multiLevelType w:val="hybridMultilevel"/>
    <w:tmpl w:val="AEAEDC38"/>
    <w:lvl w:ilvl="0" w:tplc="04090013">
      <w:start w:val="1"/>
      <w:numFmt w:val="hebrew1"/>
      <w:lvlText w:val="%1."/>
      <w:lvlJc w:val="center"/>
      <w:pPr>
        <w:ind w:left="720" w:hanging="360"/>
      </w:pPr>
    </w:lvl>
    <w:lvl w:ilvl="1" w:tplc="A9D4C634">
      <w:numFmt w:val="bullet"/>
      <w:lvlText w:val=""/>
      <w:lvlJc w:val="left"/>
      <w:pPr>
        <w:ind w:left="1800" w:hanging="720"/>
      </w:pPr>
      <w:rPr>
        <w:rFonts w:ascii="Wingdings" w:eastAsia="Times New Roman" w:hAnsi="Wingdings" w:cs="Gisha" w:hint="default"/>
      </w:rPr>
    </w:lvl>
    <w:lvl w:ilvl="2" w:tplc="722EB40A">
      <w:numFmt w:val="bullet"/>
      <w:lvlText w:val=""/>
      <w:lvlJc w:val="left"/>
      <w:pPr>
        <w:ind w:left="2700" w:hanging="720"/>
      </w:pPr>
      <w:rPr>
        <w:rFonts w:ascii="Wingdings" w:eastAsia="Times New Roman" w:hAnsi="Wingdings" w:cs="Gisha" w:hint="default"/>
        <w:color w:val="000000"/>
        <w:u w:val="none"/>
      </w:rPr>
    </w:lvl>
    <w:lvl w:ilvl="3" w:tplc="7D8E518C">
      <w:numFmt w:val="bullet"/>
      <w:lvlText w:val=""/>
      <w:lvlJc w:val="left"/>
      <w:pPr>
        <w:ind w:left="3240" w:hanging="720"/>
      </w:pPr>
      <w:rPr>
        <w:rFonts w:ascii="Wingdings" w:eastAsia="Times New Roman" w:hAnsi="Wingdings" w:cs="Gisha" w:hint="default"/>
      </w:rPr>
    </w:lvl>
    <w:lvl w:ilvl="4" w:tplc="E9EECF7A">
      <w:numFmt w:val="bullet"/>
      <w:lvlText w:val=""/>
      <w:lvlJc w:val="left"/>
      <w:pPr>
        <w:ind w:left="3960" w:hanging="720"/>
      </w:pPr>
      <w:rPr>
        <w:rFonts w:ascii="Wingdings" w:eastAsia="Times New Roman" w:hAnsi="Wingdings" w:cs="Gisha"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55235E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6" w15:restartNumberingAfterBreak="0">
    <w:nsid w:val="563169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56B11B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8" w15:restartNumberingAfterBreak="0">
    <w:nsid w:val="57A80C9D"/>
    <w:multiLevelType w:val="hybridMultilevel"/>
    <w:tmpl w:val="5D7E0310"/>
    <w:lvl w:ilvl="0" w:tplc="0409000F">
      <w:start w:val="1"/>
      <w:numFmt w:val="bullet"/>
      <w:pStyle w:val="Instruction0"/>
      <w:lvlText w:val=""/>
      <w:lvlJc w:val="left"/>
      <w:pPr>
        <w:tabs>
          <w:tab w:val="num" w:pos="0"/>
        </w:tabs>
        <w:ind w:left="357" w:hanging="357"/>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9" w15:restartNumberingAfterBreak="0">
    <w:nsid w:val="57EA01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0" w15:restartNumberingAfterBreak="0">
    <w:nsid w:val="587E1C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1" w15:restartNumberingAfterBreak="0">
    <w:nsid w:val="590B3A9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2" w15:restartNumberingAfterBreak="0">
    <w:nsid w:val="59125E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3" w15:restartNumberingAfterBreak="0">
    <w:nsid w:val="593C208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4" w15:restartNumberingAfterBreak="0">
    <w:nsid w:val="59E56C7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5" w15:restartNumberingAfterBreak="0">
    <w:nsid w:val="59EB46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6" w15:restartNumberingAfterBreak="0">
    <w:nsid w:val="5A0E1A4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7" w15:restartNumberingAfterBreak="0">
    <w:nsid w:val="5A954B22"/>
    <w:multiLevelType w:val="hybridMultilevel"/>
    <w:tmpl w:val="58508732"/>
    <w:lvl w:ilvl="0" w:tplc="516631B8">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15:restartNumberingAfterBreak="0">
    <w:nsid w:val="5AF817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9" w15:restartNumberingAfterBreak="0">
    <w:nsid w:val="5B0764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0" w15:restartNumberingAfterBreak="0">
    <w:nsid w:val="5B4B07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15:restartNumberingAfterBreak="0">
    <w:nsid w:val="5C957C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2" w15:restartNumberingAfterBreak="0">
    <w:nsid w:val="5D7D61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3" w15:restartNumberingAfterBreak="0">
    <w:nsid w:val="5DCD48B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5DD202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5E0362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6" w15:restartNumberingAfterBreak="0">
    <w:nsid w:val="5E6D58D3"/>
    <w:multiLevelType w:val="multilevel"/>
    <w:tmpl w:val="582886EC"/>
    <w:lvl w:ilvl="0">
      <w:start w:val="1"/>
      <w:numFmt w:val="hebrew1"/>
      <w:pStyle w:val="AlphaList4"/>
      <w:lvlText w:val="%1."/>
      <w:lvlJc w:val="left"/>
      <w:pPr>
        <w:tabs>
          <w:tab w:val="num" w:pos="1854"/>
        </w:tabs>
        <w:ind w:left="1854" w:hanging="414"/>
      </w:pPr>
      <w:rPr>
        <w:rFonts w:cs="David" w:hint="cs"/>
        <w:bCs w:val="0"/>
        <w:iCs w:val="0"/>
        <w:sz w:val="2"/>
        <w:szCs w:val="24"/>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37" w15:restartNumberingAfterBreak="0">
    <w:nsid w:val="5EC60A1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8" w15:restartNumberingAfterBreak="0">
    <w:nsid w:val="5EE011D0"/>
    <w:multiLevelType w:val="hybridMultilevel"/>
    <w:tmpl w:val="324006A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5F6859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0" w15:restartNumberingAfterBreak="0">
    <w:nsid w:val="600029D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15:restartNumberingAfterBreak="0">
    <w:nsid w:val="600314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2" w15:restartNumberingAfterBreak="0">
    <w:nsid w:val="60601DAD"/>
    <w:multiLevelType w:val="hybridMultilevel"/>
    <w:tmpl w:val="29EC8FC2"/>
    <w:lvl w:ilvl="0" w:tplc="FFFFFFFF">
      <w:start w:val="1"/>
      <w:numFmt w:val="bullet"/>
      <w:lvlText w:val=""/>
      <w:lvlJc w:val="left"/>
      <w:pPr>
        <w:ind w:left="1768" w:hanging="360"/>
      </w:pPr>
      <w:rPr>
        <w:rFonts w:ascii="Wingdings" w:hAnsi="Wingdings" w:hint="default"/>
      </w:rPr>
    </w:lvl>
    <w:lvl w:ilvl="1" w:tplc="FFFFFFFF">
      <w:numFmt w:val="bullet"/>
      <w:lvlText w:val="-"/>
      <w:lvlJc w:val="left"/>
      <w:pPr>
        <w:ind w:left="2488" w:hanging="360"/>
      </w:pPr>
      <w:rPr>
        <w:rFonts w:ascii="Arial" w:eastAsia="MS Mincho" w:hAnsi="Arial" w:cs="Arial" w:hint="default"/>
      </w:rPr>
    </w:lvl>
    <w:lvl w:ilvl="2" w:tplc="04090005" w:tentative="1">
      <w:start w:val="1"/>
      <w:numFmt w:val="bullet"/>
      <w:lvlText w:val=""/>
      <w:lvlJc w:val="left"/>
      <w:pPr>
        <w:ind w:left="3208" w:hanging="360"/>
      </w:pPr>
      <w:rPr>
        <w:rFonts w:ascii="Wingdings" w:hAnsi="Wingdings" w:hint="default"/>
      </w:rPr>
    </w:lvl>
    <w:lvl w:ilvl="3" w:tplc="04090001" w:tentative="1">
      <w:start w:val="1"/>
      <w:numFmt w:val="bullet"/>
      <w:lvlText w:val=""/>
      <w:lvlJc w:val="left"/>
      <w:pPr>
        <w:ind w:left="3928" w:hanging="360"/>
      </w:pPr>
      <w:rPr>
        <w:rFonts w:ascii="Symbol" w:hAnsi="Symbol" w:hint="default"/>
      </w:rPr>
    </w:lvl>
    <w:lvl w:ilvl="4" w:tplc="04090003" w:tentative="1">
      <w:start w:val="1"/>
      <w:numFmt w:val="bullet"/>
      <w:lvlText w:val="o"/>
      <w:lvlJc w:val="left"/>
      <w:pPr>
        <w:ind w:left="4648" w:hanging="360"/>
      </w:pPr>
      <w:rPr>
        <w:rFonts w:ascii="Courier New" w:hAnsi="Courier New" w:cs="Courier New" w:hint="default"/>
      </w:rPr>
    </w:lvl>
    <w:lvl w:ilvl="5" w:tplc="04090005" w:tentative="1">
      <w:start w:val="1"/>
      <w:numFmt w:val="bullet"/>
      <w:lvlText w:val=""/>
      <w:lvlJc w:val="left"/>
      <w:pPr>
        <w:ind w:left="5368" w:hanging="360"/>
      </w:pPr>
      <w:rPr>
        <w:rFonts w:ascii="Wingdings" w:hAnsi="Wingdings" w:hint="default"/>
      </w:rPr>
    </w:lvl>
    <w:lvl w:ilvl="6" w:tplc="04090001" w:tentative="1">
      <w:start w:val="1"/>
      <w:numFmt w:val="bullet"/>
      <w:lvlText w:val=""/>
      <w:lvlJc w:val="left"/>
      <w:pPr>
        <w:ind w:left="6088" w:hanging="360"/>
      </w:pPr>
      <w:rPr>
        <w:rFonts w:ascii="Symbol" w:hAnsi="Symbol" w:hint="default"/>
      </w:rPr>
    </w:lvl>
    <w:lvl w:ilvl="7" w:tplc="04090003" w:tentative="1">
      <w:start w:val="1"/>
      <w:numFmt w:val="bullet"/>
      <w:lvlText w:val="o"/>
      <w:lvlJc w:val="left"/>
      <w:pPr>
        <w:ind w:left="6808" w:hanging="360"/>
      </w:pPr>
      <w:rPr>
        <w:rFonts w:ascii="Courier New" w:hAnsi="Courier New" w:cs="Courier New" w:hint="default"/>
      </w:rPr>
    </w:lvl>
    <w:lvl w:ilvl="8" w:tplc="04090005" w:tentative="1">
      <w:start w:val="1"/>
      <w:numFmt w:val="bullet"/>
      <w:lvlText w:val=""/>
      <w:lvlJc w:val="left"/>
      <w:pPr>
        <w:ind w:left="7528" w:hanging="360"/>
      </w:pPr>
      <w:rPr>
        <w:rFonts w:ascii="Wingdings" w:hAnsi="Wingdings" w:hint="default"/>
      </w:rPr>
    </w:lvl>
  </w:abstractNum>
  <w:abstractNum w:abstractNumId="243" w15:restartNumberingAfterBreak="0">
    <w:nsid w:val="607D597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4" w15:restartNumberingAfterBreak="0">
    <w:nsid w:val="607F29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5" w15:restartNumberingAfterBreak="0">
    <w:nsid w:val="610B351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6" w15:restartNumberingAfterBreak="0">
    <w:nsid w:val="613921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7" w15:restartNumberingAfterBreak="0">
    <w:nsid w:val="61831A5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8" w15:restartNumberingAfterBreak="0">
    <w:nsid w:val="61971E91"/>
    <w:multiLevelType w:val="hybridMultilevel"/>
    <w:tmpl w:val="1FFEAD6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61C226C5"/>
    <w:multiLevelType w:val="multilevel"/>
    <w:tmpl w:val="233659B4"/>
    <w:lvl w:ilvl="0">
      <w:numFmt w:val="decimal"/>
      <w:pStyle w:val="11"/>
      <w:lvlText w:val="%1."/>
      <w:lvlJc w:val="left"/>
      <w:pPr>
        <w:ind w:left="360" w:hanging="360"/>
      </w:pPr>
      <w:rPr>
        <w:rFonts w:hint="default"/>
      </w:rPr>
    </w:lvl>
    <w:lvl w:ilvl="1">
      <w:start w:val="1"/>
      <w:numFmt w:val="decimal"/>
      <w:pStyle w:val="22"/>
      <w:lvlText w:val="%1.%2."/>
      <w:lvlJc w:val="left"/>
      <w:pPr>
        <w:ind w:left="792" w:hanging="432"/>
      </w:pPr>
      <w:rPr>
        <w:rFonts w:hint="default"/>
      </w:rPr>
    </w:lvl>
    <w:lvl w:ilvl="2">
      <w:start w:val="1"/>
      <w:numFmt w:val="decimal"/>
      <w:pStyle w:val="32"/>
      <w:lvlText w:val="%1.%2.%3."/>
      <w:lvlJc w:val="left"/>
      <w:pPr>
        <w:ind w:left="1224" w:hanging="504"/>
      </w:pPr>
      <w:rPr>
        <w:rFonts w:hint="default"/>
      </w:rPr>
    </w:lvl>
    <w:lvl w:ilvl="3">
      <w:start w:val="1"/>
      <w:numFmt w:val="decimal"/>
      <w:lvlText w:val="%1.%2.%3.%4."/>
      <w:lvlJc w:val="left"/>
      <w:pPr>
        <w:ind w:left="789" w:hanging="648"/>
      </w:pPr>
      <w:rPr>
        <w:rFonts w:hint="default"/>
      </w:rPr>
    </w:lvl>
    <w:lvl w:ilvl="4">
      <w:start w:val="1"/>
      <w:numFmt w:val="decimal"/>
      <w:pStyle w:val="52"/>
      <w:lvlText w:val="%1.%2.%3.%4.%5."/>
      <w:lvlJc w:val="left"/>
      <w:pPr>
        <w:ind w:left="2232" w:hanging="792"/>
      </w:pPr>
      <w:rPr>
        <w:rFonts w:asciiTheme="minorBidi" w:hAnsiTheme="minorBidi" w:cstheme="minorBidi" w:hint="default"/>
      </w:rPr>
    </w:lvl>
    <w:lvl w:ilvl="5">
      <w:start w:val="1"/>
      <w:numFmt w:val="decimal"/>
      <w:pStyle w:val="60"/>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0" w15:restartNumberingAfterBreak="0">
    <w:nsid w:val="632A05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1" w15:restartNumberingAfterBreak="0">
    <w:nsid w:val="632B26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2" w15:restartNumberingAfterBreak="0">
    <w:nsid w:val="6338231D"/>
    <w:multiLevelType w:val="hybridMultilevel"/>
    <w:tmpl w:val="8FB493C6"/>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3" w15:restartNumberingAfterBreak="0">
    <w:nsid w:val="639D3C34"/>
    <w:multiLevelType w:val="multilevel"/>
    <w:tmpl w:val="EAC675C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4" w15:restartNumberingAfterBreak="0">
    <w:nsid w:val="63AB6C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5" w15:restartNumberingAfterBreak="0">
    <w:nsid w:val="63AD2D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6" w15:restartNumberingAfterBreak="0">
    <w:nsid w:val="63B317A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7" w15:restartNumberingAfterBreak="0">
    <w:nsid w:val="63C83B2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8" w15:restartNumberingAfterBreak="0">
    <w:nsid w:val="63E92AB3"/>
    <w:multiLevelType w:val="multilevel"/>
    <w:tmpl w:val="D0F87A04"/>
    <w:lvl w:ilvl="0">
      <w:start w:val="1"/>
      <w:numFmt w:val="hebrew1"/>
      <w:lvlText w:val="%1."/>
      <w:lvlJc w:val="center"/>
      <w:pPr>
        <w:tabs>
          <w:tab w:val="num" w:pos="360"/>
        </w:tabs>
        <w:ind w:left="360" w:hanging="360"/>
      </w:pPr>
      <w:rPr>
        <w:rFonts w:ascii="Gisha" w:hAnsi="Gisha" w:cs="Gisha" w:hint="default"/>
        <w:sz w:val="24"/>
        <w:szCs w:val="24"/>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9" w15:restartNumberingAfterBreak="0">
    <w:nsid w:val="647538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0" w15:restartNumberingAfterBreak="0">
    <w:nsid w:val="64C81394"/>
    <w:multiLevelType w:val="hybridMultilevel"/>
    <w:tmpl w:val="6BC4B1C2"/>
    <w:lvl w:ilvl="0" w:tplc="0AC81780">
      <w:start w:val="1"/>
      <w:numFmt w:val="hebrew1"/>
      <w:lvlText w:val="%1."/>
      <w:lvlJc w:val="center"/>
      <w:pPr>
        <w:tabs>
          <w:tab w:val="num" w:pos="720"/>
        </w:tabs>
        <w:ind w:left="720" w:hanging="360"/>
      </w:pPr>
      <w:rPr>
        <w:rFonts w:ascii="Gisha" w:hAnsi="Gisha" w:cs="Gisha" w:hint="default"/>
        <w:sz w:val="24"/>
        <w:szCs w:val="24"/>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261" w15:restartNumberingAfterBreak="0">
    <w:nsid w:val="64FA0461"/>
    <w:multiLevelType w:val="multilevel"/>
    <w:tmpl w:val="7274693C"/>
    <w:lvl w:ilvl="0">
      <w:start w:val="1"/>
      <w:numFmt w:val="decimal"/>
      <w:lvlText w:val="%1."/>
      <w:lvlJc w:val="left"/>
      <w:pPr>
        <w:ind w:left="360" w:hanging="360"/>
      </w:pPr>
      <w:rPr>
        <w:b/>
        <w:bCs/>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2" w15:restartNumberingAfterBreak="0">
    <w:nsid w:val="65E84B01"/>
    <w:multiLevelType w:val="hybridMultilevel"/>
    <w:tmpl w:val="35461D6A"/>
    <w:lvl w:ilvl="0" w:tplc="04090005">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3" w15:restartNumberingAfterBreak="0">
    <w:nsid w:val="66244AD5"/>
    <w:multiLevelType w:val="hybridMultilevel"/>
    <w:tmpl w:val="2060487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15:restartNumberingAfterBreak="0">
    <w:nsid w:val="663E2E1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5" w15:restartNumberingAfterBreak="0">
    <w:nsid w:val="66773453"/>
    <w:multiLevelType w:val="hybridMultilevel"/>
    <w:tmpl w:val="1C343C8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66D009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7" w15:restartNumberingAfterBreak="0">
    <w:nsid w:val="670624B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8" w15:restartNumberingAfterBreak="0">
    <w:nsid w:val="67863B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9" w15:restartNumberingAfterBreak="0">
    <w:nsid w:val="67A2017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69A36538"/>
    <w:multiLevelType w:val="hybridMultilevel"/>
    <w:tmpl w:val="CC7E7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15:restartNumberingAfterBreak="0">
    <w:nsid w:val="69B524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2" w15:restartNumberingAfterBreak="0">
    <w:nsid w:val="69E37E1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3" w15:restartNumberingAfterBreak="0">
    <w:nsid w:val="6AC8407B"/>
    <w:multiLevelType w:val="hybridMultilevel"/>
    <w:tmpl w:val="D2885A70"/>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4" w15:restartNumberingAfterBreak="0">
    <w:nsid w:val="6ACD01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6B61399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6" w15:restartNumberingAfterBreak="0">
    <w:nsid w:val="6BAB3D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7" w15:restartNumberingAfterBreak="0">
    <w:nsid w:val="6BF7393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8" w15:restartNumberingAfterBreak="0">
    <w:nsid w:val="6BF85D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9" w15:restartNumberingAfterBreak="0">
    <w:nsid w:val="6CC5000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0" w15:restartNumberingAfterBreak="0">
    <w:nsid w:val="6E934E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1" w15:restartNumberingAfterBreak="0">
    <w:nsid w:val="6ED07C1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2" w15:restartNumberingAfterBreak="0">
    <w:nsid w:val="6EF57A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6F5A0CD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4" w15:restartNumberingAfterBreak="0">
    <w:nsid w:val="6F6950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5" w15:restartNumberingAfterBreak="0">
    <w:nsid w:val="6F7956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6" w15:restartNumberingAfterBreak="0">
    <w:nsid w:val="6FD516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7"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720"/>
        </w:tabs>
        <w:ind w:left="720" w:hanging="360"/>
      </w:pPr>
      <w:rPr>
        <w:rFonts w:ascii="Courier New" w:hAnsi="Courier New" w:hint="default"/>
      </w:rPr>
    </w:lvl>
    <w:lvl w:ilvl="2" w:tplc="FFFFFFFF">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288" w15:restartNumberingAfterBreak="0">
    <w:nsid w:val="70F124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71976C6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0" w15:restartNumberingAfterBreak="0">
    <w:nsid w:val="73D5103C"/>
    <w:multiLevelType w:val="multilevel"/>
    <w:tmpl w:val="0409001F"/>
    <w:styleLink w:val="11111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1" w15:restartNumberingAfterBreak="0">
    <w:nsid w:val="73D75AF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2" w15:restartNumberingAfterBreak="0">
    <w:nsid w:val="74360B4C"/>
    <w:multiLevelType w:val="hybridMultilevel"/>
    <w:tmpl w:val="0EC8705E"/>
    <w:lvl w:ilvl="0" w:tplc="04090013">
      <w:start w:val="1"/>
      <w:numFmt w:val="hebrew1"/>
      <w:lvlText w:val="%1."/>
      <w:lvlJc w:val="center"/>
      <w:pPr>
        <w:ind w:left="720" w:hanging="360"/>
      </w:pPr>
    </w:lvl>
    <w:lvl w:ilvl="1" w:tplc="281E596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3" w15:restartNumberingAfterBreak="0">
    <w:nsid w:val="7466474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4" w15:restartNumberingAfterBreak="0">
    <w:nsid w:val="74C90F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5" w15:restartNumberingAfterBreak="0">
    <w:nsid w:val="74CD33D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6" w15:restartNumberingAfterBreak="0">
    <w:nsid w:val="75B910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7" w15:restartNumberingAfterBreak="0">
    <w:nsid w:val="76493069"/>
    <w:multiLevelType w:val="hybridMultilevel"/>
    <w:tmpl w:val="C354161A"/>
    <w:lvl w:ilvl="0" w:tplc="BF245274">
      <w:numFmt w:val="bullet"/>
      <w:lvlText w:val="-"/>
      <w:lvlJc w:val="left"/>
      <w:pPr>
        <w:ind w:left="720" w:hanging="360"/>
      </w:pPr>
      <w:rPr>
        <w:rFonts w:ascii="Arial" w:eastAsiaTheme="minorHAnsi"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15:restartNumberingAfterBreak="0">
    <w:nsid w:val="76C824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9" w15:restartNumberingAfterBreak="0">
    <w:nsid w:val="76FD181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0" w15:restartNumberingAfterBreak="0">
    <w:nsid w:val="772B7A80"/>
    <w:multiLevelType w:val="singleLevel"/>
    <w:tmpl w:val="E4E0FF4E"/>
    <w:lvl w:ilvl="0">
      <w:start w:val="1"/>
      <w:numFmt w:val="bullet"/>
      <w:lvlText w:val=""/>
      <w:lvlJc w:val="left"/>
      <w:pPr>
        <w:tabs>
          <w:tab w:val="num" w:pos="340"/>
        </w:tabs>
        <w:ind w:left="340" w:hanging="340"/>
      </w:pPr>
      <w:rPr>
        <w:rFonts w:ascii="Symbol" w:hAnsi="Symbol" w:hint="default"/>
        <w:color w:val="auto"/>
        <w:sz w:val="22"/>
      </w:rPr>
    </w:lvl>
  </w:abstractNum>
  <w:abstractNum w:abstractNumId="301" w15:restartNumberingAfterBreak="0">
    <w:nsid w:val="779903D0"/>
    <w:multiLevelType w:val="hybridMultilevel"/>
    <w:tmpl w:val="9A3C711A"/>
    <w:lvl w:ilvl="0" w:tplc="BBA09D7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2" w15:restartNumberingAfterBreak="0">
    <w:nsid w:val="77D738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3" w15:restartNumberingAfterBreak="0">
    <w:nsid w:val="77E30974"/>
    <w:multiLevelType w:val="hybridMultilevel"/>
    <w:tmpl w:val="C10C9764"/>
    <w:lvl w:ilvl="0" w:tplc="1FB490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15:restartNumberingAfterBreak="0">
    <w:nsid w:val="780C35EB"/>
    <w:multiLevelType w:val="hybridMultilevel"/>
    <w:tmpl w:val="26E80F44"/>
    <w:lvl w:ilvl="0" w:tplc="04090005">
      <w:start w:val="1"/>
      <w:numFmt w:val="bullet"/>
      <w:lvlText w:val=""/>
      <w:lvlJc w:val="left"/>
      <w:pPr>
        <w:ind w:left="720" w:hanging="360"/>
      </w:pPr>
      <w:rPr>
        <w:rFonts w:ascii="Wingdings" w:hAnsi="Wingdings" w:hint="default"/>
      </w:rPr>
    </w:lvl>
    <w:lvl w:ilvl="1" w:tplc="6CA8C2DC">
      <w:start w:val="4"/>
      <w:numFmt w:val="bullet"/>
      <w:lvlText w:val=""/>
      <w:lvlJc w:val="left"/>
      <w:pPr>
        <w:ind w:left="1800" w:hanging="720"/>
      </w:pPr>
      <w:rPr>
        <w:rFonts w:ascii="Wingdings" w:eastAsia="Times New Roman" w:hAnsi="Wingdings" w:cs="Gisha" w:hint="default"/>
      </w:rPr>
    </w:lvl>
    <w:lvl w:ilvl="2" w:tplc="CDB6767E">
      <w:start w:val="4"/>
      <w:numFmt w:val="bullet"/>
      <w:lvlText w:val=""/>
      <w:lvlJc w:val="left"/>
      <w:pPr>
        <w:ind w:left="2520" w:hanging="720"/>
      </w:pPr>
      <w:rPr>
        <w:rFonts w:ascii="Wingdings" w:eastAsia="Times New Roman" w:hAnsi="Wingdings" w:cs="Gisha" w:hint="default"/>
      </w:rPr>
    </w:lvl>
    <w:lvl w:ilvl="3" w:tplc="6A5A7B52">
      <w:start w:val="4"/>
      <w:numFmt w:val="bullet"/>
      <w:lvlText w:val=""/>
      <w:lvlJc w:val="left"/>
      <w:pPr>
        <w:ind w:left="3240" w:hanging="720"/>
      </w:pPr>
      <w:rPr>
        <w:rFonts w:ascii="Wingdings" w:eastAsia="Times New Roman" w:hAnsi="Wingdings" w:cs="Gisha" w:hint="default"/>
      </w:rPr>
    </w:lvl>
    <w:lvl w:ilvl="4" w:tplc="212CDEF4">
      <w:start w:val="4"/>
      <w:numFmt w:val="bullet"/>
      <w:lvlText w:val=""/>
      <w:lvlJc w:val="left"/>
      <w:pPr>
        <w:ind w:left="3960" w:hanging="720"/>
      </w:pPr>
      <w:rPr>
        <w:rFonts w:ascii="Wingdings" w:eastAsia="Times New Roman" w:hAnsi="Wingdings" w:cs="Gisha" w:hint="default"/>
      </w:rPr>
    </w:lvl>
    <w:lvl w:ilvl="5" w:tplc="9B3A8D46">
      <w:start w:val="4"/>
      <w:numFmt w:val="bullet"/>
      <w:lvlText w:val=""/>
      <w:lvlJc w:val="left"/>
      <w:pPr>
        <w:ind w:left="4680" w:hanging="720"/>
      </w:pPr>
      <w:rPr>
        <w:rFonts w:ascii="Wingdings" w:eastAsia="Times New Roman" w:hAnsi="Wingdings" w:cs="Gisha" w:hint="default"/>
      </w:rPr>
    </w:lvl>
    <w:lvl w:ilvl="6" w:tplc="2340B4B0">
      <w:start w:val="5"/>
      <w:numFmt w:val="bullet"/>
      <w:lvlText w:val="•"/>
      <w:lvlJc w:val="left"/>
      <w:pPr>
        <w:ind w:left="5400" w:hanging="720"/>
      </w:pPr>
      <w:rPr>
        <w:rFonts w:ascii="Gisha" w:eastAsiaTheme="majorEastAsia" w:hAnsi="Gisha" w:cs="Gisha"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5" w15:restartNumberingAfterBreak="0">
    <w:nsid w:val="78A80EF6"/>
    <w:multiLevelType w:val="hybridMultilevel"/>
    <w:tmpl w:val="5178C5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78B32A5C"/>
    <w:multiLevelType w:val="multilevel"/>
    <w:tmpl w:val="E1CE2EEE"/>
    <w:lvl w:ilvl="0">
      <w:start w:val="1"/>
      <w:numFmt w:val="decimal"/>
      <w:lvlText w:val="%1."/>
      <w:lvlJc w:val="left"/>
      <w:pPr>
        <w:ind w:left="360" w:hanging="360"/>
      </w:pPr>
    </w:lvl>
    <w:lvl w:ilvl="1">
      <w:start w:val="1"/>
      <w:numFmt w:val="decimal"/>
      <w:lvlText w:val="%1.%2."/>
      <w:lvlJc w:val="left"/>
      <w:pPr>
        <w:ind w:left="792" w:hanging="432"/>
      </w:pPr>
      <w:rPr>
        <w:rFonts w:ascii="Gisha" w:hAnsi="Gisha" w:cs="Gisha" w:hint="default"/>
      </w:rPr>
    </w:lvl>
    <w:lvl w:ilvl="2">
      <w:start w:val="1"/>
      <w:numFmt w:val="decimal"/>
      <w:lvlText w:val="%1.%2.%3."/>
      <w:lvlJc w:val="left"/>
      <w:pPr>
        <w:ind w:left="1224" w:hanging="504"/>
      </w:pPr>
      <w:rPr>
        <w:rFonts w:ascii="Gisha" w:hAnsi="Gisha" w:cs="Gisha"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7" w15:restartNumberingAfterBreak="0">
    <w:nsid w:val="78D2599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8" w15:restartNumberingAfterBreak="0">
    <w:nsid w:val="796911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9" w15:restartNumberingAfterBreak="0">
    <w:nsid w:val="797010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0" w15:restartNumberingAfterBreak="0">
    <w:nsid w:val="7A1963CB"/>
    <w:multiLevelType w:val="multilevel"/>
    <w:tmpl w:val="66CE5C04"/>
    <w:lvl w:ilvl="0">
      <w:start w:val="4"/>
      <w:numFmt w:val="decimal"/>
      <w:lvlText w:val="%1"/>
      <w:lvlJc w:val="left"/>
      <w:pPr>
        <w:ind w:left="594" w:hanging="594"/>
      </w:pPr>
      <w:rPr>
        <w:rFonts w:hint="default"/>
      </w:rPr>
    </w:lvl>
    <w:lvl w:ilv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11" w15:restartNumberingAfterBreak="0">
    <w:nsid w:val="7A29533C"/>
    <w:multiLevelType w:val="hybridMultilevel"/>
    <w:tmpl w:val="BADE6A94"/>
    <w:lvl w:ilvl="0" w:tplc="BF940B8A">
      <w:start w:val="1"/>
      <w:numFmt w:val="decimal"/>
      <w:lvlText w:val="(%1)."/>
      <w:lvlJc w:val="left"/>
      <w:pPr>
        <w:ind w:left="720" w:hanging="360"/>
      </w:pPr>
      <w:rPr>
        <w:rFonts w:hint="default"/>
      </w:rPr>
    </w:lvl>
    <w:lvl w:ilvl="1" w:tplc="65F62294">
      <w:numFmt w:val="bullet"/>
      <w:lvlText w:val=""/>
      <w:lvlJc w:val="left"/>
      <w:pPr>
        <w:ind w:left="1440" w:hanging="360"/>
      </w:pPr>
      <w:rPr>
        <w:rFonts w:ascii="Wingdings" w:eastAsia="Times New Roman" w:hAnsi="Wingdings" w:cs="Gisha" w:hint="default"/>
      </w:rPr>
    </w:lvl>
    <w:lvl w:ilvl="2" w:tplc="6A1E6EFE">
      <w:numFmt w:val="bullet"/>
      <w:lvlText w:val=""/>
      <w:lvlJc w:val="left"/>
      <w:pPr>
        <w:ind w:left="2340" w:hanging="360"/>
      </w:pPr>
      <w:rPr>
        <w:rFonts w:ascii="Wingdings" w:eastAsia="Times New Roman" w:hAnsi="Wingdings" w:cs="Gisha" w:hint="default"/>
      </w:rPr>
    </w:lvl>
    <w:lvl w:ilvl="3" w:tplc="62EEBBF4">
      <w:numFmt w:val="bullet"/>
      <w:lvlText w:val=""/>
      <w:lvlJc w:val="left"/>
      <w:pPr>
        <w:ind w:left="2880" w:hanging="360"/>
      </w:pPr>
      <w:rPr>
        <w:rFonts w:ascii="Wingdings" w:eastAsia="Times New Roman" w:hAnsi="Wingdings" w:cs="Gisha" w:hint="default"/>
      </w:rPr>
    </w:lvl>
    <w:lvl w:ilvl="4" w:tplc="F82AF2AE">
      <w:numFmt w:val="bullet"/>
      <w:lvlText w:val=""/>
      <w:lvlJc w:val="left"/>
      <w:pPr>
        <w:ind w:left="3600" w:hanging="360"/>
      </w:pPr>
      <w:rPr>
        <w:rFonts w:ascii="Wingdings" w:eastAsia="Times New Roman" w:hAnsi="Wingdings" w:cs="Gisha" w:hint="default"/>
      </w:rPr>
    </w:lvl>
    <w:lvl w:ilvl="5" w:tplc="E4A2C67E">
      <w:numFmt w:val="bullet"/>
      <w:lvlText w:val=""/>
      <w:lvlJc w:val="left"/>
      <w:pPr>
        <w:ind w:left="4500" w:hanging="360"/>
      </w:pPr>
      <w:rPr>
        <w:rFonts w:ascii="Wingdings" w:eastAsia="Times New Roman" w:hAnsi="Wingdings" w:cs="Gisha" w:hint="default"/>
      </w:rPr>
    </w:lvl>
    <w:lvl w:ilvl="6" w:tplc="07DA9428">
      <w:numFmt w:val="bullet"/>
      <w:lvlText w:val=""/>
      <w:lvlJc w:val="left"/>
      <w:pPr>
        <w:ind w:left="5040" w:hanging="360"/>
      </w:pPr>
      <w:rPr>
        <w:rFonts w:ascii="Wingdings" w:eastAsia="Times New Roman" w:hAnsi="Wingdings" w:cs="Gisha"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2" w15:restartNumberingAfterBreak="0">
    <w:nsid w:val="7ACF2E95"/>
    <w:multiLevelType w:val="multilevel"/>
    <w:tmpl w:val="B5E233B6"/>
    <w:lvl w:ilvl="0">
      <w:start w:val="1"/>
      <w:numFmt w:val="decimal"/>
      <w:lvlText w:val="%1."/>
      <w:lvlJc w:val="left"/>
      <w:pPr>
        <w:ind w:left="360" w:hanging="360"/>
      </w:pPr>
      <w:rPr>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3" w15:restartNumberingAfterBreak="0">
    <w:nsid w:val="7B5A7D8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4" w15:restartNumberingAfterBreak="0">
    <w:nsid w:val="7B88564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5"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cs="Times New Roman" w:hint="default"/>
        <w:sz w:val="2"/>
        <w:szCs w:val="2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6" w15:restartNumberingAfterBreak="0">
    <w:nsid w:val="7C911445"/>
    <w:multiLevelType w:val="multilevel"/>
    <w:tmpl w:val="018E23A0"/>
    <w:lvl w:ilvl="0">
      <w:start w:val="4"/>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7" w15:restartNumberingAfterBreak="0">
    <w:nsid w:val="7CDC4ECC"/>
    <w:multiLevelType w:val="multilevel"/>
    <w:tmpl w:val="966E6CF8"/>
    <w:lvl w:ilvl="0">
      <w:start w:val="1"/>
      <w:numFmt w:val="decimal"/>
      <w:pStyle w:val="IndentedList1"/>
      <w:lvlText w:val="%1"/>
      <w:lvlJc w:val="left"/>
      <w:pPr>
        <w:tabs>
          <w:tab w:val="num" w:pos="720"/>
        </w:tabs>
        <w:ind w:left="720" w:hanging="363"/>
      </w:pPr>
      <w:rPr>
        <w:rFonts w:cs="Times New Roman" w:hint="default"/>
      </w:rPr>
    </w:lvl>
    <w:lvl w:ilvl="1">
      <w:start w:val="1"/>
      <w:numFmt w:val="decimal"/>
      <w:lvlText w:val="%1.%2"/>
      <w:lvlJc w:val="left"/>
      <w:pPr>
        <w:tabs>
          <w:tab w:val="num" w:pos="1083"/>
        </w:tabs>
        <w:ind w:left="1083" w:hanging="726"/>
      </w:pPr>
      <w:rPr>
        <w:rFonts w:cs="Times New Roman" w:hint="default"/>
      </w:rPr>
    </w:lvl>
    <w:lvl w:ilvl="2">
      <w:start w:val="1"/>
      <w:numFmt w:val="decimal"/>
      <w:lvlText w:val="%1.%2.%3"/>
      <w:lvlJc w:val="left"/>
      <w:pPr>
        <w:tabs>
          <w:tab w:val="num" w:pos="1440"/>
        </w:tabs>
        <w:ind w:left="1440" w:hanging="1083"/>
      </w:pPr>
      <w:rPr>
        <w:rFonts w:cs="Times New Roman" w:hint="default"/>
      </w:rPr>
    </w:lvl>
    <w:lvl w:ilvl="3">
      <w:start w:val="1"/>
      <w:numFmt w:val="decimal"/>
      <w:lvlText w:val="%1.%2.%3.%4"/>
      <w:lvlJc w:val="left"/>
      <w:pPr>
        <w:tabs>
          <w:tab w:val="num" w:pos="1854"/>
        </w:tabs>
        <w:ind w:left="1854" w:hanging="1497"/>
      </w:pPr>
      <w:rPr>
        <w:rFonts w:cs="Times New Roman" w:hint="default"/>
      </w:rPr>
    </w:lvl>
    <w:lvl w:ilvl="4">
      <w:start w:val="1"/>
      <w:numFmt w:val="decimal"/>
      <w:lvlText w:val="%1.%2.%3.%4.%5"/>
      <w:lvlJc w:val="left"/>
      <w:pPr>
        <w:tabs>
          <w:tab w:val="num" w:pos="2211"/>
        </w:tabs>
        <w:ind w:left="2211" w:hanging="1854"/>
      </w:pPr>
      <w:rPr>
        <w:rFonts w:cs="Times New Roman" w:hint="default"/>
      </w:rPr>
    </w:lvl>
    <w:lvl w:ilvl="5">
      <w:start w:val="1"/>
      <w:numFmt w:val="decimal"/>
      <w:lvlText w:val="%1.%2.%3.%4.%5.%6"/>
      <w:lvlJc w:val="left"/>
      <w:pPr>
        <w:tabs>
          <w:tab w:val="num" w:pos="2569"/>
        </w:tabs>
        <w:ind w:left="2569" w:hanging="2212"/>
      </w:pPr>
      <w:rPr>
        <w:rFonts w:cs="Times New Roman" w:hint="default"/>
      </w:rPr>
    </w:lvl>
    <w:lvl w:ilvl="6">
      <w:start w:val="1"/>
      <w:numFmt w:val="decimal"/>
      <w:lvlText w:val="%1.%2.%3.%4.%5.%6.%7"/>
      <w:lvlJc w:val="left"/>
      <w:pPr>
        <w:tabs>
          <w:tab w:val="num" w:pos="2926"/>
        </w:tabs>
        <w:ind w:left="2926" w:hanging="2569"/>
      </w:pPr>
      <w:rPr>
        <w:rFonts w:cs="Times New Roman" w:hint="default"/>
      </w:rPr>
    </w:lvl>
    <w:lvl w:ilvl="7">
      <w:start w:val="1"/>
      <w:numFmt w:val="decimal"/>
      <w:lvlText w:val="%1.%2.%3.%4.%5.%6.%7.%8"/>
      <w:lvlJc w:val="left"/>
      <w:pPr>
        <w:tabs>
          <w:tab w:val="num" w:pos="3283"/>
        </w:tabs>
        <w:ind w:left="3283" w:hanging="2926"/>
      </w:pPr>
      <w:rPr>
        <w:rFonts w:cs="Times New Roman" w:hint="default"/>
      </w:rPr>
    </w:lvl>
    <w:lvl w:ilvl="8">
      <w:start w:val="1"/>
      <w:numFmt w:val="decimal"/>
      <w:lvlText w:val="%1.%2.%3.%4.%5.%6.%7.%8.%9"/>
      <w:lvlJc w:val="left"/>
      <w:pPr>
        <w:tabs>
          <w:tab w:val="num" w:pos="3640"/>
        </w:tabs>
        <w:ind w:left="3640" w:hanging="3283"/>
      </w:pPr>
      <w:rPr>
        <w:rFonts w:cs="Times New Roman" w:hint="default"/>
      </w:rPr>
    </w:lvl>
  </w:abstractNum>
  <w:abstractNum w:abstractNumId="318" w15:restartNumberingAfterBreak="0">
    <w:nsid w:val="7D171C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9" w15:restartNumberingAfterBreak="0">
    <w:nsid w:val="7E165D0E"/>
    <w:multiLevelType w:val="multilevel"/>
    <w:tmpl w:val="4162D6AA"/>
    <w:lvl w:ilvl="0">
      <w:start w:val="1"/>
      <w:numFmt w:val="decimal"/>
      <w:pStyle w:val="NumberList3"/>
      <w:lvlText w:val="%1."/>
      <w:lvlJc w:val="left"/>
      <w:pPr>
        <w:tabs>
          <w:tab w:val="num" w:pos="1491"/>
        </w:tabs>
        <w:ind w:left="1491" w:hanging="357"/>
      </w:pPr>
      <w:rPr>
        <w:rFonts w:cs="Times New Roman" w:hint="default"/>
      </w:rPr>
    </w:lvl>
    <w:lvl w:ilvl="1">
      <w:start w:val="1"/>
      <w:numFmt w:val="lowerLetter"/>
      <w:lvlText w:val="%2."/>
      <w:lvlJc w:val="left"/>
      <w:pPr>
        <w:tabs>
          <w:tab w:val="num" w:pos="1491"/>
        </w:tabs>
        <w:ind w:left="1491" w:hanging="360"/>
      </w:pPr>
      <w:rPr>
        <w:rFonts w:cs="Times New Roman" w:hint="default"/>
      </w:rPr>
    </w:lvl>
    <w:lvl w:ilvl="2">
      <w:start w:val="1"/>
      <w:numFmt w:val="lowerRoman"/>
      <w:lvlText w:val="%3."/>
      <w:lvlJc w:val="right"/>
      <w:pPr>
        <w:tabs>
          <w:tab w:val="num" w:pos="2211"/>
        </w:tabs>
        <w:ind w:left="2211" w:hanging="180"/>
      </w:pPr>
      <w:rPr>
        <w:rFonts w:cs="Times New Roman" w:hint="default"/>
      </w:rPr>
    </w:lvl>
    <w:lvl w:ilvl="3">
      <w:start w:val="1"/>
      <w:numFmt w:val="decimal"/>
      <w:lvlText w:val="%4."/>
      <w:lvlJc w:val="left"/>
      <w:pPr>
        <w:tabs>
          <w:tab w:val="num" w:pos="2931"/>
        </w:tabs>
        <w:ind w:left="2931" w:hanging="360"/>
      </w:pPr>
      <w:rPr>
        <w:rFonts w:cs="Times New Roman" w:hint="default"/>
      </w:rPr>
    </w:lvl>
    <w:lvl w:ilvl="4">
      <w:start w:val="1"/>
      <w:numFmt w:val="lowerLetter"/>
      <w:lvlText w:val="%5."/>
      <w:lvlJc w:val="left"/>
      <w:pPr>
        <w:tabs>
          <w:tab w:val="num" w:pos="3651"/>
        </w:tabs>
        <w:ind w:left="3651" w:hanging="360"/>
      </w:pPr>
      <w:rPr>
        <w:rFonts w:cs="Times New Roman" w:hint="default"/>
      </w:rPr>
    </w:lvl>
    <w:lvl w:ilvl="5">
      <w:start w:val="1"/>
      <w:numFmt w:val="lowerRoman"/>
      <w:lvlText w:val="%6."/>
      <w:lvlJc w:val="right"/>
      <w:pPr>
        <w:tabs>
          <w:tab w:val="num" w:pos="4371"/>
        </w:tabs>
        <w:ind w:left="4371" w:hanging="180"/>
      </w:pPr>
      <w:rPr>
        <w:rFonts w:cs="Times New Roman" w:hint="default"/>
      </w:rPr>
    </w:lvl>
    <w:lvl w:ilvl="6">
      <w:start w:val="1"/>
      <w:numFmt w:val="decimal"/>
      <w:lvlText w:val="%7."/>
      <w:lvlJc w:val="left"/>
      <w:pPr>
        <w:tabs>
          <w:tab w:val="num" w:pos="5091"/>
        </w:tabs>
        <w:ind w:left="5091" w:hanging="360"/>
      </w:pPr>
      <w:rPr>
        <w:rFonts w:cs="Times New Roman" w:hint="default"/>
      </w:rPr>
    </w:lvl>
    <w:lvl w:ilvl="7">
      <w:start w:val="1"/>
      <w:numFmt w:val="lowerLetter"/>
      <w:lvlText w:val="%8."/>
      <w:lvlJc w:val="left"/>
      <w:pPr>
        <w:tabs>
          <w:tab w:val="num" w:pos="5811"/>
        </w:tabs>
        <w:ind w:left="5811" w:hanging="360"/>
      </w:pPr>
      <w:rPr>
        <w:rFonts w:cs="Times New Roman" w:hint="default"/>
      </w:rPr>
    </w:lvl>
    <w:lvl w:ilvl="8">
      <w:start w:val="1"/>
      <w:numFmt w:val="lowerRoman"/>
      <w:lvlText w:val="%9."/>
      <w:lvlJc w:val="right"/>
      <w:pPr>
        <w:tabs>
          <w:tab w:val="num" w:pos="6531"/>
        </w:tabs>
        <w:ind w:left="6531" w:hanging="180"/>
      </w:pPr>
      <w:rPr>
        <w:rFonts w:cs="Times New Roman" w:hint="default"/>
      </w:rPr>
    </w:lvl>
  </w:abstractNum>
  <w:abstractNum w:abstractNumId="320" w15:restartNumberingAfterBreak="0">
    <w:nsid w:val="7E304F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1" w15:restartNumberingAfterBreak="0">
    <w:nsid w:val="7ECC1B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2" w15:restartNumberingAfterBreak="0">
    <w:nsid w:val="7F163AC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3" w15:restartNumberingAfterBreak="0">
    <w:nsid w:val="7F547C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9"/>
  </w:num>
  <w:num w:numId="2">
    <w:abstractNumId w:val="162"/>
    <w:lvlOverride w:ilvl="0">
      <w:lvl w:ilvl="0">
        <w:start w:val="1"/>
        <w:numFmt w:val="decimal"/>
        <w:lvlText w:val="%1."/>
        <w:lvlJc w:val="left"/>
        <w:pPr>
          <w:ind w:left="360" w:hanging="360"/>
        </w:pPr>
        <w:rPr>
          <w:rFonts w:asciiTheme="majorHAnsi" w:hAnsiTheme="majorHAnsi" w:cstheme="minorBidi" w:hint="default"/>
          <w:b/>
          <w:bCs/>
          <w:sz w:val="22"/>
          <w:szCs w:val="22"/>
        </w:rPr>
      </w:lvl>
    </w:lvlOverride>
    <w:lvlOverride w:ilvl="1">
      <w:lvl w:ilvl="1">
        <w:start w:val="1"/>
        <w:numFmt w:val="decimal"/>
        <w:pStyle w:val="mateor2"/>
        <w:lvlText w:val="%1.%2."/>
        <w:lvlJc w:val="left"/>
        <w:pPr>
          <w:tabs>
            <w:tab w:val="num" w:pos="680"/>
          </w:tabs>
          <w:ind w:left="624" w:hanging="624"/>
        </w:pPr>
        <w:rPr>
          <w:rFonts w:hint="default"/>
        </w:rPr>
      </w:lvl>
    </w:lvlOverride>
    <w:lvlOverride w:ilvl="2">
      <w:lvl w:ilvl="2">
        <w:start w:val="1"/>
        <w:numFmt w:val="decimal"/>
        <w:lvlText w:val="%1.%2.%3."/>
        <w:lvlJc w:val="left"/>
        <w:pPr>
          <w:ind w:left="1304" w:hanging="947"/>
        </w:pPr>
        <w:rPr>
          <w:rFonts w:hint="default"/>
        </w:rPr>
      </w:lvl>
    </w:lvlOverride>
    <w:lvlOverride w:ilvl="3">
      <w:lvl w:ilvl="3">
        <w:start w:val="1"/>
        <w:numFmt w:val="decimal"/>
        <w:lvlText w:val="%1.%2.%3.%4."/>
        <w:lvlJc w:val="left"/>
        <w:pPr>
          <w:ind w:left="2041" w:hanging="1361"/>
        </w:pPr>
        <w:rPr>
          <w:rFonts w:hint="default"/>
        </w:rPr>
      </w:lvl>
    </w:lvlOverride>
    <w:lvlOverride w:ilvl="4">
      <w:lvl w:ilvl="4">
        <w:start w:val="1"/>
        <w:numFmt w:val="decimal"/>
        <w:lvlText w:val="%1.%2.%3.%4.%5."/>
        <w:lvlJc w:val="left"/>
        <w:pPr>
          <w:ind w:left="2234" w:hanging="794"/>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abstractNumId w:val="315"/>
  </w:num>
  <w:num w:numId="4">
    <w:abstractNumId w:val="236"/>
  </w:num>
  <w:num w:numId="5">
    <w:abstractNumId w:val="23"/>
  </w:num>
  <w:num w:numId="6">
    <w:abstractNumId w:val="53"/>
  </w:num>
  <w:num w:numId="7">
    <w:abstractNumId w:val="108"/>
  </w:num>
  <w:num w:numId="8">
    <w:abstractNumId w:val="100"/>
  </w:num>
  <w:num w:numId="9">
    <w:abstractNumId w:val="31"/>
  </w:num>
  <w:num w:numId="10">
    <w:abstractNumId w:val="218"/>
  </w:num>
  <w:num w:numId="11">
    <w:abstractNumId w:val="149"/>
  </w:num>
  <w:num w:numId="12">
    <w:abstractNumId w:val="19"/>
  </w:num>
  <w:num w:numId="13">
    <w:abstractNumId w:val="8"/>
  </w:num>
  <w:num w:numId="14">
    <w:abstractNumId w:val="184"/>
  </w:num>
  <w:num w:numId="15">
    <w:abstractNumId w:val="45"/>
  </w:num>
  <w:num w:numId="16">
    <w:abstractNumId w:val="41"/>
  </w:num>
  <w:num w:numId="17">
    <w:abstractNumId w:val="90"/>
  </w:num>
  <w:num w:numId="18">
    <w:abstractNumId w:val="67"/>
  </w:num>
  <w:num w:numId="19">
    <w:abstractNumId w:val="179"/>
  </w:num>
  <w:num w:numId="20">
    <w:abstractNumId w:val="82"/>
  </w:num>
  <w:num w:numId="21">
    <w:abstractNumId w:val="52"/>
  </w:num>
  <w:num w:numId="22">
    <w:abstractNumId w:val="317"/>
  </w:num>
  <w:num w:numId="23">
    <w:abstractNumId w:val="193"/>
  </w:num>
  <w:num w:numId="24">
    <w:abstractNumId w:val="65"/>
  </w:num>
  <w:num w:numId="25">
    <w:abstractNumId w:val="15"/>
  </w:num>
  <w:num w:numId="26">
    <w:abstractNumId w:val="169"/>
  </w:num>
  <w:num w:numId="27">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9"/>
  </w:num>
  <w:num w:numId="29">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81"/>
  </w:num>
  <w:num w:numId="32">
    <w:abstractNumId w:val="290"/>
  </w:num>
  <w:num w:numId="33">
    <w:abstractNumId w:val="78"/>
  </w:num>
  <w:num w:numId="34">
    <w:abstractNumId w:val="183"/>
  </w:num>
  <w:num w:numId="35">
    <w:abstractNumId w:val="0"/>
  </w:num>
  <w:num w:numId="36">
    <w:abstractNumId w:val="94"/>
  </w:num>
  <w:num w:numId="37">
    <w:abstractNumId w:val="249"/>
  </w:num>
  <w:num w:numId="38">
    <w:abstractNumId w:val="295"/>
  </w:num>
  <w:num w:numId="39">
    <w:abstractNumId w:val="271"/>
  </w:num>
  <w:num w:numId="40">
    <w:abstractNumId w:val="166"/>
  </w:num>
  <w:num w:numId="41">
    <w:abstractNumId w:val="54"/>
  </w:num>
  <w:num w:numId="42">
    <w:abstractNumId w:val="197"/>
  </w:num>
  <w:num w:numId="43">
    <w:abstractNumId w:val="141"/>
  </w:num>
  <w:num w:numId="44">
    <w:abstractNumId w:val="291"/>
  </w:num>
  <w:num w:numId="45">
    <w:abstractNumId w:val="20"/>
  </w:num>
  <w:num w:numId="46">
    <w:abstractNumId w:val="73"/>
  </w:num>
  <w:num w:numId="47">
    <w:abstractNumId w:val="2"/>
  </w:num>
  <w:num w:numId="48">
    <w:abstractNumId w:val="33"/>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pStyle w:val="61"/>
        <w:lvlText w:val="%1.%2.%3.%4.%5.%6."/>
        <w:lvlJc w:val="left"/>
        <w:pPr>
          <w:tabs>
            <w:tab w:val="num" w:pos="3240"/>
          </w:tabs>
          <w:ind w:left="273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tabs>
            <w:tab w:val="num" w:pos="3600"/>
          </w:tabs>
          <w:ind w:left="3240" w:hanging="1080"/>
        </w:pPr>
        <w:rPr>
          <w:rFonts w:hint="default"/>
          <w:b w:val="0"/>
          <w:bCs w:val="0"/>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49">
    <w:abstractNumId w:val="1"/>
  </w:num>
  <w:num w:numId="50">
    <w:abstractNumId w:val="125"/>
  </w:num>
  <w:num w:numId="51">
    <w:abstractNumId w:val="194"/>
  </w:num>
  <w:num w:numId="52">
    <w:abstractNumId w:val="273"/>
  </w:num>
  <w:num w:numId="53">
    <w:abstractNumId w:val="206"/>
  </w:num>
  <w:num w:numId="54">
    <w:abstractNumId w:val="124"/>
  </w:num>
  <w:num w:numId="55">
    <w:abstractNumId w:val="203"/>
  </w:num>
  <w:num w:numId="56">
    <w:abstractNumId w:val="74"/>
  </w:num>
  <w:num w:numId="57">
    <w:abstractNumId w:val="207"/>
  </w:num>
  <w:num w:numId="58">
    <w:abstractNumId w:val="27"/>
  </w:num>
  <w:num w:numId="59">
    <w:abstractNumId w:val="262"/>
  </w:num>
  <w:num w:numId="60">
    <w:abstractNumId w:val="142"/>
  </w:num>
  <w:num w:numId="61">
    <w:abstractNumId w:val="87"/>
  </w:num>
  <w:num w:numId="62">
    <w:abstractNumId w:val="69"/>
  </w:num>
  <w:num w:numId="63">
    <w:abstractNumId w:val="305"/>
  </w:num>
  <w:num w:numId="64">
    <w:abstractNumId w:val="150"/>
  </w:num>
  <w:num w:numId="65">
    <w:abstractNumId w:val="151"/>
  </w:num>
  <w:num w:numId="66">
    <w:abstractNumId w:val="156"/>
  </w:num>
  <w:num w:numId="67">
    <w:abstractNumId w:val="13"/>
  </w:num>
  <w:num w:numId="68">
    <w:abstractNumId w:val="200"/>
  </w:num>
  <w:num w:numId="69">
    <w:abstractNumId w:val="97"/>
  </w:num>
  <w:num w:numId="70">
    <w:abstractNumId w:val="232"/>
  </w:num>
  <w:num w:numId="71">
    <w:abstractNumId w:val="89"/>
  </w:num>
  <w:num w:numId="72">
    <w:abstractNumId w:val="168"/>
  </w:num>
  <w:num w:numId="73">
    <w:abstractNumId w:val="184"/>
    <w:lvlOverride w:ilvl="0">
      <w:startOverride w:val="1"/>
    </w:lvlOverride>
  </w:num>
  <w:num w:numId="74">
    <w:abstractNumId w:val="287"/>
  </w:num>
  <w:num w:numId="75">
    <w:abstractNumId w:val="301"/>
  </w:num>
  <w:num w:numId="76">
    <w:abstractNumId w:val="204"/>
  </w:num>
  <w:num w:numId="77">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84"/>
    <w:lvlOverride w:ilvl="0">
      <w:startOverride w:val="1"/>
    </w:lvlOverride>
  </w:num>
  <w:num w:numId="80">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7"/>
  </w:num>
  <w:num w:numId="92">
    <w:abstractNumId w:val="270"/>
  </w:num>
  <w:num w:numId="93">
    <w:abstractNumId w:val="127"/>
  </w:num>
  <w:num w:numId="94">
    <w:abstractNumId w:val="2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58"/>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7"/>
  </w:num>
  <w:num w:numId="99">
    <w:abstractNumId w:val="163"/>
  </w:num>
  <w:num w:numId="100">
    <w:abstractNumId w:val="320"/>
  </w:num>
  <w:num w:numId="101">
    <w:abstractNumId w:val="139"/>
  </w:num>
  <w:num w:numId="102">
    <w:abstractNumId w:val="242"/>
  </w:num>
  <w:num w:numId="103">
    <w:abstractNumId w:val="5"/>
  </w:num>
  <w:num w:numId="104">
    <w:abstractNumId w:val="96"/>
  </w:num>
  <w:num w:numId="105">
    <w:abstractNumId w:val="137"/>
  </w:num>
  <w:num w:numId="106">
    <w:abstractNumId w:val="293"/>
  </w:num>
  <w:num w:numId="107">
    <w:abstractNumId w:val="246"/>
  </w:num>
  <w:num w:numId="108">
    <w:abstractNumId w:val="181"/>
  </w:num>
  <w:num w:numId="109">
    <w:abstractNumId w:val="122"/>
  </w:num>
  <w:num w:numId="110">
    <w:abstractNumId w:val="95"/>
  </w:num>
  <w:num w:numId="111">
    <w:abstractNumId w:val="99"/>
  </w:num>
  <w:num w:numId="112">
    <w:abstractNumId w:val="167"/>
  </w:num>
  <w:num w:numId="113">
    <w:abstractNumId w:val="32"/>
  </w:num>
  <w:num w:numId="114">
    <w:abstractNumId w:val="103"/>
  </w:num>
  <w:num w:numId="115">
    <w:abstractNumId w:val="263"/>
  </w:num>
  <w:num w:numId="116">
    <w:abstractNumId w:val="199"/>
  </w:num>
  <w:num w:numId="117">
    <w:abstractNumId w:val="186"/>
  </w:num>
  <w:num w:numId="118">
    <w:abstractNumId w:val="226"/>
  </w:num>
  <w:num w:numId="119">
    <w:abstractNumId w:val="298"/>
  </w:num>
  <w:num w:numId="120">
    <w:abstractNumId w:val="159"/>
  </w:num>
  <w:num w:numId="121">
    <w:abstractNumId w:val="110"/>
  </w:num>
  <w:num w:numId="122">
    <w:abstractNumId w:val="59"/>
    <w:lvlOverride w:ilvl="0">
      <w:startOverride w:val="1"/>
    </w:lvlOverride>
    <w:lvlOverride w:ilvl="1">
      <w:startOverride w:val="1"/>
    </w:lvlOverride>
  </w:num>
  <w:num w:numId="123">
    <w:abstractNumId w:val="130"/>
  </w:num>
  <w:num w:numId="124">
    <w:abstractNumId w:val="221"/>
  </w:num>
  <w:num w:numId="125">
    <w:abstractNumId w:val="46"/>
  </w:num>
  <w:num w:numId="126">
    <w:abstractNumId w:val="92"/>
  </w:num>
  <w:num w:numId="127">
    <w:abstractNumId w:val="278"/>
  </w:num>
  <w:num w:numId="128">
    <w:abstractNumId w:val="229"/>
  </w:num>
  <w:num w:numId="129">
    <w:abstractNumId w:val="247"/>
  </w:num>
  <w:num w:numId="130">
    <w:abstractNumId w:val="60"/>
  </w:num>
  <w:num w:numId="131">
    <w:abstractNumId w:val="98"/>
  </w:num>
  <w:num w:numId="132">
    <w:abstractNumId w:val="187"/>
  </w:num>
  <w:num w:numId="133">
    <w:abstractNumId w:val="135"/>
  </w:num>
  <w:num w:numId="134">
    <w:abstractNumId w:val="253"/>
  </w:num>
  <w:num w:numId="135">
    <w:abstractNumId w:val="188"/>
  </w:num>
  <w:num w:numId="136">
    <w:abstractNumId w:val="255"/>
  </w:num>
  <w:num w:numId="137">
    <w:abstractNumId w:val="72"/>
  </w:num>
  <w:num w:numId="138">
    <w:abstractNumId w:val="196"/>
  </w:num>
  <w:num w:numId="139">
    <w:abstractNumId w:val="10"/>
  </w:num>
  <w:num w:numId="140">
    <w:abstractNumId w:val="225"/>
  </w:num>
  <w:num w:numId="141">
    <w:abstractNumId w:val="231"/>
  </w:num>
  <w:num w:numId="142">
    <w:abstractNumId w:val="11"/>
  </w:num>
  <w:num w:numId="143">
    <w:abstractNumId w:val="165"/>
  </w:num>
  <w:num w:numId="144">
    <w:abstractNumId w:val="256"/>
  </w:num>
  <w:num w:numId="145">
    <w:abstractNumId w:val="277"/>
  </w:num>
  <w:num w:numId="146">
    <w:abstractNumId w:val="34"/>
  </w:num>
  <w:num w:numId="147">
    <w:abstractNumId w:val="119"/>
  </w:num>
  <w:num w:numId="148">
    <w:abstractNumId w:val="214"/>
  </w:num>
  <w:num w:numId="149">
    <w:abstractNumId w:val="208"/>
  </w:num>
  <w:num w:numId="150">
    <w:abstractNumId w:val="248"/>
  </w:num>
  <w:num w:numId="151">
    <w:abstractNumId w:val="75"/>
  </w:num>
  <w:num w:numId="152">
    <w:abstractNumId w:val="36"/>
  </w:num>
  <w:num w:numId="153">
    <w:abstractNumId w:val="250"/>
  </w:num>
  <w:num w:numId="154">
    <w:abstractNumId w:val="12"/>
  </w:num>
  <w:num w:numId="155">
    <w:abstractNumId w:val="24"/>
  </w:num>
  <w:num w:numId="156">
    <w:abstractNumId w:val="299"/>
  </w:num>
  <w:num w:numId="157">
    <w:abstractNumId w:val="37"/>
  </w:num>
  <w:num w:numId="158">
    <w:abstractNumId w:val="148"/>
  </w:num>
  <w:num w:numId="159">
    <w:abstractNumId w:val="178"/>
  </w:num>
  <w:num w:numId="160">
    <w:abstractNumId w:val="6"/>
  </w:num>
  <w:num w:numId="161">
    <w:abstractNumId w:val="259"/>
  </w:num>
  <w:num w:numId="162">
    <w:abstractNumId w:val="86"/>
  </w:num>
  <w:num w:numId="163">
    <w:abstractNumId w:val="213"/>
  </w:num>
  <w:num w:numId="164">
    <w:abstractNumId w:val="296"/>
  </w:num>
  <w:num w:numId="165">
    <w:abstractNumId w:val="266"/>
  </w:num>
  <w:num w:numId="166">
    <w:abstractNumId w:val="133"/>
  </w:num>
  <w:num w:numId="167">
    <w:abstractNumId w:val="128"/>
  </w:num>
  <w:num w:numId="168">
    <w:abstractNumId w:val="173"/>
  </w:num>
  <w:num w:numId="169">
    <w:abstractNumId w:val="170"/>
  </w:num>
  <w:num w:numId="170">
    <w:abstractNumId w:val="76"/>
  </w:num>
  <w:num w:numId="171">
    <w:abstractNumId w:val="300"/>
  </w:num>
  <w:num w:numId="172">
    <w:abstractNumId w:val="80"/>
  </w:num>
  <w:num w:numId="173">
    <w:abstractNumId w:val="195"/>
  </w:num>
  <w:num w:numId="174">
    <w:abstractNumId w:val="318"/>
  </w:num>
  <w:num w:numId="175">
    <w:abstractNumId w:val="35"/>
  </w:num>
  <w:num w:numId="176">
    <w:abstractNumId w:val="161"/>
  </w:num>
  <w:num w:numId="177">
    <w:abstractNumId w:val="289"/>
  </w:num>
  <w:num w:numId="178">
    <w:abstractNumId w:val="238"/>
  </w:num>
  <w:num w:numId="179">
    <w:abstractNumId w:val="83"/>
  </w:num>
  <w:num w:numId="180">
    <w:abstractNumId w:val="123"/>
  </w:num>
  <w:num w:numId="181">
    <w:abstractNumId w:val="209"/>
  </w:num>
  <w:num w:numId="182">
    <w:abstractNumId w:val="18"/>
  </w:num>
  <w:num w:numId="183">
    <w:abstractNumId w:val="243"/>
  </w:num>
  <w:num w:numId="184">
    <w:abstractNumId w:val="235"/>
  </w:num>
  <w:num w:numId="185">
    <w:abstractNumId w:val="182"/>
  </w:num>
  <w:num w:numId="186">
    <w:abstractNumId w:val="222"/>
  </w:num>
  <w:num w:numId="187">
    <w:abstractNumId w:val="251"/>
  </w:num>
  <w:num w:numId="188">
    <w:abstractNumId w:val="171"/>
  </w:num>
  <w:num w:numId="189">
    <w:abstractNumId w:val="25"/>
  </w:num>
  <w:num w:numId="190">
    <w:abstractNumId w:val="116"/>
  </w:num>
  <w:num w:numId="191">
    <w:abstractNumId w:val="88"/>
  </w:num>
  <w:num w:numId="192">
    <w:abstractNumId w:val="272"/>
  </w:num>
  <w:num w:numId="193">
    <w:abstractNumId w:val="311"/>
  </w:num>
  <w:num w:numId="194">
    <w:abstractNumId w:val="160"/>
  </w:num>
  <w:num w:numId="195">
    <w:abstractNumId w:val="144"/>
  </w:num>
  <w:num w:numId="196">
    <w:abstractNumId w:val="104"/>
  </w:num>
  <w:num w:numId="197">
    <w:abstractNumId w:val="269"/>
  </w:num>
  <w:num w:numId="198">
    <w:abstractNumId w:val="192"/>
  </w:num>
  <w:num w:numId="199">
    <w:abstractNumId w:val="51"/>
  </w:num>
  <w:num w:numId="200">
    <w:abstractNumId w:val="66"/>
  </w:num>
  <w:num w:numId="201">
    <w:abstractNumId w:val="132"/>
  </w:num>
  <w:num w:numId="202">
    <w:abstractNumId w:val="217"/>
  </w:num>
  <w:num w:numId="203">
    <w:abstractNumId w:val="91"/>
  </w:num>
  <w:num w:numId="204">
    <w:abstractNumId w:val="275"/>
  </w:num>
  <w:num w:numId="205">
    <w:abstractNumId w:val="152"/>
  </w:num>
  <w:num w:numId="206">
    <w:abstractNumId w:val="285"/>
  </w:num>
  <w:num w:numId="207">
    <w:abstractNumId w:val="282"/>
  </w:num>
  <w:num w:numId="208">
    <w:abstractNumId w:val="93"/>
  </w:num>
  <w:num w:numId="209">
    <w:abstractNumId w:val="85"/>
  </w:num>
  <w:num w:numId="210">
    <w:abstractNumId w:val="143"/>
  </w:num>
  <w:num w:numId="211">
    <w:abstractNumId w:val="56"/>
  </w:num>
  <w:num w:numId="212">
    <w:abstractNumId w:val="176"/>
  </w:num>
  <w:num w:numId="213">
    <w:abstractNumId w:val="114"/>
  </w:num>
  <w:num w:numId="214">
    <w:abstractNumId w:val="323"/>
  </w:num>
  <w:num w:numId="215">
    <w:abstractNumId w:val="189"/>
  </w:num>
  <w:num w:numId="216">
    <w:abstractNumId w:val="261"/>
  </w:num>
  <w:num w:numId="217">
    <w:abstractNumId w:val="312"/>
  </w:num>
  <w:num w:numId="218">
    <w:abstractNumId w:val="316"/>
  </w:num>
  <w:num w:numId="219">
    <w:abstractNumId w:val="310"/>
  </w:num>
  <w:num w:numId="220">
    <w:abstractNumId w:val="112"/>
  </w:num>
  <w:num w:numId="221">
    <w:abstractNumId w:val="313"/>
  </w:num>
  <w:num w:numId="222">
    <w:abstractNumId w:val="234"/>
  </w:num>
  <w:num w:numId="223">
    <w:abstractNumId w:val="29"/>
  </w:num>
  <w:num w:numId="224">
    <w:abstractNumId w:val="309"/>
  </w:num>
  <w:num w:numId="225">
    <w:abstractNumId w:val="303"/>
  </w:num>
  <w:num w:numId="226">
    <w:abstractNumId w:val="113"/>
  </w:num>
  <w:num w:numId="227">
    <w:abstractNumId w:val="202"/>
  </w:num>
  <w:num w:numId="228">
    <w:abstractNumId w:val="109"/>
  </w:num>
  <w:num w:numId="229">
    <w:abstractNumId w:val="292"/>
  </w:num>
  <w:num w:numId="230">
    <w:abstractNumId w:val="146"/>
  </w:num>
  <w:num w:numId="231">
    <w:abstractNumId w:val="145"/>
  </w:num>
  <w:num w:numId="232">
    <w:abstractNumId w:val="38"/>
  </w:num>
  <w:num w:numId="233">
    <w:abstractNumId w:val="180"/>
  </w:num>
  <w:num w:numId="234">
    <w:abstractNumId w:val="216"/>
  </w:num>
  <w:num w:numId="235">
    <w:abstractNumId w:val="42"/>
  </w:num>
  <w:num w:numId="236">
    <w:abstractNumId w:val="58"/>
  </w:num>
  <w:num w:numId="237">
    <w:abstractNumId w:val="212"/>
  </w:num>
  <w:num w:numId="238">
    <w:abstractNumId w:val="240"/>
  </w:num>
  <w:num w:numId="239">
    <w:abstractNumId w:val="220"/>
  </w:num>
  <w:num w:numId="240">
    <w:abstractNumId w:val="257"/>
  </w:num>
  <w:num w:numId="241">
    <w:abstractNumId w:val="102"/>
  </w:num>
  <w:num w:numId="242">
    <w:abstractNumId w:val="321"/>
  </w:num>
  <w:num w:numId="243">
    <w:abstractNumId w:val="304"/>
  </w:num>
  <w:num w:numId="244">
    <w:abstractNumId w:val="211"/>
  </w:num>
  <w:num w:numId="245">
    <w:abstractNumId w:val="308"/>
  </w:num>
  <w:num w:numId="246">
    <w:abstractNumId w:val="43"/>
  </w:num>
  <w:num w:numId="247">
    <w:abstractNumId w:val="322"/>
  </w:num>
  <w:num w:numId="248">
    <w:abstractNumId w:val="39"/>
  </w:num>
  <w:num w:numId="249">
    <w:abstractNumId w:val="129"/>
  </w:num>
  <w:num w:numId="250">
    <w:abstractNumId w:val="117"/>
  </w:num>
  <w:num w:numId="251">
    <w:abstractNumId w:val="210"/>
  </w:num>
  <w:num w:numId="252">
    <w:abstractNumId w:val="62"/>
  </w:num>
  <w:num w:numId="253">
    <w:abstractNumId w:val="63"/>
  </w:num>
  <w:num w:numId="254">
    <w:abstractNumId w:val="279"/>
  </w:num>
  <w:num w:numId="255">
    <w:abstractNumId w:val="244"/>
  </w:num>
  <w:num w:numId="256">
    <w:abstractNumId w:val="44"/>
  </w:num>
  <w:num w:numId="257">
    <w:abstractNumId w:val="121"/>
  </w:num>
  <w:num w:numId="258">
    <w:abstractNumId w:val="14"/>
  </w:num>
  <w:num w:numId="259">
    <w:abstractNumId w:val="40"/>
  </w:num>
  <w:num w:numId="260">
    <w:abstractNumId w:val="16"/>
  </w:num>
  <w:num w:numId="261">
    <w:abstractNumId w:val="198"/>
  </w:num>
  <w:num w:numId="262">
    <w:abstractNumId w:val="84"/>
  </w:num>
  <w:num w:numId="263">
    <w:abstractNumId w:val="79"/>
  </w:num>
  <w:num w:numId="264">
    <w:abstractNumId w:val="286"/>
  </w:num>
  <w:num w:numId="265">
    <w:abstractNumId w:val="101"/>
  </w:num>
  <w:num w:numId="266">
    <w:abstractNumId w:val="154"/>
  </w:num>
  <w:num w:numId="267">
    <w:abstractNumId w:val="9"/>
  </w:num>
  <w:num w:numId="268">
    <w:abstractNumId w:val="280"/>
  </w:num>
  <w:num w:numId="269">
    <w:abstractNumId w:val="158"/>
  </w:num>
  <w:num w:numId="270">
    <w:abstractNumId w:val="264"/>
  </w:num>
  <w:num w:numId="271">
    <w:abstractNumId w:val="254"/>
  </w:num>
  <w:num w:numId="272">
    <w:abstractNumId w:val="281"/>
  </w:num>
  <w:num w:numId="273">
    <w:abstractNumId w:val="307"/>
  </w:num>
  <w:num w:numId="274">
    <w:abstractNumId w:val="205"/>
  </w:num>
  <w:num w:numId="275">
    <w:abstractNumId w:val="241"/>
  </w:num>
  <w:num w:numId="276">
    <w:abstractNumId w:val="230"/>
  </w:num>
  <w:num w:numId="277">
    <w:abstractNumId w:val="228"/>
  </w:num>
  <w:num w:numId="278">
    <w:abstractNumId w:val="153"/>
  </w:num>
  <w:num w:numId="279">
    <w:abstractNumId w:val="105"/>
  </w:num>
  <w:num w:numId="280">
    <w:abstractNumId w:val="314"/>
  </w:num>
  <w:num w:numId="281">
    <w:abstractNumId w:val="302"/>
  </w:num>
  <w:num w:numId="282">
    <w:abstractNumId w:val="55"/>
  </w:num>
  <w:num w:numId="283">
    <w:abstractNumId w:val="268"/>
  </w:num>
  <w:num w:numId="284">
    <w:abstractNumId w:val="172"/>
  </w:num>
  <w:num w:numId="285">
    <w:abstractNumId w:val="57"/>
  </w:num>
  <w:num w:numId="286">
    <w:abstractNumId w:val="245"/>
  </w:num>
  <w:num w:numId="287">
    <w:abstractNumId w:val="219"/>
  </w:num>
  <w:num w:numId="288">
    <w:abstractNumId w:val="77"/>
  </w:num>
  <w:num w:numId="289">
    <w:abstractNumId w:val="239"/>
  </w:num>
  <w:num w:numId="290">
    <w:abstractNumId w:val="147"/>
  </w:num>
  <w:num w:numId="291">
    <w:abstractNumId w:val="131"/>
  </w:num>
  <w:num w:numId="292">
    <w:abstractNumId w:val="50"/>
  </w:num>
  <w:num w:numId="293">
    <w:abstractNumId w:val="68"/>
  </w:num>
  <w:num w:numId="294">
    <w:abstractNumId w:val="64"/>
  </w:num>
  <w:num w:numId="295">
    <w:abstractNumId w:val="126"/>
  </w:num>
  <w:num w:numId="296">
    <w:abstractNumId w:val="21"/>
  </w:num>
  <w:num w:numId="297">
    <w:abstractNumId w:val="4"/>
  </w:num>
  <w:num w:numId="298">
    <w:abstractNumId w:val="283"/>
  </w:num>
  <w:num w:numId="299">
    <w:abstractNumId w:val="138"/>
  </w:num>
  <w:num w:numId="300">
    <w:abstractNumId w:val="233"/>
  </w:num>
  <w:num w:numId="301">
    <w:abstractNumId w:val="267"/>
  </w:num>
  <w:num w:numId="302">
    <w:abstractNumId w:val="237"/>
  </w:num>
  <w:num w:numId="303">
    <w:abstractNumId w:val="274"/>
  </w:num>
  <w:num w:numId="304">
    <w:abstractNumId w:val="106"/>
  </w:num>
  <w:num w:numId="305">
    <w:abstractNumId w:val="294"/>
  </w:num>
  <w:num w:numId="306">
    <w:abstractNumId w:val="223"/>
  </w:num>
  <w:num w:numId="307">
    <w:abstractNumId w:val="276"/>
  </w:num>
  <w:num w:numId="308">
    <w:abstractNumId w:val="288"/>
  </w:num>
  <w:num w:numId="309">
    <w:abstractNumId w:val="185"/>
  </w:num>
  <w:num w:numId="310">
    <w:abstractNumId w:val="61"/>
  </w:num>
  <w:num w:numId="311">
    <w:abstractNumId w:val="49"/>
  </w:num>
  <w:num w:numId="312">
    <w:abstractNumId w:val="164"/>
  </w:num>
  <w:num w:numId="313">
    <w:abstractNumId w:val="306"/>
  </w:num>
  <w:num w:numId="314">
    <w:abstractNumId w:val="107"/>
  </w:num>
  <w:num w:numId="315">
    <w:abstractNumId w:val="155"/>
  </w:num>
  <w:num w:numId="316">
    <w:abstractNumId w:val="17"/>
  </w:num>
  <w:num w:numId="317">
    <w:abstractNumId w:val="190"/>
  </w:num>
  <w:num w:numId="318">
    <w:abstractNumId w:val="140"/>
  </w:num>
  <w:num w:numId="319">
    <w:abstractNumId w:val="175"/>
  </w:num>
  <w:num w:numId="320">
    <w:abstractNumId w:val="30"/>
  </w:num>
  <w:num w:numId="321">
    <w:abstractNumId w:val="215"/>
  </w:num>
  <w:num w:numId="322">
    <w:abstractNumId w:val="59"/>
  </w:num>
  <w:num w:numId="323">
    <w:abstractNumId w:val="59"/>
  </w:num>
  <w:num w:numId="324">
    <w:abstractNumId w:val="118"/>
  </w:num>
  <w:num w:numId="325">
    <w:abstractNumId w:val="120"/>
  </w:num>
  <w:num w:numId="326">
    <w:abstractNumId w:val="115"/>
  </w:num>
  <w:num w:numId="327">
    <w:abstractNumId w:val="174"/>
  </w:num>
  <w:num w:numId="328">
    <w:abstractNumId w:val="48"/>
  </w:num>
  <w:num w:numId="329">
    <w:abstractNumId w:val="59"/>
  </w:num>
  <w:num w:numId="330">
    <w:abstractNumId w:val="26"/>
  </w:num>
  <w:num w:numId="331">
    <w:abstractNumId w:val="70"/>
  </w:num>
  <w:num w:numId="332">
    <w:abstractNumId w:val="227"/>
  </w:num>
  <w:num w:numId="333">
    <w:abstractNumId w:val="28"/>
  </w:num>
  <w:num w:numId="334">
    <w:abstractNumId w:val="252"/>
  </w:num>
  <w:num w:numId="335">
    <w:abstractNumId w:val="284"/>
  </w:num>
  <w:num w:numId="336">
    <w:abstractNumId w:val="111"/>
  </w:num>
  <w:num w:numId="337">
    <w:abstractNumId w:val="297"/>
  </w:num>
  <w:num w:numId="338">
    <w:abstractNumId w:val="157"/>
  </w:num>
  <w:num w:numId="339">
    <w:abstractNumId w:val="224"/>
  </w:num>
  <w:num w:numId="340">
    <w:abstractNumId w:val="265"/>
  </w:num>
  <w:num w:numId="341">
    <w:abstractNumId w:val="201"/>
  </w:num>
  <w:num w:numId="342">
    <w:abstractNumId w:val="191"/>
  </w:num>
  <w:num w:numId="343">
    <w:abstractNumId w:val="177"/>
  </w:num>
  <w:num w:numId="344">
    <w:abstractNumId w:val="22"/>
  </w:num>
  <w:numIdMacAtCleanup w:val="344"/>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chael Berkovitch">
    <w15:presenceInfo w15:providerId="Windows Live" w15:userId="71973377e8e095d7"/>
  </w15:person>
  <w15:person w15:author="חנן זולדן">
    <w15:presenceInfo w15:providerId="AD" w15:userId="S-1-5-21-174793946-1515917132-119373427-511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8E1"/>
    <w:rsid w:val="00001267"/>
    <w:rsid w:val="0000199E"/>
    <w:rsid w:val="00001A78"/>
    <w:rsid w:val="00001B89"/>
    <w:rsid w:val="00001D7F"/>
    <w:rsid w:val="00002A3B"/>
    <w:rsid w:val="00004400"/>
    <w:rsid w:val="00011173"/>
    <w:rsid w:val="00011232"/>
    <w:rsid w:val="000119A9"/>
    <w:rsid w:val="0001552C"/>
    <w:rsid w:val="00015597"/>
    <w:rsid w:val="00016558"/>
    <w:rsid w:val="00016CED"/>
    <w:rsid w:val="00017334"/>
    <w:rsid w:val="00020463"/>
    <w:rsid w:val="000207A0"/>
    <w:rsid w:val="00020AAC"/>
    <w:rsid w:val="00020CA2"/>
    <w:rsid w:val="00021638"/>
    <w:rsid w:val="000238A0"/>
    <w:rsid w:val="00024386"/>
    <w:rsid w:val="00024F62"/>
    <w:rsid w:val="00025A47"/>
    <w:rsid w:val="00026A79"/>
    <w:rsid w:val="0003026A"/>
    <w:rsid w:val="000316BB"/>
    <w:rsid w:val="00032C24"/>
    <w:rsid w:val="00033CF7"/>
    <w:rsid w:val="000345E1"/>
    <w:rsid w:val="00034D09"/>
    <w:rsid w:val="00036FA1"/>
    <w:rsid w:val="000377AC"/>
    <w:rsid w:val="00040B20"/>
    <w:rsid w:val="00040C05"/>
    <w:rsid w:val="0004270B"/>
    <w:rsid w:val="00042E20"/>
    <w:rsid w:val="000431F5"/>
    <w:rsid w:val="0004477B"/>
    <w:rsid w:val="00046860"/>
    <w:rsid w:val="00046BE1"/>
    <w:rsid w:val="00050E25"/>
    <w:rsid w:val="00051557"/>
    <w:rsid w:val="00052A09"/>
    <w:rsid w:val="00053B05"/>
    <w:rsid w:val="00053DA5"/>
    <w:rsid w:val="0005457E"/>
    <w:rsid w:val="00054CFA"/>
    <w:rsid w:val="00055D5B"/>
    <w:rsid w:val="0005639C"/>
    <w:rsid w:val="0005675D"/>
    <w:rsid w:val="00056ECA"/>
    <w:rsid w:val="000610DB"/>
    <w:rsid w:val="00062046"/>
    <w:rsid w:val="00062722"/>
    <w:rsid w:val="000636B0"/>
    <w:rsid w:val="00063931"/>
    <w:rsid w:val="00064DCE"/>
    <w:rsid w:val="00066A7E"/>
    <w:rsid w:val="00066B45"/>
    <w:rsid w:val="00067775"/>
    <w:rsid w:val="000724A7"/>
    <w:rsid w:val="00073BF2"/>
    <w:rsid w:val="000756C8"/>
    <w:rsid w:val="000756E6"/>
    <w:rsid w:val="0007610E"/>
    <w:rsid w:val="00076A7A"/>
    <w:rsid w:val="00076B72"/>
    <w:rsid w:val="00077125"/>
    <w:rsid w:val="000779C4"/>
    <w:rsid w:val="000779F6"/>
    <w:rsid w:val="00077A58"/>
    <w:rsid w:val="00077FF1"/>
    <w:rsid w:val="000804ED"/>
    <w:rsid w:val="000806A3"/>
    <w:rsid w:val="0008077C"/>
    <w:rsid w:val="00082307"/>
    <w:rsid w:val="00083242"/>
    <w:rsid w:val="00083730"/>
    <w:rsid w:val="00083FF0"/>
    <w:rsid w:val="0008422F"/>
    <w:rsid w:val="00084591"/>
    <w:rsid w:val="00084F01"/>
    <w:rsid w:val="00085FBF"/>
    <w:rsid w:val="00086319"/>
    <w:rsid w:val="000875E6"/>
    <w:rsid w:val="0009101E"/>
    <w:rsid w:val="0009126C"/>
    <w:rsid w:val="00093237"/>
    <w:rsid w:val="00094F4E"/>
    <w:rsid w:val="00095A5E"/>
    <w:rsid w:val="000974AA"/>
    <w:rsid w:val="000A0D58"/>
    <w:rsid w:val="000A17B2"/>
    <w:rsid w:val="000A20AA"/>
    <w:rsid w:val="000A36C8"/>
    <w:rsid w:val="000A44CD"/>
    <w:rsid w:val="000A494D"/>
    <w:rsid w:val="000A4D38"/>
    <w:rsid w:val="000A4ED1"/>
    <w:rsid w:val="000A511B"/>
    <w:rsid w:val="000A5390"/>
    <w:rsid w:val="000A5D3A"/>
    <w:rsid w:val="000A6A59"/>
    <w:rsid w:val="000A7C91"/>
    <w:rsid w:val="000A7E80"/>
    <w:rsid w:val="000B094C"/>
    <w:rsid w:val="000B14D0"/>
    <w:rsid w:val="000B39D4"/>
    <w:rsid w:val="000B5058"/>
    <w:rsid w:val="000B759E"/>
    <w:rsid w:val="000C060A"/>
    <w:rsid w:val="000C1D61"/>
    <w:rsid w:val="000C2816"/>
    <w:rsid w:val="000C3463"/>
    <w:rsid w:val="000C3957"/>
    <w:rsid w:val="000C5BD3"/>
    <w:rsid w:val="000C5E47"/>
    <w:rsid w:val="000C5E61"/>
    <w:rsid w:val="000C6856"/>
    <w:rsid w:val="000C6884"/>
    <w:rsid w:val="000D0D1B"/>
    <w:rsid w:val="000D24BE"/>
    <w:rsid w:val="000D2780"/>
    <w:rsid w:val="000D2ED2"/>
    <w:rsid w:val="000D3744"/>
    <w:rsid w:val="000D3AE1"/>
    <w:rsid w:val="000D4ED6"/>
    <w:rsid w:val="000D54D5"/>
    <w:rsid w:val="000D6042"/>
    <w:rsid w:val="000D630B"/>
    <w:rsid w:val="000D67DC"/>
    <w:rsid w:val="000D7931"/>
    <w:rsid w:val="000E0EE1"/>
    <w:rsid w:val="000E1E4E"/>
    <w:rsid w:val="000E2DC4"/>
    <w:rsid w:val="000E397B"/>
    <w:rsid w:val="000E4329"/>
    <w:rsid w:val="000E4CD7"/>
    <w:rsid w:val="000E57CE"/>
    <w:rsid w:val="000F1435"/>
    <w:rsid w:val="000F23CC"/>
    <w:rsid w:val="000F2597"/>
    <w:rsid w:val="000F2BDB"/>
    <w:rsid w:val="000F4F20"/>
    <w:rsid w:val="000F57D3"/>
    <w:rsid w:val="000F7C86"/>
    <w:rsid w:val="0010017D"/>
    <w:rsid w:val="00100FDB"/>
    <w:rsid w:val="001034A7"/>
    <w:rsid w:val="00107620"/>
    <w:rsid w:val="00111137"/>
    <w:rsid w:val="00112222"/>
    <w:rsid w:val="00112570"/>
    <w:rsid w:val="00112913"/>
    <w:rsid w:val="00113ECF"/>
    <w:rsid w:val="00114E03"/>
    <w:rsid w:val="00114FB8"/>
    <w:rsid w:val="00116333"/>
    <w:rsid w:val="0011732A"/>
    <w:rsid w:val="001208FA"/>
    <w:rsid w:val="00120FC5"/>
    <w:rsid w:val="00121600"/>
    <w:rsid w:val="001226F8"/>
    <w:rsid w:val="00125BB3"/>
    <w:rsid w:val="00126872"/>
    <w:rsid w:val="0012731C"/>
    <w:rsid w:val="00130706"/>
    <w:rsid w:val="0013111C"/>
    <w:rsid w:val="00131C5E"/>
    <w:rsid w:val="0013412E"/>
    <w:rsid w:val="0013488B"/>
    <w:rsid w:val="001348FD"/>
    <w:rsid w:val="00136A26"/>
    <w:rsid w:val="00137571"/>
    <w:rsid w:val="00137EA2"/>
    <w:rsid w:val="00137F0D"/>
    <w:rsid w:val="00141FFD"/>
    <w:rsid w:val="00142E6F"/>
    <w:rsid w:val="00143357"/>
    <w:rsid w:val="00143672"/>
    <w:rsid w:val="001456BC"/>
    <w:rsid w:val="00146E6A"/>
    <w:rsid w:val="00150A7E"/>
    <w:rsid w:val="00150F5C"/>
    <w:rsid w:val="00152792"/>
    <w:rsid w:val="001540C9"/>
    <w:rsid w:val="00156B70"/>
    <w:rsid w:val="00157524"/>
    <w:rsid w:val="00157D02"/>
    <w:rsid w:val="001602A3"/>
    <w:rsid w:val="00160693"/>
    <w:rsid w:val="00160ED5"/>
    <w:rsid w:val="00160FD3"/>
    <w:rsid w:val="001611E2"/>
    <w:rsid w:val="00161F6E"/>
    <w:rsid w:val="00162A91"/>
    <w:rsid w:val="00163EA6"/>
    <w:rsid w:val="00163F41"/>
    <w:rsid w:val="001657D1"/>
    <w:rsid w:val="001657E8"/>
    <w:rsid w:val="001662C1"/>
    <w:rsid w:val="0016688C"/>
    <w:rsid w:val="00166CE1"/>
    <w:rsid w:val="00166D21"/>
    <w:rsid w:val="00167E09"/>
    <w:rsid w:val="00170858"/>
    <w:rsid w:val="001712BC"/>
    <w:rsid w:val="00171AFE"/>
    <w:rsid w:val="00173845"/>
    <w:rsid w:val="00174527"/>
    <w:rsid w:val="00175044"/>
    <w:rsid w:val="0017516B"/>
    <w:rsid w:val="001763E3"/>
    <w:rsid w:val="00176C08"/>
    <w:rsid w:val="001801D5"/>
    <w:rsid w:val="00180F6A"/>
    <w:rsid w:val="00180FA9"/>
    <w:rsid w:val="00181315"/>
    <w:rsid w:val="001853CC"/>
    <w:rsid w:val="001863EA"/>
    <w:rsid w:val="001864B9"/>
    <w:rsid w:val="00190ED0"/>
    <w:rsid w:val="001931F2"/>
    <w:rsid w:val="001934F0"/>
    <w:rsid w:val="001948FC"/>
    <w:rsid w:val="001953B1"/>
    <w:rsid w:val="001954A2"/>
    <w:rsid w:val="0019599D"/>
    <w:rsid w:val="00196B87"/>
    <w:rsid w:val="00196F8A"/>
    <w:rsid w:val="001A03FE"/>
    <w:rsid w:val="001A0F10"/>
    <w:rsid w:val="001A1BE2"/>
    <w:rsid w:val="001A2C49"/>
    <w:rsid w:val="001A3684"/>
    <w:rsid w:val="001A636D"/>
    <w:rsid w:val="001B1A93"/>
    <w:rsid w:val="001B1F0B"/>
    <w:rsid w:val="001B2C01"/>
    <w:rsid w:val="001B3339"/>
    <w:rsid w:val="001B6EC0"/>
    <w:rsid w:val="001B7059"/>
    <w:rsid w:val="001B7445"/>
    <w:rsid w:val="001B7F77"/>
    <w:rsid w:val="001C18BB"/>
    <w:rsid w:val="001C2453"/>
    <w:rsid w:val="001C2566"/>
    <w:rsid w:val="001C49D1"/>
    <w:rsid w:val="001C642D"/>
    <w:rsid w:val="001C776E"/>
    <w:rsid w:val="001C7DB6"/>
    <w:rsid w:val="001D07A8"/>
    <w:rsid w:val="001D0CD3"/>
    <w:rsid w:val="001D12A1"/>
    <w:rsid w:val="001D143B"/>
    <w:rsid w:val="001D331E"/>
    <w:rsid w:val="001D6528"/>
    <w:rsid w:val="001D6C25"/>
    <w:rsid w:val="001D6EC7"/>
    <w:rsid w:val="001D744F"/>
    <w:rsid w:val="001D77DE"/>
    <w:rsid w:val="001D7C81"/>
    <w:rsid w:val="001E0695"/>
    <w:rsid w:val="001E0CE7"/>
    <w:rsid w:val="001E15E2"/>
    <w:rsid w:val="001E2472"/>
    <w:rsid w:val="001E35FB"/>
    <w:rsid w:val="001E4105"/>
    <w:rsid w:val="001E41AC"/>
    <w:rsid w:val="001E4436"/>
    <w:rsid w:val="001E4B95"/>
    <w:rsid w:val="001E5921"/>
    <w:rsid w:val="001F157B"/>
    <w:rsid w:val="001F1D9C"/>
    <w:rsid w:val="001F2646"/>
    <w:rsid w:val="001F37E4"/>
    <w:rsid w:val="001F3CAB"/>
    <w:rsid w:val="001F5D0E"/>
    <w:rsid w:val="001F5F55"/>
    <w:rsid w:val="001F6096"/>
    <w:rsid w:val="00200704"/>
    <w:rsid w:val="00200BA7"/>
    <w:rsid w:val="0020162D"/>
    <w:rsid w:val="002023A4"/>
    <w:rsid w:val="00202B52"/>
    <w:rsid w:val="00203439"/>
    <w:rsid w:val="002040C6"/>
    <w:rsid w:val="00204502"/>
    <w:rsid w:val="0020742B"/>
    <w:rsid w:val="00207C10"/>
    <w:rsid w:val="00212735"/>
    <w:rsid w:val="00214337"/>
    <w:rsid w:val="0021480D"/>
    <w:rsid w:val="00214B99"/>
    <w:rsid w:val="0021622A"/>
    <w:rsid w:val="002202A9"/>
    <w:rsid w:val="00220A76"/>
    <w:rsid w:val="00220D85"/>
    <w:rsid w:val="00221292"/>
    <w:rsid w:val="00222B77"/>
    <w:rsid w:val="00223E7D"/>
    <w:rsid w:val="00224F2C"/>
    <w:rsid w:val="0022558B"/>
    <w:rsid w:val="00225620"/>
    <w:rsid w:val="002260B3"/>
    <w:rsid w:val="00226D3F"/>
    <w:rsid w:val="0023003B"/>
    <w:rsid w:val="002351D2"/>
    <w:rsid w:val="00236079"/>
    <w:rsid w:val="00236993"/>
    <w:rsid w:val="002404BA"/>
    <w:rsid w:val="00240B42"/>
    <w:rsid w:val="002413A6"/>
    <w:rsid w:val="002416BD"/>
    <w:rsid w:val="002421AC"/>
    <w:rsid w:val="00242E4A"/>
    <w:rsid w:val="0024346B"/>
    <w:rsid w:val="00243AD4"/>
    <w:rsid w:val="00244644"/>
    <w:rsid w:val="002447DE"/>
    <w:rsid w:val="00244C1D"/>
    <w:rsid w:val="00245BE2"/>
    <w:rsid w:val="002460F8"/>
    <w:rsid w:val="0024743A"/>
    <w:rsid w:val="00247B78"/>
    <w:rsid w:val="00250D2D"/>
    <w:rsid w:val="002511CE"/>
    <w:rsid w:val="00252F4E"/>
    <w:rsid w:val="00253ADB"/>
    <w:rsid w:val="00254EAC"/>
    <w:rsid w:val="00255279"/>
    <w:rsid w:val="00255388"/>
    <w:rsid w:val="002558F4"/>
    <w:rsid w:val="00256065"/>
    <w:rsid w:val="0025708D"/>
    <w:rsid w:val="00257283"/>
    <w:rsid w:val="0025788D"/>
    <w:rsid w:val="002604A6"/>
    <w:rsid w:val="00261839"/>
    <w:rsid w:val="00261C07"/>
    <w:rsid w:val="00261C90"/>
    <w:rsid w:val="00262E40"/>
    <w:rsid w:val="00264444"/>
    <w:rsid w:val="00264D4A"/>
    <w:rsid w:val="0026547B"/>
    <w:rsid w:val="00265571"/>
    <w:rsid w:val="002665FA"/>
    <w:rsid w:val="00267483"/>
    <w:rsid w:val="002703B0"/>
    <w:rsid w:val="002704E3"/>
    <w:rsid w:val="00270921"/>
    <w:rsid w:val="002713DC"/>
    <w:rsid w:val="00271BE7"/>
    <w:rsid w:val="00272A01"/>
    <w:rsid w:val="00272E17"/>
    <w:rsid w:val="00273200"/>
    <w:rsid w:val="00273F85"/>
    <w:rsid w:val="002757BB"/>
    <w:rsid w:val="00275DA8"/>
    <w:rsid w:val="002768E0"/>
    <w:rsid w:val="002805BE"/>
    <w:rsid w:val="0028210B"/>
    <w:rsid w:val="00282BE3"/>
    <w:rsid w:val="00284145"/>
    <w:rsid w:val="0028440A"/>
    <w:rsid w:val="00285562"/>
    <w:rsid w:val="00285CBD"/>
    <w:rsid w:val="0028613A"/>
    <w:rsid w:val="0028689C"/>
    <w:rsid w:val="0029062E"/>
    <w:rsid w:val="00291818"/>
    <w:rsid w:val="00292D44"/>
    <w:rsid w:val="0029381A"/>
    <w:rsid w:val="00293F3C"/>
    <w:rsid w:val="00294003"/>
    <w:rsid w:val="002945FD"/>
    <w:rsid w:val="00294642"/>
    <w:rsid w:val="00295112"/>
    <w:rsid w:val="0029514D"/>
    <w:rsid w:val="002953A1"/>
    <w:rsid w:val="00296F91"/>
    <w:rsid w:val="002974FC"/>
    <w:rsid w:val="00297778"/>
    <w:rsid w:val="002A076A"/>
    <w:rsid w:val="002A10F8"/>
    <w:rsid w:val="002A1F52"/>
    <w:rsid w:val="002A2E4A"/>
    <w:rsid w:val="002A3439"/>
    <w:rsid w:val="002A3A69"/>
    <w:rsid w:val="002A510D"/>
    <w:rsid w:val="002A51BE"/>
    <w:rsid w:val="002A62AE"/>
    <w:rsid w:val="002A64B3"/>
    <w:rsid w:val="002A6931"/>
    <w:rsid w:val="002A72D5"/>
    <w:rsid w:val="002B001A"/>
    <w:rsid w:val="002B289C"/>
    <w:rsid w:val="002B2A2D"/>
    <w:rsid w:val="002B3CDE"/>
    <w:rsid w:val="002B3D6F"/>
    <w:rsid w:val="002B4F26"/>
    <w:rsid w:val="002C0A26"/>
    <w:rsid w:val="002C1423"/>
    <w:rsid w:val="002C3ECC"/>
    <w:rsid w:val="002C44C4"/>
    <w:rsid w:val="002C7A64"/>
    <w:rsid w:val="002D01F3"/>
    <w:rsid w:val="002D18C8"/>
    <w:rsid w:val="002D1DA3"/>
    <w:rsid w:val="002D2FE1"/>
    <w:rsid w:val="002D3C1B"/>
    <w:rsid w:val="002D43F1"/>
    <w:rsid w:val="002D46A6"/>
    <w:rsid w:val="002D4D8D"/>
    <w:rsid w:val="002D5EB3"/>
    <w:rsid w:val="002D64F9"/>
    <w:rsid w:val="002D6907"/>
    <w:rsid w:val="002D6A8F"/>
    <w:rsid w:val="002D780D"/>
    <w:rsid w:val="002E0A62"/>
    <w:rsid w:val="002E1684"/>
    <w:rsid w:val="002E1A2C"/>
    <w:rsid w:val="002E252F"/>
    <w:rsid w:val="002E273D"/>
    <w:rsid w:val="002E2786"/>
    <w:rsid w:val="002E3568"/>
    <w:rsid w:val="002E4A62"/>
    <w:rsid w:val="002E6159"/>
    <w:rsid w:val="002E72AB"/>
    <w:rsid w:val="002E7A99"/>
    <w:rsid w:val="002E7E0C"/>
    <w:rsid w:val="002F133D"/>
    <w:rsid w:val="002F2D9E"/>
    <w:rsid w:val="002F5214"/>
    <w:rsid w:val="002F53CA"/>
    <w:rsid w:val="002F6281"/>
    <w:rsid w:val="002F7888"/>
    <w:rsid w:val="00300BCD"/>
    <w:rsid w:val="00300F09"/>
    <w:rsid w:val="00303B1E"/>
    <w:rsid w:val="00303CCA"/>
    <w:rsid w:val="00305386"/>
    <w:rsid w:val="003058D2"/>
    <w:rsid w:val="00306238"/>
    <w:rsid w:val="00306602"/>
    <w:rsid w:val="0030772D"/>
    <w:rsid w:val="0031130B"/>
    <w:rsid w:val="0031136B"/>
    <w:rsid w:val="00311FAD"/>
    <w:rsid w:val="0031225A"/>
    <w:rsid w:val="00312A39"/>
    <w:rsid w:val="00313A33"/>
    <w:rsid w:val="0031411B"/>
    <w:rsid w:val="00314ECE"/>
    <w:rsid w:val="0031599A"/>
    <w:rsid w:val="003163F2"/>
    <w:rsid w:val="0032070B"/>
    <w:rsid w:val="00320DF8"/>
    <w:rsid w:val="00321554"/>
    <w:rsid w:val="00321D91"/>
    <w:rsid w:val="00322B5F"/>
    <w:rsid w:val="00322F6B"/>
    <w:rsid w:val="00325C5E"/>
    <w:rsid w:val="003268DF"/>
    <w:rsid w:val="00326DA6"/>
    <w:rsid w:val="003270C9"/>
    <w:rsid w:val="00331A07"/>
    <w:rsid w:val="00335B52"/>
    <w:rsid w:val="00336433"/>
    <w:rsid w:val="003368EB"/>
    <w:rsid w:val="00337969"/>
    <w:rsid w:val="00337F32"/>
    <w:rsid w:val="00341AC1"/>
    <w:rsid w:val="00341F97"/>
    <w:rsid w:val="00342BF3"/>
    <w:rsid w:val="00343A65"/>
    <w:rsid w:val="00343F7A"/>
    <w:rsid w:val="003441BA"/>
    <w:rsid w:val="00344638"/>
    <w:rsid w:val="003462AA"/>
    <w:rsid w:val="0034664F"/>
    <w:rsid w:val="00347686"/>
    <w:rsid w:val="00347AA5"/>
    <w:rsid w:val="00350822"/>
    <w:rsid w:val="00350DA5"/>
    <w:rsid w:val="00351018"/>
    <w:rsid w:val="0035138A"/>
    <w:rsid w:val="00351924"/>
    <w:rsid w:val="0035196F"/>
    <w:rsid w:val="003523AC"/>
    <w:rsid w:val="00355005"/>
    <w:rsid w:val="00355C7C"/>
    <w:rsid w:val="00360077"/>
    <w:rsid w:val="00360277"/>
    <w:rsid w:val="00360614"/>
    <w:rsid w:val="00361045"/>
    <w:rsid w:val="003613AC"/>
    <w:rsid w:val="00361870"/>
    <w:rsid w:val="00363622"/>
    <w:rsid w:val="003637E0"/>
    <w:rsid w:val="00365BB9"/>
    <w:rsid w:val="0036673D"/>
    <w:rsid w:val="0036679F"/>
    <w:rsid w:val="00371E75"/>
    <w:rsid w:val="00374173"/>
    <w:rsid w:val="0038017A"/>
    <w:rsid w:val="00380206"/>
    <w:rsid w:val="00380265"/>
    <w:rsid w:val="00380702"/>
    <w:rsid w:val="00381B28"/>
    <w:rsid w:val="00383FF1"/>
    <w:rsid w:val="003840CF"/>
    <w:rsid w:val="00384382"/>
    <w:rsid w:val="003852A1"/>
    <w:rsid w:val="00385D6A"/>
    <w:rsid w:val="00386F12"/>
    <w:rsid w:val="003871A7"/>
    <w:rsid w:val="003875E5"/>
    <w:rsid w:val="00391B04"/>
    <w:rsid w:val="0039285A"/>
    <w:rsid w:val="00392AF4"/>
    <w:rsid w:val="00393A34"/>
    <w:rsid w:val="00394DAE"/>
    <w:rsid w:val="003955E2"/>
    <w:rsid w:val="00396912"/>
    <w:rsid w:val="00397122"/>
    <w:rsid w:val="003A058F"/>
    <w:rsid w:val="003A13B4"/>
    <w:rsid w:val="003A29B4"/>
    <w:rsid w:val="003A3FF3"/>
    <w:rsid w:val="003A4482"/>
    <w:rsid w:val="003B1137"/>
    <w:rsid w:val="003B1CD4"/>
    <w:rsid w:val="003B5114"/>
    <w:rsid w:val="003B68DA"/>
    <w:rsid w:val="003C194D"/>
    <w:rsid w:val="003C1E47"/>
    <w:rsid w:val="003C2277"/>
    <w:rsid w:val="003C34E5"/>
    <w:rsid w:val="003C3C81"/>
    <w:rsid w:val="003C4241"/>
    <w:rsid w:val="003C4C78"/>
    <w:rsid w:val="003C6307"/>
    <w:rsid w:val="003C6F19"/>
    <w:rsid w:val="003D383D"/>
    <w:rsid w:val="003D39CC"/>
    <w:rsid w:val="003D3D7E"/>
    <w:rsid w:val="003D4177"/>
    <w:rsid w:val="003D59DD"/>
    <w:rsid w:val="003D7960"/>
    <w:rsid w:val="003E2553"/>
    <w:rsid w:val="003E2F04"/>
    <w:rsid w:val="003E3C9A"/>
    <w:rsid w:val="003E3D51"/>
    <w:rsid w:val="003E4D39"/>
    <w:rsid w:val="003E6447"/>
    <w:rsid w:val="003E6470"/>
    <w:rsid w:val="003E73B7"/>
    <w:rsid w:val="003E75ED"/>
    <w:rsid w:val="003E7FAF"/>
    <w:rsid w:val="003F27DD"/>
    <w:rsid w:val="003F3371"/>
    <w:rsid w:val="003F3B94"/>
    <w:rsid w:val="003F4C59"/>
    <w:rsid w:val="003F58AF"/>
    <w:rsid w:val="003F5EDA"/>
    <w:rsid w:val="003F6773"/>
    <w:rsid w:val="003F690C"/>
    <w:rsid w:val="00400C29"/>
    <w:rsid w:val="004011AB"/>
    <w:rsid w:val="00401F95"/>
    <w:rsid w:val="00402215"/>
    <w:rsid w:val="00402BE7"/>
    <w:rsid w:val="00402C34"/>
    <w:rsid w:val="00404C7C"/>
    <w:rsid w:val="00406E98"/>
    <w:rsid w:val="004117FA"/>
    <w:rsid w:val="00411F20"/>
    <w:rsid w:val="0041297F"/>
    <w:rsid w:val="00414FDC"/>
    <w:rsid w:val="00415160"/>
    <w:rsid w:val="00415E11"/>
    <w:rsid w:val="004179EE"/>
    <w:rsid w:val="00417D15"/>
    <w:rsid w:val="00417DE5"/>
    <w:rsid w:val="00421D9A"/>
    <w:rsid w:val="004228AB"/>
    <w:rsid w:val="00422C25"/>
    <w:rsid w:val="00424E4D"/>
    <w:rsid w:val="004262AB"/>
    <w:rsid w:val="00427C56"/>
    <w:rsid w:val="004309D1"/>
    <w:rsid w:val="004325FE"/>
    <w:rsid w:val="00432E3B"/>
    <w:rsid w:val="00432E5C"/>
    <w:rsid w:val="004335EC"/>
    <w:rsid w:val="00433729"/>
    <w:rsid w:val="00433A88"/>
    <w:rsid w:val="00434B43"/>
    <w:rsid w:val="00434B99"/>
    <w:rsid w:val="00436487"/>
    <w:rsid w:val="00437565"/>
    <w:rsid w:val="00437A4D"/>
    <w:rsid w:val="0044144F"/>
    <w:rsid w:val="0044153C"/>
    <w:rsid w:val="0044189D"/>
    <w:rsid w:val="0044324C"/>
    <w:rsid w:val="0044368F"/>
    <w:rsid w:val="004438B6"/>
    <w:rsid w:val="00450339"/>
    <w:rsid w:val="00450E11"/>
    <w:rsid w:val="00452319"/>
    <w:rsid w:val="0045246F"/>
    <w:rsid w:val="00452752"/>
    <w:rsid w:val="0045307D"/>
    <w:rsid w:val="00454C4B"/>
    <w:rsid w:val="00454CCA"/>
    <w:rsid w:val="004556AD"/>
    <w:rsid w:val="004557CE"/>
    <w:rsid w:val="00456185"/>
    <w:rsid w:val="00457C35"/>
    <w:rsid w:val="00457CCC"/>
    <w:rsid w:val="00461007"/>
    <w:rsid w:val="0046206D"/>
    <w:rsid w:val="00462AB0"/>
    <w:rsid w:val="00462BE7"/>
    <w:rsid w:val="00463110"/>
    <w:rsid w:val="00463FE7"/>
    <w:rsid w:val="00464010"/>
    <w:rsid w:val="00464657"/>
    <w:rsid w:val="004648CE"/>
    <w:rsid w:val="004651EA"/>
    <w:rsid w:val="00466E36"/>
    <w:rsid w:val="00467AF0"/>
    <w:rsid w:val="0047308C"/>
    <w:rsid w:val="00473529"/>
    <w:rsid w:val="004736A5"/>
    <w:rsid w:val="004746D6"/>
    <w:rsid w:val="00474846"/>
    <w:rsid w:val="00475060"/>
    <w:rsid w:val="004764BA"/>
    <w:rsid w:val="004809DA"/>
    <w:rsid w:val="00481C1F"/>
    <w:rsid w:val="004833F6"/>
    <w:rsid w:val="00484144"/>
    <w:rsid w:val="004847EC"/>
    <w:rsid w:val="00484CB6"/>
    <w:rsid w:val="00485181"/>
    <w:rsid w:val="0048770D"/>
    <w:rsid w:val="00487B32"/>
    <w:rsid w:val="00487D85"/>
    <w:rsid w:val="00490CF1"/>
    <w:rsid w:val="00490DBC"/>
    <w:rsid w:val="00491465"/>
    <w:rsid w:val="00491BC3"/>
    <w:rsid w:val="00492D17"/>
    <w:rsid w:val="00492F87"/>
    <w:rsid w:val="00495C12"/>
    <w:rsid w:val="00495C29"/>
    <w:rsid w:val="00495D1A"/>
    <w:rsid w:val="004971C9"/>
    <w:rsid w:val="004A1249"/>
    <w:rsid w:val="004A188B"/>
    <w:rsid w:val="004A29A7"/>
    <w:rsid w:val="004A5623"/>
    <w:rsid w:val="004A5C00"/>
    <w:rsid w:val="004A7910"/>
    <w:rsid w:val="004A7C13"/>
    <w:rsid w:val="004A7DEA"/>
    <w:rsid w:val="004B1526"/>
    <w:rsid w:val="004B1704"/>
    <w:rsid w:val="004B1F09"/>
    <w:rsid w:val="004B2257"/>
    <w:rsid w:val="004B543C"/>
    <w:rsid w:val="004B57BD"/>
    <w:rsid w:val="004B703F"/>
    <w:rsid w:val="004B72F5"/>
    <w:rsid w:val="004B7F5F"/>
    <w:rsid w:val="004C1EA0"/>
    <w:rsid w:val="004C22A4"/>
    <w:rsid w:val="004C24B6"/>
    <w:rsid w:val="004C6E1F"/>
    <w:rsid w:val="004D02C4"/>
    <w:rsid w:val="004D119C"/>
    <w:rsid w:val="004D167D"/>
    <w:rsid w:val="004D32A6"/>
    <w:rsid w:val="004D3983"/>
    <w:rsid w:val="004D4DF1"/>
    <w:rsid w:val="004E0D0F"/>
    <w:rsid w:val="004E163C"/>
    <w:rsid w:val="004E1D53"/>
    <w:rsid w:val="004E5EBA"/>
    <w:rsid w:val="004E7A17"/>
    <w:rsid w:val="004F0599"/>
    <w:rsid w:val="004F16E1"/>
    <w:rsid w:val="004F2A33"/>
    <w:rsid w:val="004F4246"/>
    <w:rsid w:val="004F4777"/>
    <w:rsid w:val="004F4F8D"/>
    <w:rsid w:val="004F61DC"/>
    <w:rsid w:val="004F6BAE"/>
    <w:rsid w:val="004F6C00"/>
    <w:rsid w:val="004F7CBD"/>
    <w:rsid w:val="00500978"/>
    <w:rsid w:val="005009FC"/>
    <w:rsid w:val="00501CDC"/>
    <w:rsid w:val="00503383"/>
    <w:rsid w:val="00503CC5"/>
    <w:rsid w:val="005051FE"/>
    <w:rsid w:val="00507B10"/>
    <w:rsid w:val="0051253A"/>
    <w:rsid w:val="00512BA3"/>
    <w:rsid w:val="00512F1F"/>
    <w:rsid w:val="00513BE9"/>
    <w:rsid w:val="00514043"/>
    <w:rsid w:val="00514242"/>
    <w:rsid w:val="005154C8"/>
    <w:rsid w:val="005158FD"/>
    <w:rsid w:val="00515F17"/>
    <w:rsid w:val="005165D3"/>
    <w:rsid w:val="00517034"/>
    <w:rsid w:val="0051704C"/>
    <w:rsid w:val="0051723C"/>
    <w:rsid w:val="00520013"/>
    <w:rsid w:val="00520881"/>
    <w:rsid w:val="00520E6E"/>
    <w:rsid w:val="0052223F"/>
    <w:rsid w:val="00522CB0"/>
    <w:rsid w:val="00524298"/>
    <w:rsid w:val="005248C7"/>
    <w:rsid w:val="00525C18"/>
    <w:rsid w:val="00525E72"/>
    <w:rsid w:val="00526FC1"/>
    <w:rsid w:val="005270D9"/>
    <w:rsid w:val="00527BE6"/>
    <w:rsid w:val="00530B48"/>
    <w:rsid w:val="0053140E"/>
    <w:rsid w:val="0053151B"/>
    <w:rsid w:val="00531799"/>
    <w:rsid w:val="00533CC5"/>
    <w:rsid w:val="005349F5"/>
    <w:rsid w:val="00534E14"/>
    <w:rsid w:val="0053517A"/>
    <w:rsid w:val="00535773"/>
    <w:rsid w:val="0053794E"/>
    <w:rsid w:val="0054099E"/>
    <w:rsid w:val="005411AB"/>
    <w:rsid w:val="00541256"/>
    <w:rsid w:val="005418A6"/>
    <w:rsid w:val="00543570"/>
    <w:rsid w:val="0054357D"/>
    <w:rsid w:val="00544004"/>
    <w:rsid w:val="0054500A"/>
    <w:rsid w:val="00547D85"/>
    <w:rsid w:val="005524BC"/>
    <w:rsid w:val="00552BB6"/>
    <w:rsid w:val="00552F66"/>
    <w:rsid w:val="005539B2"/>
    <w:rsid w:val="00553DF7"/>
    <w:rsid w:val="0055577F"/>
    <w:rsid w:val="005561FA"/>
    <w:rsid w:val="00556744"/>
    <w:rsid w:val="005567F5"/>
    <w:rsid w:val="005602D6"/>
    <w:rsid w:val="0056204B"/>
    <w:rsid w:val="005620F1"/>
    <w:rsid w:val="00562BAE"/>
    <w:rsid w:val="00562C77"/>
    <w:rsid w:val="00563A56"/>
    <w:rsid w:val="00565CE2"/>
    <w:rsid w:val="0057061D"/>
    <w:rsid w:val="00570C38"/>
    <w:rsid w:val="00571C19"/>
    <w:rsid w:val="005731B0"/>
    <w:rsid w:val="0057415C"/>
    <w:rsid w:val="00574F12"/>
    <w:rsid w:val="005756AD"/>
    <w:rsid w:val="00576D12"/>
    <w:rsid w:val="00577817"/>
    <w:rsid w:val="00581B4B"/>
    <w:rsid w:val="00581BC4"/>
    <w:rsid w:val="005831BE"/>
    <w:rsid w:val="0058330A"/>
    <w:rsid w:val="00583A8F"/>
    <w:rsid w:val="00583B8B"/>
    <w:rsid w:val="005843A4"/>
    <w:rsid w:val="005844E0"/>
    <w:rsid w:val="00586136"/>
    <w:rsid w:val="005901BF"/>
    <w:rsid w:val="00591583"/>
    <w:rsid w:val="00593882"/>
    <w:rsid w:val="00593F59"/>
    <w:rsid w:val="00594217"/>
    <w:rsid w:val="00594CD4"/>
    <w:rsid w:val="00595D70"/>
    <w:rsid w:val="00595F48"/>
    <w:rsid w:val="00596A72"/>
    <w:rsid w:val="005A0692"/>
    <w:rsid w:val="005A116C"/>
    <w:rsid w:val="005A49B8"/>
    <w:rsid w:val="005A4B8E"/>
    <w:rsid w:val="005A4F74"/>
    <w:rsid w:val="005A5330"/>
    <w:rsid w:val="005A75A2"/>
    <w:rsid w:val="005A799E"/>
    <w:rsid w:val="005A7BDE"/>
    <w:rsid w:val="005B02D5"/>
    <w:rsid w:val="005B15A2"/>
    <w:rsid w:val="005B18F8"/>
    <w:rsid w:val="005B3097"/>
    <w:rsid w:val="005B3DA4"/>
    <w:rsid w:val="005B3F9B"/>
    <w:rsid w:val="005B439C"/>
    <w:rsid w:val="005B4798"/>
    <w:rsid w:val="005B49C8"/>
    <w:rsid w:val="005B4C51"/>
    <w:rsid w:val="005B51AD"/>
    <w:rsid w:val="005B6022"/>
    <w:rsid w:val="005B6D3E"/>
    <w:rsid w:val="005B7558"/>
    <w:rsid w:val="005B7640"/>
    <w:rsid w:val="005C2BBE"/>
    <w:rsid w:val="005C4349"/>
    <w:rsid w:val="005C57AA"/>
    <w:rsid w:val="005C5C39"/>
    <w:rsid w:val="005C5D70"/>
    <w:rsid w:val="005C795F"/>
    <w:rsid w:val="005C7AA3"/>
    <w:rsid w:val="005D003D"/>
    <w:rsid w:val="005D1623"/>
    <w:rsid w:val="005D198E"/>
    <w:rsid w:val="005D2608"/>
    <w:rsid w:val="005D288F"/>
    <w:rsid w:val="005D2D2C"/>
    <w:rsid w:val="005D472B"/>
    <w:rsid w:val="005D591E"/>
    <w:rsid w:val="005D6973"/>
    <w:rsid w:val="005D75D9"/>
    <w:rsid w:val="005D76A0"/>
    <w:rsid w:val="005E1AA0"/>
    <w:rsid w:val="005E2491"/>
    <w:rsid w:val="005E279D"/>
    <w:rsid w:val="005E2DC3"/>
    <w:rsid w:val="005E50CC"/>
    <w:rsid w:val="005E5A79"/>
    <w:rsid w:val="005E5B87"/>
    <w:rsid w:val="005F20BE"/>
    <w:rsid w:val="005F2445"/>
    <w:rsid w:val="005F2E4B"/>
    <w:rsid w:val="005F35C6"/>
    <w:rsid w:val="005F38E1"/>
    <w:rsid w:val="005F3CFF"/>
    <w:rsid w:val="005F6623"/>
    <w:rsid w:val="006002C9"/>
    <w:rsid w:val="00600F1E"/>
    <w:rsid w:val="00603AF5"/>
    <w:rsid w:val="00610980"/>
    <w:rsid w:val="00611116"/>
    <w:rsid w:val="00612717"/>
    <w:rsid w:val="00614A0B"/>
    <w:rsid w:val="00614E83"/>
    <w:rsid w:val="0061560D"/>
    <w:rsid w:val="00616AB3"/>
    <w:rsid w:val="006170BD"/>
    <w:rsid w:val="0061738F"/>
    <w:rsid w:val="00617C6D"/>
    <w:rsid w:val="006226D1"/>
    <w:rsid w:val="00624991"/>
    <w:rsid w:val="00624B80"/>
    <w:rsid w:val="00626F03"/>
    <w:rsid w:val="00627245"/>
    <w:rsid w:val="00627305"/>
    <w:rsid w:val="00627576"/>
    <w:rsid w:val="00627D74"/>
    <w:rsid w:val="006323AE"/>
    <w:rsid w:val="00633B3B"/>
    <w:rsid w:val="006341C0"/>
    <w:rsid w:val="00635A15"/>
    <w:rsid w:val="00635DE2"/>
    <w:rsid w:val="00636173"/>
    <w:rsid w:val="00636777"/>
    <w:rsid w:val="00637EDD"/>
    <w:rsid w:val="00641793"/>
    <w:rsid w:val="006422E6"/>
    <w:rsid w:val="00642819"/>
    <w:rsid w:val="0064297D"/>
    <w:rsid w:val="006432A7"/>
    <w:rsid w:val="00643DAD"/>
    <w:rsid w:val="0064481E"/>
    <w:rsid w:val="00644EA3"/>
    <w:rsid w:val="00650559"/>
    <w:rsid w:val="00650A08"/>
    <w:rsid w:val="00651F3A"/>
    <w:rsid w:val="00652644"/>
    <w:rsid w:val="0065267C"/>
    <w:rsid w:val="00653D37"/>
    <w:rsid w:val="00653FC3"/>
    <w:rsid w:val="006543AA"/>
    <w:rsid w:val="006544E5"/>
    <w:rsid w:val="00655FCB"/>
    <w:rsid w:val="00656144"/>
    <w:rsid w:val="00657051"/>
    <w:rsid w:val="00657224"/>
    <w:rsid w:val="0065733D"/>
    <w:rsid w:val="00657A1E"/>
    <w:rsid w:val="0066000C"/>
    <w:rsid w:val="00661F70"/>
    <w:rsid w:val="00663551"/>
    <w:rsid w:val="00663A7C"/>
    <w:rsid w:val="006645E0"/>
    <w:rsid w:val="00664A3C"/>
    <w:rsid w:val="00665D99"/>
    <w:rsid w:val="0066664E"/>
    <w:rsid w:val="00667CA7"/>
    <w:rsid w:val="00670937"/>
    <w:rsid w:val="00670DA3"/>
    <w:rsid w:val="00670F16"/>
    <w:rsid w:val="006725DD"/>
    <w:rsid w:val="006726CC"/>
    <w:rsid w:val="0067463C"/>
    <w:rsid w:val="00674E01"/>
    <w:rsid w:val="0067577D"/>
    <w:rsid w:val="006777DB"/>
    <w:rsid w:val="006806A3"/>
    <w:rsid w:val="00681377"/>
    <w:rsid w:val="00681549"/>
    <w:rsid w:val="00682EA6"/>
    <w:rsid w:val="006853EF"/>
    <w:rsid w:val="00685B64"/>
    <w:rsid w:val="00686205"/>
    <w:rsid w:val="006870B3"/>
    <w:rsid w:val="0069081A"/>
    <w:rsid w:val="00695B04"/>
    <w:rsid w:val="00695CB8"/>
    <w:rsid w:val="006A1094"/>
    <w:rsid w:val="006A2296"/>
    <w:rsid w:val="006A23EF"/>
    <w:rsid w:val="006A35CE"/>
    <w:rsid w:val="006A4F6E"/>
    <w:rsid w:val="006A567D"/>
    <w:rsid w:val="006A6D76"/>
    <w:rsid w:val="006A7686"/>
    <w:rsid w:val="006B0067"/>
    <w:rsid w:val="006B09F0"/>
    <w:rsid w:val="006B0A76"/>
    <w:rsid w:val="006B0AD4"/>
    <w:rsid w:val="006B2245"/>
    <w:rsid w:val="006B2C4A"/>
    <w:rsid w:val="006B312D"/>
    <w:rsid w:val="006B31FE"/>
    <w:rsid w:val="006B44F2"/>
    <w:rsid w:val="006B52E4"/>
    <w:rsid w:val="006B568B"/>
    <w:rsid w:val="006B5834"/>
    <w:rsid w:val="006B6390"/>
    <w:rsid w:val="006B65BB"/>
    <w:rsid w:val="006C28BD"/>
    <w:rsid w:val="006C36F5"/>
    <w:rsid w:val="006C5270"/>
    <w:rsid w:val="006C57BA"/>
    <w:rsid w:val="006C5817"/>
    <w:rsid w:val="006C6B4E"/>
    <w:rsid w:val="006C7958"/>
    <w:rsid w:val="006D0A35"/>
    <w:rsid w:val="006D0D1E"/>
    <w:rsid w:val="006D0E3A"/>
    <w:rsid w:val="006D0FDC"/>
    <w:rsid w:val="006D10A0"/>
    <w:rsid w:val="006D2A9A"/>
    <w:rsid w:val="006D3EAC"/>
    <w:rsid w:val="006D745D"/>
    <w:rsid w:val="006D7627"/>
    <w:rsid w:val="006D7CC1"/>
    <w:rsid w:val="006E020C"/>
    <w:rsid w:val="006E0B4B"/>
    <w:rsid w:val="006E0E8D"/>
    <w:rsid w:val="006E32DC"/>
    <w:rsid w:val="006E5D4A"/>
    <w:rsid w:val="006E7DA2"/>
    <w:rsid w:val="006F0E05"/>
    <w:rsid w:val="006F2BB5"/>
    <w:rsid w:val="006F3C33"/>
    <w:rsid w:val="006F3F62"/>
    <w:rsid w:val="006F44E3"/>
    <w:rsid w:val="006F658C"/>
    <w:rsid w:val="006F75CC"/>
    <w:rsid w:val="0070043D"/>
    <w:rsid w:val="00701611"/>
    <w:rsid w:val="00701AAC"/>
    <w:rsid w:val="00703064"/>
    <w:rsid w:val="00703194"/>
    <w:rsid w:val="00704CD9"/>
    <w:rsid w:val="00706A9B"/>
    <w:rsid w:val="00707E60"/>
    <w:rsid w:val="00710C1B"/>
    <w:rsid w:val="00711DCA"/>
    <w:rsid w:val="00714129"/>
    <w:rsid w:val="00714D2E"/>
    <w:rsid w:val="00716FC0"/>
    <w:rsid w:val="007201F7"/>
    <w:rsid w:val="00720586"/>
    <w:rsid w:val="00720F34"/>
    <w:rsid w:val="007213C5"/>
    <w:rsid w:val="0072239B"/>
    <w:rsid w:val="00724CC1"/>
    <w:rsid w:val="00725E11"/>
    <w:rsid w:val="00725E3C"/>
    <w:rsid w:val="00726245"/>
    <w:rsid w:val="00726726"/>
    <w:rsid w:val="00726B33"/>
    <w:rsid w:val="00727462"/>
    <w:rsid w:val="00730ED5"/>
    <w:rsid w:val="00734215"/>
    <w:rsid w:val="007342F0"/>
    <w:rsid w:val="00734BBF"/>
    <w:rsid w:val="0073607B"/>
    <w:rsid w:val="00736149"/>
    <w:rsid w:val="00736796"/>
    <w:rsid w:val="00737AE3"/>
    <w:rsid w:val="00740845"/>
    <w:rsid w:val="0074129C"/>
    <w:rsid w:val="007414C1"/>
    <w:rsid w:val="00742059"/>
    <w:rsid w:val="00742A29"/>
    <w:rsid w:val="00743804"/>
    <w:rsid w:val="00743ABD"/>
    <w:rsid w:val="007447EC"/>
    <w:rsid w:val="00747262"/>
    <w:rsid w:val="007475C5"/>
    <w:rsid w:val="007475F4"/>
    <w:rsid w:val="00751244"/>
    <w:rsid w:val="007548DF"/>
    <w:rsid w:val="00754DD4"/>
    <w:rsid w:val="007551C8"/>
    <w:rsid w:val="0075551F"/>
    <w:rsid w:val="00755811"/>
    <w:rsid w:val="007558FE"/>
    <w:rsid w:val="00755A47"/>
    <w:rsid w:val="007575B3"/>
    <w:rsid w:val="0076090B"/>
    <w:rsid w:val="00761FCE"/>
    <w:rsid w:val="00762961"/>
    <w:rsid w:val="00762C25"/>
    <w:rsid w:val="0076323A"/>
    <w:rsid w:val="0076433D"/>
    <w:rsid w:val="007645E1"/>
    <w:rsid w:val="00764891"/>
    <w:rsid w:val="00765320"/>
    <w:rsid w:val="007653AB"/>
    <w:rsid w:val="007661D0"/>
    <w:rsid w:val="007675C0"/>
    <w:rsid w:val="00767C5C"/>
    <w:rsid w:val="007703EE"/>
    <w:rsid w:val="0077337E"/>
    <w:rsid w:val="007740DE"/>
    <w:rsid w:val="007761E1"/>
    <w:rsid w:val="00780919"/>
    <w:rsid w:val="00780D82"/>
    <w:rsid w:val="00780DBB"/>
    <w:rsid w:val="007811AC"/>
    <w:rsid w:val="00781B0B"/>
    <w:rsid w:val="00782479"/>
    <w:rsid w:val="00782AE4"/>
    <w:rsid w:val="0078354B"/>
    <w:rsid w:val="00787665"/>
    <w:rsid w:val="00790C05"/>
    <w:rsid w:val="00790E17"/>
    <w:rsid w:val="00791BF4"/>
    <w:rsid w:val="00792257"/>
    <w:rsid w:val="0079280F"/>
    <w:rsid w:val="007938E3"/>
    <w:rsid w:val="00794483"/>
    <w:rsid w:val="00796C2A"/>
    <w:rsid w:val="007A06E6"/>
    <w:rsid w:val="007A15BC"/>
    <w:rsid w:val="007A28BE"/>
    <w:rsid w:val="007A3118"/>
    <w:rsid w:val="007A31CB"/>
    <w:rsid w:val="007A359E"/>
    <w:rsid w:val="007A4893"/>
    <w:rsid w:val="007A4F59"/>
    <w:rsid w:val="007A7156"/>
    <w:rsid w:val="007A7AEB"/>
    <w:rsid w:val="007A7E70"/>
    <w:rsid w:val="007B00B7"/>
    <w:rsid w:val="007B0C73"/>
    <w:rsid w:val="007B22DB"/>
    <w:rsid w:val="007B22EA"/>
    <w:rsid w:val="007B333B"/>
    <w:rsid w:val="007B425E"/>
    <w:rsid w:val="007B69EF"/>
    <w:rsid w:val="007B7A19"/>
    <w:rsid w:val="007C12E3"/>
    <w:rsid w:val="007C3572"/>
    <w:rsid w:val="007C4122"/>
    <w:rsid w:val="007C4E3F"/>
    <w:rsid w:val="007C4FE5"/>
    <w:rsid w:val="007C59B8"/>
    <w:rsid w:val="007C5F74"/>
    <w:rsid w:val="007C7497"/>
    <w:rsid w:val="007D067E"/>
    <w:rsid w:val="007D12CD"/>
    <w:rsid w:val="007D14B9"/>
    <w:rsid w:val="007D17FE"/>
    <w:rsid w:val="007D468E"/>
    <w:rsid w:val="007D4E01"/>
    <w:rsid w:val="007D5368"/>
    <w:rsid w:val="007D625E"/>
    <w:rsid w:val="007D628F"/>
    <w:rsid w:val="007D6A9B"/>
    <w:rsid w:val="007D6D07"/>
    <w:rsid w:val="007D7007"/>
    <w:rsid w:val="007E07C5"/>
    <w:rsid w:val="007E187F"/>
    <w:rsid w:val="007E249D"/>
    <w:rsid w:val="007E25E4"/>
    <w:rsid w:val="007E44A4"/>
    <w:rsid w:val="007E47F4"/>
    <w:rsid w:val="007E4D13"/>
    <w:rsid w:val="007E5172"/>
    <w:rsid w:val="007E5CDD"/>
    <w:rsid w:val="007E660A"/>
    <w:rsid w:val="007E685B"/>
    <w:rsid w:val="007F0039"/>
    <w:rsid w:val="007F0743"/>
    <w:rsid w:val="007F0D87"/>
    <w:rsid w:val="007F1FF4"/>
    <w:rsid w:val="007F2D59"/>
    <w:rsid w:val="007F37DD"/>
    <w:rsid w:val="007F3E83"/>
    <w:rsid w:val="007F48FB"/>
    <w:rsid w:val="007F4E53"/>
    <w:rsid w:val="007F5807"/>
    <w:rsid w:val="007F5EA4"/>
    <w:rsid w:val="007F7AC7"/>
    <w:rsid w:val="00800179"/>
    <w:rsid w:val="008025D4"/>
    <w:rsid w:val="0080263E"/>
    <w:rsid w:val="00803C39"/>
    <w:rsid w:val="00804519"/>
    <w:rsid w:val="008045B4"/>
    <w:rsid w:val="00804A15"/>
    <w:rsid w:val="008058C6"/>
    <w:rsid w:val="0080755D"/>
    <w:rsid w:val="00810274"/>
    <w:rsid w:val="00811590"/>
    <w:rsid w:val="00811FB2"/>
    <w:rsid w:val="008124EE"/>
    <w:rsid w:val="00813C4A"/>
    <w:rsid w:val="00815505"/>
    <w:rsid w:val="00815CA9"/>
    <w:rsid w:val="008163BE"/>
    <w:rsid w:val="00817DAF"/>
    <w:rsid w:val="0082116C"/>
    <w:rsid w:val="00821191"/>
    <w:rsid w:val="00821FFC"/>
    <w:rsid w:val="008229BC"/>
    <w:rsid w:val="00822ACA"/>
    <w:rsid w:val="0082306A"/>
    <w:rsid w:val="008245F2"/>
    <w:rsid w:val="00824628"/>
    <w:rsid w:val="00825A8B"/>
    <w:rsid w:val="00827BDA"/>
    <w:rsid w:val="00827DC6"/>
    <w:rsid w:val="008302D4"/>
    <w:rsid w:val="008324AF"/>
    <w:rsid w:val="00833171"/>
    <w:rsid w:val="00833A30"/>
    <w:rsid w:val="00833CF7"/>
    <w:rsid w:val="00833DF2"/>
    <w:rsid w:val="00834C3D"/>
    <w:rsid w:val="00834C7A"/>
    <w:rsid w:val="00835262"/>
    <w:rsid w:val="008354F2"/>
    <w:rsid w:val="00837D76"/>
    <w:rsid w:val="00840C8C"/>
    <w:rsid w:val="008419AC"/>
    <w:rsid w:val="00841E5D"/>
    <w:rsid w:val="00842A24"/>
    <w:rsid w:val="00843556"/>
    <w:rsid w:val="00845594"/>
    <w:rsid w:val="00845630"/>
    <w:rsid w:val="008468C7"/>
    <w:rsid w:val="00846EF5"/>
    <w:rsid w:val="00850215"/>
    <w:rsid w:val="00851A24"/>
    <w:rsid w:val="00851A8A"/>
    <w:rsid w:val="008523AF"/>
    <w:rsid w:val="00852686"/>
    <w:rsid w:val="00852995"/>
    <w:rsid w:val="00852A5D"/>
    <w:rsid w:val="00852C08"/>
    <w:rsid w:val="00853242"/>
    <w:rsid w:val="008551ED"/>
    <w:rsid w:val="0085619D"/>
    <w:rsid w:val="00860E36"/>
    <w:rsid w:val="00861212"/>
    <w:rsid w:val="0086127E"/>
    <w:rsid w:val="0086366A"/>
    <w:rsid w:val="00864DF8"/>
    <w:rsid w:val="0086694B"/>
    <w:rsid w:val="00866C55"/>
    <w:rsid w:val="0086729C"/>
    <w:rsid w:val="00867BA1"/>
    <w:rsid w:val="00871819"/>
    <w:rsid w:val="008738C9"/>
    <w:rsid w:val="00873C5F"/>
    <w:rsid w:val="0087584B"/>
    <w:rsid w:val="00875C42"/>
    <w:rsid w:val="00876E9B"/>
    <w:rsid w:val="00880788"/>
    <w:rsid w:val="00880C2D"/>
    <w:rsid w:val="008819AB"/>
    <w:rsid w:val="008827C4"/>
    <w:rsid w:val="00882AD7"/>
    <w:rsid w:val="00882D5A"/>
    <w:rsid w:val="00884A1C"/>
    <w:rsid w:val="00886A0D"/>
    <w:rsid w:val="00886DF9"/>
    <w:rsid w:val="00886FB5"/>
    <w:rsid w:val="00890483"/>
    <w:rsid w:val="00891897"/>
    <w:rsid w:val="00891DF5"/>
    <w:rsid w:val="00892216"/>
    <w:rsid w:val="00892944"/>
    <w:rsid w:val="00893707"/>
    <w:rsid w:val="00894204"/>
    <w:rsid w:val="0089579B"/>
    <w:rsid w:val="00896F2E"/>
    <w:rsid w:val="00897305"/>
    <w:rsid w:val="00897D8B"/>
    <w:rsid w:val="008A05EC"/>
    <w:rsid w:val="008A2832"/>
    <w:rsid w:val="008A2A23"/>
    <w:rsid w:val="008A30C9"/>
    <w:rsid w:val="008A4F8D"/>
    <w:rsid w:val="008A4FC4"/>
    <w:rsid w:val="008A5476"/>
    <w:rsid w:val="008A5937"/>
    <w:rsid w:val="008A6A2F"/>
    <w:rsid w:val="008A727B"/>
    <w:rsid w:val="008B4F25"/>
    <w:rsid w:val="008B5336"/>
    <w:rsid w:val="008B720A"/>
    <w:rsid w:val="008B7D1F"/>
    <w:rsid w:val="008C10B2"/>
    <w:rsid w:val="008C1465"/>
    <w:rsid w:val="008C17FF"/>
    <w:rsid w:val="008C4A9B"/>
    <w:rsid w:val="008C5727"/>
    <w:rsid w:val="008C6C10"/>
    <w:rsid w:val="008C702F"/>
    <w:rsid w:val="008C778D"/>
    <w:rsid w:val="008D0DDB"/>
    <w:rsid w:val="008D0F22"/>
    <w:rsid w:val="008D0F62"/>
    <w:rsid w:val="008D1E5A"/>
    <w:rsid w:val="008D20B2"/>
    <w:rsid w:val="008D23AA"/>
    <w:rsid w:val="008D4410"/>
    <w:rsid w:val="008D4A46"/>
    <w:rsid w:val="008D60AC"/>
    <w:rsid w:val="008D656F"/>
    <w:rsid w:val="008D7A56"/>
    <w:rsid w:val="008D7CF8"/>
    <w:rsid w:val="008E0666"/>
    <w:rsid w:val="008E0BAC"/>
    <w:rsid w:val="008E123C"/>
    <w:rsid w:val="008E145E"/>
    <w:rsid w:val="008E2F15"/>
    <w:rsid w:val="008E39D4"/>
    <w:rsid w:val="008E3F18"/>
    <w:rsid w:val="008E4989"/>
    <w:rsid w:val="008E5B62"/>
    <w:rsid w:val="008E5F93"/>
    <w:rsid w:val="008E6371"/>
    <w:rsid w:val="008E734C"/>
    <w:rsid w:val="008F0F9C"/>
    <w:rsid w:val="008F381F"/>
    <w:rsid w:val="008F3CDA"/>
    <w:rsid w:val="008F42A1"/>
    <w:rsid w:val="008F4E29"/>
    <w:rsid w:val="008F514F"/>
    <w:rsid w:val="008F5B3C"/>
    <w:rsid w:val="008F675C"/>
    <w:rsid w:val="009007F6"/>
    <w:rsid w:val="00902E42"/>
    <w:rsid w:val="0090352B"/>
    <w:rsid w:val="0090569A"/>
    <w:rsid w:val="00906FE3"/>
    <w:rsid w:val="0090775B"/>
    <w:rsid w:val="00907921"/>
    <w:rsid w:val="00910A47"/>
    <w:rsid w:val="009112FF"/>
    <w:rsid w:val="00911EE7"/>
    <w:rsid w:val="00913EC3"/>
    <w:rsid w:val="0091469F"/>
    <w:rsid w:val="0091474D"/>
    <w:rsid w:val="00914A9B"/>
    <w:rsid w:val="00915123"/>
    <w:rsid w:val="009165D5"/>
    <w:rsid w:val="009165DE"/>
    <w:rsid w:val="00920E11"/>
    <w:rsid w:val="00921796"/>
    <w:rsid w:val="00922808"/>
    <w:rsid w:val="00922BB2"/>
    <w:rsid w:val="00923F69"/>
    <w:rsid w:val="009242EE"/>
    <w:rsid w:val="009245B6"/>
    <w:rsid w:val="00924BB8"/>
    <w:rsid w:val="00925113"/>
    <w:rsid w:val="00926DF6"/>
    <w:rsid w:val="009276F5"/>
    <w:rsid w:val="00927772"/>
    <w:rsid w:val="00927CAE"/>
    <w:rsid w:val="00930895"/>
    <w:rsid w:val="00933849"/>
    <w:rsid w:val="00933A1C"/>
    <w:rsid w:val="009353A8"/>
    <w:rsid w:val="009353BB"/>
    <w:rsid w:val="00940B0E"/>
    <w:rsid w:val="00940D3D"/>
    <w:rsid w:val="009414AE"/>
    <w:rsid w:val="00941B19"/>
    <w:rsid w:val="00942A3C"/>
    <w:rsid w:val="00945F4C"/>
    <w:rsid w:val="009461AB"/>
    <w:rsid w:val="00947614"/>
    <w:rsid w:val="0095007F"/>
    <w:rsid w:val="00950083"/>
    <w:rsid w:val="00950D87"/>
    <w:rsid w:val="00952CA7"/>
    <w:rsid w:val="00952DDD"/>
    <w:rsid w:val="00953CFB"/>
    <w:rsid w:val="00953D69"/>
    <w:rsid w:val="00954081"/>
    <w:rsid w:val="00954517"/>
    <w:rsid w:val="00954C61"/>
    <w:rsid w:val="009560E2"/>
    <w:rsid w:val="009568F9"/>
    <w:rsid w:val="00956E00"/>
    <w:rsid w:val="00957FAF"/>
    <w:rsid w:val="00960625"/>
    <w:rsid w:val="00960A52"/>
    <w:rsid w:val="00961083"/>
    <w:rsid w:val="00961E51"/>
    <w:rsid w:val="009623D7"/>
    <w:rsid w:val="00962E26"/>
    <w:rsid w:val="009630F7"/>
    <w:rsid w:val="00964C3E"/>
    <w:rsid w:val="009652D9"/>
    <w:rsid w:val="00967912"/>
    <w:rsid w:val="009703A2"/>
    <w:rsid w:val="00971B3C"/>
    <w:rsid w:val="00972584"/>
    <w:rsid w:val="00972B20"/>
    <w:rsid w:val="00972B2C"/>
    <w:rsid w:val="00972E2F"/>
    <w:rsid w:val="00973199"/>
    <w:rsid w:val="009736CB"/>
    <w:rsid w:val="00973941"/>
    <w:rsid w:val="00974B79"/>
    <w:rsid w:val="00976616"/>
    <w:rsid w:val="00976B04"/>
    <w:rsid w:val="00976D2C"/>
    <w:rsid w:val="00977BE2"/>
    <w:rsid w:val="00980ED6"/>
    <w:rsid w:val="00981B67"/>
    <w:rsid w:val="00982EB1"/>
    <w:rsid w:val="00983BDB"/>
    <w:rsid w:val="00984BEF"/>
    <w:rsid w:val="00985027"/>
    <w:rsid w:val="00987ABC"/>
    <w:rsid w:val="00987CD7"/>
    <w:rsid w:val="00990FB4"/>
    <w:rsid w:val="009930A2"/>
    <w:rsid w:val="00995978"/>
    <w:rsid w:val="00996647"/>
    <w:rsid w:val="0099755B"/>
    <w:rsid w:val="009A1430"/>
    <w:rsid w:val="009A14CC"/>
    <w:rsid w:val="009A1B5C"/>
    <w:rsid w:val="009A2709"/>
    <w:rsid w:val="009A2B7D"/>
    <w:rsid w:val="009A3A92"/>
    <w:rsid w:val="009A4A09"/>
    <w:rsid w:val="009A64EA"/>
    <w:rsid w:val="009A712C"/>
    <w:rsid w:val="009B13FF"/>
    <w:rsid w:val="009B19C5"/>
    <w:rsid w:val="009B1D98"/>
    <w:rsid w:val="009B3D09"/>
    <w:rsid w:val="009B6617"/>
    <w:rsid w:val="009C03A2"/>
    <w:rsid w:val="009C0AAA"/>
    <w:rsid w:val="009C100D"/>
    <w:rsid w:val="009C1D4F"/>
    <w:rsid w:val="009C2F88"/>
    <w:rsid w:val="009C330B"/>
    <w:rsid w:val="009C4505"/>
    <w:rsid w:val="009C4CC3"/>
    <w:rsid w:val="009C66AD"/>
    <w:rsid w:val="009C789E"/>
    <w:rsid w:val="009D0125"/>
    <w:rsid w:val="009D0E16"/>
    <w:rsid w:val="009D0E27"/>
    <w:rsid w:val="009D2B7F"/>
    <w:rsid w:val="009D2C25"/>
    <w:rsid w:val="009D2F10"/>
    <w:rsid w:val="009D3427"/>
    <w:rsid w:val="009D4909"/>
    <w:rsid w:val="009D4AEC"/>
    <w:rsid w:val="009D5917"/>
    <w:rsid w:val="009D65D9"/>
    <w:rsid w:val="009D6F3F"/>
    <w:rsid w:val="009E0268"/>
    <w:rsid w:val="009E1896"/>
    <w:rsid w:val="009E41E1"/>
    <w:rsid w:val="009E49C8"/>
    <w:rsid w:val="009E6035"/>
    <w:rsid w:val="009E64DC"/>
    <w:rsid w:val="009F12DC"/>
    <w:rsid w:val="009F1E2A"/>
    <w:rsid w:val="009F2D85"/>
    <w:rsid w:val="009F303D"/>
    <w:rsid w:val="009F536B"/>
    <w:rsid w:val="009F54BA"/>
    <w:rsid w:val="009F617A"/>
    <w:rsid w:val="009F6FBE"/>
    <w:rsid w:val="00A0166A"/>
    <w:rsid w:val="00A020A6"/>
    <w:rsid w:val="00A046D8"/>
    <w:rsid w:val="00A05496"/>
    <w:rsid w:val="00A057AD"/>
    <w:rsid w:val="00A07910"/>
    <w:rsid w:val="00A10AE5"/>
    <w:rsid w:val="00A11248"/>
    <w:rsid w:val="00A12869"/>
    <w:rsid w:val="00A12D49"/>
    <w:rsid w:val="00A12E2B"/>
    <w:rsid w:val="00A142B8"/>
    <w:rsid w:val="00A15607"/>
    <w:rsid w:val="00A1716D"/>
    <w:rsid w:val="00A17A77"/>
    <w:rsid w:val="00A2095E"/>
    <w:rsid w:val="00A20A71"/>
    <w:rsid w:val="00A20FF2"/>
    <w:rsid w:val="00A21836"/>
    <w:rsid w:val="00A220E5"/>
    <w:rsid w:val="00A22B13"/>
    <w:rsid w:val="00A22CE1"/>
    <w:rsid w:val="00A22D2F"/>
    <w:rsid w:val="00A23900"/>
    <w:rsid w:val="00A2445A"/>
    <w:rsid w:val="00A2489D"/>
    <w:rsid w:val="00A2616C"/>
    <w:rsid w:val="00A32531"/>
    <w:rsid w:val="00A33AA2"/>
    <w:rsid w:val="00A34C85"/>
    <w:rsid w:val="00A3552F"/>
    <w:rsid w:val="00A35807"/>
    <w:rsid w:val="00A36553"/>
    <w:rsid w:val="00A37920"/>
    <w:rsid w:val="00A37DBD"/>
    <w:rsid w:val="00A41581"/>
    <w:rsid w:val="00A41908"/>
    <w:rsid w:val="00A41E42"/>
    <w:rsid w:val="00A42A50"/>
    <w:rsid w:val="00A44BD3"/>
    <w:rsid w:val="00A44FC3"/>
    <w:rsid w:val="00A46B15"/>
    <w:rsid w:val="00A47F7A"/>
    <w:rsid w:val="00A500BD"/>
    <w:rsid w:val="00A52858"/>
    <w:rsid w:val="00A531FD"/>
    <w:rsid w:val="00A536E3"/>
    <w:rsid w:val="00A5492F"/>
    <w:rsid w:val="00A5658F"/>
    <w:rsid w:val="00A57557"/>
    <w:rsid w:val="00A60C58"/>
    <w:rsid w:val="00A61194"/>
    <w:rsid w:val="00A61198"/>
    <w:rsid w:val="00A6184C"/>
    <w:rsid w:val="00A61D8A"/>
    <w:rsid w:val="00A62357"/>
    <w:rsid w:val="00A62363"/>
    <w:rsid w:val="00A659CD"/>
    <w:rsid w:val="00A66185"/>
    <w:rsid w:val="00A66E33"/>
    <w:rsid w:val="00A7039E"/>
    <w:rsid w:val="00A719EA"/>
    <w:rsid w:val="00A71A33"/>
    <w:rsid w:val="00A72DB8"/>
    <w:rsid w:val="00A75A82"/>
    <w:rsid w:val="00A77AD5"/>
    <w:rsid w:val="00A81832"/>
    <w:rsid w:val="00A828A1"/>
    <w:rsid w:val="00A83AB2"/>
    <w:rsid w:val="00A83C34"/>
    <w:rsid w:val="00A841D4"/>
    <w:rsid w:val="00A8435C"/>
    <w:rsid w:val="00A84D59"/>
    <w:rsid w:val="00A84F72"/>
    <w:rsid w:val="00A863F5"/>
    <w:rsid w:val="00A8768C"/>
    <w:rsid w:val="00A915CB"/>
    <w:rsid w:val="00A92112"/>
    <w:rsid w:val="00A9270E"/>
    <w:rsid w:val="00A92EE6"/>
    <w:rsid w:val="00A93ADF"/>
    <w:rsid w:val="00A94C51"/>
    <w:rsid w:val="00A95380"/>
    <w:rsid w:val="00A95F6E"/>
    <w:rsid w:val="00AA096A"/>
    <w:rsid w:val="00AA1770"/>
    <w:rsid w:val="00AA2E97"/>
    <w:rsid w:val="00AA37FF"/>
    <w:rsid w:val="00AA3A9F"/>
    <w:rsid w:val="00AA4E73"/>
    <w:rsid w:val="00AA5BC0"/>
    <w:rsid w:val="00AA6CB3"/>
    <w:rsid w:val="00AA6DEF"/>
    <w:rsid w:val="00AB0B0F"/>
    <w:rsid w:val="00AB13BD"/>
    <w:rsid w:val="00AB1800"/>
    <w:rsid w:val="00AB1EE4"/>
    <w:rsid w:val="00AB20AA"/>
    <w:rsid w:val="00AB20E1"/>
    <w:rsid w:val="00AB3168"/>
    <w:rsid w:val="00AB6010"/>
    <w:rsid w:val="00AB63B2"/>
    <w:rsid w:val="00AB66FA"/>
    <w:rsid w:val="00AC1783"/>
    <w:rsid w:val="00AC3F55"/>
    <w:rsid w:val="00AC497F"/>
    <w:rsid w:val="00AC5C3D"/>
    <w:rsid w:val="00AC68DA"/>
    <w:rsid w:val="00AD0212"/>
    <w:rsid w:val="00AD0FF9"/>
    <w:rsid w:val="00AD1472"/>
    <w:rsid w:val="00AD61F6"/>
    <w:rsid w:val="00AE13B8"/>
    <w:rsid w:val="00AE155B"/>
    <w:rsid w:val="00AE224C"/>
    <w:rsid w:val="00AE4C37"/>
    <w:rsid w:val="00AE643E"/>
    <w:rsid w:val="00AF12EE"/>
    <w:rsid w:val="00AF18B1"/>
    <w:rsid w:val="00AF1D79"/>
    <w:rsid w:val="00AF2440"/>
    <w:rsid w:val="00AF2766"/>
    <w:rsid w:val="00AF345F"/>
    <w:rsid w:val="00AF39BF"/>
    <w:rsid w:val="00AF418D"/>
    <w:rsid w:val="00AF4864"/>
    <w:rsid w:val="00AF5D11"/>
    <w:rsid w:val="00AF7053"/>
    <w:rsid w:val="00AF7722"/>
    <w:rsid w:val="00B000AE"/>
    <w:rsid w:val="00B01667"/>
    <w:rsid w:val="00B02950"/>
    <w:rsid w:val="00B03361"/>
    <w:rsid w:val="00B042CD"/>
    <w:rsid w:val="00B0490C"/>
    <w:rsid w:val="00B07699"/>
    <w:rsid w:val="00B1039D"/>
    <w:rsid w:val="00B1300F"/>
    <w:rsid w:val="00B1468B"/>
    <w:rsid w:val="00B1578F"/>
    <w:rsid w:val="00B16B99"/>
    <w:rsid w:val="00B20BE2"/>
    <w:rsid w:val="00B21793"/>
    <w:rsid w:val="00B23A6C"/>
    <w:rsid w:val="00B24467"/>
    <w:rsid w:val="00B24C4E"/>
    <w:rsid w:val="00B24F18"/>
    <w:rsid w:val="00B252F0"/>
    <w:rsid w:val="00B2541A"/>
    <w:rsid w:val="00B260D3"/>
    <w:rsid w:val="00B26765"/>
    <w:rsid w:val="00B30A8A"/>
    <w:rsid w:val="00B3235B"/>
    <w:rsid w:val="00B3274E"/>
    <w:rsid w:val="00B32B37"/>
    <w:rsid w:val="00B32DC7"/>
    <w:rsid w:val="00B34EE6"/>
    <w:rsid w:val="00B3546B"/>
    <w:rsid w:val="00B35F69"/>
    <w:rsid w:val="00B36274"/>
    <w:rsid w:val="00B4036D"/>
    <w:rsid w:val="00B447D1"/>
    <w:rsid w:val="00B45A9B"/>
    <w:rsid w:val="00B4719A"/>
    <w:rsid w:val="00B4773D"/>
    <w:rsid w:val="00B4788A"/>
    <w:rsid w:val="00B5001B"/>
    <w:rsid w:val="00B50047"/>
    <w:rsid w:val="00B504B7"/>
    <w:rsid w:val="00B527E2"/>
    <w:rsid w:val="00B52F41"/>
    <w:rsid w:val="00B53ACA"/>
    <w:rsid w:val="00B54095"/>
    <w:rsid w:val="00B57CB6"/>
    <w:rsid w:val="00B6041E"/>
    <w:rsid w:val="00B60923"/>
    <w:rsid w:val="00B60E9E"/>
    <w:rsid w:val="00B61F4A"/>
    <w:rsid w:val="00B636E4"/>
    <w:rsid w:val="00B63C47"/>
    <w:rsid w:val="00B65B21"/>
    <w:rsid w:val="00B65B7D"/>
    <w:rsid w:val="00B6602E"/>
    <w:rsid w:val="00B66A24"/>
    <w:rsid w:val="00B66AF7"/>
    <w:rsid w:val="00B704FB"/>
    <w:rsid w:val="00B707C0"/>
    <w:rsid w:val="00B733F7"/>
    <w:rsid w:val="00B7349A"/>
    <w:rsid w:val="00B74476"/>
    <w:rsid w:val="00B76CC2"/>
    <w:rsid w:val="00B76F6D"/>
    <w:rsid w:val="00B7703B"/>
    <w:rsid w:val="00B77130"/>
    <w:rsid w:val="00B778BE"/>
    <w:rsid w:val="00B77BBE"/>
    <w:rsid w:val="00B77DA6"/>
    <w:rsid w:val="00B80564"/>
    <w:rsid w:val="00B8494E"/>
    <w:rsid w:val="00B85321"/>
    <w:rsid w:val="00B864D5"/>
    <w:rsid w:val="00B90F95"/>
    <w:rsid w:val="00B9290A"/>
    <w:rsid w:val="00B937B0"/>
    <w:rsid w:val="00B93DAD"/>
    <w:rsid w:val="00B94150"/>
    <w:rsid w:val="00B954D0"/>
    <w:rsid w:val="00B958F4"/>
    <w:rsid w:val="00B970F5"/>
    <w:rsid w:val="00B9711D"/>
    <w:rsid w:val="00B9723A"/>
    <w:rsid w:val="00B97363"/>
    <w:rsid w:val="00BA0100"/>
    <w:rsid w:val="00BA18AD"/>
    <w:rsid w:val="00BA1C5D"/>
    <w:rsid w:val="00BA1E9C"/>
    <w:rsid w:val="00BA1F69"/>
    <w:rsid w:val="00BA2028"/>
    <w:rsid w:val="00BA360F"/>
    <w:rsid w:val="00BA4FAC"/>
    <w:rsid w:val="00BA5624"/>
    <w:rsid w:val="00BA6F26"/>
    <w:rsid w:val="00BA7CAA"/>
    <w:rsid w:val="00BA7F88"/>
    <w:rsid w:val="00BB27BF"/>
    <w:rsid w:val="00BB3DF6"/>
    <w:rsid w:val="00BB43D9"/>
    <w:rsid w:val="00BB6451"/>
    <w:rsid w:val="00BB6C07"/>
    <w:rsid w:val="00BB7870"/>
    <w:rsid w:val="00BC01A9"/>
    <w:rsid w:val="00BC038F"/>
    <w:rsid w:val="00BC2BDC"/>
    <w:rsid w:val="00BC37F2"/>
    <w:rsid w:val="00BC3874"/>
    <w:rsid w:val="00BC5CDA"/>
    <w:rsid w:val="00BC7364"/>
    <w:rsid w:val="00BC73EA"/>
    <w:rsid w:val="00BC7A02"/>
    <w:rsid w:val="00BD0069"/>
    <w:rsid w:val="00BD110D"/>
    <w:rsid w:val="00BD2043"/>
    <w:rsid w:val="00BD20C2"/>
    <w:rsid w:val="00BD4ACF"/>
    <w:rsid w:val="00BD5786"/>
    <w:rsid w:val="00BD5F18"/>
    <w:rsid w:val="00BD607E"/>
    <w:rsid w:val="00BD6759"/>
    <w:rsid w:val="00BD707B"/>
    <w:rsid w:val="00BD74FB"/>
    <w:rsid w:val="00BE0B69"/>
    <w:rsid w:val="00BE1C3E"/>
    <w:rsid w:val="00BE3BEC"/>
    <w:rsid w:val="00BE4B1E"/>
    <w:rsid w:val="00BE57C0"/>
    <w:rsid w:val="00BE5BEB"/>
    <w:rsid w:val="00BE6548"/>
    <w:rsid w:val="00BE7990"/>
    <w:rsid w:val="00BF01F1"/>
    <w:rsid w:val="00BF0D37"/>
    <w:rsid w:val="00BF0DE6"/>
    <w:rsid w:val="00BF281C"/>
    <w:rsid w:val="00BF2FEC"/>
    <w:rsid w:val="00BF3059"/>
    <w:rsid w:val="00BF3381"/>
    <w:rsid w:val="00BF3C37"/>
    <w:rsid w:val="00BF4F10"/>
    <w:rsid w:val="00BF5083"/>
    <w:rsid w:val="00BF637F"/>
    <w:rsid w:val="00BF6DB6"/>
    <w:rsid w:val="00BF7710"/>
    <w:rsid w:val="00C00013"/>
    <w:rsid w:val="00C00183"/>
    <w:rsid w:val="00C00C40"/>
    <w:rsid w:val="00C01E3D"/>
    <w:rsid w:val="00C022B4"/>
    <w:rsid w:val="00C027FC"/>
    <w:rsid w:val="00C03667"/>
    <w:rsid w:val="00C03768"/>
    <w:rsid w:val="00C03DD5"/>
    <w:rsid w:val="00C049D4"/>
    <w:rsid w:val="00C10516"/>
    <w:rsid w:val="00C106FC"/>
    <w:rsid w:val="00C11D4E"/>
    <w:rsid w:val="00C129FE"/>
    <w:rsid w:val="00C1451B"/>
    <w:rsid w:val="00C14A61"/>
    <w:rsid w:val="00C14FB4"/>
    <w:rsid w:val="00C15BDC"/>
    <w:rsid w:val="00C15D1C"/>
    <w:rsid w:val="00C164C7"/>
    <w:rsid w:val="00C16849"/>
    <w:rsid w:val="00C16FAB"/>
    <w:rsid w:val="00C203D8"/>
    <w:rsid w:val="00C21470"/>
    <w:rsid w:val="00C216EB"/>
    <w:rsid w:val="00C219BA"/>
    <w:rsid w:val="00C22F14"/>
    <w:rsid w:val="00C2380D"/>
    <w:rsid w:val="00C23D7D"/>
    <w:rsid w:val="00C23EB1"/>
    <w:rsid w:val="00C24207"/>
    <w:rsid w:val="00C2492A"/>
    <w:rsid w:val="00C24AD1"/>
    <w:rsid w:val="00C24B6B"/>
    <w:rsid w:val="00C25128"/>
    <w:rsid w:val="00C26B68"/>
    <w:rsid w:val="00C2730B"/>
    <w:rsid w:val="00C27E58"/>
    <w:rsid w:val="00C31033"/>
    <w:rsid w:val="00C329AD"/>
    <w:rsid w:val="00C33759"/>
    <w:rsid w:val="00C35389"/>
    <w:rsid w:val="00C35D78"/>
    <w:rsid w:val="00C35DE4"/>
    <w:rsid w:val="00C3705A"/>
    <w:rsid w:val="00C3791D"/>
    <w:rsid w:val="00C379D3"/>
    <w:rsid w:val="00C4043D"/>
    <w:rsid w:val="00C41428"/>
    <w:rsid w:val="00C41908"/>
    <w:rsid w:val="00C42F4C"/>
    <w:rsid w:val="00C43C59"/>
    <w:rsid w:val="00C43CE3"/>
    <w:rsid w:val="00C44365"/>
    <w:rsid w:val="00C4517A"/>
    <w:rsid w:val="00C4540B"/>
    <w:rsid w:val="00C45432"/>
    <w:rsid w:val="00C47675"/>
    <w:rsid w:val="00C47FF3"/>
    <w:rsid w:val="00C50B32"/>
    <w:rsid w:val="00C50D5A"/>
    <w:rsid w:val="00C51C33"/>
    <w:rsid w:val="00C52BA7"/>
    <w:rsid w:val="00C54566"/>
    <w:rsid w:val="00C5460B"/>
    <w:rsid w:val="00C547A9"/>
    <w:rsid w:val="00C54E13"/>
    <w:rsid w:val="00C550F9"/>
    <w:rsid w:val="00C558E7"/>
    <w:rsid w:val="00C567FF"/>
    <w:rsid w:val="00C57983"/>
    <w:rsid w:val="00C60CE6"/>
    <w:rsid w:val="00C62413"/>
    <w:rsid w:val="00C6348A"/>
    <w:rsid w:val="00C63A85"/>
    <w:rsid w:val="00C63CA2"/>
    <w:rsid w:val="00C63FC2"/>
    <w:rsid w:val="00C648D2"/>
    <w:rsid w:val="00C6509B"/>
    <w:rsid w:val="00C66137"/>
    <w:rsid w:val="00C662A1"/>
    <w:rsid w:val="00C66A60"/>
    <w:rsid w:val="00C66E72"/>
    <w:rsid w:val="00C715CB"/>
    <w:rsid w:val="00C72972"/>
    <w:rsid w:val="00C73B0C"/>
    <w:rsid w:val="00C768AF"/>
    <w:rsid w:val="00C76C93"/>
    <w:rsid w:val="00C8025A"/>
    <w:rsid w:val="00C82AF8"/>
    <w:rsid w:val="00C84B50"/>
    <w:rsid w:val="00C901B6"/>
    <w:rsid w:val="00C905F7"/>
    <w:rsid w:val="00C912E3"/>
    <w:rsid w:val="00C919E1"/>
    <w:rsid w:val="00C91ACA"/>
    <w:rsid w:val="00C95A5D"/>
    <w:rsid w:val="00CA0194"/>
    <w:rsid w:val="00CA1078"/>
    <w:rsid w:val="00CA31BD"/>
    <w:rsid w:val="00CA38E6"/>
    <w:rsid w:val="00CA773C"/>
    <w:rsid w:val="00CB0D25"/>
    <w:rsid w:val="00CB1290"/>
    <w:rsid w:val="00CB15CA"/>
    <w:rsid w:val="00CB1A6C"/>
    <w:rsid w:val="00CB311F"/>
    <w:rsid w:val="00CB31F6"/>
    <w:rsid w:val="00CB4CF6"/>
    <w:rsid w:val="00CB5894"/>
    <w:rsid w:val="00CB64F7"/>
    <w:rsid w:val="00CB6EA8"/>
    <w:rsid w:val="00CB734D"/>
    <w:rsid w:val="00CB7C75"/>
    <w:rsid w:val="00CC0231"/>
    <w:rsid w:val="00CC060F"/>
    <w:rsid w:val="00CC07B6"/>
    <w:rsid w:val="00CC38AB"/>
    <w:rsid w:val="00CC479A"/>
    <w:rsid w:val="00CC564A"/>
    <w:rsid w:val="00CD0126"/>
    <w:rsid w:val="00CD10D5"/>
    <w:rsid w:val="00CD3B4C"/>
    <w:rsid w:val="00CD4A40"/>
    <w:rsid w:val="00CD6671"/>
    <w:rsid w:val="00CD7DF4"/>
    <w:rsid w:val="00CE1455"/>
    <w:rsid w:val="00CE1799"/>
    <w:rsid w:val="00CE2C48"/>
    <w:rsid w:val="00CE3EF0"/>
    <w:rsid w:val="00CE593F"/>
    <w:rsid w:val="00CE5F2D"/>
    <w:rsid w:val="00CE6106"/>
    <w:rsid w:val="00CE703D"/>
    <w:rsid w:val="00CF090A"/>
    <w:rsid w:val="00CF23F5"/>
    <w:rsid w:val="00CF3391"/>
    <w:rsid w:val="00CF4503"/>
    <w:rsid w:val="00CF5E3F"/>
    <w:rsid w:val="00D013E4"/>
    <w:rsid w:val="00D0148C"/>
    <w:rsid w:val="00D031FD"/>
    <w:rsid w:val="00D0333D"/>
    <w:rsid w:val="00D0405C"/>
    <w:rsid w:val="00D0417F"/>
    <w:rsid w:val="00D04975"/>
    <w:rsid w:val="00D058C3"/>
    <w:rsid w:val="00D05CA3"/>
    <w:rsid w:val="00D065D2"/>
    <w:rsid w:val="00D06D2C"/>
    <w:rsid w:val="00D0732E"/>
    <w:rsid w:val="00D07A07"/>
    <w:rsid w:val="00D07F7E"/>
    <w:rsid w:val="00D11A3A"/>
    <w:rsid w:val="00D13A54"/>
    <w:rsid w:val="00D147BC"/>
    <w:rsid w:val="00D1536E"/>
    <w:rsid w:val="00D17F57"/>
    <w:rsid w:val="00D20347"/>
    <w:rsid w:val="00D205B5"/>
    <w:rsid w:val="00D2151A"/>
    <w:rsid w:val="00D21DE9"/>
    <w:rsid w:val="00D22A03"/>
    <w:rsid w:val="00D22EB2"/>
    <w:rsid w:val="00D23501"/>
    <w:rsid w:val="00D2379D"/>
    <w:rsid w:val="00D24413"/>
    <w:rsid w:val="00D255C0"/>
    <w:rsid w:val="00D265ED"/>
    <w:rsid w:val="00D2738A"/>
    <w:rsid w:val="00D3394D"/>
    <w:rsid w:val="00D33F08"/>
    <w:rsid w:val="00D33FED"/>
    <w:rsid w:val="00D341D8"/>
    <w:rsid w:val="00D344E0"/>
    <w:rsid w:val="00D35906"/>
    <w:rsid w:val="00D35CA7"/>
    <w:rsid w:val="00D404A1"/>
    <w:rsid w:val="00D404D9"/>
    <w:rsid w:val="00D40D59"/>
    <w:rsid w:val="00D41B0B"/>
    <w:rsid w:val="00D41E91"/>
    <w:rsid w:val="00D4321E"/>
    <w:rsid w:val="00D43CAA"/>
    <w:rsid w:val="00D43FAA"/>
    <w:rsid w:val="00D4452C"/>
    <w:rsid w:val="00D46CA5"/>
    <w:rsid w:val="00D5136E"/>
    <w:rsid w:val="00D51BB4"/>
    <w:rsid w:val="00D51BC9"/>
    <w:rsid w:val="00D52060"/>
    <w:rsid w:val="00D52882"/>
    <w:rsid w:val="00D52A36"/>
    <w:rsid w:val="00D533BA"/>
    <w:rsid w:val="00D541E7"/>
    <w:rsid w:val="00D549C4"/>
    <w:rsid w:val="00D56297"/>
    <w:rsid w:val="00D6142C"/>
    <w:rsid w:val="00D6152B"/>
    <w:rsid w:val="00D619E6"/>
    <w:rsid w:val="00D635F9"/>
    <w:rsid w:val="00D64662"/>
    <w:rsid w:val="00D64D9E"/>
    <w:rsid w:val="00D666CF"/>
    <w:rsid w:val="00D70A14"/>
    <w:rsid w:val="00D71397"/>
    <w:rsid w:val="00D7169A"/>
    <w:rsid w:val="00D72102"/>
    <w:rsid w:val="00D72587"/>
    <w:rsid w:val="00D74364"/>
    <w:rsid w:val="00D74D8C"/>
    <w:rsid w:val="00D759A9"/>
    <w:rsid w:val="00D75C6A"/>
    <w:rsid w:val="00D75CB1"/>
    <w:rsid w:val="00D76FE4"/>
    <w:rsid w:val="00D801C0"/>
    <w:rsid w:val="00D80D47"/>
    <w:rsid w:val="00D848C7"/>
    <w:rsid w:val="00D84C72"/>
    <w:rsid w:val="00D855FF"/>
    <w:rsid w:val="00D8651C"/>
    <w:rsid w:val="00D90CC8"/>
    <w:rsid w:val="00D91DFD"/>
    <w:rsid w:val="00D92D1E"/>
    <w:rsid w:val="00D92E88"/>
    <w:rsid w:val="00D92EBD"/>
    <w:rsid w:val="00D948A6"/>
    <w:rsid w:val="00D94AC3"/>
    <w:rsid w:val="00D9779B"/>
    <w:rsid w:val="00D978F8"/>
    <w:rsid w:val="00DA0382"/>
    <w:rsid w:val="00DA4F57"/>
    <w:rsid w:val="00DA5C61"/>
    <w:rsid w:val="00DA5F1B"/>
    <w:rsid w:val="00DA6AB1"/>
    <w:rsid w:val="00DB1567"/>
    <w:rsid w:val="00DB1F5A"/>
    <w:rsid w:val="00DB23AC"/>
    <w:rsid w:val="00DB2782"/>
    <w:rsid w:val="00DB3BE6"/>
    <w:rsid w:val="00DB47A5"/>
    <w:rsid w:val="00DB4DF6"/>
    <w:rsid w:val="00DB581E"/>
    <w:rsid w:val="00DC0FDB"/>
    <w:rsid w:val="00DC3150"/>
    <w:rsid w:val="00DC3B05"/>
    <w:rsid w:val="00DC4F6D"/>
    <w:rsid w:val="00DC7F53"/>
    <w:rsid w:val="00DD06C7"/>
    <w:rsid w:val="00DD0817"/>
    <w:rsid w:val="00DD0E1B"/>
    <w:rsid w:val="00DD0FA7"/>
    <w:rsid w:val="00DD37E2"/>
    <w:rsid w:val="00DD4102"/>
    <w:rsid w:val="00DD482D"/>
    <w:rsid w:val="00DD511C"/>
    <w:rsid w:val="00DD54AD"/>
    <w:rsid w:val="00DD5A29"/>
    <w:rsid w:val="00DD5C5D"/>
    <w:rsid w:val="00DD66CE"/>
    <w:rsid w:val="00DE0243"/>
    <w:rsid w:val="00DE10B5"/>
    <w:rsid w:val="00DE235A"/>
    <w:rsid w:val="00DE264E"/>
    <w:rsid w:val="00DE26DA"/>
    <w:rsid w:val="00DE2924"/>
    <w:rsid w:val="00DE3653"/>
    <w:rsid w:val="00DE4845"/>
    <w:rsid w:val="00DE496C"/>
    <w:rsid w:val="00DE4EC2"/>
    <w:rsid w:val="00DE661C"/>
    <w:rsid w:val="00DE67A1"/>
    <w:rsid w:val="00DF29C4"/>
    <w:rsid w:val="00DF2AD9"/>
    <w:rsid w:val="00DF48F2"/>
    <w:rsid w:val="00DF5D05"/>
    <w:rsid w:val="00DF621B"/>
    <w:rsid w:val="00DF72C0"/>
    <w:rsid w:val="00DF74EB"/>
    <w:rsid w:val="00E01350"/>
    <w:rsid w:val="00E045C2"/>
    <w:rsid w:val="00E068CE"/>
    <w:rsid w:val="00E077D7"/>
    <w:rsid w:val="00E105BA"/>
    <w:rsid w:val="00E10A63"/>
    <w:rsid w:val="00E11B21"/>
    <w:rsid w:val="00E12360"/>
    <w:rsid w:val="00E124A6"/>
    <w:rsid w:val="00E127DA"/>
    <w:rsid w:val="00E135C3"/>
    <w:rsid w:val="00E14EAA"/>
    <w:rsid w:val="00E16E74"/>
    <w:rsid w:val="00E176BE"/>
    <w:rsid w:val="00E203EA"/>
    <w:rsid w:val="00E210C2"/>
    <w:rsid w:val="00E212C2"/>
    <w:rsid w:val="00E21B4A"/>
    <w:rsid w:val="00E21E2C"/>
    <w:rsid w:val="00E221B1"/>
    <w:rsid w:val="00E231D6"/>
    <w:rsid w:val="00E231FB"/>
    <w:rsid w:val="00E23420"/>
    <w:rsid w:val="00E2489D"/>
    <w:rsid w:val="00E25D14"/>
    <w:rsid w:val="00E25DC3"/>
    <w:rsid w:val="00E265B4"/>
    <w:rsid w:val="00E26FDC"/>
    <w:rsid w:val="00E270E3"/>
    <w:rsid w:val="00E275B2"/>
    <w:rsid w:val="00E2770D"/>
    <w:rsid w:val="00E33018"/>
    <w:rsid w:val="00E338B7"/>
    <w:rsid w:val="00E34307"/>
    <w:rsid w:val="00E344E8"/>
    <w:rsid w:val="00E34640"/>
    <w:rsid w:val="00E348FD"/>
    <w:rsid w:val="00E366FB"/>
    <w:rsid w:val="00E369E5"/>
    <w:rsid w:val="00E37123"/>
    <w:rsid w:val="00E3728B"/>
    <w:rsid w:val="00E3739F"/>
    <w:rsid w:val="00E3753B"/>
    <w:rsid w:val="00E37866"/>
    <w:rsid w:val="00E41380"/>
    <w:rsid w:val="00E41BC5"/>
    <w:rsid w:val="00E43FD2"/>
    <w:rsid w:val="00E45D89"/>
    <w:rsid w:val="00E50315"/>
    <w:rsid w:val="00E50A3D"/>
    <w:rsid w:val="00E565FE"/>
    <w:rsid w:val="00E56B21"/>
    <w:rsid w:val="00E56D81"/>
    <w:rsid w:val="00E56F18"/>
    <w:rsid w:val="00E571EB"/>
    <w:rsid w:val="00E60437"/>
    <w:rsid w:val="00E60846"/>
    <w:rsid w:val="00E6131A"/>
    <w:rsid w:val="00E61B96"/>
    <w:rsid w:val="00E6360C"/>
    <w:rsid w:val="00E63A2B"/>
    <w:rsid w:val="00E657E5"/>
    <w:rsid w:val="00E65DCD"/>
    <w:rsid w:val="00E66EF0"/>
    <w:rsid w:val="00E67DC8"/>
    <w:rsid w:val="00E70459"/>
    <w:rsid w:val="00E709C5"/>
    <w:rsid w:val="00E71995"/>
    <w:rsid w:val="00E71B39"/>
    <w:rsid w:val="00E72515"/>
    <w:rsid w:val="00E72DCB"/>
    <w:rsid w:val="00E73B75"/>
    <w:rsid w:val="00E73D8A"/>
    <w:rsid w:val="00E74B56"/>
    <w:rsid w:val="00E74D58"/>
    <w:rsid w:val="00E75656"/>
    <w:rsid w:val="00E76201"/>
    <w:rsid w:val="00E766EE"/>
    <w:rsid w:val="00E767F8"/>
    <w:rsid w:val="00E77156"/>
    <w:rsid w:val="00E77E83"/>
    <w:rsid w:val="00E801F6"/>
    <w:rsid w:val="00E8041D"/>
    <w:rsid w:val="00E82416"/>
    <w:rsid w:val="00E83270"/>
    <w:rsid w:val="00E84351"/>
    <w:rsid w:val="00E84AC6"/>
    <w:rsid w:val="00E85AE6"/>
    <w:rsid w:val="00E87AB6"/>
    <w:rsid w:val="00E91CDD"/>
    <w:rsid w:val="00E93EAF"/>
    <w:rsid w:val="00E946E1"/>
    <w:rsid w:val="00E94941"/>
    <w:rsid w:val="00E9521E"/>
    <w:rsid w:val="00E95ADC"/>
    <w:rsid w:val="00E95F35"/>
    <w:rsid w:val="00E966E7"/>
    <w:rsid w:val="00E96827"/>
    <w:rsid w:val="00E977F0"/>
    <w:rsid w:val="00E97B08"/>
    <w:rsid w:val="00EA0B6F"/>
    <w:rsid w:val="00EA0E9D"/>
    <w:rsid w:val="00EA1325"/>
    <w:rsid w:val="00EA1346"/>
    <w:rsid w:val="00EA23B4"/>
    <w:rsid w:val="00EA368D"/>
    <w:rsid w:val="00EA54EC"/>
    <w:rsid w:val="00EA6857"/>
    <w:rsid w:val="00EA6E57"/>
    <w:rsid w:val="00EA6F25"/>
    <w:rsid w:val="00EB077D"/>
    <w:rsid w:val="00EB100F"/>
    <w:rsid w:val="00EB16D4"/>
    <w:rsid w:val="00EB1AB4"/>
    <w:rsid w:val="00EB1FF1"/>
    <w:rsid w:val="00EB244A"/>
    <w:rsid w:val="00EB2893"/>
    <w:rsid w:val="00EB33CE"/>
    <w:rsid w:val="00EB3DCB"/>
    <w:rsid w:val="00EB5173"/>
    <w:rsid w:val="00EB54CA"/>
    <w:rsid w:val="00EB54D2"/>
    <w:rsid w:val="00EB55E3"/>
    <w:rsid w:val="00EB5D0D"/>
    <w:rsid w:val="00EB619A"/>
    <w:rsid w:val="00EB6F76"/>
    <w:rsid w:val="00EB7097"/>
    <w:rsid w:val="00EC10FB"/>
    <w:rsid w:val="00EC13BB"/>
    <w:rsid w:val="00EC59A5"/>
    <w:rsid w:val="00EC6C42"/>
    <w:rsid w:val="00EC773E"/>
    <w:rsid w:val="00ED0E95"/>
    <w:rsid w:val="00ED12F3"/>
    <w:rsid w:val="00ED1DF1"/>
    <w:rsid w:val="00ED2A57"/>
    <w:rsid w:val="00ED2EEC"/>
    <w:rsid w:val="00ED3DAC"/>
    <w:rsid w:val="00ED435B"/>
    <w:rsid w:val="00ED47D6"/>
    <w:rsid w:val="00ED6036"/>
    <w:rsid w:val="00ED6264"/>
    <w:rsid w:val="00ED6971"/>
    <w:rsid w:val="00ED7105"/>
    <w:rsid w:val="00ED77DF"/>
    <w:rsid w:val="00EE05D2"/>
    <w:rsid w:val="00EE0620"/>
    <w:rsid w:val="00EE0D0C"/>
    <w:rsid w:val="00EE34BA"/>
    <w:rsid w:val="00EE3879"/>
    <w:rsid w:val="00EE5310"/>
    <w:rsid w:val="00EE67D7"/>
    <w:rsid w:val="00EE7714"/>
    <w:rsid w:val="00EF04A0"/>
    <w:rsid w:val="00EF2A99"/>
    <w:rsid w:val="00EF319B"/>
    <w:rsid w:val="00EF339F"/>
    <w:rsid w:val="00EF38D4"/>
    <w:rsid w:val="00EF3F8C"/>
    <w:rsid w:val="00EF5737"/>
    <w:rsid w:val="00F0021E"/>
    <w:rsid w:val="00F00668"/>
    <w:rsid w:val="00F02FD8"/>
    <w:rsid w:val="00F03A02"/>
    <w:rsid w:val="00F03D37"/>
    <w:rsid w:val="00F058B4"/>
    <w:rsid w:val="00F060BF"/>
    <w:rsid w:val="00F0683C"/>
    <w:rsid w:val="00F06BD2"/>
    <w:rsid w:val="00F06D64"/>
    <w:rsid w:val="00F07742"/>
    <w:rsid w:val="00F07944"/>
    <w:rsid w:val="00F1205D"/>
    <w:rsid w:val="00F12533"/>
    <w:rsid w:val="00F13A3F"/>
    <w:rsid w:val="00F14A12"/>
    <w:rsid w:val="00F14B7A"/>
    <w:rsid w:val="00F15B31"/>
    <w:rsid w:val="00F1728D"/>
    <w:rsid w:val="00F17CDC"/>
    <w:rsid w:val="00F2069D"/>
    <w:rsid w:val="00F23F09"/>
    <w:rsid w:val="00F24556"/>
    <w:rsid w:val="00F24D91"/>
    <w:rsid w:val="00F25DB0"/>
    <w:rsid w:val="00F25F65"/>
    <w:rsid w:val="00F26C8C"/>
    <w:rsid w:val="00F26DF7"/>
    <w:rsid w:val="00F26FCD"/>
    <w:rsid w:val="00F279F7"/>
    <w:rsid w:val="00F30B6F"/>
    <w:rsid w:val="00F3258D"/>
    <w:rsid w:val="00F33B79"/>
    <w:rsid w:val="00F341C1"/>
    <w:rsid w:val="00F360A0"/>
    <w:rsid w:val="00F368C3"/>
    <w:rsid w:val="00F3760D"/>
    <w:rsid w:val="00F407CE"/>
    <w:rsid w:val="00F425B7"/>
    <w:rsid w:val="00F43665"/>
    <w:rsid w:val="00F44B13"/>
    <w:rsid w:val="00F453F2"/>
    <w:rsid w:val="00F4587B"/>
    <w:rsid w:val="00F45AB1"/>
    <w:rsid w:val="00F46100"/>
    <w:rsid w:val="00F46C59"/>
    <w:rsid w:val="00F503B7"/>
    <w:rsid w:val="00F505D9"/>
    <w:rsid w:val="00F5121B"/>
    <w:rsid w:val="00F53955"/>
    <w:rsid w:val="00F54158"/>
    <w:rsid w:val="00F54C2B"/>
    <w:rsid w:val="00F56325"/>
    <w:rsid w:val="00F577FA"/>
    <w:rsid w:val="00F57804"/>
    <w:rsid w:val="00F579F2"/>
    <w:rsid w:val="00F60420"/>
    <w:rsid w:val="00F611AA"/>
    <w:rsid w:val="00F61A14"/>
    <w:rsid w:val="00F64652"/>
    <w:rsid w:val="00F64E48"/>
    <w:rsid w:val="00F650DD"/>
    <w:rsid w:val="00F66032"/>
    <w:rsid w:val="00F701A6"/>
    <w:rsid w:val="00F70BFB"/>
    <w:rsid w:val="00F712DA"/>
    <w:rsid w:val="00F7199A"/>
    <w:rsid w:val="00F730E2"/>
    <w:rsid w:val="00F73BAD"/>
    <w:rsid w:val="00F7568A"/>
    <w:rsid w:val="00F76353"/>
    <w:rsid w:val="00F772B8"/>
    <w:rsid w:val="00F77584"/>
    <w:rsid w:val="00F779C1"/>
    <w:rsid w:val="00F80F41"/>
    <w:rsid w:val="00F81D9E"/>
    <w:rsid w:val="00F82404"/>
    <w:rsid w:val="00F83206"/>
    <w:rsid w:val="00F836DA"/>
    <w:rsid w:val="00F85E19"/>
    <w:rsid w:val="00F86FAC"/>
    <w:rsid w:val="00F87E8C"/>
    <w:rsid w:val="00F902A3"/>
    <w:rsid w:val="00F91055"/>
    <w:rsid w:val="00F91682"/>
    <w:rsid w:val="00F92379"/>
    <w:rsid w:val="00F928F1"/>
    <w:rsid w:val="00F9371C"/>
    <w:rsid w:val="00F96AA9"/>
    <w:rsid w:val="00F96EE0"/>
    <w:rsid w:val="00F96FD9"/>
    <w:rsid w:val="00F978C8"/>
    <w:rsid w:val="00FA0779"/>
    <w:rsid w:val="00FA3305"/>
    <w:rsid w:val="00FA4A4D"/>
    <w:rsid w:val="00FA520A"/>
    <w:rsid w:val="00FA63B4"/>
    <w:rsid w:val="00FA65DA"/>
    <w:rsid w:val="00FA6866"/>
    <w:rsid w:val="00FA7822"/>
    <w:rsid w:val="00FA7D40"/>
    <w:rsid w:val="00FB32E4"/>
    <w:rsid w:val="00FB3615"/>
    <w:rsid w:val="00FB3F66"/>
    <w:rsid w:val="00FB43A8"/>
    <w:rsid w:val="00FB59E2"/>
    <w:rsid w:val="00FB5FBB"/>
    <w:rsid w:val="00FB7827"/>
    <w:rsid w:val="00FC07C9"/>
    <w:rsid w:val="00FC0801"/>
    <w:rsid w:val="00FC20CB"/>
    <w:rsid w:val="00FC3196"/>
    <w:rsid w:val="00FC325F"/>
    <w:rsid w:val="00FC5510"/>
    <w:rsid w:val="00FC585C"/>
    <w:rsid w:val="00FC5CF0"/>
    <w:rsid w:val="00FC5E53"/>
    <w:rsid w:val="00FC6DEA"/>
    <w:rsid w:val="00FD018A"/>
    <w:rsid w:val="00FD09DE"/>
    <w:rsid w:val="00FD2311"/>
    <w:rsid w:val="00FD427D"/>
    <w:rsid w:val="00FD608E"/>
    <w:rsid w:val="00FD63CB"/>
    <w:rsid w:val="00FD6825"/>
    <w:rsid w:val="00FD7040"/>
    <w:rsid w:val="00FE02CF"/>
    <w:rsid w:val="00FE0B5B"/>
    <w:rsid w:val="00FE0F15"/>
    <w:rsid w:val="00FE1320"/>
    <w:rsid w:val="00FE1E43"/>
    <w:rsid w:val="00FE1EDB"/>
    <w:rsid w:val="00FE2895"/>
    <w:rsid w:val="00FE2D21"/>
    <w:rsid w:val="00FE3C80"/>
    <w:rsid w:val="00FE4DD4"/>
    <w:rsid w:val="00FE5184"/>
    <w:rsid w:val="00FE53C9"/>
    <w:rsid w:val="00FE5B4F"/>
    <w:rsid w:val="00FE6451"/>
    <w:rsid w:val="00FE6C55"/>
    <w:rsid w:val="00FF0B60"/>
    <w:rsid w:val="00FF3139"/>
    <w:rsid w:val="00FF4E94"/>
    <w:rsid w:val="00FF5267"/>
    <w:rsid w:val="00FF7646"/>
    <w:rsid w:val="00FF7D6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356D74"/>
  <w15:docId w15:val="{8E47C1FB-D7DB-4D46-A49B-618F4395F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he-IL"/>
      </w:rPr>
    </w:rPrDefault>
    <w:pPrDefault>
      <w:pPr>
        <w:bidi/>
        <w:spacing w:line="360"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0"/>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43CE3"/>
    <w:pPr>
      <w:spacing w:after="120"/>
    </w:pPr>
    <w:rPr>
      <w:rFonts w:ascii="Gisha" w:hAnsi="Gisha" w:cs="Gisha"/>
      <w:sz w:val="24"/>
      <w:szCs w:val="24"/>
      <w:lang w:eastAsia="he-IL"/>
    </w:rPr>
  </w:style>
  <w:style w:type="paragraph" w:styleId="1">
    <w:name w:val="heading 1"/>
    <w:aliases w:val="mateor 1,כותרת 1 תו,Heading 1 תו,סעיף 1,גוטמן"/>
    <w:basedOn w:val="a0"/>
    <w:next w:val="a0"/>
    <w:link w:val="110"/>
    <w:qFormat/>
    <w:rsid w:val="006E32DC"/>
    <w:pPr>
      <w:keepNext/>
      <w:keepLines/>
      <w:numPr>
        <w:numId w:val="1"/>
      </w:numPr>
      <w:spacing w:after="240"/>
      <w:jc w:val="center"/>
      <w:outlineLvl w:val="0"/>
    </w:pPr>
    <w:rPr>
      <w:rFonts w:eastAsiaTheme="majorEastAsia"/>
      <w:b/>
      <w:bCs/>
      <w:sz w:val="32"/>
      <w:szCs w:val="32"/>
    </w:rPr>
  </w:style>
  <w:style w:type="paragraph" w:styleId="2">
    <w:name w:val="heading 2"/>
    <w:aliases w:val="Heading 2 תו,כותרת 2 תו,h2,2nd level,סעיף ראשי,Attribute Heading 2,h2 main heading,Heading2,H21,H22,H23,H24,H25,H26,H27,H211,H221,H231,H241,H251,H28,H29,H212,H222,H232,H242,H252,H210,H213,H223,H233,H243,H253,H214,H215,H216,(Alt+2),H2111,H2211"/>
    <w:basedOn w:val="a0"/>
    <w:next w:val="a0"/>
    <w:link w:val="210"/>
    <w:unhideWhenUsed/>
    <w:qFormat/>
    <w:rsid w:val="0058330A"/>
    <w:pPr>
      <w:keepNext/>
      <w:keepLines/>
      <w:widowControl w:val="0"/>
      <w:numPr>
        <w:ilvl w:val="1"/>
        <w:numId w:val="1"/>
      </w:numPr>
      <w:spacing w:before="240" w:after="240"/>
      <w:outlineLvl w:val="1"/>
    </w:pPr>
    <w:rPr>
      <w:rFonts w:eastAsiaTheme="majorEastAsia"/>
      <w:b/>
      <w:bCs/>
      <w:color w:val="1F3864" w:themeColor="accent5" w:themeShade="80"/>
      <w:sz w:val="28"/>
      <w:szCs w:val="28"/>
    </w:rPr>
  </w:style>
  <w:style w:type="paragraph" w:styleId="31">
    <w:name w:val="heading 3"/>
    <w:aliases w:val="h3"/>
    <w:basedOn w:val="a0"/>
    <w:next w:val="a0"/>
    <w:link w:val="33"/>
    <w:uiPriority w:val="9"/>
    <w:qFormat/>
    <w:rsid w:val="00804519"/>
    <w:pPr>
      <w:keepNext/>
      <w:keepLines/>
      <w:widowControl w:val="0"/>
      <w:numPr>
        <w:ilvl w:val="2"/>
        <w:numId w:val="1"/>
      </w:numPr>
      <w:spacing w:before="360"/>
      <w:jc w:val="left"/>
      <w:outlineLvl w:val="2"/>
    </w:pPr>
    <w:rPr>
      <w:b/>
      <w:bCs/>
      <w:noProof/>
      <w:color w:val="1F3864" w:themeColor="accent5" w:themeShade="80"/>
      <w:kern w:val="28"/>
      <w:sz w:val="27"/>
      <w:szCs w:val="27"/>
    </w:rPr>
  </w:style>
  <w:style w:type="paragraph" w:styleId="40">
    <w:name w:val="heading 4"/>
    <w:aliases w:val="Heading 4 Char Char,Heading 4 Char Char Char,Heading 4 Char Char Char Char Char Char,Heading 4 Char Char Char Char Char תו,Heading 4 Char Char Char Char Char,Heading 4 Char Char Char Char Char תו Char,h4,Heading 4 תו תו תו תו"/>
    <w:basedOn w:val="a0"/>
    <w:next w:val="a0"/>
    <w:link w:val="41"/>
    <w:qFormat/>
    <w:rsid w:val="008C778D"/>
    <w:pPr>
      <w:keepNext/>
      <w:keepLines/>
      <w:widowControl w:val="0"/>
      <w:spacing w:before="240" w:after="240"/>
      <w:ind w:left="851" w:hanging="851"/>
      <w:outlineLvl w:val="3"/>
    </w:pPr>
    <w:rPr>
      <w:b/>
      <w:bCs/>
      <w:color w:val="1F4E79" w:themeColor="accent1" w:themeShade="80"/>
      <w:sz w:val="25"/>
      <w:szCs w:val="25"/>
      <w:u w:val="single"/>
    </w:rPr>
  </w:style>
  <w:style w:type="paragraph" w:styleId="50">
    <w:name w:val="heading 5"/>
    <w:aliases w:val="Heading 5 תו,Heading 5_0"/>
    <w:basedOn w:val="Normal0"/>
    <w:next w:val="Normal4"/>
    <w:link w:val="53"/>
    <w:qFormat/>
    <w:rsid w:val="0058330A"/>
    <w:pPr>
      <w:keepNext/>
      <w:keepLines/>
      <w:widowControl w:val="0"/>
      <w:numPr>
        <w:ilvl w:val="4"/>
        <w:numId w:val="15"/>
      </w:numPr>
      <w:spacing w:before="400" w:after="280" w:line="360" w:lineRule="auto"/>
      <w:outlineLvl w:val="4"/>
    </w:pPr>
    <w:rPr>
      <w:rFonts w:ascii="Gisha" w:hAnsi="Gisha" w:cs="Gisha"/>
      <w:b/>
      <w:bCs/>
      <w:color w:val="000000" w:themeColor="text1"/>
      <w:sz w:val="25"/>
      <w:szCs w:val="25"/>
    </w:rPr>
  </w:style>
  <w:style w:type="paragraph" w:styleId="62">
    <w:name w:val="heading 6"/>
    <w:aliases w:val="H6,Hn6"/>
    <w:basedOn w:val="a0"/>
    <w:next w:val="a1"/>
    <w:link w:val="63"/>
    <w:qFormat/>
    <w:rsid w:val="005F38E1"/>
    <w:pPr>
      <w:keepNext/>
      <w:keepLines/>
      <w:spacing w:before="120" w:line="320" w:lineRule="atLeast"/>
      <w:ind w:right="720"/>
      <w:outlineLvl w:val="5"/>
    </w:pPr>
    <w:rPr>
      <w:rFonts w:ascii="Times New Roman" w:hAnsi="Times New Roman" w:cs="Narkisim"/>
      <w:b/>
      <w:bCs/>
      <w:noProof/>
      <w:lang w:eastAsia="en-US"/>
    </w:rPr>
  </w:style>
  <w:style w:type="paragraph" w:styleId="70">
    <w:name w:val="heading 7"/>
    <w:basedOn w:val="a0"/>
    <w:next w:val="a1"/>
    <w:link w:val="71"/>
    <w:qFormat/>
    <w:rsid w:val="005F38E1"/>
    <w:pPr>
      <w:keepLines/>
      <w:spacing w:before="120" w:after="240" w:line="320" w:lineRule="atLeast"/>
      <w:ind w:right="720"/>
      <w:outlineLvl w:val="6"/>
    </w:pPr>
    <w:rPr>
      <w:rFonts w:ascii="Times New Roman" w:hAnsi="Times New Roman" w:cs="Narkisim"/>
      <w:u w:val="single"/>
      <w:lang w:eastAsia="en-US"/>
    </w:rPr>
  </w:style>
  <w:style w:type="paragraph" w:styleId="8">
    <w:name w:val="heading 8"/>
    <w:basedOn w:val="70"/>
    <w:next w:val="a0"/>
    <w:link w:val="80"/>
    <w:qFormat/>
    <w:rsid w:val="005F38E1"/>
    <w:pPr>
      <w:ind w:right="2434"/>
      <w:outlineLvl w:val="7"/>
    </w:pPr>
  </w:style>
  <w:style w:type="paragraph" w:styleId="9">
    <w:name w:val="heading 9"/>
    <w:basedOn w:val="a0"/>
    <w:next w:val="a0"/>
    <w:link w:val="90"/>
    <w:qFormat/>
    <w:rsid w:val="005F38E1"/>
    <w:pPr>
      <w:spacing w:before="240" w:after="60" w:line="240" w:lineRule="auto"/>
      <w:jc w:val="left"/>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0">
    <w:name w:val="כותרת 1 תו1"/>
    <w:aliases w:val="mateor 1 תו,כותרת 1 תו תו,Heading 1 תו תו,סעיף 1 תו,גוטמן תו"/>
    <w:basedOn w:val="a2"/>
    <w:link w:val="1"/>
    <w:rsid w:val="006E32DC"/>
    <w:rPr>
      <w:rFonts w:ascii="Gisha" w:eastAsiaTheme="majorEastAsia" w:hAnsi="Gisha" w:cs="Gisha"/>
      <w:b/>
      <w:bCs/>
      <w:sz w:val="32"/>
      <w:szCs w:val="32"/>
      <w:lang w:eastAsia="he-IL"/>
    </w:rPr>
  </w:style>
  <w:style w:type="paragraph" w:styleId="a5">
    <w:name w:val="List Paragraph"/>
    <w:aliases w:val="נספח 2 מתוקן,רמה 2,LP1,פיסקת bullets,lp1,FooterText,numbered,Paragraphe de liste1,x.x.x.x"/>
    <w:basedOn w:val="a0"/>
    <w:link w:val="12"/>
    <w:uiPriority w:val="34"/>
    <w:qFormat/>
    <w:rsid w:val="006E32DC"/>
    <w:pPr>
      <w:ind w:left="720"/>
    </w:pPr>
  </w:style>
  <w:style w:type="character" w:customStyle="1" w:styleId="210">
    <w:name w:val="כותרת 2 תו1"/>
    <w:aliases w:val="Heading 2 תו תו,כותרת 2 תו תו,h2 תו,2nd level תו,סעיף ראשי תו,Attribute Heading 2 תו,h2 main heading תו,Heading2 תו,H21 תו,H22 תו,H23 תו,H24 תו,H25 תו,H26 תו,H27 תו,H211 תו,H221 תו,H231 תו,H241 תו,H251 תו,H28 תו,H29 תו,H212 תו,H222 תו"/>
    <w:basedOn w:val="a2"/>
    <w:link w:val="2"/>
    <w:rsid w:val="0058330A"/>
    <w:rPr>
      <w:rFonts w:ascii="Gisha" w:eastAsiaTheme="majorEastAsia" w:hAnsi="Gisha" w:cs="Gisha"/>
      <w:b/>
      <w:bCs/>
      <w:color w:val="1F3864" w:themeColor="accent5" w:themeShade="80"/>
      <w:sz w:val="28"/>
      <w:szCs w:val="28"/>
      <w:lang w:eastAsia="he-IL"/>
    </w:rPr>
  </w:style>
  <w:style w:type="character" w:customStyle="1" w:styleId="33">
    <w:name w:val="כותרת 3 תו"/>
    <w:aliases w:val="h3 תו1"/>
    <w:link w:val="31"/>
    <w:uiPriority w:val="9"/>
    <w:rsid w:val="00804519"/>
    <w:rPr>
      <w:rFonts w:ascii="Gisha" w:hAnsi="Gisha" w:cs="Gisha"/>
      <w:b/>
      <w:bCs/>
      <w:noProof/>
      <w:color w:val="1F3864" w:themeColor="accent5" w:themeShade="80"/>
      <w:kern w:val="28"/>
      <w:sz w:val="27"/>
      <w:szCs w:val="27"/>
      <w:lang w:eastAsia="he-IL"/>
    </w:rPr>
  </w:style>
  <w:style w:type="paragraph" w:customStyle="1" w:styleId="mateor2">
    <w:name w:val="mateor2"/>
    <w:basedOn w:val="2"/>
    <w:next w:val="a0"/>
    <w:rsid w:val="00B32DC7"/>
    <w:pPr>
      <w:numPr>
        <w:numId w:val="2"/>
      </w:numPr>
      <w:contextualSpacing/>
    </w:pPr>
    <w:rPr>
      <w:color w:val="2E74B5" w:themeColor="accent1" w:themeShade="BF"/>
      <w:sz w:val="26"/>
      <w:szCs w:val="26"/>
    </w:rPr>
  </w:style>
  <w:style w:type="character" w:customStyle="1" w:styleId="41">
    <w:name w:val="כותרת 4 תו"/>
    <w:aliases w:val="Heading 4 Char Char תו1,Heading 4 Char Char Char תו1,Heading 4 Char Char Char Char Char Char תו1,Heading 4 Char Char Char Char Char תו תו1,Heading 4 Char Char Char Char Char תו2,Heading 4 Char Char Char Char Char תו Char תו1,h4 תו1"/>
    <w:basedOn w:val="a2"/>
    <w:link w:val="40"/>
    <w:rsid w:val="008C778D"/>
    <w:rPr>
      <w:rFonts w:ascii="Gisha" w:hAnsi="Gisha" w:cs="Gisha"/>
      <w:b/>
      <w:bCs/>
      <w:color w:val="1F4E79" w:themeColor="accent1" w:themeShade="80"/>
      <w:sz w:val="25"/>
      <w:szCs w:val="25"/>
      <w:u w:val="single"/>
      <w:lang w:eastAsia="he-IL"/>
    </w:rPr>
  </w:style>
  <w:style w:type="character" w:customStyle="1" w:styleId="53">
    <w:name w:val="כותרת 5 תו"/>
    <w:aliases w:val="Heading 5 תו תו,Heading 5_0 תו"/>
    <w:basedOn w:val="a2"/>
    <w:link w:val="50"/>
    <w:rsid w:val="0058330A"/>
    <w:rPr>
      <w:rFonts w:ascii="Gisha" w:hAnsi="Gisha" w:cs="Gisha"/>
      <w:b/>
      <w:bCs/>
      <w:color w:val="000000" w:themeColor="text1"/>
      <w:sz w:val="25"/>
      <w:szCs w:val="25"/>
      <w:lang w:eastAsia="he-IL"/>
    </w:rPr>
  </w:style>
  <w:style w:type="character" w:customStyle="1" w:styleId="63">
    <w:name w:val="כותרת 6 תו"/>
    <w:aliases w:val="H6 תו,Hn6 תו"/>
    <w:basedOn w:val="a2"/>
    <w:link w:val="62"/>
    <w:rsid w:val="005F38E1"/>
    <w:rPr>
      <w:rFonts w:ascii="Times New Roman" w:hAnsi="Times New Roman" w:cs="Narkisim"/>
      <w:b/>
      <w:bCs/>
      <w:noProof/>
      <w:sz w:val="24"/>
      <w:szCs w:val="24"/>
    </w:rPr>
  </w:style>
  <w:style w:type="character" w:customStyle="1" w:styleId="71">
    <w:name w:val="כותרת 7 תו"/>
    <w:basedOn w:val="a2"/>
    <w:link w:val="70"/>
    <w:rsid w:val="005F38E1"/>
    <w:rPr>
      <w:rFonts w:ascii="Times New Roman" w:hAnsi="Times New Roman" w:cs="Narkisim"/>
      <w:sz w:val="24"/>
      <w:szCs w:val="24"/>
      <w:u w:val="single"/>
    </w:rPr>
  </w:style>
  <w:style w:type="character" w:customStyle="1" w:styleId="80">
    <w:name w:val="כותרת 8 תו"/>
    <w:basedOn w:val="a2"/>
    <w:link w:val="8"/>
    <w:rsid w:val="005F38E1"/>
    <w:rPr>
      <w:rFonts w:ascii="Times New Roman" w:hAnsi="Times New Roman" w:cs="Narkisim"/>
      <w:sz w:val="24"/>
      <w:szCs w:val="24"/>
      <w:u w:val="single"/>
    </w:rPr>
  </w:style>
  <w:style w:type="character" w:customStyle="1" w:styleId="90">
    <w:name w:val="כותרת 9 תו"/>
    <w:basedOn w:val="a2"/>
    <w:link w:val="9"/>
    <w:rsid w:val="005F38E1"/>
    <w:rPr>
      <w:rFonts w:ascii="Arial" w:hAnsi="Arial" w:cs="Arial"/>
      <w:lang w:eastAsia="he-IL"/>
    </w:rPr>
  </w:style>
  <w:style w:type="paragraph" w:customStyle="1" w:styleId="DocTitle">
    <w:name w:val="Doc Title"/>
    <w:basedOn w:val="Normal0"/>
    <w:next w:val="Normal1"/>
    <w:uiPriority w:val="99"/>
    <w:rsid w:val="005F38E1"/>
    <w:pPr>
      <w:spacing w:before="600" w:after="240" w:line="480" w:lineRule="auto"/>
      <w:jc w:val="center"/>
      <w:outlineLvl w:val="0"/>
    </w:pPr>
    <w:rPr>
      <w:b/>
      <w:bCs/>
      <w:caps/>
      <w:spacing w:val="40"/>
      <w:kern w:val="48"/>
      <w:sz w:val="48"/>
      <w:szCs w:val="52"/>
    </w:rPr>
  </w:style>
  <w:style w:type="paragraph" w:customStyle="1" w:styleId="Normal0">
    <w:name w:val="Normal 0"/>
    <w:basedOn w:val="a0"/>
    <w:link w:val="Normal00"/>
    <w:uiPriority w:val="99"/>
    <w:rsid w:val="005F38E1"/>
    <w:pPr>
      <w:spacing w:before="120" w:after="0" w:line="320" w:lineRule="exact"/>
    </w:pPr>
    <w:rPr>
      <w:rFonts w:ascii="Times New Roman" w:hAnsi="Times New Roman" w:cs="David"/>
      <w:sz w:val="22"/>
    </w:rPr>
  </w:style>
  <w:style w:type="paragraph" w:customStyle="1" w:styleId="Normal1">
    <w:name w:val="Normal1"/>
    <w:basedOn w:val="Normal0"/>
    <w:link w:val="Normal1Char"/>
    <w:uiPriority w:val="99"/>
    <w:rsid w:val="005F38E1"/>
    <w:pPr>
      <w:ind w:left="357"/>
    </w:pPr>
  </w:style>
  <w:style w:type="paragraph" w:customStyle="1" w:styleId="Normal2">
    <w:name w:val="Normal2"/>
    <w:basedOn w:val="Normal0"/>
    <w:link w:val="Normal2Char"/>
    <w:uiPriority w:val="99"/>
    <w:rsid w:val="005F38E1"/>
    <w:pPr>
      <w:ind w:left="720"/>
    </w:pPr>
  </w:style>
  <w:style w:type="paragraph" w:customStyle="1" w:styleId="Normal3">
    <w:name w:val="Normal3"/>
    <w:basedOn w:val="Normal0"/>
    <w:link w:val="Normal30"/>
    <w:uiPriority w:val="99"/>
    <w:rsid w:val="005F38E1"/>
    <w:pPr>
      <w:ind w:left="1083"/>
    </w:pPr>
  </w:style>
  <w:style w:type="paragraph" w:customStyle="1" w:styleId="SubjectTitle">
    <w:name w:val="Subject Title"/>
    <w:basedOn w:val="Normal0"/>
    <w:next w:val="Normal1"/>
    <w:uiPriority w:val="99"/>
    <w:rsid w:val="005F38E1"/>
    <w:pPr>
      <w:spacing w:after="120" w:line="480" w:lineRule="auto"/>
      <w:contextualSpacing/>
      <w:jc w:val="center"/>
    </w:pPr>
    <w:rPr>
      <w:b/>
      <w:bCs/>
      <w:smallCaps/>
      <w:spacing w:val="40"/>
      <w:sz w:val="40"/>
      <w:szCs w:val="44"/>
    </w:rPr>
  </w:style>
  <w:style w:type="paragraph" w:styleId="a6">
    <w:name w:val="header"/>
    <w:basedOn w:val="Normal0"/>
    <w:link w:val="a7"/>
    <w:rsid w:val="005F38E1"/>
    <w:pPr>
      <w:tabs>
        <w:tab w:val="center" w:pos="4570"/>
        <w:tab w:val="right" w:pos="9070"/>
      </w:tabs>
      <w:spacing w:before="0" w:line="240" w:lineRule="auto"/>
    </w:pPr>
    <w:rPr>
      <w:sz w:val="18"/>
      <w:szCs w:val="20"/>
    </w:rPr>
  </w:style>
  <w:style w:type="character" w:customStyle="1" w:styleId="a7">
    <w:name w:val="כותרת עליונה תו"/>
    <w:basedOn w:val="a2"/>
    <w:link w:val="a6"/>
    <w:rsid w:val="005F38E1"/>
    <w:rPr>
      <w:rFonts w:ascii="Times New Roman" w:hAnsi="Times New Roman" w:cs="David"/>
      <w:sz w:val="18"/>
      <w:szCs w:val="20"/>
      <w:lang w:eastAsia="he-IL"/>
    </w:rPr>
  </w:style>
  <w:style w:type="paragraph" w:styleId="a8">
    <w:name w:val="footer"/>
    <w:basedOn w:val="a0"/>
    <w:link w:val="a9"/>
    <w:uiPriority w:val="99"/>
    <w:rsid w:val="005F38E1"/>
    <w:pPr>
      <w:tabs>
        <w:tab w:val="center" w:pos="4153"/>
        <w:tab w:val="right" w:pos="8306"/>
      </w:tabs>
      <w:spacing w:after="0" w:line="240" w:lineRule="auto"/>
      <w:jc w:val="left"/>
    </w:pPr>
    <w:rPr>
      <w:rFonts w:ascii="Times New Roman" w:hAnsi="Times New Roman" w:cs="FrankRuehl"/>
      <w:szCs w:val="26"/>
    </w:rPr>
  </w:style>
  <w:style w:type="character" w:customStyle="1" w:styleId="a9">
    <w:name w:val="כותרת תחתונה תו"/>
    <w:basedOn w:val="a2"/>
    <w:link w:val="a8"/>
    <w:uiPriority w:val="99"/>
    <w:rsid w:val="005F38E1"/>
    <w:rPr>
      <w:rFonts w:ascii="Times New Roman" w:hAnsi="Times New Roman" w:cs="FrankRuehl"/>
      <w:sz w:val="24"/>
      <w:szCs w:val="26"/>
      <w:lang w:eastAsia="he-IL"/>
    </w:rPr>
  </w:style>
  <w:style w:type="paragraph" w:customStyle="1" w:styleId="Title2">
    <w:name w:val="Title2"/>
    <w:basedOn w:val="Normal0"/>
    <w:next w:val="Normal1"/>
    <w:uiPriority w:val="99"/>
    <w:rsid w:val="005F38E1"/>
    <w:pPr>
      <w:spacing w:after="240"/>
      <w:jc w:val="center"/>
    </w:pPr>
    <w:rPr>
      <w:b/>
      <w:bCs/>
      <w:spacing w:val="6"/>
      <w:sz w:val="28"/>
      <w:szCs w:val="32"/>
    </w:rPr>
  </w:style>
  <w:style w:type="paragraph" w:customStyle="1" w:styleId="Normal4">
    <w:name w:val="Normal4"/>
    <w:basedOn w:val="Normal0"/>
    <w:link w:val="Normal"/>
    <w:uiPriority w:val="99"/>
    <w:rsid w:val="005F38E1"/>
    <w:pPr>
      <w:ind w:left="1440"/>
    </w:pPr>
  </w:style>
  <w:style w:type="paragraph" w:styleId="aa">
    <w:name w:val="Document Map"/>
    <w:basedOn w:val="a0"/>
    <w:link w:val="ab"/>
    <w:semiHidden/>
    <w:rsid w:val="005F38E1"/>
    <w:pPr>
      <w:shd w:val="clear" w:color="auto" w:fill="000080"/>
      <w:spacing w:after="0" w:line="240" w:lineRule="auto"/>
      <w:jc w:val="left"/>
    </w:pPr>
    <w:rPr>
      <w:rFonts w:ascii="Times New Roman" w:hAnsi="Times New Roman" w:cs="Tahoma"/>
      <w:sz w:val="20"/>
      <w:szCs w:val="20"/>
    </w:rPr>
  </w:style>
  <w:style w:type="character" w:customStyle="1" w:styleId="ab">
    <w:name w:val="מפת מסמך תו"/>
    <w:basedOn w:val="a2"/>
    <w:link w:val="aa"/>
    <w:semiHidden/>
    <w:rsid w:val="005F38E1"/>
    <w:rPr>
      <w:rFonts w:ascii="Times New Roman" w:hAnsi="Times New Roman" w:cs="Tahoma"/>
      <w:sz w:val="20"/>
      <w:szCs w:val="20"/>
      <w:shd w:val="clear" w:color="auto" w:fill="000080"/>
      <w:lang w:eastAsia="he-IL"/>
    </w:rPr>
  </w:style>
  <w:style w:type="paragraph" w:customStyle="1" w:styleId="AlphaList0">
    <w:name w:val="Alpha List 0"/>
    <w:basedOn w:val="Normal0"/>
    <w:uiPriority w:val="99"/>
    <w:rsid w:val="005F38E1"/>
  </w:style>
  <w:style w:type="paragraph" w:customStyle="1" w:styleId="AlphaList1">
    <w:name w:val="Alpha List 1"/>
    <w:basedOn w:val="Normal0"/>
    <w:link w:val="AlphaList1Char"/>
    <w:rsid w:val="005F38E1"/>
    <w:pPr>
      <w:numPr>
        <w:numId w:val="27"/>
      </w:numPr>
    </w:pPr>
  </w:style>
  <w:style w:type="paragraph" w:customStyle="1" w:styleId="AlphaList2">
    <w:name w:val="Alpha List 2"/>
    <w:basedOn w:val="Normal0"/>
    <w:link w:val="AlphaList20"/>
    <w:rsid w:val="005F38E1"/>
  </w:style>
  <w:style w:type="paragraph" w:customStyle="1" w:styleId="AlphaList3">
    <w:name w:val="Alpha List 3"/>
    <w:basedOn w:val="Normal0"/>
    <w:link w:val="AlphaList30"/>
    <w:uiPriority w:val="99"/>
    <w:rsid w:val="005F38E1"/>
    <w:pPr>
      <w:numPr>
        <w:numId w:val="3"/>
      </w:numPr>
    </w:pPr>
  </w:style>
  <w:style w:type="paragraph" w:customStyle="1" w:styleId="AlphaList4">
    <w:name w:val="Alpha List 4"/>
    <w:basedOn w:val="Normal0"/>
    <w:uiPriority w:val="99"/>
    <w:rsid w:val="005F38E1"/>
    <w:pPr>
      <w:numPr>
        <w:numId w:val="4"/>
      </w:numPr>
      <w:tabs>
        <w:tab w:val="clear" w:pos="1854"/>
      </w:tabs>
      <w:ind w:left="720" w:hanging="360"/>
    </w:pPr>
  </w:style>
  <w:style w:type="paragraph" w:customStyle="1" w:styleId="BulletList0">
    <w:name w:val="Bullet List 0"/>
    <w:basedOn w:val="Normal0"/>
    <w:rsid w:val="005F38E1"/>
    <w:pPr>
      <w:numPr>
        <w:numId w:val="5"/>
      </w:numPr>
      <w:tabs>
        <w:tab w:val="clear" w:pos="357"/>
      </w:tabs>
      <w:ind w:left="720" w:hanging="360"/>
    </w:pPr>
  </w:style>
  <w:style w:type="paragraph" w:customStyle="1" w:styleId="BulletList1">
    <w:name w:val="Bullet List 1"/>
    <w:basedOn w:val="Normal0"/>
    <w:link w:val="BulletList1Char"/>
    <w:uiPriority w:val="99"/>
    <w:rsid w:val="005F38E1"/>
    <w:pPr>
      <w:numPr>
        <w:numId w:val="6"/>
      </w:numPr>
      <w:tabs>
        <w:tab w:val="clear" w:pos="720"/>
        <w:tab w:val="num" w:pos="357"/>
      </w:tabs>
      <w:ind w:left="357" w:hanging="357"/>
    </w:pPr>
  </w:style>
  <w:style w:type="paragraph" w:customStyle="1" w:styleId="BulletList2">
    <w:name w:val="Bullet List 2"/>
    <w:basedOn w:val="Normal0"/>
    <w:link w:val="BulletList2Char"/>
    <w:uiPriority w:val="99"/>
    <w:rsid w:val="005F38E1"/>
    <w:pPr>
      <w:numPr>
        <w:numId w:val="7"/>
      </w:numPr>
      <w:tabs>
        <w:tab w:val="clear" w:pos="1083"/>
      </w:tabs>
      <w:ind w:left="360" w:hanging="360"/>
    </w:pPr>
  </w:style>
  <w:style w:type="paragraph" w:customStyle="1" w:styleId="BulletList3">
    <w:name w:val="Bullet List 3"/>
    <w:basedOn w:val="Normal0"/>
    <w:link w:val="BulletList30"/>
    <w:uiPriority w:val="99"/>
    <w:rsid w:val="005F38E1"/>
    <w:pPr>
      <w:numPr>
        <w:numId w:val="8"/>
      </w:numPr>
      <w:tabs>
        <w:tab w:val="clear" w:pos="1440"/>
      </w:tabs>
      <w:ind w:left="360" w:hanging="360"/>
    </w:pPr>
  </w:style>
  <w:style w:type="paragraph" w:customStyle="1" w:styleId="BulletList4">
    <w:name w:val="Bullet List 4"/>
    <w:basedOn w:val="Normal0"/>
    <w:rsid w:val="005F38E1"/>
    <w:pPr>
      <w:numPr>
        <w:numId w:val="9"/>
      </w:numPr>
      <w:tabs>
        <w:tab w:val="clear" w:pos="1854"/>
        <w:tab w:val="num" w:pos="1440"/>
      </w:tabs>
      <w:ind w:left="1440" w:hanging="357"/>
    </w:pPr>
  </w:style>
  <w:style w:type="paragraph" w:customStyle="1" w:styleId="Caption15">
    <w:name w:val="Caption15"/>
    <w:basedOn w:val="Normal0"/>
    <w:uiPriority w:val="99"/>
    <w:rsid w:val="005F38E1"/>
    <w:pPr>
      <w:jc w:val="center"/>
    </w:pPr>
    <w:rPr>
      <w:bCs/>
    </w:rPr>
  </w:style>
  <w:style w:type="paragraph" w:customStyle="1" w:styleId="Draft">
    <w:name w:val="Draft"/>
    <w:basedOn w:val="Normal0"/>
    <w:uiPriority w:val="99"/>
    <w:rsid w:val="005F38E1"/>
    <w:rPr>
      <w:rFonts w:cs="Guttman Yad"/>
      <w:i/>
    </w:rPr>
  </w:style>
  <w:style w:type="paragraph" w:customStyle="1" w:styleId="Draft1">
    <w:name w:val="Draft1"/>
    <w:basedOn w:val="Normal0"/>
    <w:uiPriority w:val="99"/>
    <w:rsid w:val="005F38E1"/>
    <w:pPr>
      <w:ind w:left="357"/>
    </w:pPr>
    <w:rPr>
      <w:rFonts w:cs="Guttman Yad"/>
      <w:i/>
    </w:rPr>
  </w:style>
  <w:style w:type="paragraph" w:customStyle="1" w:styleId="Frame2">
    <w:name w:val="Frame 2"/>
    <w:basedOn w:val="Normal0"/>
    <w:uiPriority w:val="99"/>
    <w:rsid w:val="005F38E1"/>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1">
    <w:name w:val="Frame 1"/>
    <w:basedOn w:val="Normal0"/>
    <w:uiPriority w:val="99"/>
    <w:rsid w:val="005F38E1"/>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a0"/>
    <w:uiPriority w:val="99"/>
    <w:rsid w:val="005F38E1"/>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line="320" w:lineRule="exact"/>
      <w:ind w:left="795" w:right="795"/>
    </w:pPr>
    <w:rPr>
      <w:rFonts w:ascii="Times New Roman" w:hAnsi="Times New Roman" w:cs="David"/>
      <w:b/>
      <w:bCs/>
      <w:sz w:val="22"/>
      <w:szCs w:val="26"/>
    </w:rPr>
  </w:style>
  <w:style w:type="paragraph" w:customStyle="1" w:styleId="Graphic">
    <w:name w:val="Graphic"/>
    <w:basedOn w:val="Normal0"/>
    <w:uiPriority w:val="99"/>
    <w:rsid w:val="005F38E1"/>
    <w:pPr>
      <w:spacing w:line="240" w:lineRule="atLeast"/>
      <w:jc w:val="center"/>
    </w:pPr>
  </w:style>
  <w:style w:type="paragraph" w:customStyle="1" w:styleId="Instruction0">
    <w:name w:val="Instruction0"/>
    <w:basedOn w:val="Normal0"/>
    <w:uiPriority w:val="99"/>
    <w:rsid w:val="005F38E1"/>
    <w:pPr>
      <w:numPr>
        <w:numId w:val="10"/>
      </w:numPr>
      <w:tabs>
        <w:tab w:val="clear" w:pos="0"/>
        <w:tab w:val="num" w:pos="1854"/>
      </w:tabs>
      <w:ind w:left="1854" w:hanging="414"/>
    </w:pPr>
    <w:rPr>
      <w:i/>
      <w:iCs/>
    </w:rPr>
  </w:style>
  <w:style w:type="paragraph" w:customStyle="1" w:styleId="Instruction1">
    <w:name w:val="Instruction1"/>
    <w:basedOn w:val="Normal0"/>
    <w:link w:val="Instruction10"/>
    <w:uiPriority w:val="99"/>
    <w:rsid w:val="005F38E1"/>
    <w:pPr>
      <w:numPr>
        <w:numId w:val="11"/>
      </w:numPr>
      <w:tabs>
        <w:tab w:val="clear" w:pos="720"/>
        <w:tab w:val="num" w:pos="357"/>
      </w:tabs>
      <w:ind w:left="357" w:hanging="300"/>
    </w:pPr>
    <w:rPr>
      <w:i/>
      <w:iCs/>
    </w:rPr>
  </w:style>
  <w:style w:type="paragraph" w:customStyle="1" w:styleId="Instruction2">
    <w:name w:val="Instruction2"/>
    <w:basedOn w:val="Normal0"/>
    <w:link w:val="Instruction20"/>
    <w:uiPriority w:val="99"/>
    <w:rsid w:val="005F38E1"/>
    <w:pPr>
      <w:numPr>
        <w:numId w:val="12"/>
      </w:numPr>
    </w:pPr>
    <w:rPr>
      <w:i/>
      <w:iCs/>
    </w:rPr>
  </w:style>
  <w:style w:type="paragraph" w:customStyle="1" w:styleId="Instruction3">
    <w:name w:val="Instruction3"/>
    <w:basedOn w:val="Normal0"/>
    <w:uiPriority w:val="99"/>
    <w:rsid w:val="005F38E1"/>
    <w:pPr>
      <w:numPr>
        <w:numId w:val="13"/>
      </w:numPr>
      <w:tabs>
        <w:tab w:val="clear" w:pos="1440"/>
        <w:tab w:val="num" w:pos="1083"/>
      </w:tabs>
      <w:ind w:left="1083" w:hanging="306"/>
    </w:pPr>
    <w:rPr>
      <w:i/>
      <w:iCs/>
    </w:rPr>
  </w:style>
  <w:style w:type="paragraph" w:customStyle="1" w:styleId="ListContinue1">
    <w:name w:val="List Continue1"/>
    <w:basedOn w:val="a0"/>
    <w:uiPriority w:val="99"/>
    <w:rsid w:val="005F38E1"/>
    <w:pPr>
      <w:spacing w:after="0" w:line="320" w:lineRule="exact"/>
      <w:ind w:left="720"/>
    </w:pPr>
    <w:rPr>
      <w:rFonts w:ascii="Times New Roman" w:hAnsi="Times New Roman" w:cs="David"/>
      <w:sz w:val="22"/>
      <w:szCs w:val="26"/>
    </w:rPr>
  </w:style>
  <w:style w:type="paragraph" w:customStyle="1" w:styleId="ListContinue2">
    <w:name w:val="List Continue2"/>
    <w:basedOn w:val="Normal0"/>
    <w:link w:val="ListContinue2Char"/>
    <w:uiPriority w:val="99"/>
    <w:rsid w:val="005F38E1"/>
    <w:pPr>
      <w:spacing w:before="0"/>
      <w:ind w:left="1083"/>
    </w:pPr>
  </w:style>
  <w:style w:type="paragraph" w:customStyle="1" w:styleId="ListContinue3">
    <w:name w:val="List Continue3"/>
    <w:basedOn w:val="Normal0"/>
    <w:uiPriority w:val="99"/>
    <w:rsid w:val="005F38E1"/>
    <w:pPr>
      <w:spacing w:before="0"/>
      <w:ind w:left="1440"/>
    </w:pPr>
  </w:style>
  <w:style w:type="paragraph" w:customStyle="1" w:styleId="ListContinue0">
    <w:name w:val="List Continue0"/>
    <w:basedOn w:val="Normal0"/>
    <w:uiPriority w:val="99"/>
    <w:rsid w:val="005F38E1"/>
    <w:pPr>
      <w:spacing w:before="0"/>
      <w:ind w:left="357"/>
    </w:pPr>
  </w:style>
  <w:style w:type="paragraph" w:customStyle="1" w:styleId="Normal0Title">
    <w:name w:val="Normal 0 Title"/>
    <w:basedOn w:val="Normal0"/>
    <w:next w:val="Normal0"/>
    <w:uiPriority w:val="99"/>
    <w:rsid w:val="005F38E1"/>
    <w:rPr>
      <w:b/>
      <w:bCs/>
    </w:rPr>
  </w:style>
  <w:style w:type="paragraph" w:customStyle="1" w:styleId="Normal1Title">
    <w:name w:val="Normal1 Title"/>
    <w:basedOn w:val="Normal0"/>
    <w:next w:val="Normal1"/>
    <w:uiPriority w:val="99"/>
    <w:rsid w:val="005F38E1"/>
    <w:pPr>
      <w:ind w:left="357"/>
    </w:pPr>
    <w:rPr>
      <w:b/>
      <w:bCs/>
    </w:rPr>
  </w:style>
  <w:style w:type="paragraph" w:customStyle="1" w:styleId="Normal2Title">
    <w:name w:val="Normal2 Title"/>
    <w:basedOn w:val="Normal0"/>
    <w:next w:val="Normal2"/>
    <w:link w:val="Normal2TitleChar"/>
    <w:uiPriority w:val="99"/>
    <w:rsid w:val="005F38E1"/>
    <w:pPr>
      <w:ind w:left="720"/>
    </w:pPr>
    <w:rPr>
      <w:b/>
      <w:bCs/>
    </w:rPr>
  </w:style>
  <w:style w:type="paragraph" w:customStyle="1" w:styleId="Normal3Title">
    <w:name w:val="Normal3 Title"/>
    <w:basedOn w:val="Normal0"/>
    <w:next w:val="Normal3"/>
    <w:uiPriority w:val="99"/>
    <w:rsid w:val="005F38E1"/>
    <w:pPr>
      <w:ind w:left="1083"/>
    </w:pPr>
    <w:rPr>
      <w:b/>
      <w:bCs/>
    </w:rPr>
  </w:style>
  <w:style w:type="paragraph" w:customStyle="1" w:styleId="NumberList0">
    <w:name w:val="Number List 0"/>
    <w:basedOn w:val="Normal0"/>
    <w:uiPriority w:val="99"/>
    <w:rsid w:val="005F38E1"/>
    <w:pPr>
      <w:numPr>
        <w:numId w:val="14"/>
      </w:numPr>
      <w:tabs>
        <w:tab w:val="clear" w:pos="357"/>
        <w:tab w:val="num" w:pos="1440"/>
      </w:tabs>
      <w:ind w:left="1440"/>
    </w:pPr>
  </w:style>
  <w:style w:type="paragraph" w:customStyle="1" w:styleId="NumberList1">
    <w:name w:val="Number List 1"/>
    <w:basedOn w:val="Normal0"/>
    <w:uiPriority w:val="99"/>
    <w:rsid w:val="005F38E1"/>
    <w:pPr>
      <w:numPr>
        <w:numId w:val="21"/>
      </w:numPr>
      <w:tabs>
        <w:tab w:val="clear" w:pos="720"/>
        <w:tab w:val="num" w:pos="1854"/>
      </w:tabs>
      <w:ind w:left="1854" w:hanging="414"/>
    </w:pPr>
  </w:style>
  <w:style w:type="paragraph" w:customStyle="1" w:styleId="NumberList2">
    <w:name w:val="Number List 2"/>
    <w:basedOn w:val="Normal0"/>
    <w:uiPriority w:val="99"/>
    <w:rsid w:val="005F38E1"/>
    <w:pPr>
      <w:numPr>
        <w:numId w:val="26"/>
      </w:numPr>
      <w:tabs>
        <w:tab w:val="clear" w:pos="1083"/>
        <w:tab w:val="num" w:pos="360"/>
      </w:tabs>
      <w:ind w:left="0" w:firstLine="0"/>
    </w:pPr>
  </w:style>
  <w:style w:type="paragraph" w:customStyle="1" w:styleId="NumberList3">
    <w:name w:val="Number List 3"/>
    <w:basedOn w:val="Normal0"/>
    <w:uiPriority w:val="99"/>
    <w:rsid w:val="005F38E1"/>
    <w:pPr>
      <w:numPr>
        <w:numId w:val="28"/>
      </w:numPr>
      <w:tabs>
        <w:tab w:val="clear" w:pos="1491"/>
        <w:tab w:val="num" w:pos="360"/>
      </w:tabs>
      <w:ind w:left="0" w:firstLine="0"/>
    </w:pPr>
  </w:style>
  <w:style w:type="paragraph" w:customStyle="1" w:styleId="TableCaption">
    <w:name w:val="Table Caption"/>
    <w:basedOn w:val="a0"/>
    <w:next w:val="Normal1"/>
    <w:uiPriority w:val="99"/>
    <w:rsid w:val="005F38E1"/>
    <w:pPr>
      <w:spacing w:before="120" w:line="320" w:lineRule="exact"/>
      <w:jc w:val="center"/>
    </w:pPr>
    <w:rPr>
      <w:rFonts w:ascii="Times New Roman" w:hAnsi="Times New Roman" w:cs="David"/>
      <w:b/>
      <w:bCs/>
      <w:sz w:val="22"/>
      <w:szCs w:val="26"/>
    </w:rPr>
  </w:style>
  <w:style w:type="paragraph" w:customStyle="1" w:styleId="TableHead">
    <w:name w:val="TableHead"/>
    <w:basedOn w:val="a0"/>
    <w:uiPriority w:val="99"/>
    <w:rsid w:val="005F38E1"/>
    <w:pPr>
      <w:spacing w:before="120" w:line="320" w:lineRule="exact"/>
      <w:jc w:val="center"/>
    </w:pPr>
    <w:rPr>
      <w:rFonts w:ascii="Times New Roman" w:hAnsi="Times New Roman" w:cs="David"/>
      <w:b/>
      <w:bCs/>
      <w:sz w:val="22"/>
      <w:szCs w:val="26"/>
    </w:rPr>
  </w:style>
  <w:style w:type="paragraph" w:customStyle="1" w:styleId="TableText">
    <w:name w:val="TableText"/>
    <w:basedOn w:val="a0"/>
    <w:link w:val="TableTextChar"/>
    <w:uiPriority w:val="99"/>
    <w:rsid w:val="005F38E1"/>
    <w:pPr>
      <w:spacing w:before="75" w:after="0" w:line="280" w:lineRule="atLeast"/>
      <w:jc w:val="left"/>
    </w:pPr>
    <w:rPr>
      <w:rFonts w:ascii="Times New Roman" w:hAnsi="Times New Roman" w:cs="David"/>
      <w:sz w:val="22"/>
      <w:szCs w:val="26"/>
    </w:rPr>
  </w:style>
  <w:style w:type="paragraph" w:customStyle="1" w:styleId="Hn1">
    <w:name w:val="Hn1"/>
    <w:basedOn w:val="Normal0"/>
    <w:next w:val="Normal2"/>
    <w:link w:val="Hn10"/>
    <w:uiPriority w:val="99"/>
    <w:rsid w:val="005F38E1"/>
    <w:pPr>
      <w:spacing w:before="240" w:after="120"/>
      <w:outlineLvl w:val="0"/>
    </w:pPr>
    <w:rPr>
      <w:b/>
      <w:bCs/>
      <w:kern w:val="32"/>
      <w:sz w:val="28"/>
      <w:szCs w:val="32"/>
      <w:lang w:val="pl-PL"/>
    </w:rPr>
  </w:style>
  <w:style w:type="paragraph" w:customStyle="1" w:styleId="NumberList4">
    <w:name w:val="Number List 4"/>
    <w:basedOn w:val="Normal0"/>
    <w:uiPriority w:val="99"/>
    <w:rsid w:val="005F38E1"/>
    <w:pPr>
      <w:numPr>
        <w:numId w:val="16"/>
      </w:numPr>
      <w:tabs>
        <w:tab w:val="clear" w:pos="1854"/>
        <w:tab w:val="num" w:pos="0"/>
      </w:tabs>
      <w:ind w:left="357" w:hanging="357"/>
    </w:pPr>
  </w:style>
  <w:style w:type="paragraph" w:customStyle="1" w:styleId="ListContinue4">
    <w:name w:val="List Continue4"/>
    <w:basedOn w:val="Normal0"/>
    <w:uiPriority w:val="99"/>
    <w:rsid w:val="005F38E1"/>
    <w:pPr>
      <w:spacing w:before="0"/>
      <w:ind w:left="1854"/>
    </w:pPr>
  </w:style>
  <w:style w:type="paragraph" w:customStyle="1" w:styleId="BulletList5">
    <w:name w:val="Bullet List 5"/>
    <w:basedOn w:val="Normal0"/>
    <w:uiPriority w:val="99"/>
    <w:rsid w:val="005F38E1"/>
    <w:pPr>
      <w:numPr>
        <w:numId w:val="17"/>
      </w:numPr>
      <w:tabs>
        <w:tab w:val="clear" w:pos="2211"/>
        <w:tab w:val="num" w:pos="720"/>
      </w:tabs>
      <w:ind w:left="720" w:hanging="363"/>
    </w:pPr>
  </w:style>
  <w:style w:type="paragraph" w:customStyle="1" w:styleId="ListContinue5">
    <w:name w:val="List Continue5"/>
    <w:basedOn w:val="Normal0"/>
    <w:uiPriority w:val="99"/>
    <w:rsid w:val="005F38E1"/>
    <w:pPr>
      <w:spacing w:before="0"/>
      <w:ind w:left="2211"/>
    </w:pPr>
  </w:style>
  <w:style w:type="paragraph" w:customStyle="1" w:styleId="Normal4Title">
    <w:name w:val="Normal4 Title"/>
    <w:basedOn w:val="Normal0"/>
    <w:uiPriority w:val="99"/>
    <w:rsid w:val="005F38E1"/>
    <w:pPr>
      <w:ind w:left="1440"/>
    </w:pPr>
    <w:rPr>
      <w:b/>
      <w:bCs/>
    </w:rPr>
  </w:style>
  <w:style w:type="paragraph" w:customStyle="1" w:styleId="Instruction4">
    <w:name w:val="Instruction4"/>
    <w:basedOn w:val="Normal0"/>
    <w:uiPriority w:val="99"/>
    <w:rsid w:val="005F38E1"/>
    <w:pPr>
      <w:numPr>
        <w:numId w:val="18"/>
      </w:numPr>
      <w:tabs>
        <w:tab w:val="clear" w:pos="1854"/>
        <w:tab w:val="num" w:pos="1083"/>
      </w:tabs>
      <w:ind w:left="1083" w:hanging="363"/>
    </w:pPr>
  </w:style>
  <w:style w:type="paragraph" w:customStyle="1" w:styleId="Hn2">
    <w:name w:val="Hn2"/>
    <w:basedOn w:val="Hn1"/>
    <w:next w:val="Normal2"/>
    <w:link w:val="Hn20"/>
    <w:uiPriority w:val="99"/>
    <w:rsid w:val="005F38E1"/>
    <w:pPr>
      <w:numPr>
        <w:ilvl w:val="1"/>
        <w:numId w:val="31"/>
      </w:numPr>
      <w:tabs>
        <w:tab w:val="clear" w:pos="578"/>
        <w:tab w:val="num" w:pos="291"/>
      </w:tabs>
    </w:pPr>
    <w:rPr>
      <w:sz w:val="24"/>
      <w:szCs w:val="28"/>
    </w:rPr>
  </w:style>
  <w:style w:type="paragraph" w:customStyle="1" w:styleId="Hn5">
    <w:name w:val="Hn5"/>
    <w:basedOn w:val="H5"/>
    <w:next w:val="Normal2"/>
    <w:uiPriority w:val="99"/>
    <w:rsid w:val="005F38E1"/>
    <w:pPr>
      <w:ind w:left="0"/>
    </w:pPr>
  </w:style>
  <w:style w:type="paragraph" w:styleId="TOC1">
    <w:name w:val="toc 1"/>
    <w:basedOn w:val="a0"/>
    <w:next w:val="a0"/>
    <w:autoRedefine/>
    <w:uiPriority w:val="39"/>
    <w:qFormat/>
    <w:rsid w:val="005F38E1"/>
    <w:pPr>
      <w:spacing w:after="0" w:line="240" w:lineRule="auto"/>
      <w:jc w:val="left"/>
    </w:pPr>
    <w:rPr>
      <w:rFonts w:ascii="Times New Roman" w:hAnsi="Times New Roman" w:cs="FrankRuehl"/>
      <w:szCs w:val="26"/>
    </w:rPr>
  </w:style>
  <w:style w:type="paragraph" w:styleId="ac">
    <w:name w:val="table of figures"/>
    <w:basedOn w:val="a0"/>
    <w:next w:val="Normal1"/>
    <w:uiPriority w:val="99"/>
    <w:semiHidden/>
    <w:rsid w:val="005F38E1"/>
    <w:pPr>
      <w:tabs>
        <w:tab w:val="left" w:pos="1701"/>
        <w:tab w:val="decimal" w:pos="8505"/>
      </w:tabs>
      <w:spacing w:before="120" w:after="0" w:line="320" w:lineRule="exact"/>
      <w:ind w:left="794" w:right="794"/>
    </w:pPr>
    <w:rPr>
      <w:rFonts w:ascii="Times New Roman" w:hAnsi="Times New Roman" w:cs="David"/>
      <w:sz w:val="22"/>
      <w:szCs w:val="26"/>
    </w:rPr>
  </w:style>
  <w:style w:type="paragraph" w:customStyle="1" w:styleId="H1">
    <w:name w:val="H1"/>
    <w:basedOn w:val="Normal0"/>
    <w:next w:val="Normal1"/>
    <w:link w:val="H10"/>
    <w:uiPriority w:val="99"/>
    <w:rsid w:val="005F38E1"/>
    <w:pPr>
      <w:spacing w:before="240" w:after="120"/>
      <w:jc w:val="left"/>
      <w:outlineLvl w:val="0"/>
    </w:pPr>
    <w:rPr>
      <w:b/>
      <w:bCs/>
      <w:spacing w:val="30"/>
      <w:sz w:val="28"/>
      <w:szCs w:val="32"/>
    </w:rPr>
  </w:style>
  <w:style w:type="paragraph" w:customStyle="1" w:styleId="H2">
    <w:name w:val="H2"/>
    <w:basedOn w:val="Normal0"/>
    <w:next w:val="Normal1"/>
    <w:link w:val="H20"/>
    <w:uiPriority w:val="99"/>
    <w:rsid w:val="005F38E1"/>
    <w:pPr>
      <w:spacing w:before="240" w:after="120"/>
      <w:outlineLvl w:val="1"/>
    </w:pPr>
    <w:rPr>
      <w:b/>
      <w:bCs/>
      <w:spacing w:val="30"/>
      <w:sz w:val="24"/>
      <w:szCs w:val="28"/>
    </w:rPr>
  </w:style>
  <w:style w:type="paragraph" w:customStyle="1" w:styleId="H3">
    <w:name w:val="H3"/>
    <w:basedOn w:val="Normal0"/>
    <w:next w:val="Normal2"/>
    <w:link w:val="H32"/>
    <w:uiPriority w:val="99"/>
    <w:rsid w:val="005F38E1"/>
    <w:pPr>
      <w:spacing w:before="240" w:after="120"/>
      <w:ind w:left="357"/>
      <w:outlineLvl w:val="2"/>
    </w:pPr>
    <w:rPr>
      <w:b/>
      <w:bCs/>
    </w:rPr>
  </w:style>
  <w:style w:type="paragraph" w:customStyle="1" w:styleId="H4">
    <w:name w:val="H4"/>
    <w:basedOn w:val="Normal0"/>
    <w:next w:val="Normal3"/>
    <w:link w:val="H40"/>
    <w:uiPriority w:val="99"/>
    <w:rsid w:val="005F38E1"/>
    <w:pPr>
      <w:spacing w:before="240" w:after="120"/>
      <w:ind w:left="720"/>
      <w:outlineLvl w:val="3"/>
    </w:pPr>
    <w:rPr>
      <w:b/>
      <w:bCs/>
    </w:rPr>
  </w:style>
  <w:style w:type="paragraph" w:customStyle="1" w:styleId="H5">
    <w:name w:val="H5"/>
    <w:basedOn w:val="Normal0"/>
    <w:next w:val="Normal4"/>
    <w:uiPriority w:val="99"/>
    <w:rsid w:val="005F38E1"/>
    <w:pPr>
      <w:spacing w:before="240" w:after="120"/>
      <w:ind w:left="1083"/>
      <w:outlineLvl w:val="4"/>
    </w:pPr>
    <w:rPr>
      <w:b/>
      <w:bCs/>
    </w:rPr>
  </w:style>
  <w:style w:type="paragraph" w:styleId="TOC2">
    <w:name w:val="toc 2"/>
    <w:basedOn w:val="a0"/>
    <w:next w:val="a0"/>
    <w:autoRedefine/>
    <w:uiPriority w:val="39"/>
    <w:qFormat/>
    <w:rsid w:val="008A4F8D"/>
    <w:pPr>
      <w:tabs>
        <w:tab w:val="left" w:pos="1474"/>
        <w:tab w:val="right" w:leader="dot" w:pos="9402"/>
      </w:tabs>
      <w:spacing w:after="0"/>
      <w:ind w:left="240"/>
      <w:jc w:val="left"/>
    </w:pPr>
    <w:rPr>
      <w:noProof/>
    </w:rPr>
  </w:style>
  <w:style w:type="paragraph" w:styleId="TOC3">
    <w:name w:val="toc 3"/>
    <w:basedOn w:val="a0"/>
    <w:next w:val="a0"/>
    <w:autoRedefine/>
    <w:uiPriority w:val="39"/>
    <w:qFormat/>
    <w:rsid w:val="00960625"/>
    <w:pPr>
      <w:tabs>
        <w:tab w:val="left" w:pos="1757"/>
        <w:tab w:val="right" w:leader="dot" w:pos="9402"/>
      </w:tabs>
      <w:spacing w:after="0" w:line="240" w:lineRule="auto"/>
      <w:ind w:left="480"/>
      <w:jc w:val="left"/>
    </w:pPr>
    <w:rPr>
      <w:rFonts w:ascii="Times New Roman" w:hAnsi="Times New Roman" w:cs="FrankRuehl"/>
      <w:szCs w:val="26"/>
    </w:rPr>
  </w:style>
  <w:style w:type="paragraph" w:styleId="TOC4">
    <w:name w:val="toc 4"/>
    <w:basedOn w:val="a0"/>
    <w:next w:val="a0"/>
    <w:autoRedefine/>
    <w:uiPriority w:val="39"/>
    <w:rsid w:val="005F38E1"/>
    <w:pPr>
      <w:spacing w:after="0" w:line="240" w:lineRule="auto"/>
      <w:ind w:left="720"/>
      <w:jc w:val="left"/>
    </w:pPr>
    <w:rPr>
      <w:rFonts w:ascii="Times New Roman" w:hAnsi="Times New Roman" w:cs="FrankRuehl"/>
      <w:szCs w:val="26"/>
    </w:rPr>
  </w:style>
  <w:style w:type="paragraph" w:styleId="TOC5">
    <w:name w:val="toc 5"/>
    <w:basedOn w:val="a0"/>
    <w:next w:val="a0"/>
    <w:autoRedefine/>
    <w:uiPriority w:val="39"/>
    <w:rsid w:val="005F38E1"/>
    <w:pPr>
      <w:spacing w:after="0" w:line="240" w:lineRule="auto"/>
      <w:ind w:left="960"/>
      <w:jc w:val="left"/>
    </w:pPr>
    <w:rPr>
      <w:rFonts w:ascii="Times New Roman" w:hAnsi="Times New Roman" w:cs="FrankRuehl"/>
      <w:szCs w:val="26"/>
    </w:rPr>
  </w:style>
  <w:style w:type="character" w:styleId="Hyperlink">
    <w:name w:val="Hyperlink"/>
    <w:basedOn w:val="a2"/>
    <w:uiPriority w:val="99"/>
    <w:qFormat/>
    <w:rsid w:val="005F38E1"/>
    <w:rPr>
      <w:rFonts w:ascii="Times New Roman" w:hAnsi="Times New Roman" w:cs="David"/>
      <w:color w:val="0000FF"/>
      <w:sz w:val="24"/>
      <w:szCs w:val="24"/>
      <w:u w:val="single"/>
      <w:lang w:bidi="he-IL"/>
    </w:rPr>
  </w:style>
  <w:style w:type="paragraph" w:customStyle="1" w:styleId="Normal01">
    <w:name w:val="Normal0"/>
    <w:basedOn w:val="a0"/>
    <w:link w:val="Normal02"/>
    <w:uiPriority w:val="99"/>
    <w:rsid w:val="005F38E1"/>
    <w:pPr>
      <w:spacing w:before="120" w:after="0" w:line="320" w:lineRule="exact"/>
    </w:pPr>
    <w:rPr>
      <w:rFonts w:ascii="Times New Roman" w:hAnsi="Times New Roman" w:cs="David"/>
      <w:sz w:val="22"/>
      <w:szCs w:val="26"/>
    </w:rPr>
  </w:style>
  <w:style w:type="paragraph" w:customStyle="1" w:styleId="Normal0Title0">
    <w:name w:val="Normal0 Title"/>
    <w:basedOn w:val="Normal01"/>
    <w:next w:val="Normal01"/>
    <w:uiPriority w:val="99"/>
    <w:rsid w:val="005F38E1"/>
    <w:rPr>
      <w:b/>
      <w:bCs/>
    </w:rPr>
  </w:style>
  <w:style w:type="paragraph" w:customStyle="1" w:styleId="IndentedList0">
    <w:name w:val="Indented List 0"/>
    <w:basedOn w:val="Normal0"/>
    <w:uiPriority w:val="99"/>
    <w:rsid w:val="005F38E1"/>
    <w:pPr>
      <w:numPr>
        <w:numId w:val="24"/>
      </w:numPr>
      <w:tabs>
        <w:tab w:val="clear" w:pos="357"/>
        <w:tab w:val="num" w:pos="360"/>
      </w:tabs>
      <w:ind w:left="0" w:firstLine="0"/>
    </w:pPr>
  </w:style>
  <w:style w:type="paragraph" w:customStyle="1" w:styleId="IndentedList1">
    <w:name w:val="Indented List 1"/>
    <w:basedOn w:val="Normal0"/>
    <w:uiPriority w:val="99"/>
    <w:rsid w:val="005F38E1"/>
    <w:pPr>
      <w:numPr>
        <w:numId w:val="22"/>
      </w:numPr>
      <w:tabs>
        <w:tab w:val="clear" w:pos="720"/>
        <w:tab w:val="num" w:pos="-360"/>
      </w:tabs>
      <w:ind w:left="-360" w:hanging="360"/>
    </w:pPr>
  </w:style>
  <w:style w:type="paragraph" w:styleId="23">
    <w:name w:val="List Continue 2"/>
    <w:basedOn w:val="a0"/>
    <w:rsid w:val="005F38E1"/>
    <w:pPr>
      <w:spacing w:line="240" w:lineRule="auto"/>
      <w:ind w:left="566"/>
      <w:jc w:val="left"/>
    </w:pPr>
    <w:rPr>
      <w:rFonts w:ascii="Times New Roman" w:hAnsi="Times New Roman" w:cs="FrankRuehl"/>
      <w:szCs w:val="26"/>
    </w:rPr>
  </w:style>
  <w:style w:type="paragraph" w:customStyle="1" w:styleId="Hn3">
    <w:name w:val="Hn3"/>
    <w:basedOn w:val="H3"/>
    <w:next w:val="Normal2"/>
    <w:uiPriority w:val="99"/>
    <w:rsid w:val="005F38E1"/>
    <w:pPr>
      <w:ind w:left="0"/>
    </w:pPr>
  </w:style>
  <w:style w:type="paragraph" w:customStyle="1" w:styleId="Hn4">
    <w:name w:val="Hn4"/>
    <w:basedOn w:val="H4"/>
    <w:next w:val="Normal2"/>
    <w:link w:val="Hn40"/>
    <w:uiPriority w:val="99"/>
    <w:rsid w:val="005F38E1"/>
    <w:pPr>
      <w:ind w:left="0"/>
    </w:pPr>
  </w:style>
  <w:style w:type="paragraph" w:customStyle="1" w:styleId="Footer2">
    <w:name w:val="Footer2"/>
    <w:basedOn w:val="a6"/>
    <w:uiPriority w:val="99"/>
    <w:rsid w:val="005F38E1"/>
  </w:style>
  <w:style w:type="paragraph" w:customStyle="1" w:styleId="IndentedList2">
    <w:name w:val="Indented List 2"/>
    <w:basedOn w:val="Normal0"/>
    <w:uiPriority w:val="99"/>
    <w:rsid w:val="005F38E1"/>
    <w:pPr>
      <w:numPr>
        <w:numId w:val="23"/>
      </w:numPr>
      <w:tabs>
        <w:tab w:val="clear" w:pos="1083"/>
        <w:tab w:val="num" w:pos="720"/>
      </w:tabs>
      <w:ind w:left="720" w:hanging="720"/>
    </w:pPr>
  </w:style>
  <w:style w:type="paragraph" w:customStyle="1" w:styleId="IndentedList3">
    <w:name w:val="Indented List 3"/>
    <w:basedOn w:val="Normal0"/>
    <w:rsid w:val="005F38E1"/>
    <w:pPr>
      <w:numPr>
        <w:numId w:val="29"/>
      </w:numPr>
      <w:tabs>
        <w:tab w:val="clear" w:pos="1440"/>
        <w:tab w:val="num" w:pos="360"/>
      </w:tabs>
      <w:ind w:left="0" w:firstLine="0"/>
    </w:pPr>
  </w:style>
  <w:style w:type="paragraph" w:customStyle="1" w:styleId="IndentedList4">
    <w:name w:val="Indented List 4"/>
    <w:basedOn w:val="Normal01"/>
    <w:uiPriority w:val="99"/>
    <w:rsid w:val="005F38E1"/>
    <w:pPr>
      <w:numPr>
        <w:numId w:val="25"/>
      </w:numPr>
      <w:tabs>
        <w:tab w:val="clear" w:pos="1854"/>
        <w:tab w:val="num" w:pos="360"/>
      </w:tabs>
      <w:ind w:left="0" w:firstLine="0"/>
    </w:pPr>
  </w:style>
  <w:style w:type="paragraph" w:customStyle="1" w:styleId="a1">
    <w:name w:val="טקסט בסיסי"/>
    <w:link w:val="ad"/>
    <w:rsid w:val="005F38E1"/>
    <w:pPr>
      <w:keepLines/>
      <w:spacing w:before="120" w:after="240" w:line="320" w:lineRule="atLeast"/>
      <w:jc w:val="left"/>
    </w:pPr>
    <w:rPr>
      <w:rFonts w:ascii="Times New Roman" w:hAnsi="Times New Roman" w:cs="Narkisim"/>
      <w:sz w:val="24"/>
      <w:szCs w:val="24"/>
    </w:rPr>
  </w:style>
  <w:style w:type="character" w:customStyle="1" w:styleId="ad">
    <w:name w:val="טקסט בסיסי תו"/>
    <w:basedOn w:val="a2"/>
    <w:link w:val="a1"/>
    <w:locked/>
    <w:rsid w:val="005F38E1"/>
    <w:rPr>
      <w:rFonts w:ascii="Times New Roman" w:hAnsi="Times New Roman" w:cs="Narkisim"/>
      <w:sz w:val="24"/>
      <w:szCs w:val="24"/>
    </w:rPr>
  </w:style>
  <w:style w:type="character" w:styleId="FollowedHyperlink">
    <w:name w:val="FollowedHyperlink"/>
    <w:basedOn w:val="a2"/>
    <w:uiPriority w:val="99"/>
    <w:rsid w:val="005F38E1"/>
    <w:rPr>
      <w:rFonts w:cs="Times New Roman"/>
      <w:color w:val="800080"/>
      <w:u w:val="single"/>
    </w:rPr>
  </w:style>
  <w:style w:type="paragraph" w:styleId="ae">
    <w:name w:val="Balloon Text"/>
    <w:basedOn w:val="a0"/>
    <w:link w:val="af"/>
    <w:uiPriority w:val="99"/>
    <w:semiHidden/>
    <w:rsid w:val="005F38E1"/>
    <w:pPr>
      <w:spacing w:after="0" w:line="240" w:lineRule="auto"/>
      <w:jc w:val="left"/>
    </w:pPr>
    <w:rPr>
      <w:rFonts w:ascii="Tahoma" w:hAnsi="Tahoma" w:cs="Tahoma"/>
      <w:sz w:val="16"/>
      <w:szCs w:val="16"/>
      <w:lang w:eastAsia="en-US"/>
    </w:rPr>
  </w:style>
  <w:style w:type="character" w:customStyle="1" w:styleId="af">
    <w:name w:val="טקסט בלונים תו"/>
    <w:basedOn w:val="a2"/>
    <w:link w:val="ae"/>
    <w:uiPriority w:val="99"/>
    <w:semiHidden/>
    <w:rsid w:val="005F38E1"/>
    <w:rPr>
      <w:rFonts w:ascii="Tahoma" w:hAnsi="Tahoma" w:cs="Tahoma"/>
      <w:sz w:val="16"/>
      <w:szCs w:val="16"/>
    </w:rPr>
  </w:style>
  <w:style w:type="paragraph" w:customStyle="1" w:styleId="af0">
    <w:name w:val="כותרת נספח"/>
    <w:basedOn w:val="2"/>
    <w:next w:val="a1"/>
    <w:link w:val="af1"/>
    <w:uiPriority w:val="99"/>
    <w:rsid w:val="005F38E1"/>
    <w:pPr>
      <w:pageBreakBefore/>
      <w:numPr>
        <w:ilvl w:val="0"/>
        <w:numId w:val="0"/>
      </w:numPr>
      <w:tabs>
        <w:tab w:val="num" w:pos="0"/>
      </w:tabs>
      <w:spacing w:before="0" w:after="360" w:line="240" w:lineRule="auto"/>
      <w:ind w:left="357" w:hanging="1208"/>
      <w:jc w:val="left"/>
    </w:pPr>
    <w:rPr>
      <w:rFonts w:ascii="Times New Roman" w:eastAsia="Times New Roman" w:hAnsi="Times New Roman" w:cs="Narkisim"/>
      <w:sz w:val="36"/>
      <w:szCs w:val="32"/>
      <w:lang w:eastAsia="en-US"/>
    </w:rPr>
  </w:style>
  <w:style w:type="paragraph" w:styleId="af2">
    <w:name w:val="footnote text"/>
    <w:basedOn w:val="a0"/>
    <w:link w:val="af3"/>
    <w:semiHidden/>
    <w:rsid w:val="005F38E1"/>
    <w:pPr>
      <w:spacing w:after="0" w:line="240" w:lineRule="auto"/>
      <w:jc w:val="left"/>
    </w:pPr>
    <w:rPr>
      <w:rFonts w:ascii="Times New Roman" w:hAnsi="Times New Roman" w:cs="Times New Roman"/>
      <w:sz w:val="20"/>
      <w:szCs w:val="20"/>
      <w:lang w:eastAsia="en-US"/>
    </w:rPr>
  </w:style>
  <w:style w:type="character" w:customStyle="1" w:styleId="af3">
    <w:name w:val="טקסט הערת שוליים תו"/>
    <w:basedOn w:val="a2"/>
    <w:link w:val="af2"/>
    <w:semiHidden/>
    <w:rsid w:val="005F38E1"/>
    <w:rPr>
      <w:rFonts w:ascii="Times New Roman" w:hAnsi="Times New Roman" w:cs="Times New Roman"/>
      <w:sz w:val="20"/>
      <w:szCs w:val="20"/>
    </w:rPr>
  </w:style>
  <w:style w:type="character" w:styleId="af4">
    <w:name w:val="annotation reference"/>
    <w:basedOn w:val="a2"/>
    <w:rsid w:val="005F38E1"/>
    <w:rPr>
      <w:rFonts w:cs="Times New Roman"/>
      <w:sz w:val="16"/>
      <w:szCs w:val="16"/>
    </w:rPr>
  </w:style>
  <w:style w:type="paragraph" w:styleId="af5">
    <w:name w:val="annotation text"/>
    <w:aliases w:val="תו4"/>
    <w:basedOn w:val="a0"/>
    <w:link w:val="af6"/>
    <w:rsid w:val="005F38E1"/>
    <w:pPr>
      <w:spacing w:after="0" w:line="240" w:lineRule="auto"/>
      <w:jc w:val="left"/>
    </w:pPr>
    <w:rPr>
      <w:rFonts w:ascii="Times New Roman" w:hAnsi="Times New Roman" w:cs="David"/>
      <w:sz w:val="20"/>
      <w:szCs w:val="22"/>
    </w:rPr>
  </w:style>
  <w:style w:type="character" w:customStyle="1" w:styleId="af6">
    <w:name w:val="טקסט הערה תו"/>
    <w:aliases w:val="תו4 תו"/>
    <w:basedOn w:val="a2"/>
    <w:link w:val="af5"/>
    <w:rsid w:val="005F38E1"/>
    <w:rPr>
      <w:rFonts w:ascii="Times New Roman" w:hAnsi="Times New Roman" w:cs="David"/>
      <w:sz w:val="20"/>
      <w:lang w:eastAsia="he-IL"/>
    </w:rPr>
  </w:style>
  <w:style w:type="paragraph" w:styleId="af7">
    <w:name w:val="annotation subject"/>
    <w:basedOn w:val="af5"/>
    <w:next w:val="af5"/>
    <w:link w:val="af8"/>
    <w:uiPriority w:val="99"/>
    <w:semiHidden/>
    <w:rsid w:val="005F38E1"/>
    <w:rPr>
      <w:b/>
      <w:bCs/>
    </w:rPr>
  </w:style>
  <w:style w:type="character" w:customStyle="1" w:styleId="af8">
    <w:name w:val="נושא הערה תו"/>
    <w:basedOn w:val="af6"/>
    <w:link w:val="af7"/>
    <w:uiPriority w:val="99"/>
    <w:semiHidden/>
    <w:rsid w:val="005F38E1"/>
    <w:rPr>
      <w:rFonts w:ascii="Times New Roman" w:hAnsi="Times New Roman" w:cs="David"/>
      <w:b/>
      <w:bCs/>
      <w:sz w:val="20"/>
      <w:lang w:eastAsia="he-IL"/>
    </w:rPr>
  </w:style>
  <w:style w:type="paragraph" w:styleId="TOC6">
    <w:name w:val="toc 6"/>
    <w:basedOn w:val="a0"/>
    <w:next w:val="a0"/>
    <w:autoRedefine/>
    <w:uiPriority w:val="39"/>
    <w:rsid w:val="005F38E1"/>
    <w:pPr>
      <w:spacing w:after="0" w:line="240" w:lineRule="auto"/>
      <w:ind w:left="1200"/>
      <w:jc w:val="left"/>
    </w:pPr>
    <w:rPr>
      <w:rFonts w:ascii="Times New Roman" w:hAnsi="Times New Roman" w:cs="Times New Roman"/>
      <w:lang w:eastAsia="en-US"/>
    </w:rPr>
  </w:style>
  <w:style w:type="paragraph" w:styleId="TOC7">
    <w:name w:val="toc 7"/>
    <w:basedOn w:val="a0"/>
    <w:next w:val="a0"/>
    <w:autoRedefine/>
    <w:uiPriority w:val="39"/>
    <w:rsid w:val="005F38E1"/>
    <w:pPr>
      <w:spacing w:after="0" w:line="240" w:lineRule="auto"/>
      <w:ind w:left="1440"/>
      <w:jc w:val="left"/>
    </w:pPr>
    <w:rPr>
      <w:rFonts w:ascii="Times New Roman" w:hAnsi="Times New Roman" w:cs="Times New Roman"/>
      <w:lang w:eastAsia="en-US"/>
    </w:rPr>
  </w:style>
  <w:style w:type="paragraph" w:styleId="TOC8">
    <w:name w:val="toc 8"/>
    <w:basedOn w:val="a0"/>
    <w:next w:val="a0"/>
    <w:autoRedefine/>
    <w:uiPriority w:val="39"/>
    <w:rsid w:val="005F38E1"/>
    <w:pPr>
      <w:spacing w:after="0" w:line="240" w:lineRule="auto"/>
      <w:ind w:left="1680"/>
      <w:jc w:val="left"/>
    </w:pPr>
    <w:rPr>
      <w:rFonts w:ascii="Times New Roman" w:hAnsi="Times New Roman" w:cs="Times New Roman"/>
      <w:lang w:eastAsia="en-US"/>
    </w:rPr>
  </w:style>
  <w:style w:type="paragraph" w:styleId="TOC9">
    <w:name w:val="toc 9"/>
    <w:basedOn w:val="a0"/>
    <w:next w:val="a0"/>
    <w:autoRedefine/>
    <w:uiPriority w:val="39"/>
    <w:rsid w:val="005F38E1"/>
    <w:pPr>
      <w:spacing w:after="0" w:line="240" w:lineRule="auto"/>
      <w:ind w:left="1920"/>
      <w:jc w:val="left"/>
    </w:pPr>
    <w:rPr>
      <w:rFonts w:ascii="Times New Roman" w:hAnsi="Times New Roman" w:cs="Times New Roman"/>
      <w:lang w:eastAsia="en-US"/>
    </w:rPr>
  </w:style>
  <w:style w:type="paragraph" w:customStyle="1" w:styleId="af9">
    <w:name w:val="א.ב.ג"/>
    <w:basedOn w:val="a1"/>
    <w:uiPriority w:val="99"/>
    <w:rsid w:val="005F38E1"/>
    <w:pPr>
      <w:tabs>
        <w:tab w:val="num" w:pos="1083"/>
      </w:tabs>
      <w:spacing w:before="100" w:beforeAutospacing="1"/>
      <w:ind w:left="1083" w:hanging="363"/>
    </w:pPr>
  </w:style>
  <w:style w:type="paragraph" w:customStyle="1" w:styleId="DefaultParagraphFont2">
    <w:name w:val="Default Paragraph Font2"/>
    <w:basedOn w:val="a0"/>
    <w:uiPriority w:val="99"/>
    <w:rsid w:val="005F38E1"/>
    <w:pPr>
      <w:bidi w:val="0"/>
      <w:spacing w:after="160" w:line="240" w:lineRule="exact"/>
    </w:pPr>
    <w:rPr>
      <w:rFonts w:ascii="Verdana" w:hAnsi="Verdana" w:cs="FrankRuehl"/>
      <w:sz w:val="16"/>
      <w:szCs w:val="20"/>
      <w:lang w:eastAsia="en-US" w:bidi="ar-SA"/>
    </w:rPr>
  </w:style>
  <w:style w:type="paragraph" w:customStyle="1" w:styleId="13">
    <w:name w:val="1"/>
    <w:basedOn w:val="a0"/>
    <w:next w:val="a6"/>
    <w:uiPriority w:val="99"/>
    <w:rsid w:val="005F38E1"/>
    <w:pPr>
      <w:tabs>
        <w:tab w:val="center" w:pos="4153"/>
        <w:tab w:val="right" w:pos="8306"/>
      </w:tabs>
      <w:spacing w:after="0" w:line="240" w:lineRule="auto"/>
      <w:jc w:val="left"/>
    </w:pPr>
    <w:rPr>
      <w:rFonts w:ascii="Times New Roman" w:hAnsi="Times New Roman" w:cs="Times New Roman"/>
      <w:lang w:eastAsia="en-US"/>
    </w:rPr>
  </w:style>
  <w:style w:type="character" w:customStyle="1" w:styleId="af1">
    <w:name w:val="כותרת נספח תו"/>
    <w:basedOn w:val="a2"/>
    <w:link w:val="af0"/>
    <w:uiPriority w:val="99"/>
    <w:locked/>
    <w:rsid w:val="005F38E1"/>
    <w:rPr>
      <w:rFonts w:ascii="Times New Roman" w:hAnsi="Times New Roman" w:cs="Narkisim"/>
      <w:b/>
      <w:bCs/>
      <w:sz w:val="36"/>
      <w:szCs w:val="32"/>
    </w:rPr>
  </w:style>
  <w:style w:type="character" w:customStyle="1" w:styleId="BulletList2Char">
    <w:name w:val="Bullet List 2 Char"/>
    <w:basedOn w:val="a2"/>
    <w:link w:val="BulletList2"/>
    <w:uiPriority w:val="99"/>
    <w:locked/>
    <w:rsid w:val="005F38E1"/>
    <w:rPr>
      <w:rFonts w:ascii="Times New Roman" w:hAnsi="Times New Roman" w:cs="David"/>
      <w:szCs w:val="24"/>
      <w:lang w:eastAsia="he-IL"/>
    </w:rPr>
  </w:style>
  <w:style w:type="character" w:customStyle="1" w:styleId="Normal2Char">
    <w:name w:val="Normal2 Char"/>
    <w:basedOn w:val="a2"/>
    <w:link w:val="Normal2"/>
    <w:uiPriority w:val="99"/>
    <w:locked/>
    <w:rsid w:val="005F38E1"/>
    <w:rPr>
      <w:rFonts w:ascii="Times New Roman" w:hAnsi="Times New Roman" w:cs="David"/>
      <w:szCs w:val="24"/>
      <w:lang w:eastAsia="he-IL"/>
    </w:rPr>
  </w:style>
  <w:style w:type="character" w:customStyle="1" w:styleId="BulletList1Char">
    <w:name w:val="Bullet List 1 Char"/>
    <w:basedOn w:val="a2"/>
    <w:link w:val="BulletList1"/>
    <w:uiPriority w:val="99"/>
    <w:locked/>
    <w:rsid w:val="005F38E1"/>
    <w:rPr>
      <w:rFonts w:ascii="Times New Roman" w:hAnsi="Times New Roman" w:cs="David"/>
      <w:szCs w:val="24"/>
      <w:lang w:eastAsia="he-IL"/>
    </w:rPr>
  </w:style>
  <w:style w:type="paragraph" w:customStyle="1" w:styleId="Instruction">
    <w:name w:val="Instruction"/>
    <w:basedOn w:val="a0"/>
    <w:link w:val="Instruction5"/>
    <w:uiPriority w:val="99"/>
    <w:rsid w:val="005F38E1"/>
    <w:pPr>
      <w:tabs>
        <w:tab w:val="num" w:pos="0"/>
      </w:tabs>
      <w:spacing w:before="120" w:after="0" w:line="320" w:lineRule="exact"/>
      <w:ind w:left="397" w:hanging="397"/>
    </w:pPr>
    <w:rPr>
      <w:rFonts w:ascii="Times New Roman" w:hAnsi="Times New Roman" w:cs="David"/>
      <w:i/>
      <w:iCs/>
      <w:sz w:val="22"/>
    </w:rPr>
  </w:style>
  <w:style w:type="character" w:customStyle="1" w:styleId="Normal1Char">
    <w:name w:val="Normal1 Char"/>
    <w:basedOn w:val="a2"/>
    <w:link w:val="Normal1"/>
    <w:uiPriority w:val="99"/>
    <w:locked/>
    <w:rsid w:val="005F38E1"/>
    <w:rPr>
      <w:rFonts w:ascii="Times New Roman" w:hAnsi="Times New Roman" w:cs="David"/>
      <w:szCs w:val="24"/>
      <w:lang w:eastAsia="he-IL"/>
    </w:rPr>
  </w:style>
  <w:style w:type="table" w:styleId="afa">
    <w:name w:val="Table Grid"/>
    <w:aliases w:val="טקסט טבלה תחתונה"/>
    <w:basedOn w:val="a3"/>
    <w:uiPriority w:val="39"/>
    <w:rsid w:val="00464657"/>
    <w:pPr>
      <w:jc w:val="left"/>
    </w:pPr>
    <w:rPr>
      <w:rFonts w:ascii="Segoe UI Semibold" w:hAnsi="Segoe UI Semibold" w:cs="Gish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List">
    <w:name w:val="Number List"/>
    <w:basedOn w:val="a0"/>
    <w:link w:val="NumberList5"/>
    <w:uiPriority w:val="99"/>
    <w:rsid w:val="005F38E1"/>
    <w:pPr>
      <w:tabs>
        <w:tab w:val="num" w:pos="397"/>
      </w:tabs>
      <w:spacing w:before="120" w:after="0" w:line="320" w:lineRule="exact"/>
      <w:ind w:left="397" w:hanging="397"/>
    </w:pPr>
    <w:rPr>
      <w:rFonts w:ascii="Times New Roman" w:hAnsi="Times New Roman" w:cs="David"/>
      <w:sz w:val="22"/>
    </w:rPr>
  </w:style>
  <w:style w:type="character" w:customStyle="1" w:styleId="Normal">
    <w:name w:val="Normal תו"/>
    <w:basedOn w:val="a2"/>
    <w:link w:val="Normal4"/>
    <w:uiPriority w:val="99"/>
    <w:locked/>
    <w:rsid w:val="005F38E1"/>
    <w:rPr>
      <w:rFonts w:ascii="Times New Roman" w:hAnsi="Times New Roman" w:cs="David"/>
      <w:szCs w:val="24"/>
      <w:lang w:eastAsia="he-IL"/>
    </w:rPr>
  </w:style>
  <w:style w:type="paragraph" w:customStyle="1" w:styleId="BulletList">
    <w:name w:val="Bullet List"/>
    <w:basedOn w:val="a0"/>
    <w:uiPriority w:val="99"/>
    <w:rsid w:val="005F38E1"/>
    <w:pPr>
      <w:tabs>
        <w:tab w:val="num" w:pos="397"/>
      </w:tabs>
      <w:spacing w:before="120" w:after="0" w:line="320" w:lineRule="exact"/>
      <w:ind w:left="397" w:hanging="340"/>
    </w:pPr>
    <w:rPr>
      <w:rFonts w:ascii="Times New Roman" w:hAnsi="Times New Roman" w:cs="David"/>
      <w:sz w:val="22"/>
    </w:rPr>
  </w:style>
  <w:style w:type="character" w:customStyle="1" w:styleId="BulletList30">
    <w:name w:val="Bullet List 3 תו"/>
    <w:basedOn w:val="a2"/>
    <w:link w:val="BulletList3"/>
    <w:uiPriority w:val="99"/>
    <w:locked/>
    <w:rsid w:val="005F38E1"/>
    <w:rPr>
      <w:rFonts w:ascii="Times New Roman" w:hAnsi="Times New Roman" w:cs="David"/>
      <w:szCs w:val="24"/>
      <w:lang w:eastAsia="he-IL"/>
    </w:rPr>
  </w:style>
  <w:style w:type="character" w:customStyle="1" w:styleId="Instruction10">
    <w:name w:val="Instruction1 תו"/>
    <w:basedOn w:val="a2"/>
    <w:link w:val="Instruction1"/>
    <w:uiPriority w:val="99"/>
    <w:locked/>
    <w:rsid w:val="005F38E1"/>
    <w:rPr>
      <w:rFonts w:ascii="Times New Roman" w:hAnsi="Times New Roman" w:cs="David"/>
      <w:i/>
      <w:iCs/>
      <w:szCs w:val="24"/>
      <w:lang w:eastAsia="he-IL"/>
    </w:rPr>
  </w:style>
  <w:style w:type="character" w:customStyle="1" w:styleId="AlphaList1Char">
    <w:name w:val="Alpha List 1 Char"/>
    <w:basedOn w:val="a2"/>
    <w:link w:val="AlphaList1"/>
    <w:locked/>
    <w:rsid w:val="005F38E1"/>
    <w:rPr>
      <w:rFonts w:ascii="Times New Roman" w:hAnsi="Times New Roman" w:cs="David"/>
      <w:szCs w:val="24"/>
      <w:lang w:eastAsia="he-IL"/>
    </w:rPr>
  </w:style>
  <w:style w:type="character" w:customStyle="1" w:styleId="AlphaList20">
    <w:name w:val="Alpha List 2 תו"/>
    <w:basedOn w:val="a2"/>
    <w:link w:val="AlphaList2"/>
    <w:locked/>
    <w:rsid w:val="005F38E1"/>
    <w:rPr>
      <w:rFonts w:ascii="Times New Roman" w:hAnsi="Times New Roman" w:cs="David"/>
      <w:szCs w:val="24"/>
      <w:lang w:eastAsia="he-IL"/>
    </w:rPr>
  </w:style>
  <w:style w:type="character" w:customStyle="1" w:styleId="Instruction5">
    <w:name w:val="Instruction תו"/>
    <w:basedOn w:val="a2"/>
    <w:link w:val="Instruction"/>
    <w:uiPriority w:val="99"/>
    <w:locked/>
    <w:rsid w:val="005F38E1"/>
    <w:rPr>
      <w:rFonts w:ascii="Times New Roman" w:hAnsi="Times New Roman" w:cs="David"/>
      <w:i/>
      <w:iCs/>
      <w:szCs w:val="24"/>
      <w:lang w:eastAsia="he-IL"/>
    </w:rPr>
  </w:style>
  <w:style w:type="character" w:customStyle="1" w:styleId="Normal00">
    <w:name w:val="Normal 0 תו"/>
    <w:basedOn w:val="a2"/>
    <w:link w:val="Normal0"/>
    <w:uiPriority w:val="99"/>
    <w:locked/>
    <w:rsid w:val="005F38E1"/>
    <w:rPr>
      <w:rFonts w:ascii="Times New Roman" w:hAnsi="Times New Roman" w:cs="David"/>
      <w:szCs w:val="24"/>
      <w:lang w:eastAsia="he-IL"/>
    </w:rPr>
  </w:style>
  <w:style w:type="character" w:customStyle="1" w:styleId="Hn10">
    <w:name w:val="Hn1 תו"/>
    <w:basedOn w:val="Normal00"/>
    <w:link w:val="Hn1"/>
    <w:uiPriority w:val="99"/>
    <w:locked/>
    <w:rsid w:val="005F38E1"/>
    <w:rPr>
      <w:rFonts w:ascii="Times New Roman" w:hAnsi="Times New Roman" w:cs="David"/>
      <w:b/>
      <w:bCs/>
      <w:kern w:val="32"/>
      <w:sz w:val="28"/>
      <w:szCs w:val="32"/>
      <w:lang w:val="pl-PL" w:eastAsia="he-IL"/>
    </w:rPr>
  </w:style>
  <w:style w:type="character" w:customStyle="1" w:styleId="Hn20">
    <w:name w:val="Hn2 תו"/>
    <w:basedOn w:val="Hn10"/>
    <w:link w:val="Hn2"/>
    <w:uiPriority w:val="99"/>
    <w:locked/>
    <w:rsid w:val="005F38E1"/>
    <w:rPr>
      <w:rFonts w:ascii="Times New Roman" w:hAnsi="Times New Roman" w:cs="David"/>
      <w:b/>
      <w:bCs/>
      <w:kern w:val="32"/>
      <w:sz w:val="24"/>
      <w:szCs w:val="28"/>
      <w:lang w:val="pl-PL" w:eastAsia="he-IL"/>
    </w:rPr>
  </w:style>
  <w:style w:type="character" w:customStyle="1" w:styleId="Normal10">
    <w:name w:val="Normal1 תו"/>
    <w:basedOn w:val="a2"/>
    <w:uiPriority w:val="99"/>
    <w:rsid w:val="005F38E1"/>
    <w:rPr>
      <w:rFonts w:cs="David"/>
      <w:sz w:val="24"/>
      <w:szCs w:val="24"/>
      <w:lang w:val="en-US" w:eastAsia="he-IL" w:bidi="he-IL"/>
    </w:rPr>
  </w:style>
  <w:style w:type="paragraph" w:customStyle="1" w:styleId="ListContinue">
    <w:name w:val="ListContinue"/>
    <w:basedOn w:val="a0"/>
    <w:link w:val="ListContinue6"/>
    <w:uiPriority w:val="99"/>
    <w:rsid w:val="005F38E1"/>
    <w:pPr>
      <w:spacing w:after="0" w:line="320" w:lineRule="exact"/>
      <w:ind w:left="397"/>
    </w:pPr>
    <w:rPr>
      <w:rFonts w:ascii="Times New Roman" w:hAnsi="Times New Roman" w:cs="David"/>
      <w:sz w:val="22"/>
    </w:rPr>
  </w:style>
  <w:style w:type="character" w:customStyle="1" w:styleId="ListContinue6">
    <w:name w:val="ListContinue תו"/>
    <w:basedOn w:val="a2"/>
    <w:link w:val="ListContinue"/>
    <w:uiPriority w:val="99"/>
    <w:locked/>
    <w:rsid w:val="005F38E1"/>
    <w:rPr>
      <w:rFonts w:ascii="Times New Roman" w:hAnsi="Times New Roman" w:cs="David"/>
      <w:szCs w:val="24"/>
      <w:lang w:eastAsia="he-IL"/>
    </w:rPr>
  </w:style>
  <w:style w:type="paragraph" w:customStyle="1" w:styleId="Normal13">
    <w:name w:val="Normal13"/>
    <w:basedOn w:val="a0"/>
    <w:uiPriority w:val="99"/>
    <w:rsid w:val="005F38E1"/>
    <w:pPr>
      <w:spacing w:before="120" w:after="0" w:line="320" w:lineRule="exact"/>
    </w:pPr>
    <w:rPr>
      <w:rFonts w:ascii="Times New Roman" w:hAnsi="Times New Roman" w:cs="David"/>
      <w:sz w:val="22"/>
    </w:rPr>
  </w:style>
  <w:style w:type="paragraph" w:customStyle="1" w:styleId="Base">
    <w:name w:val="Base"/>
    <w:link w:val="Base0"/>
    <w:uiPriority w:val="99"/>
    <w:rsid w:val="005F38E1"/>
    <w:pPr>
      <w:spacing w:before="120" w:line="320" w:lineRule="exact"/>
    </w:pPr>
    <w:rPr>
      <w:rFonts w:ascii="Times New Roman" w:hAnsi="Times New Roman" w:cs="David"/>
      <w:szCs w:val="24"/>
      <w:lang w:eastAsia="he-IL"/>
    </w:rPr>
  </w:style>
  <w:style w:type="paragraph" w:customStyle="1" w:styleId="AlphaList">
    <w:name w:val="Alpha List"/>
    <w:basedOn w:val="Base"/>
    <w:link w:val="AlphaList5"/>
    <w:uiPriority w:val="99"/>
    <w:rsid w:val="005F38E1"/>
    <w:pPr>
      <w:tabs>
        <w:tab w:val="num" w:pos="2211"/>
      </w:tabs>
      <w:ind w:left="2211" w:hanging="357"/>
    </w:pPr>
  </w:style>
  <w:style w:type="paragraph" w:customStyle="1" w:styleId="DataItem">
    <w:name w:val="DataItem"/>
    <w:basedOn w:val="Base"/>
    <w:uiPriority w:val="99"/>
    <w:rsid w:val="005F38E1"/>
    <w:pPr>
      <w:jc w:val="left"/>
    </w:pPr>
  </w:style>
  <w:style w:type="paragraph" w:customStyle="1" w:styleId="DataItemB">
    <w:name w:val="DataItemB"/>
    <w:basedOn w:val="Base"/>
    <w:uiPriority w:val="99"/>
    <w:rsid w:val="005F38E1"/>
    <w:pPr>
      <w:jc w:val="left"/>
    </w:pPr>
    <w:rPr>
      <w:b/>
      <w:bCs/>
    </w:rPr>
  </w:style>
  <w:style w:type="paragraph" w:customStyle="1" w:styleId="Normaltitle">
    <w:name w:val="Normal title"/>
    <w:basedOn w:val="Base"/>
    <w:next w:val="a0"/>
    <w:uiPriority w:val="99"/>
    <w:rsid w:val="005F38E1"/>
    <w:rPr>
      <w:b/>
      <w:bCs/>
    </w:rPr>
  </w:style>
  <w:style w:type="paragraph" w:customStyle="1" w:styleId="Tableofcontents">
    <w:name w:val="Table of contents"/>
    <w:basedOn w:val="Base"/>
    <w:next w:val="Normal1"/>
    <w:uiPriority w:val="99"/>
    <w:rsid w:val="005F38E1"/>
    <w:pPr>
      <w:pageBreakBefore/>
      <w:spacing w:after="120"/>
      <w:jc w:val="center"/>
    </w:pPr>
    <w:rPr>
      <w:b/>
      <w:bCs/>
      <w:smallCaps/>
      <w:spacing w:val="60"/>
      <w:sz w:val="28"/>
      <w:szCs w:val="32"/>
    </w:rPr>
  </w:style>
  <w:style w:type="paragraph" w:customStyle="1" w:styleId="Tableofcontents1">
    <w:name w:val="Table of contents 1"/>
    <w:basedOn w:val="Tableofcontents"/>
    <w:next w:val="Normal1"/>
    <w:uiPriority w:val="99"/>
    <w:rsid w:val="005F38E1"/>
    <w:pPr>
      <w:pageBreakBefore w:val="0"/>
    </w:pPr>
  </w:style>
  <w:style w:type="paragraph" w:customStyle="1" w:styleId="24">
    <w:name w:val="כותרת 2 ל"/>
    <w:aliases w:val="Heading 2 N"/>
    <w:basedOn w:val="2"/>
    <w:next w:val="Normal1"/>
    <w:uiPriority w:val="99"/>
    <w:rsid w:val="005F38E1"/>
    <w:pPr>
      <w:keepNext w:val="0"/>
      <w:keepLines w:val="0"/>
      <w:numPr>
        <w:ilvl w:val="0"/>
        <w:numId w:val="0"/>
      </w:numPr>
      <w:spacing w:before="120" w:after="120" w:line="320" w:lineRule="exact"/>
      <w:ind w:left="794" w:hanging="794"/>
    </w:pPr>
    <w:rPr>
      <w:rFonts w:ascii="Times New Roman" w:eastAsia="Times New Roman" w:hAnsi="Times New Roman" w:cs="David"/>
      <w:smallCaps/>
      <w:spacing w:val="60"/>
      <w:szCs w:val="32"/>
    </w:rPr>
  </w:style>
  <w:style w:type="character" w:customStyle="1" w:styleId="Base0">
    <w:name w:val="Base תו"/>
    <w:basedOn w:val="a2"/>
    <w:link w:val="Base"/>
    <w:uiPriority w:val="99"/>
    <w:locked/>
    <w:rsid w:val="005F38E1"/>
    <w:rPr>
      <w:rFonts w:ascii="Times New Roman" w:hAnsi="Times New Roman" w:cs="David"/>
      <w:szCs w:val="24"/>
      <w:lang w:eastAsia="he-IL"/>
    </w:rPr>
  </w:style>
  <w:style w:type="character" w:customStyle="1" w:styleId="Heading3">
    <w:name w:val="Heading 3 תו"/>
    <w:aliases w:val="Level 1 - 1 Char תו1,Level 1 - 1 Char Char תו1,Level 1 - 1 Char Char Char Char Char תו1,Level 1 - 1 Char Char Char תו1,Level 1 - 1 תו1,Level 1 - 1 Char Char Char Char Char Char Char Char תו1,H3 תו1,Level 2 Heading תו תו"/>
    <w:basedOn w:val="a2"/>
    <w:uiPriority w:val="99"/>
    <w:rsid w:val="005F38E1"/>
    <w:rPr>
      <w:rFonts w:cs="David"/>
      <w:b/>
      <w:bCs/>
      <w:smallCaps/>
      <w:spacing w:val="24"/>
      <w:sz w:val="28"/>
      <w:szCs w:val="28"/>
      <w:lang w:val="en-US" w:eastAsia="he-IL" w:bidi="he-IL"/>
    </w:rPr>
  </w:style>
  <w:style w:type="character" w:customStyle="1" w:styleId="Heading4">
    <w:name w:val="Heading 4 תו"/>
    <w:aliases w:val="Heading 4 Char Char תו,Heading 4 Char Char Char תו,Heading 4 Char Char Char Char Char Char תו,Heading 4 Char Char Char Char Char תו תו,Heading 4 Char Char Char Char Char תו1,Heading 4 Char Char Char Char Char תו Char תו,h4 תו,H4 תו תו"/>
    <w:basedOn w:val="Level1-1Char"/>
    <w:uiPriority w:val="99"/>
    <w:rsid w:val="005F38E1"/>
    <w:rPr>
      <w:rFonts w:cs="David"/>
      <w:b/>
      <w:bCs/>
      <w:smallCaps/>
      <w:spacing w:val="20"/>
      <w:sz w:val="24"/>
      <w:szCs w:val="24"/>
      <w:lang w:val="en-US" w:eastAsia="he-IL" w:bidi="he-IL"/>
    </w:rPr>
  </w:style>
  <w:style w:type="character" w:customStyle="1" w:styleId="Level1-1Char">
    <w:name w:val="Level 1 - 1 Char תו"/>
    <w:aliases w:val="Level 1 - 1 Char Char תו,Level 1 - 1 Char Char Char Char Char תו,Level 1 - 1 Char Char Char תו,Level 1 - 1 תו,Level 1 - 1 Char Char Char Char Char Char Char Char תו,Level 1 - 1 Char Char Char Char Char Char Char תו תו,H3 תו,h3 תו"/>
    <w:basedOn w:val="a2"/>
    <w:uiPriority w:val="99"/>
    <w:rsid w:val="005F38E1"/>
    <w:rPr>
      <w:rFonts w:cs="David"/>
      <w:b/>
      <w:bCs/>
      <w:smallCaps/>
      <w:spacing w:val="24"/>
      <w:sz w:val="28"/>
      <w:szCs w:val="28"/>
      <w:lang w:val="en-US" w:eastAsia="he-IL" w:bidi="he-IL"/>
    </w:rPr>
  </w:style>
  <w:style w:type="character" w:customStyle="1" w:styleId="Normal30">
    <w:name w:val="Normal3 תו"/>
    <w:basedOn w:val="Base0"/>
    <w:link w:val="Normal3"/>
    <w:uiPriority w:val="99"/>
    <w:locked/>
    <w:rsid w:val="005F38E1"/>
    <w:rPr>
      <w:rFonts w:ascii="Times New Roman" w:hAnsi="Times New Roman" w:cs="David"/>
      <w:szCs w:val="24"/>
      <w:lang w:eastAsia="he-IL"/>
    </w:rPr>
  </w:style>
  <w:style w:type="character" w:customStyle="1" w:styleId="AlphaList5">
    <w:name w:val="Alpha List תו"/>
    <w:basedOn w:val="Base0"/>
    <w:link w:val="AlphaList"/>
    <w:uiPriority w:val="99"/>
    <w:locked/>
    <w:rsid w:val="005F38E1"/>
    <w:rPr>
      <w:rFonts w:ascii="Times New Roman" w:hAnsi="Times New Roman" w:cs="David"/>
      <w:szCs w:val="24"/>
      <w:lang w:eastAsia="he-IL"/>
    </w:rPr>
  </w:style>
  <w:style w:type="character" w:customStyle="1" w:styleId="AlphaList30">
    <w:name w:val="Alpha List 3 תו"/>
    <w:basedOn w:val="Base0"/>
    <w:link w:val="AlphaList3"/>
    <w:uiPriority w:val="99"/>
    <w:locked/>
    <w:rsid w:val="005F38E1"/>
    <w:rPr>
      <w:rFonts w:ascii="Times New Roman" w:hAnsi="Times New Roman" w:cs="David"/>
      <w:szCs w:val="24"/>
      <w:lang w:eastAsia="he-IL"/>
    </w:rPr>
  </w:style>
  <w:style w:type="character" w:customStyle="1" w:styleId="BulletList10">
    <w:name w:val="Bullet List 1 תו"/>
    <w:basedOn w:val="Base0"/>
    <w:uiPriority w:val="99"/>
    <w:rsid w:val="005F38E1"/>
    <w:rPr>
      <w:rFonts w:ascii="Times New Roman" w:hAnsi="Times New Roman" w:cs="David"/>
      <w:szCs w:val="24"/>
      <w:lang w:eastAsia="he-IL"/>
    </w:rPr>
  </w:style>
  <w:style w:type="character" w:customStyle="1" w:styleId="Instruction20">
    <w:name w:val="Instruction2 תו"/>
    <w:basedOn w:val="a2"/>
    <w:link w:val="Instruction2"/>
    <w:uiPriority w:val="99"/>
    <w:locked/>
    <w:rsid w:val="005F38E1"/>
    <w:rPr>
      <w:rFonts w:ascii="Times New Roman" w:hAnsi="Times New Roman" w:cs="David"/>
      <w:i/>
      <w:iCs/>
      <w:szCs w:val="24"/>
      <w:lang w:eastAsia="he-IL"/>
    </w:rPr>
  </w:style>
  <w:style w:type="character" w:customStyle="1" w:styleId="ListContinue2Char">
    <w:name w:val="List Continue2 Char"/>
    <w:basedOn w:val="a2"/>
    <w:link w:val="ListContinue2"/>
    <w:uiPriority w:val="99"/>
    <w:locked/>
    <w:rsid w:val="005F38E1"/>
    <w:rPr>
      <w:rFonts w:ascii="Times New Roman" w:hAnsi="Times New Roman" w:cs="David"/>
      <w:szCs w:val="24"/>
      <w:lang w:eastAsia="he-IL"/>
    </w:rPr>
  </w:style>
  <w:style w:type="character" w:customStyle="1" w:styleId="Normal2TitleChar">
    <w:name w:val="Normal2 Title Char"/>
    <w:basedOn w:val="a2"/>
    <w:link w:val="Normal2Title"/>
    <w:uiPriority w:val="99"/>
    <w:locked/>
    <w:rsid w:val="005F38E1"/>
    <w:rPr>
      <w:rFonts w:ascii="Times New Roman" w:hAnsi="Times New Roman" w:cs="David"/>
      <w:b/>
      <w:bCs/>
      <w:szCs w:val="24"/>
      <w:lang w:eastAsia="he-IL"/>
    </w:rPr>
  </w:style>
  <w:style w:type="character" w:customStyle="1" w:styleId="NumberList5">
    <w:name w:val="Number List תו"/>
    <w:basedOn w:val="a2"/>
    <w:link w:val="NumberList"/>
    <w:uiPriority w:val="99"/>
    <w:locked/>
    <w:rsid w:val="005F38E1"/>
    <w:rPr>
      <w:rFonts w:ascii="Times New Roman" w:hAnsi="Times New Roman" w:cs="David"/>
      <w:szCs w:val="24"/>
      <w:lang w:eastAsia="he-IL"/>
    </w:rPr>
  </w:style>
  <w:style w:type="character" w:customStyle="1" w:styleId="TableTextChar">
    <w:name w:val="TableText Char"/>
    <w:basedOn w:val="a2"/>
    <w:link w:val="TableText"/>
    <w:uiPriority w:val="99"/>
    <w:locked/>
    <w:rsid w:val="005F38E1"/>
    <w:rPr>
      <w:rFonts w:ascii="Times New Roman" w:hAnsi="Times New Roman" w:cs="David"/>
      <w:szCs w:val="26"/>
      <w:lang w:eastAsia="he-IL"/>
    </w:rPr>
  </w:style>
  <w:style w:type="paragraph" w:customStyle="1" w:styleId="Caption14">
    <w:name w:val="Caption14"/>
    <w:basedOn w:val="Base"/>
    <w:uiPriority w:val="99"/>
    <w:rsid w:val="005F38E1"/>
    <w:pPr>
      <w:jc w:val="center"/>
    </w:pPr>
    <w:rPr>
      <w:bCs/>
    </w:rPr>
  </w:style>
  <w:style w:type="paragraph" w:customStyle="1" w:styleId="Normal18">
    <w:name w:val="Normal18"/>
    <w:basedOn w:val="Base"/>
    <w:uiPriority w:val="99"/>
    <w:rsid w:val="005F38E1"/>
  </w:style>
  <w:style w:type="paragraph" w:customStyle="1" w:styleId="Caption1">
    <w:name w:val="Caption1"/>
    <w:basedOn w:val="Base"/>
    <w:uiPriority w:val="99"/>
    <w:rsid w:val="005F38E1"/>
    <w:pPr>
      <w:jc w:val="center"/>
    </w:pPr>
    <w:rPr>
      <w:bCs/>
    </w:rPr>
  </w:style>
  <w:style w:type="paragraph" w:customStyle="1" w:styleId="afb">
    <w:name w:val="טבלה רגיל"/>
    <w:basedOn w:val="a0"/>
    <w:uiPriority w:val="99"/>
    <w:rsid w:val="005F38E1"/>
    <w:pPr>
      <w:spacing w:before="120" w:after="0" w:line="240" w:lineRule="auto"/>
      <w:jc w:val="left"/>
    </w:pPr>
    <w:rPr>
      <w:rFonts w:ascii="Times New Roman" w:hAnsi="Times New Roman" w:cs="Times New Roman"/>
      <w:sz w:val="22"/>
    </w:rPr>
  </w:style>
  <w:style w:type="paragraph" w:customStyle="1" w:styleId="CharCharCharCharCharCharCharCharCharChar1CharCharCharChar">
    <w:name w:val="Char Char תו תו Char Char תו תו Char Char תו תו Char Char תו תו Char Char1 תו תו Char Char תו תו Char Char"/>
    <w:basedOn w:val="a0"/>
    <w:uiPriority w:val="99"/>
    <w:rsid w:val="005F38E1"/>
    <w:pPr>
      <w:bidi w:val="0"/>
      <w:spacing w:after="160" w:line="240" w:lineRule="exact"/>
      <w:jc w:val="left"/>
    </w:pPr>
    <w:rPr>
      <w:rFonts w:ascii="Verdana" w:hAnsi="Verdana" w:cs="FrankRuehl"/>
      <w:sz w:val="16"/>
      <w:szCs w:val="20"/>
      <w:lang w:eastAsia="en-US" w:bidi="ar-SA"/>
    </w:rPr>
  </w:style>
  <w:style w:type="paragraph" w:styleId="NormalWeb">
    <w:name w:val="Normal (Web)"/>
    <w:basedOn w:val="a0"/>
    <w:rsid w:val="005F38E1"/>
    <w:pPr>
      <w:bidi w:val="0"/>
      <w:spacing w:before="100" w:beforeAutospacing="1" w:after="100" w:afterAutospacing="1" w:line="240" w:lineRule="auto"/>
      <w:jc w:val="left"/>
    </w:pPr>
    <w:rPr>
      <w:rFonts w:ascii="Times New Roman" w:hAnsi="Times New Roman" w:cs="Times New Roman"/>
      <w:lang w:eastAsia="en-US"/>
    </w:rPr>
  </w:style>
  <w:style w:type="paragraph" w:customStyle="1" w:styleId="CharChar">
    <w:name w:val="Char Char"/>
    <w:basedOn w:val="a0"/>
    <w:uiPriority w:val="99"/>
    <w:rsid w:val="005F38E1"/>
    <w:pPr>
      <w:bidi w:val="0"/>
      <w:spacing w:after="160" w:line="240" w:lineRule="exact"/>
      <w:jc w:val="left"/>
    </w:pPr>
    <w:rPr>
      <w:rFonts w:ascii="Verdana" w:hAnsi="Verdana" w:cs="FrankRuehl"/>
      <w:sz w:val="16"/>
      <w:szCs w:val="20"/>
      <w:lang w:eastAsia="en-US" w:bidi="ar-SA"/>
    </w:rPr>
  </w:style>
  <w:style w:type="paragraph" w:customStyle="1" w:styleId="CharCharCharCharCharCharCharCharCharChar">
    <w:name w:val="Char Char תו תו Char Char תו תו Char Char תו תו Char Char תו תו Char Char"/>
    <w:basedOn w:val="a0"/>
    <w:uiPriority w:val="99"/>
    <w:rsid w:val="005F38E1"/>
    <w:pPr>
      <w:bidi w:val="0"/>
      <w:spacing w:after="160" w:line="240" w:lineRule="exact"/>
      <w:jc w:val="left"/>
    </w:pPr>
    <w:rPr>
      <w:rFonts w:ascii="Verdana" w:hAnsi="Verdana" w:cs="FrankRuehl"/>
      <w:sz w:val="16"/>
      <w:szCs w:val="20"/>
      <w:lang w:eastAsia="en-US" w:bidi="ar-SA"/>
    </w:rPr>
  </w:style>
  <w:style w:type="character" w:customStyle="1" w:styleId="34">
    <w:name w:val="תו תו3"/>
    <w:basedOn w:val="a2"/>
    <w:uiPriority w:val="99"/>
    <w:rsid w:val="005F38E1"/>
    <w:rPr>
      <w:rFonts w:ascii="Times New Roman" w:hAnsi="Times New Roman" w:cs="Times New Roman"/>
      <w:sz w:val="20"/>
      <w:szCs w:val="20"/>
    </w:rPr>
  </w:style>
  <w:style w:type="paragraph" w:styleId="afc">
    <w:name w:val="Body Text"/>
    <w:basedOn w:val="a0"/>
    <w:link w:val="afd"/>
    <w:rsid w:val="005F38E1"/>
    <w:pPr>
      <w:autoSpaceDE w:val="0"/>
      <w:autoSpaceDN w:val="0"/>
      <w:spacing w:after="220" w:line="220" w:lineRule="atLeast"/>
      <w:ind w:right="644"/>
      <w:jc w:val="left"/>
    </w:pPr>
    <w:rPr>
      <w:rFonts w:ascii="Arial" w:hAnsi="Arial" w:cs="Arial"/>
      <w:spacing w:val="-5"/>
      <w:sz w:val="20"/>
      <w:szCs w:val="20"/>
      <w:lang w:eastAsia="en-US"/>
    </w:rPr>
  </w:style>
  <w:style w:type="character" w:customStyle="1" w:styleId="afd">
    <w:name w:val="גוף טקסט תו"/>
    <w:basedOn w:val="a2"/>
    <w:link w:val="afc"/>
    <w:rsid w:val="005F38E1"/>
    <w:rPr>
      <w:rFonts w:ascii="Arial" w:hAnsi="Arial" w:cs="Arial"/>
      <w:spacing w:val="-5"/>
      <w:sz w:val="20"/>
      <w:szCs w:val="20"/>
    </w:rPr>
  </w:style>
  <w:style w:type="paragraph" w:customStyle="1" w:styleId="CharChar0">
    <w:name w:val="Char Char תו תו"/>
    <w:basedOn w:val="a0"/>
    <w:uiPriority w:val="99"/>
    <w:rsid w:val="005F38E1"/>
    <w:pPr>
      <w:bidi w:val="0"/>
      <w:spacing w:after="160" w:line="240" w:lineRule="exact"/>
      <w:jc w:val="left"/>
    </w:pPr>
    <w:rPr>
      <w:rFonts w:ascii="Verdana" w:hAnsi="Verdana" w:cs="FrankRuehl"/>
      <w:sz w:val="16"/>
      <w:szCs w:val="20"/>
      <w:lang w:eastAsia="en-US" w:bidi="ar-SA"/>
    </w:rPr>
  </w:style>
  <w:style w:type="paragraph" w:customStyle="1" w:styleId="14">
    <w:name w:val="פיסקת רשימה1"/>
    <w:basedOn w:val="a0"/>
    <w:uiPriority w:val="34"/>
    <w:rsid w:val="005F38E1"/>
    <w:pPr>
      <w:spacing w:after="200" w:line="276" w:lineRule="auto"/>
      <w:ind w:left="720"/>
      <w:contextualSpacing/>
      <w:jc w:val="left"/>
    </w:pPr>
    <w:rPr>
      <w:rFonts w:ascii="Rockwell" w:hAnsi="Rockwell" w:cs="Times New Roman"/>
      <w:szCs w:val="22"/>
      <w:lang w:eastAsia="en-US"/>
    </w:rPr>
  </w:style>
  <w:style w:type="paragraph" w:customStyle="1" w:styleId="Normal5">
    <w:name w:val="Normal5"/>
    <w:basedOn w:val="Base"/>
    <w:uiPriority w:val="99"/>
    <w:rsid w:val="005F38E1"/>
  </w:style>
  <w:style w:type="paragraph" w:customStyle="1" w:styleId="Char3">
    <w:name w:val="Char3"/>
    <w:basedOn w:val="a0"/>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CharCharCharCharCharCharCharChar">
    <w:name w:val="Char Char תו תו Char Char תו תו Char Char תו תו Char Char"/>
    <w:basedOn w:val="a0"/>
    <w:uiPriority w:val="99"/>
    <w:rsid w:val="005F38E1"/>
    <w:pPr>
      <w:bidi w:val="0"/>
      <w:spacing w:after="160" w:line="240" w:lineRule="exact"/>
      <w:jc w:val="left"/>
    </w:pPr>
    <w:rPr>
      <w:rFonts w:ascii="Verdana" w:hAnsi="Verdana" w:cs="FrankRuehl"/>
      <w:sz w:val="16"/>
      <w:szCs w:val="20"/>
      <w:lang w:eastAsia="en-US" w:bidi="ar-SA"/>
    </w:rPr>
  </w:style>
  <w:style w:type="paragraph" w:customStyle="1" w:styleId="Caption2">
    <w:name w:val="Caption2"/>
    <w:basedOn w:val="Base"/>
    <w:uiPriority w:val="99"/>
    <w:rsid w:val="005F38E1"/>
    <w:pPr>
      <w:jc w:val="center"/>
    </w:pPr>
    <w:rPr>
      <w:bCs/>
    </w:rPr>
  </w:style>
  <w:style w:type="paragraph" w:customStyle="1" w:styleId="Normal6">
    <w:name w:val="Normal6"/>
    <w:basedOn w:val="Base"/>
    <w:uiPriority w:val="99"/>
    <w:rsid w:val="005F38E1"/>
  </w:style>
  <w:style w:type="paragraph" w:customStyle="1" w:styleId="CharCharCharCharCharCharCharCharCharChar0">
    <w:name w:val="Char Char תו תו Char Char תו תו Char Char תו תו Char Char תו תו Char Char תו תו"/>
    <w:basedOn w:val="a0"/>
    <w:uiPriority w:val="99"/>
    <w:rsid w:val="005F38E1"/>
    <w:pPr>
      <w:bidi w:val="0"/>
      <w:spacing w:after="160" w:line="240" w:lineRule="exact"/>
    </w:pPr>
    <w:rPr>
      <w:rFonts w:ascii="Verdana" w:hAnsi="Verdana" w:cs="FrankRuehl"/>
      <w:sz w:val="16"/>
      <w:szCs w:val="20"/>
      <w:lang w:eastAsia="en-US" w:bidi="ar-SA"/>
    </w:rPr>
  </w:style>
  <w:style w:type="paragraph" w:customStyle="1" w:styleId="N1">
    <w:name w:val="N1"/>
    <w:basedOn w:val="a0"/>
    <w:uiPriority w:val="99"/>
    <w:rsid w:val="005F38E1"/>
    <w:pPr>
      <w:overflowPunct w:val="0"/>
      <w:autoSpaceDE w:val="0"/>
      <w:autoSpaceDN w:val="0"/>
      <w:adjustRightInd w:val="0"/>
      <w:spacing w:line="360" w:lineRule="atLeast"/>
      <w:ind w:left="567" w:hanging="567"/>
      <w:textAlignment w:val="baseline"/>
    </w:pPr>
    <w:rPr>
      <w:rFonts w:ascii="Times New Roman" w:hAnsi="Times New Roman" w:cs="David"/>
      <w:sz w:val="20"/>
    </w:rPr>
  </w:style>
  <w:style w:type="paragraph" w:customStyle="1" w:styleId="afe">
    <w:name w:val="כותרות"/>
    <w:basedOn w:val="a0"/>
    <w:uiPriority w:val="99"/>
    <w:rsid w:val="005F38E1"/>
    <w:pPr>
      <w:overflowPunct w:val="0"/>
      <w:autoSpaceDE w:val="0"/>
      <w:autoSpaceDN w:val="0"/>
      <w:adjustRightInd w:val="0"/>
      <w:spacing w:after="0" w:line="360" w:lineRule="atLeast"/>
      <w:jc w:val="center"/>
      <w:textAlignment w:val="baseline"/>
    </w:pPr>
    <w:rPr>
      <w:rFonts w:ascii="Times New Roman" w:hAnsi="Times New Roman" w:cs="David"/>
      <w:sz w:val="20"/>
    </w:rPr>
  </w:style>
  <w:style w:type="paragraph" w:customStyle="1" w:styleId="aff">
    <w:name w:val="הואיל"/>
    <w:basedOn w:val="afe"/>
    <w:uiPriority w:val="99"/>
    <w:rsid w:val="005F38E1"/>
    <w:pPr>
      <w:spacing w:before="120" w:after="120"/>
      <w:ind w:left="799" w:hanging="799"/>
      <w:jc w:val="both"/>
    </w:pPr>
  </w:style>
  <w:style w:type="paragraph" w:customStyle="1" w:styleId="aff0">
    <w:name w:val="הגדרות"/>
    <w:basedOn w:val="N1"/>
    <w:uiPriority w:val="99"/>
    <w:rsid w:val="005F38E1"/>
    <w:pPr>
      <w:spacing w:after="0"/>
      <w:ind w:left="2642" w:hanging="1933"/>
    </w:pPr>
  </w:style>
  <w:style w:type="paragraph" w:customStyle="1" w:styleId="15">
    <w:name w:val="סגנון1"/>
    <w:basedOn w:val="aff0"/>
    <w:next w:val="aff0"/>
    <w:uiPriority w:val="99"/>
    <w:rsid w:val="005F38E1"/>
  </w:style>
  <w:style w:type="paragraph" w:customStyle="1" w:styleId="CharCharCharCharCharCharCharChar0">
    <w:name w:val="Char Char תו תו Char Char תו תו Char Char תו תו Char Char תו תו"/>
    <w:basedOn w:val="a0"/>
    <w:uiPriority w:val="99"/>
    <w:rsid w:val="005F38E1"/>
    <w:pPr>
      <w:bidi w:val="0"/>
      <w:spacing w:after="160" w:line="240" w:lineRule="exact"/>
    </w:pPr>
    <w:rPr>
      <w:rFonts w:ascii="Verdana" w:hAnsi="Verdana" w:cs="FrankRuehl"/>
      <w:sz w:val="16"/>
      <w:szCs w:val="20"/>
      <w:lang w:eastAsia="en-US" w:bidi="ar-SA"/>
    </w:rPr>
  </w:style>
  <w:style w:type="paragraph" w:customStyle="1" w:styleId="Caption3">
    <w:name w:val="Caption3"/>
    <w:basedOn w:val="Base"/>
    <w:uiPriority w:val="99"/>
    <w:rsid w:val="005F38E1"/>
    <w:pPr>
      <w:jc w:val="center"/>
    </w:pPr>
    <w:rPr>
      <w:bCs/>
    </w:rPr>
  </w:style>
  <w:style w:type="paragraph" w:customStyle="1" w:styleId="Normal7">
    <w:name w:val="Normal7"/>
    <w:basedOn w:val="Base"/>
    <w:uiPriority w:val="99"/>
    <w:rsid w:val="005F38E1"/>
  </w:style>
  <w:style w:type="paragraph" w:customStyle="1" w:styleId="16">
    <w:name w:val="רגיל1"/>
    <w:basedOn w:val="Base"/>
    <w:uiPriority w:val="99"/>
    <w:rsid w:val="005F38E1"/>
  </w:style>
  <w:style w:type="paragraph" w:customStyle="1" w:styleId="Char35">
    <w:name w:val="Char35"/>
    <w:basedOn w:val="a0"/>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17">
    <w:name w:val="מהדורה1"/>
    <w:hidden/>
    <w:uiPriority w:val="99"/>
    <w:semiHidden/>
    <w:rsid w:val="005F38E1"/>
    <w:pPr>
      <w:bidi w:val="0"/>
      <w:spacing w:line="240" w:lineRule="auto"/>
      <w:jc w:val="left"/>
    </w:pPr>
    <w:rPr>
      <w:rFonts w:ascii="Times New Roman" w:hAnsi="Times New Roman" w:cs="Times New Roman"/>
      <w:sz w:val="24"/>
      <w:szCs w:val="24"/>
    </w:rPr>
  </w:style>
  <w:style w:type="paragraph" w:customStyle="1" w:styleId="Char34">
    <w:name w:val="Char34"/>
    <w:basedOn w:val="a0"/>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Char33">
    <w:name w:val="Char33"/>
    <w:basedOn w:val="a0"/>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Char32">
    <w:name w:val="Char32"/>
    <w:basedOn w:val="a0"/>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25">
    <w:name w:val="רגיל2"/>
    <w:basedOn w:val="Base"/>
    <w:uiPriority w:val="99"/>
    <w:rsid w:val="005F38E1"/>
  </w:style>
  <w:style w:type="paragraph" w:customStyle="1" w:styleId="N-1A">
    <w:name w:val="N-1A"/>
    <w:basedOn w:val="a0"/>
    <w:uiPriority w:val="99"/>
    <w:rsid w:val="005F38E1"/>
    <w:pPr>
      <w:snapToGrid w:val="0"/>
      <w:spacing w:after="0" w:line="240" w:lineRule="auto"/>
      <w:ind w:left="964" w:hanging="397"/>
      <w:jc w:val="left"/>
    </w:pPr>
    <w:rPr>
      <w:rFonts w:ascii="Times New Roman" w:hAnsi="Times New Roman" w:cs="David"/>
      <w:spacing w:val="10"/>
      <w:sz w:val="20"/>
    </w:rPr>
  </w:style>
  <w:style w:type="paragraph" w:customStyle="1" w:styleId="Char31">
    <w:name w:val="Char31"/>
    <w:basedOn w:val="a0"/>
    <w:uiPriority w:val="99"/>
    <w:rsid w:val="005F38E1"/>
    <w:pPr>
      <w:bidi w:val="0"/>
      <w:spacing w:after="160" w:line="240" w:lineRule="exact"/>
      <w:jc w:val="left"/>
    </w:pPr>
    <w:rPr>
      <w:rFonts w:ascii="Verdana" w:hAnsi="Verdana" w:cs="Times New Roman"/>
      <w:sz w:val="20"/>
      <w:szCs w:val="20"/>
      <w:lang w:eastAsia="en-US" w:bidi="ar-SA"/>
    </w:rPr>
  </w:style>
  <w:style w:type="paragraph" w:styleId="35">
    <w:name w:val="Body Text Indent 3"/>
    <w:basedOn w:val="a0"/>
    <w:link w:val="36"/>
    <w:rsid w:val="005F38E1"/>
    <w:pPr>
      <w:spacing w:before="120" w:after="0"/>
      <w:ind w:left="709"/>
      <w:jc w:val="left"/>
    </w:pPr>
    <w:rPr>
      <w:rFonts w:ascii="Tahoma" w:hAnsi="Tahoma" w:cs="Tahoma"/>
    </w:rPr>
  </w:style>
  <w:style w:type="character" w:customStyle="1" w:styleId="36">
    <w:name w:val="כניסה בגוף טקסט 3 תו"/>
    <w:basedOn w:val="a2"/>
    <w:link w:val="35"/>
    <w:rsid w:val="005F38E1"/>
    <w:rPr>
      <w:rFonts w:ascii="Tahoma" w:hAnsi="Tahoma" w:cs="Tahoma"/>
      <w:sz w:val="24"/>
      <w:szCs w:val="24"/>
      <w:lang w:eastAsia="he-IL"/>
    </w:rPr>
  </w:style>
  <w:style w:type="paragraph" w:customStyle="1" w:styleId="Caption4">
    <w:name w:val="Caption4"/>
    <w:basedOn w:val="Base"/>
    <w:uiPriority w:val="99"/>
    <w:rsid w:val="005F38E1"/>
    <w:pPr>
      <w:jc w:val="center"/>
    </w:pPr>
    <w:rPr>
      <w:bCs/>
    </w:rPr>
  </w:style>
  <w:style w:type="paragraph" w:customStyle="1" w:styleId="Normal8">
    <w:name w:val="Normal8"/>
    <w:basedOn w:val="Base"/>
    <w:uiPriority w:val="99"/>
    <w:rsid w:val="005F38E1"/>
  </w:style>
  <w:style w:type="paragraph" w:customStyle="1" w:styleId="Caption5">
    <w:name w:val="Caption5"/>
    <w:basedOn w:val="Base"/>
    <w:uiPriority w:val="99"/>
    <w:rsid w:val="005F38E1"/>
    <w:pPr>
      <w:jc w:val="center"/>
    </w:pPr>
    <w:rPr>
      <w:bCs/>
    </w:rPr>
  </w:style>
  <w:style w:type="paragraph" w:customStyle="1" w:styleId="Normal9">
    <w:name w:val="Normal9"/>
    <w:basedOn w:val="Base"/>
    <w:uiPriority w:val="99"/>
    <w:rsid w:val="005F38E1"/>
  </w:style>
  <w:style w:type="paragraph" w:customStyle="1" w:styleId="DefaultParagraphFont1">
    <w:name w:val="Default Paragraph Font1"/>
    <w:basedOn w:val="a0"/>
    <w:uiPriority w:val="99"/>
    <w:rsid w:val="005F38E1"/>
    <w:pPr>
      <w:bidi w:val="0"/>
      <w:spacing w:after="160" w:line="240" w:lineRule="exact"/>
    </w:pPr>
    <w:rPr>
      <w:rFonts w:ascii="Verdana" w:hAnsi="Verdana" w:cs="FrankRuehl"/>
      <w:sz w:val="16"/>
      <w:szCs w:val="20"/>
      <w:lang w:eastAsia="en-US" w:bidi="ar-SA"/>
    </w:rPr>
  </w:style>
  <w:style w:type="paragraph" w:customStyle="1" w:styleId="Caption6">
    <w:name w:val="Caption6"/>
    <w:basedOn w:val="Base"/>
    <w:uiPriority w:val="99"/>
    <w:rsid w:val="005F38E1"/>
    <w:pPr>
      <w:jc w:val="center"/>
    </w:pPr>
    <w:rPr>
      <w:bCs/>
    </w:rPr>
  </w:style>
  <w:style w:type="paragraph" w:customStyle="1" w:styleId="Normal100">
    <w:name w:val="Normal10"/>
    <w:basedOn w:val="Base"/>
    <w:uiPriority w:val="99"/>
    <w:rsid w:val="005F38E1"/>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0"/>
    <w:next w:val="a0"/>
    <w:autoRedefine/>
    <w:uiPriority w:val="99"/>
    <w:rsid w:val="005F38E1"/>
    <w:pPr>
      <w:bidi w:val="0"/>
      <w:spacing w:after="160" w:line="240" w:lineRule="exact"/>
      <w:jc w:val="right"/>
    </w:pPr>
    <w:rPr>
      <w:rFonts w:ascii="Tahoma" w:hAnsi="Tahoma" w:cs="Arial"/>
      <w:lang w:eastAsia="en-US" w:bidi="ar-SA"/>
    </w:rPr>
  </w:style>
  <w:style w:type="paragraph" w:customStyle="1" w:styleId="Caption7">
    <w:name w:val="Caption7"/>
    <w:basedOn w:val="Base"/>
    <w:uiPriority w:val="99"/>
    <w:rsid w:val="005F38E1"/>
    <w:pPr>
      <w:jc w:val="center"/>
    </w:pPr>
    <w:rPr>
      <w:bCs/>
    </w:rPr>
  </w:style>
  <w:style w:type="paragraph" w:customStyle="1" w:styleId="Normal11">
    <w:name w:val="Normal11"/>
    <w:basedOn w:val="Base"/>
    <w:uiPriority w:val="99"/>
    <w:rsid w:val="005F38E1"/>
  </w:style>
  <w:style w:type="paragraph" w:customStyle="1" w:styleId="18">
    <w:name w:val="תו תו1"/>
    <w:basedOn w:val="a0"/>
    <w:next w:val="a0"/>
    <w:autoRedefine/>
    <w:uiPriority w:val="99"/>
    <w:rsid w:val="005F38E1"/>
    <w:pPr>
      <w:bidi w:val="0"/>
      <w:spacing w:after="160" w:line="240" w:lineRule="exact"/>
      <w:jc w:val="right"/>
    </w:pPr>
    <w:rPr>
      <w:rFonts w:ascii="Tahoma" w:hAnsi="Tahoma" w:cs="Arial"/>
      <w:lang w:eastAsia="en-US" w:bidi="ar-SA"/>
    </w:rPr>
  </w:style>
  <w:style w:type="paragraph" w:customStyle="1" w:styleId="Caption8">
    <w:name w:val="Caption8"/>
    <w:basedOn w:val="Base"/>
    <w:uiPriority w:val="99"/>
    <w:rsid w:val="005F38E1"/>
    <w:pPr>
      <w:jc w:val="center"/>
    </w:pPr>
    <w:rPr>
      <w:bCs/>
    </w:rPr>
  </w:style>
  <w:style w:type="paragraph" w:customStyle="1" w:styleId="Normal12">
    <w:name w:val="Normal12"/>
    <w:basedOn w:val="Base"/>
    <w:uiPriority w:val="99"/>
    <w:rsid w:val="005F38E1"/>
  </w:style>
  <w:style w:type="paragraph" w:styleId="aff1">
    <w:name w:val="Revision"/>
    <w:hidden/>
    <w:uiPriority w:val="99"/>
    <w:semiHidden/>
    <w:rsid w:val="005F38E1"/>
    <w:pPr>
      <w:bidi w:val="0"/>
      <w:spacing w:line="240" w:lineRule="auto"/>
      <w:jc w:val="left"/>
    </w:pPr>
    <w:rPr>
      <w:rFonts w:ascii="Times New Roman" w:hAnsi="Times New Roman" w:cs="Times New Roman"/>
      <w:sz w:val="24"/>
      <w:szCs w:val="24"/>
    </w:rPr>
  </w:style>
  <w:style w:type="paragraph" w:styleId="aff2">
    <w:name w:val="No Spacing"/>
    <w:link w:val="aff3"/>
    <w:uiPriority w:val="1"/>
    <w:qFormat/>
    <w:rsid w:val="005F38E1"/>
    <w:pPr>
      <w:spacing w:line="240" w:lineRule="auto"/>
      <w:jc w:val="left"/>
    </w:pPr>
    <w:rPr>
      <w:rFonts w:ascii="Calibri" w:hAnsi="Calibri" w:cs="Arial"/>
    </w:rPr>
  </w:style>
  <w:style w:type="character" w:customStyle="1" w:styleId="aff3">
    <w:name w:val="ללא מרווח תו"/>
    <w:basedOn w:val="a2"/>
    <w:link w:val="aff2"/>
    <w:uiPriority w:val="1"/>
    <w:locked/>
    <w:rsid w:val="005F38E1"/>
    <w:rPr>
      <w:rFonts w:ascii="Calibri" w:hAnsi="Calibri" w:cs="Arial"/>
    </w:rPr>
  </w:style>
  <w:style w:type="paragraph" w:customStyle="1" w:styleId="normal20">
    <w:name w:val="normal2"/>
    <w:basedOn w:val="a0"/>
    <w:uiPriority w:val="99"/>
    <w:rsid w:val="005F38E1"/>
    <w:pPr>
      <w:spacing w:before="120" w:after="0" w:line="320" w:lineRule="atLeast"/>
      <w:ind w:left="795"/>
    </w:pPr>
    <w:rPr>
      <w:rFonts w:ascii="Times New Roman" w:hAnsi="Times New Roman" w:cs="Times New Roman"/>
      <w:sz w:val="22"/>
      <w:szCs w:val="22"/>
      <w:lang w:eastAsia="en-US"/>
    </w:rPr>
  </w:style>
  <w:style w:type="paragraph" w:customStyle="1" w:styleId="Caption9">
    <w:name w:val="Caption9"/>
    <w:basedOn w:val="Base"/>
    <w:uiPriority w:val="99"/>
    <w:rsid w:val="005F38E1"/>
    <w:pPr>
      <w:jc w:val="center"/>
    </w:pPr>
    <w:rPr>
      <w:bCs/>
    </w:rPr>
  </w:style>
  <w:style w:type="paragraph" w:customStyle="1" w:styleId="CharCharCharCharCharCharCharCharCharChar1CharCharCharChar0">
    <w:name w:val="Char Char תו תו Char Char תו תו Char Char תו תו Char Char תו תו Char Char1 תו תו Char Char תו תו Char Char תו תו"/>
    <w:basedOn w:val="a0"/>
    <w:next w:val="a0"/>
    <w:autoRedefine/>
    <w:uiPriority w:val="99"/>
    <w:rsid w:val="005F38E1"/>
    <w:pPr>
      <w:bidi w:val="0"/>
      <w:spacing w:after="160" w:line="240" w:lineRule="exact"/>
      <w:jc w:val="right"/>
    </w:pPr>
    <w:rPr>
      <w:rFonts w:ascii="Tahoma" w:hAnsi="Tahoma" w:cs="Arial"/>
      <w:lang w:eastAsia="en-US" w:bidi="ar-SA"/>
    </w:rPr>
  </w:style>
  <w:style w:type="paragraph" w:customStyle="1" w:styleId="Caption11">
    <w:name w:val="Caption11"/>
    <w:basedOn w:val="Base"/>
    <w:uiPriority w:val="99"/>
    <w:rsid w:val="005F38E1"/>
    <w:pPr>
      <w:jc w:val="center"/>
    </w:pPr>
    <w:rPr>
      <w:bCs/>
    </w:rPr>
  </w:style>
  <w:style w:type="paragraph" w:customStyle="1" w:styleId="Normal15">
    <w:name w:val="Normal15"/>
    <w:basedOn w:val="Base"/>
    <w:uiPriority w:val="99"/>
    <w:rsid w:val="005F38E1"/>
  </w:style>
  <w:style w:type="paragraph" w:customStyle="1" w:styleId="Char">
    <w:name w:val="תו Char"/>
    <w:basedOn w:val="a0"/>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n-1a0">
    <w:name w:val="n-1a"/>
    <w:basedOn w:val="a0"/>
    <w:uiPriority w:val="99"/>
    <w:rsid w:val="005F38E1"/>
    <w:pPr>
      <w:overflowPunct w:val="0"/>
      <w:autoSpaceDE w:val="0"/>
      <w:autoSpaceDN w:val="0"/>
      <w:spacing w:after="0" w:line="240" w:lineRule="auto"/>
      <w:ind w:left="964" w:hanging="397"/>
      <w:jc w:val="left"/>
    </w:pPr>
    <w:rPr>
      <w:rFonts w:ascii="Times New Roman" w:hAnsi="Times New Roman" w:cs="Times New Roman"/>
      <w:spacing w:val="10"/>
      <w:sz w:val="20"/>
      <w:szCs w:val="20"/>
      <w:lang w:eastAsia="en-US"/>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0"/>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Caption10">
    <w:name w:val="Caption10"/>
    <w:basedOn w:val="Base"/>
    <w:uiPriority w:val="99"/>
    <w:rsid w:val="005F38E1"/>
    <w:pPr>
      <w:jc w:val="center"/>
    </w:pPr>
    <w:rPr>
      <w:bCs/>
    </w:rPr>
  </w:style>
  <w:style w:type="paragraph" w:customStyle="1" w:styleId="Normal14">
    <w:name w:val="Normal14"/>
    <w:basedOn w:val="Base"/>
    <w:uiPriority w:val="99"/>
    <w:rsid w:val="005F38E1"/>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0"/>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CharChar1">
    <w:name w:val="תו תו Char Char"/>
    <w:basedOn w:val="a0"/>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ListParagraph1">
    <w:name w:val="List Paragraph1"/>
    <w:basedOn w:val="a0"/>
    <w:uiPriority w:val="99"/>
    <w:rsid w:val="005F38E1"/>
    <w:pPr>
      <w:spacing w:after="200" w:line="276" w:lineRule="auto"/>
      <w:ind w:left="720"/>
      <w:contextualSpacing/>
      <w:jc w:val="left"/>
    </w:pPr>
    <w:rPr>
      <w:rFonts w:ascii="Rockwell" w:hAnsi="Rockwell" w:cs="Times New Roman"/>
      <w:szCs w:val="22"/>
      <w:lang w:eastAsia="en-US"/>
    </w:rPr>
  </w:style>
  <w:style w:type="paragraph" w:customStyle="1" w:styleId="Revision1">
    <w:name w:val="Revision1"/>
    <w:hidden/>
    <w:uiPriority w:val="99"/>
    <w:semiHidden/>
    <w:rsid w:val="005F38E1"/>
    <w:pPr>
      <w:bidi w:val="0"/>
      <w:spacing w:line="240" w:lineRule="auto"/>
      <w:jc w:val="left"/>
    </w:pPr>
    <w:rPr>
      <w:rFonts w:ascii="Times New Roman" w:hAnsi="Times New Roman" w:cs="Times New Roman"/>
      <w:sz w:val="24"/>
      <w:szCs w:val="24"/>
    </w:rPr>
  </w:style>
  <w:style w:type="paragraph" w:customStyle="1" w:styleId="Caption12">
    <w:name w:val="Caption12"/>
    <w:basedOn w:val="Base"/>
    <w:uiPriority w:val="99"/>
    <w:rsid w:val="005F38E1"/>
    <w:pPr>
      <w:jc w:val="center"/>
    </w:pPr>
    <w:rPr>
      <w:bCs/>
    </w:rPr>
  </w:style>
  <w:style w:type="paragraph" w:customStyle="1" w:styleId="Normal16">
    <w:name w:val="Normal16"/>
    <w:basedOn w:val="Base"/>
    <w:uiPriority w:val="99"/>
    <w:rsid w:val="005F38E1"/>
  </w:style>
  <w:style w:type="paragraph" w:customStyle="1" w:styleId="Caption13">
    <w:name w:val="Caption13"/>
    <w:basedOn w:val="Base"/>
    <w:uiPriority w:val="99"/>
    <w:rsid w:val="005F38E1"/>
    <w:pPr>
      <w:jc w:val="center"/>
    </w:pPr>
    <w:rPr>
      <w:bCs/>
    </w:rPr>
  </w:style>
  <w:style w:type="paragraph" w:customStyle="1" w:styleId="Normal17">
    <w:name w:val="Normal17"/>
    <w:basedOn w:val="Base"/>
    <w:uiPriority w:val="99"/>
    <w:rsid w:val="005F38E1"/>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0"/>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CharChar4">
    <w:name w:val="Char Char4"/>
    <w:basedOn w:val="a0"/>
    <w:uiPriority w:val="99"/>
    <w:rsid w:val="005F38E1"/>
    <w:pPr>
      <w:bidi w:val="0"/>
      <w:spacing w:after="160" w:line="240" w:lineRule="exact"/>
      <w:jc w:val="left"/>
    </w:pPr>
    <w:rPr>
      <w:rFonts w:ascii="Verdana" w:hAnsi="Verdana" w:cs="Times New Roman"/>
      <w:sz w:val="20"/>
      <w:szCs w:val="20"/>
      <w:lang w:eastAsia="en-US" w:bidi="ar-SA"/>
    </w:rPr>
  </w:style>
  <w:style w:type="character" w:styleId="aff4">
    <w:name w:val="Strong"/>
    <w:basedOn w:val="a2"/>
    <w:rsid w:val="005F38E1"/>
    <w:rPr>
      <w:rFonts w:cs="Times New Roman"/>
      <w:b/>
      <w:bCs/>
    </w:rPr>
  </w:style>
  <w:style w:type="character" w:customStyle="1" w:styleId="H40">
    <w:name w:val="H4 תו"/>
    <w:basedOn w:val="Normal00"/>
    <w:link w:val="H4"/>
    <w:uiPriority w:val="99"/>
    <w:locked/>
    <w:rsid w:val="005F38E1"/>
    <w:rPr>
      <w:rFonts w:ascii="Times New Roman" w:hAnsi="Times New Roman" w:cs="David"/>
      <w:b/>
      <w:bCs/>
      <w:szCs w:val="24"/>
      <w:lang w:eastAsia="he-IL"/>
    </w:rPr>
  </w:style>
  <w:style w:type="character" w:customStyle="1" w:styleId="Hn40">
    <w:name w:val="Hn4 תו"/>
    <w:basedOn w:val="H40"/>
    <w:link w:val="Hn4"/>
    <w:uiPriority w:val="99"/>
    <w:locked/>
    <w:rsid w:val="005F38E1"/>
    <w:rPr>
      <w:rFonts w:ascii="Times New Roman" w:hAnsi="Times New Roman" w:cs="David"/>
      <w:b/>
      <w:bCs/>
      <w:szCs w:val="24"/>
      <w:lang w:eastAsia="he-IL"/>
    </w:rPr>
  </w:style>
  <w:style w:type="paragraph" w:customStyle="1" w:styleId="aff5">
    <w:name w:val="תו"/>
    <w:basedOn w:val="a0"/>
    <w:next w:val="a0"/>
    <w:autoRedefine/>
    <w:uiPriority w:val="99"/>
    <w:rsid w:val="005F38E1"/>
    <w:pPr>
      <w:bidi w:val="0"/>
      <w:spacing w:after="160" w:line="240" w:lineRule="exact"/>
      <w:jc w:val="right"/>
    </w:pPr>
    <w:rPr>
      <w:rFonts w:ascii="Tahoma" w:hAnsi="Tahoma" w:cs="Arial"/>
      <w:lang w:eastAsia="en-US" w:bidi="ar-SA"/>
    </w:rPr>
  </w:style>
  <w:style w:type="paragraph" w:customStyle="1" w:styleId="DefaultParagraphFont">
    <w:name w:val="Default Paragraph Font תו תו"/>
    <w:basedOn w:val="a0"/>
    <w:uiPriority w:val="99"/>
    <w:rsid w:val="005F38E1"/>
    <w:pPr>
      <w:bidi w:val="0"/>
      <w:spacing w:after="160" w:line="240" w:lineRule="exact"/>
    </w:pPr>
    <w:rPr>
      <w:rFonts w:ascii="Verdana" w:hAnsi="Verdana" w:cs="Times New Roman"/>
      <w:sz w:val="16"/>
      <w:szCs w:val="20"/>
      <w:lang w:eastAsia="en-US" w:bidi="ar-SA"/>
    </w:rPr>
  </w:style>
  <w:style w:type="paragraph" w:customStyle="1" w:styleId="Title1">
    <w:name w:val="Title1"/>
    <w:basedOn w:val="Normal0"/>
    <w:next w:val="Normal1"/>
    <w:uiPriority w:val="99"/>
    <w:rsid w:val="005F38E1"/>
    <w:pPr>
      <w:spacing w:after="240"/>
      <w:jc w:val="center"/>
    </w:pPr>
    <w:rPr>
      <w:b/>
      <w:bCs/>
      <w:spacing w:val="6"/>
      <w:sz w:val="28"/>
      <w:szCs w:val="32"/>
    </w:rPr>
  </w:style>
  <w:style w:type="paragraph" w:customStyle="1" w:styleId="Footer1">
    <w:name w:val="Footer1"/>
    <w:basedOn w:val="a6"/>
    <w:uiPriority w:val="99"/>
    <w:rsid w:val="005F38E1"/>
  </w:style>
  <w:style w:type="paragraph" w:styleId="aff6">
    <w:name w:val="Title"/>
    <w:basedOn w:val="a0"/>
    <w:link w:val="aff7"/>
    <w:rsid w:val="005F38E1"/>
    <w:pPr>
      <w:spacing w:before="240" w:after="60" w:line="240" w:lineRule="auto"/>
      <w:jc w:val="center"/>
      <w:outlineLvl w:val="0"/>
    </w:pPr>
    <w:rPr>
      <w:rFonts w:ascii="Arial" w:hAnsi="Arial" w:cs="Arial"/>
      <w:b/>
      <w:bCs/>
      <w:kern w:val="28"/>
      <w:sz w:val="32"/>
      <w:szCs w:val="32"/>
      <w:lang w:eastAsia="en-US"/>
    </w:rPr>
  </w:style>
  <w:style w:type="character" w:customStyle="1" w:styleId="aff7">
    <w:name w:val="כותרת טקסט תו"/>
    <w:basedOn w:val="a2"/>
    <w:link w:val="aff6"/>
    <w:rsid w:val="005F38E1"/>
    <w:rPr>
      <w:rFonts w:ascii="Arial" w:hAnsi="Arial" w:cs="Arial"/>
      <w:b/>
      <w:bCs/>
      <w:kern w:val="28"/>
      <w:sz w:val="32"/>
      <w:szCs w:val="32"/>
    </w:rPr>
  </w:style>
  <w:style w:type="paragraph" w:customStyle="1" w:styleId="Caption16">
    <w:name w:val="Caption16"/>
    <w:basedOn w:val="Base"/>
    <w:uiPriority w:val="99"/>
    <w:rsid w:val="005F38E1"/>
    <w:pPr>
      <w:jc w:val="center"/>
    </w:pPr>
    <w:rPr>
      <w:bCs/>
    </w:rPr>
  </w:style>
  <w:style w:type="paragraph" w:customStyle="1" w:styleId="Normal19">
    <w:name w:val="Normal19"/>
    <w:basedOn w:val="Base"/>
    <w:uiPriority w:val="99"/>
    <w:rsid w:val="005F38E1"/>
  </w:style>
  <w:style w:type="character" w:customStyle="1" w:styleId="81">
    <w:name w:val="תו תו8"/>
    <w:basedOn w:val="a2"/>
    <w:uiPriority w:val="99"/>
    <w:rsid w:val="005F38E1"/>
    <w:rPr>
      <w:rFonts w:cs="David"/>
      <w:b/>
      <w:bCs/>
      <w:i/>
      <w:iCs/>
      <w:caps/>
      <w:spacing w:val="40"/>
      <w:kern w:val="40"/>
      <w:sz w:val="52"/>
      <w:szCs w:val="52"/>
      <w:lang w:val="en-US" w:eastAsia="he-IL" w:bidi="he-IL"/>
    </w:rPr>
  </w:style>
  <w:style w:type="character" w:customStyle="1" w:styleId="Heading21">
    <w:name w:val="Heading 2 תו תו1"/>
    <w:aliases w:val="כותרת 2 תו תו תו1"/>
    <w:basedOn w:val="a2"/>
    <w:uiPriority w:val="99"/>
    <w:rsid w:val="005F38E1"/>
    <w:rPr>
      <w:rFonts w:cs="David"/>
      <w:b/>
      <w:bCs/>
      <w:smallCaps/>
      <w:spacing w:val="60"/>
      <w:sz w:val="32"/>
      <w:szCs w:val="32"/>
      <w:lang w:val="en-US" w:eastAsia="he-IL" w:bidi="he-IL"/>
    </w:rPr>
  </w:style>
  <w:style w:type="paragraph" w:customStyle="1" w:styleId="19">
    <w:name w:val="תו1 תו תו תו"/>
    <w:basedOn w:val="a0"/>
    <w:next w:val="a0"/>
    <w:autoRedefine/>
    <w:uiPriority w:val="99"/>
    <w:rsid w:val="005F38E1"/>
    <w:pPr>
      <w:bidi w:val="0"/>
      <w:spacing w:after="160" w:line="240" w:lineRule="exact"/>
      <w:jc w:val="right"/>
    </w:pPr>
    <w:rPr>
      <w:rFonts w:ascii="Tahoma" w:hAnsi="Tahoma" w:cs="Arial"/>
      <w:lang w:eastAsia="en-US" w:bidi="ar-SA"/>
    </w:rPr>
  </w:style>
  <w:style w:type="character" w:customStyle="1" w:styleId="H20">
    <w:name w:val="H2 תו"/>
    <w:basedOn w:val="Normal00"/>
    <w:link w:val="H2"/>
    <w:uiPriority w:val="99"/>
    <w:locked/>
    <w:rsid w:val="005F38E1"/>
    <w:rPr>
      <w:rFonts w:ascii="Times New Roman" w:hAnsi="Times New Roman" w:cs="David"/>
      <w:b/>
      <w:bCs/>
      <w:spacing w:val="30"/>
      <w:sz w:val="24"/>
      <w:szCs w:val="28"/>
      <w:lang w:eastAsia="he-IL"/>
    </w:rPr>
  </w:style>
  <w:style w:type="character" w:customStyle="1" w:styleId="H10">
    <w:name w:val="H1 תו"/>
    <w:basedOn w:val="Normal00"/>
    <w:link w:val="H1"/>
    <w:uiPriority w:val="99"/>
    <w:locked/>
    <w:rsid w:val="005F38E1"/>
    <w:rPr>
      <w:rFonts w:ascii="Times New Roman" w:hAnsi="Times New Roman" w:cs="David"/>
      <w:b/>
      <w:bCs/>
      <w:spacing w:val="30"/>
      <w:sz w:val="28"/>
      <w:szCs w:val="32"/>
      <w:lang w:eastAsia="he-IL"/>
    </w:rPr>
  </w:style>
  <w:style w:type="paragraph" w:customStyle="1" w:styleId="Caption17">
    <w:name w:val="Caption17"/>
    <w:basedOn w:val="Base"/>
    <w:uiPriority w:val="99"/>
    <w:rsid w:val="005F38E1"/>
    <w:pPr>
      <w:jc w:val="center"/>
    </w:pPr>
    <w:rPr>
      <w:bCs/>
    </w:rPr>
  </w:style>
  <w:style w:type="paragraph" w:customStyle="1" w:styleId="Normal200">
    <w:name w:val="Normal20"/>
    <w:basedOn w:val="Base"/>
    <w:uiPriority w:val="99"/>
    <w:rsid w:val="005F38E1"/>
  </w:style>
  <w:style w:type="paragraph" w:customStyle="1" w:styleId="42">
    <w:name w:val="פיסקה4"/>
    <w:basedOn w:val="a0"/>
    <w:uiPriority w:val="99"/>
    <w:rsid w:val="005F38E1"/>
    <w:pPr>
      <w:overflowPunct w:val="0"/>
      <w:autoSpaceDE w:val="0"/>
      <w:autoSpaceDN w:val="0"/>
      <w:adjustRightInd w:val="0"/>
      <w:spacing w:after="0" w:line="240" w:lineRule="auto"/>
      <w:ind w:left="2835"/>
      <w:textAlignment w:val="baseline"/>
    </w:pPr>
    <w:rPr>
      <w:rFonts w:ascii="Times New Roman" w:hAnsi="Times New Roman" w:cs="FrankRuehl"/>
      <w:noProof/>
      <w:szCs w:val="26"/>
    </w:rPr>
  </w:style>
  <w:style w:type="paragraph" w:customStyle="1" w:styleId="54">
    <w:name w:val="פיסקה5"/>
    <w:basedOn w:val="a0"/>
    <w:uiPriority w:val="99"/>
    <w:rsid w:val="005F38E1"/>
    <w:pPr>
      <w:overflowPunct w:val="0"/>
      <w:autoSpaceDE w:val="0"/>
      <w:autoSpaceDN w:val="0"/>
      <w:adjustRightInd w:val="0"/>
      <w:spacing w:after="0" w:line="240" w:lineRule="auto"/>
      <w:ind w:left="3232"/>
      <w:textAlignment w:val="baseline"/>
    </w:pPr>
    <w:rPr>
      <w:rFonts w:ascii="Times New Roman" w:hAnsi="Times New Roman" w:cs="FrankRuehl"/>
      <w:noProof/>
      <w:szCs w:val="26"/>
    </w:rPr>
  </w:style>
  <w:style w:type="paragraph" w:customStyle="1" w:styleId="37">
    <w:name w:val="פיסקה3"/>
    <w:basedOn w:val="a0"/>
    <w:uiPriority w:val="99"/>
    <w:rsid w:val="005F38E1"/>
    <w:pPr>
      <w:tabs>
        <w:tab w:val="left" w:pos="1800"/>
      </w:tabs>
      <w:overflowPunct w:val="0"/>
      <w:autoSpaceDE w:val="0"/>
      <w:autoSpaceDN w:val="0"/>
      <w:adjustRightInd w:val="0"/>
      <w:spacing w:after="0" w:line="240" w:lineRule="auto"/>
      <w:ind w:left="1814"/>
      <w:textAlignment w:val="baseline"/>
    </w:pPr>
    <w:rPr>
      <w:rFonts w:ascii="Times New Roman" w:hAnsi="Times New Roman" w:cs="FrankRuehl"/>
      <w:b/>
      <w:noProof/>
      <w:szCs w:val="26"/>
    </w:rPr>
  </w:style>
  <w:style w:type="paragraph" w:customStyle="1" w:styleId="1a">
    <w:name w:val="תואר1"/>
    <w:basedOn w:val="Normal0"/>
    <w:next w:val="Normal1"/>
    <w:uiPriority w:val="99"/>
    <w:rsid w:val="005F38E1"/>
    <w:pPr>
      <w:spacing w:after="240"/>
      <w:jc w:val="center"/>
    </w:pPr>
    <w:rPr>
      <w:b/>
      <w:bCs/>
      <w:spacing w:val="6"/>
      <w:sz w:val="28"/>
      <w:szCs w:val="32"/>
    </w:rPr>
  </w:style>
  <w:style w:type="paragraph" w:customStyle="1" w:styleId="Caption18">
    <w:name w:val="Caption18"/>
    <w:basedOn w:val="Normal0"/>
    <w:uiPriority w:val="99"/>
    <w:rsid w:val="005F38E1"/>
    <w:pPr>
      <w:jc w:val="center"/>
    </w:pPr>
    <w:rPr>
      <w:bCs/>
    </w:rPr>
  </w:style>
  <w:style w:type="paragraph" w:customStyle="1" w:styleId="Footer3">
    <w:name w:val="Footer3"/>
    <w:basedOn w:val="a6"/>
    <w:uiPriority w:val="99"/>
    <w:rsid w:val="005F38E1"/>
  </w:style>
  <w:style w:type="paragraph" w:customStyle="1" w:styleId="38">
    <w:name w:val="רגיל3"/>
    <w:basedOn w:val="Base"/>
    <w:uiPriority w:val="99"/>
    <w:rsid w:val="005F38E1"/>
  </w:style>
  <w:style w:type="character" w:customStyle="1" w:styleId="t151">
    <w:name w:val="t151"/>
    <w:basedOn w:val="a2"/>
    <w:uiPriority w:val="99"/>
    <w:rsid w:val="005F38E1"/>
    <w:rPr>
      <w:rFonts w:cs="Times New Roman"/>
      <w:color w:val="000000"/>
      <w:sz w:val="18"/>
      <w:szCs w:val="18"/>
    </w:rPr>
  </w:style>
  <w:style w:type="character" w:customStyle="1" w:styleId="H32">
    <w:name w:val="H3 תו2"/>
    <w:basedOn w:val="Normal00"/>
    <w:link w:val="H3"/>
    <w:uiPriority w:val="99"/>
    <w:locked/>
    <w:rsid w:val="005F38E1"/>
    <w:rPr>
      <w:rFonts w:ascii="Times New Roman" w:hAnsi="Times New Roman" w:cs="David"/>
      <w:b/>
      <w:bCs/>
      <w:szCs w:val="24"/>
      <w:lang w:eastAsia="he-IL"/>
    </w:rPr>
  </w:style>
  <w:style w:type="character" w:customStyle="1" w:styleId="EmailStyle2701">
    <w:name w:val="EmailStyle2701"/>
    <w:basedOn w:val="a2"/>
    <w:uiPriority w:val="99"/>
    <w:semiHidden/>
    <w:rsid w:val="005F38E1"/>
    <w:rPr>
      <w:rFonts w:ascii="Arial" w:hAnsi="Arial" w:cs="Arial"/>
      <w:color w:val="000080"/>
      <w:sz w:val="20"/>
      <w:szCs w:val="20"/>
    </w:rPr>
  </w:style>
  <w:style w:type="character" w:styleId="aff8">
    <w:name w:val="page number"/>
    <w:basedOn w:val="a2"/>
    <w:uiPriority w:val="99"/>
    <w:rsid w:val="005F38E1"/>
    <w:rPr>
      <w:rFonts w:cs="Times New Roman"/>
    </w:rPr>
  </w:style>
  <w:style w:type="character" w:customStyle="1" w:styleId="Normal21">
    <w:name w:val="Normal2 תו1"/>
    <w:basedOn w:val="a2"/>
    <w:uiPriority w:val="99"/>
    <w:locked/>
    <w:rsid w:val="005F38E1"/>
    <w:rPr>
      <w:rFonts w:cs="David"/>
      <w:sz w:val="24"/>
      <w:szCs w:val="24"/>
      <w:lang w:val="en-US" w:eastAsia="he-IL" w:bidi="he-IL"/>
    </w:rPr>
  </w:style>
  <w:style w:type="character" w:customStyle="1" w:styleId="Normal110">
    <w:name w:val="Normal1 תו1"/>
    <w:basedOn w:val="a2"/>
    <w:uiPriority w:val="99"/>
    <w:locked/>
    <w:rsid w:val="005F38E1"/>
    <w:rPr>
      <w:rFonts w:cs="David"/>
      <w:sz w:val="24"/>
      <w:szCs w:val="24"/>
      <w:lang w:val="en-US" w:eastAsia="he-IL" w:bidi="he-IL"/>
    </w:rPr>
  </w:style>
  <w:style w:type="paragraph" w:customStyle="1" w:styleId="Remark4">
    <w:name w:val="Remark4"/>
    <w:basedOn w:val="Base"/>
    <w:uiPriority w:val="99"/>
    <w:rsid w:val="005F38E1"/>
    <w:pPr>
      <w:tabs>
        <w:tab w:val="num" w:pos="1854"/>
      </w:tabs>
      <w:ind w:left="1854" w:hanging="414"/>
    </w:pPr>
    <w:rPr>
      <w:i/>
      <w:iCs/>
    </w:rPr>
  </w:style>
  <w:style w:type="character" w:customStyle="1" w:styleId="AlphaList10">
    <w:name w:val="Alpha List 1 תו"/>
    <w:basedOn w:val="a2"/>
    <w:uiPriority w:val="99"/>
    <w:locked/>
    <w:rsid w:val="005F38E1"/>
    <w:rPr>
      <w:rFonts w:cs="David"/>
      <w:sz w:val="24"/>
      <w:szCs w:val="24"/>
      <w:lang w:eastAsia="he-IL" w:bidi="he-IL"/>
    </w:rPr>
  </w:style>
  <w:style w:type="character" w:customStyle="1" w:styleId="Normal010">
    <w:name w:val="Normal 0 תו1"/>
    <w:basedOn w:val="a2"/>
    <w:uiPriority w:val="99"/>
    <w:locked/>
    <w:rsid w:val="005F38E1"/>
    <w:rPr>
      <w:rFonts w:cs="David"/>
      <w:sz w:val="24"/>
      <w:szCs w:val="24"/>
      <w:lang w:val="en-US" w:eastAsia="he-IL" w:bidi="he-IL"/>
    </w:rPr>
  </w:style>
  <w:style w:type="character" w:customStyle="1" w:styleId="Normal02">
    <w:name w:val="Normal0 תו"/>
    <w:basedOn w:val="a2"/>
    <w:link w:val="Normal01"/>
    <w:uiPriority w:val="99"/>
    <w:locked/>
    <w:rsid w:val="005F38E1"/>
    <w:rPr>
      <w:rFonts w:ascii="Times New Roman" w:hAnsi="Times New Roman" w:cs="David"/>
      <w:szCs w:val="26"/>
      <w:lang w:eastAsia="he-IL"/>
    </w:rPr>
  </w:style>
  <w:style w:type="character" w:customStyle="1" w:styleId="TableText0">
    <w:name w:val="TableText תו"/>
    <w:basedOn w:val="a2"/>
    <w:uiPriority w:val="99"/>
    <w:locked/>
    <w:rsid w:val="005F38E1"/>
    <w:rPr>
      <w:rFonts w:cs="David"/>
      <w:sz w:val="24"/>
      <w:szCs w:val="24"/>
      <w:lang w:val="en-US" w:eastAsia="he-IL" w:bidi="he-IL"/>
    </w:rPr>
  </w:style>
  <w:style w:type="paragraph" w:customStyle="1" w:styleId="Para2">
    <w:name w:val="Para2"/>
    <w:basedOn w:val="Base"/>
    <w:rsid w:val="005F38E1"/>
    <w:pPr>
      <w:ind w:left="720"/>
    </w:pPr>
  </w:style>
  <w:style w:type="paragraph" w:customStyle="1" w:styleId="Remark0">
    <w:name w:val="Remark0"/>
    <w:basedOn w:val="Base"/>
    <w:uiPriority w:val="99"/>
    <w:rsid w:val="005F38E1"/>
    <w:pPr>
      <w:tabs>
        <w:tab w:val="num" w:pos="0"/>
      </w:tabs>
      <w:ind w:left="357" w:hanging="357"/>
    </w:pPr>
    <w:rPr>
      <w:i/>
      <w:iCs/>
    </w:rPr>
  </w:style>
  <w:style w:type="paragraph" w:customStyle="1" w:styleId="Remark3">
    <w:name w:val="Remark3"/>
    <w:basedOn w:val="Base"/>
    <w:uiPriority w:val="99"/>
    <w:rsid w:val="005F38E1"/>
    <w:pPr>
      <w:tabs>
        <w:tab w:val="num" w:pos="1440"/>
      </w:tabs>
      <w:ind w:left="1440" w:hanging="357"/>
    </w:pPr>
    <w:rPr>
      <w:i/>
      <w:iCs/>
    </w:rPr>
  </w:style>
  <w:style w:type="paragraph" w:customStyle="1" w:styleId="Para2Title">
    <w:name w:val="Para2 Title"/>
    <w:basedOn w:val="Base"/>
    <w:next w:val="Para2"/>
    <w:uiPriority w:val="99"/>
    <w:rsid w:val="005F38E1"/>
    <w:pPr>
      <w:ind w:left="720"/>
    </w:pPr>
    <w:rPr>
      <w:b/>
      <w:bCs/>
    </w:rPr>
  </w:style>
  <w:style w:type="paragraph" w:customStyle="1" w:styleId="normal1a">
    <w:name w:val="normal1"/>
    <w:basedOn w:val="a0"/>
    <w:uiPriority w:val="99"/>
    <w:rsid w:val="005F38E1"/>
    <w:pPr>
      <w:spacing w:before="120" w:after="0" w:line="320" w:lineRule="atLeast"/>
      <w:ind w:left="357"/>
    </w:pPr>
    <w:rPr>
      <w:rFonts w:ascii="Times New Roman" w:hAnsi="Times New Roman" w:cs="Times New Roman"/>
      <w:sz w:val="22"/>
      <w:szCs w:val="22"/>
      <w:lang w:eastAsia="en-US"/>
    </w:rPr>
  </w:style>
  <w:style w:type="paragraph" w:customStyle="1" w:styleId="hn11">
    <w:name w:val="hn1"/>
    <w:basedOn w:val="a0"/>
    <w:uiPriority w:val="99"/>
    <w:rsid w:val="005F38E1"/>
    <w:pPr>
      <w:tabs>
        <w:tab w:val="num" w:pos="720"/>
      </w:tabs>
      <w:spacing w:before="240" w:line="320" w:lineRule="atLeast"/>
    </w:pPr>
    <w:rPr>
      <w:rFonts w:ascii="Times New Roman" w:hAnsi="Times New Roman" w:cs="Times New Roman"/>
      <w:b/>
      <w:bCs/>
      <w:sz w:val="28"/>
      <w:szCs w:val="28"/>
      <w:lang w:eastAsia="en-US"/>
    </w:rPr>
  </w:style>
  <w:style w:type="paragraph" w:customStyle="1" w:styleId="hn21">
    <w:name w:val="hn2"/>
    <w:basedOn w:val="a0"/>
    <w:uiPriority w:val="99"/>
    <w:rsid w:val="005F38E1"/>
    <w:pPr>
      <w:tabs>
        <w:tab w:val="num" w:pos="720"/>
      </w:tabs>
      <w:spacing w:before="240" w:line="320" w:lineRule="atLeast"/>
      <w:ind w:left="720" w:hanging="720"/>
    </w:pPr>
    <w:rPr>
      <w:rFonts w:ascii="Times New Roman" w:hAnsi="Times New Roman" w:cs="Times New Roman"/>
      <w:b/>
      <w:bCs/>
      <w:lang w:eastAsia="en-US"/>
    </w:rPr>
  </w:style>
  <w:style w:type="paragraph" w:customStyle="1" w:styleId="hn50">
    <w:name w:val="hn5"/>
    <w:basedOn w:val="a0"/>
    <w:uiPriority w:val="99"/>
    <w:rsid w:val="005F38E1"/>
    <w:pPr>
      <w:tabs>
        <w:tab w:val="num" w:pos="720"/>
      </w:tabs>
      <w:spacing w:before="240" w:line="320" w:lineRule="atLeast"/>
      <w:ind w:left="720" w:hanging="720"/>
    </w:pPr>
    <w:rPr>
      <w:rFonts w:ascii="Times New Roman" w:hAnsi="Times New Roman" w:cs="Times New Roman"/>
      <w:b/>
      <w:bCs/>
      <w:sz w:val="22"/>
      <w:szCs w:val="22"/>
      <w:lang w:eastAsia="en-US"/>
    </w:rPr>
  </w:style>
  <w:style w:type="paragraph" w:customStyle="1" w:styleId="hn30">
    <w:name w:val="hn3"/>
    <w:basedOn w:val="a0"/>
    <w:uiPriority w:val="99"/>
    <w:rsid w:val="005F38E1"/>
    <w:pPr>
      <w:tabs>
        <w:tab w:val="num" w:pos="720"/>
      </w:tabs>
      <w:spacing w:before="240" w:line="320" w:lineRule="atLeast"/>
      <w:ind w:left="720" w:hanging="720"/>
    </w:pPr>
    <w:rPr>
      <w:rFonts w:ascii="Times New Roman" w:hAnsi="Times New Roman" w:cs="Times New Roman"/>
      <w:b/>
      <w:bCs/>
      <w:sz w:val="22"/>
      <w:szCs w:val="22"/>
      <w:lang w:eastAsia="en-US"/>
    </w:rPr>
  </w:style>
  <w:style w:type="paragraph" w:customStyle="1" w:styleId="hn41">
    <w:name w:val="hn4"/>
    <w:basedOn w:val="a0"/>
    <w:uiPriority w:val="99"/>
    <w:rsid w:val="005F38E1"/>
    <w:pPr>
      <w:tabs>
        <w:tab w:val="num" w:pos="720"/>
      </w:tabs>
      <w:spacing w:before="240" w:line="320" w:lineRule="atLeast"/>
      <w:ind w:left="720" w:hanging="720"/>
    </w:pPr>
    <w:rPr>
      <w:rFonts w:ascii="Times New Roman" w:hAnsi="Times New Roman" w:cs="Times New Roman"/>
      <w:b/>
      <w:bCs/>
      <w:sz w:val="22"/>
      <w:szCs w:val="22"/>
      <w:lang w:eastAsia="en-US"/>
    </w:rPr>
  </w:style>
  <w:style w:type="paragraph" w:customStyle="1" w:styleId="26">
    <w:name w:val="מטאור_רמה2"/>
    <w:basedOn w:val="50"/>
    <w:rsid w:val="005F38E1"/>
    <w:pPr>
      <w:numPr>
        <w:ilvl w:val="0"/>
        <w:numId w:val="0"/>
      </w:numPr>
      <w:tabs>
        <w:tab w:val="num" w:pos="1080"/>
      </w:tabs>
      <w:spacing w:before="0" w:after="0"/>
      <w:ind w:left="1080"/>
    </w:pPr>
    <w:rPr>
      <w:rFonts w:ascii="Arial" w:hAnsi="Arial" w:cs="Arial"/>
      <w:sz w:val="28"/>
      <w:szCs w:val="28"/>
    </w:rPr>
  </w:style>
  <w:style w:type="paragraph" w:styleId="aff9">
    <w:name w:val="caption"/>
    <w:basedOn w:val="a0"/>
    <w:next w:val="a0"/>
    <w:qFormat/>
    <w:rsid w:val="005F38E1"/>
    <w:pPr>
      <w:spacing w:after="0"/>
    </w:pPr>
    <w:rPr>
      <w:rFonts w:ascii="Arial" w:hAnsi="Arial" w:cs="Arial"/>
      <w:sz w:val="16"/>
      <w:szCs w:val="16"/>
      <w:u w:val="single"/>
    </w:rPr>
  </w:style>
  <w:style w:type="paragraph" w:customStyle="1" w:styleId="30">
    <w:name w:val="מטאור_רמה3"/>
    <w:basedOn w:val="2"/>
    <w:link w:val="3Char"/>
    <w:rsid w:val="005F38E1"/>
    <w:pPr>
      <w:keepLines w:val="0"/>
      <w:numPr>
        <w:ilvl w:val="2"/>
        <w:numId w:val="30"/>
      </w:numPr>
      <w:spacing w:before="0" w:after="0"/>
    </w:pPr>
    <w:rPr>
      <w:rFonts w:ascii="Arial" w:eastAsia="Times New Roman" w:hAnsi="Arial" w:cs="Arial"/>
      <w:sz w:val="26"/>
      <w:szCs w:val="26"/>
    </w:rPr>
  </w:style>
  <w:style w:type="paragraph" w:customStyle="1" w:styleId="4">
    <w:name w:val="מטאור_רמה4"/>
    <w:basedOn w:val="30"/>
    <w:link w:val="4Char"/>
    <w:rsid w:val="005F38E1"/>
    <w:pPr>
      <w:numPr>
        <w:ilvl w:val="3"/>
      </w:numPr>
      <w:tabs>
        <w:tab w:val="clear" w:pos="1440"/>
        <w:tab w:val="num" w:pos="360"/>
      </w:tabs>
      <w:ind w:right="851"/>
    </w:pPr>
  </w:style>
  <w:style w:type="paragraph" w:customStyle="1" w:styleId="27">
    <w:name w:val="פיסקה2"/>
    <w:basedOn w:val="a0"/>
    <w:uiPriority w:val="99"/>
    <w:rsid w:val="005F38E1"/>
    <w:pPr>
      <w:tabs>
        <w:tab w:val="left" w:pos="1800"/>
      </w:tabs>
      <w:overflowPunct w:val="0"/>
      <w:autoSpaceDE w:val="0"/>
      <w:autoSpaceDN w:val="0"/>
      <w:adjustRightInd w:val="0"/>
      <w:spacing w:after="0" w:line="240" w:lineRule="auto"/>
      <w:ind w:left="1021"/>
      <w:textAlignment w:val="baseline"/>
    </w:pPr>
    <w:rPr>
      <w:rFonts w:ascii="Times New Roman" w:hAnsi="Times New Roman" w:cs="FrankRuehl"/>
      <w:noProof/>
      <w:szCs w:val="26"/>
    </w:rPr>
  </w:style>
  <w:style w:type="paragraph" w:customStyle="1" w:styleId="Hnormal">
    <w:name w:val="Hnormal"/>
    <w:uiPriority w:val="99"/>
    <w:qFormat/>
    <w:rsid w:val="00703194"/>
    <w:pPr>
      <w:spacing w:line="240" w:lineRule="auto"/>
    </w:pPr>
    <w:rPr>
      <w:rFonts w:ascii="Segoe UI Semibold" w:hAnsi="Segoe UI Semibold" w:cs="Segoe UI Semibold"/>
      <w:noProof/>
      <w:sz w:val="24"/>
      <w:szCs w:val="12"/>
      <w:lang w:eastAsia="he-IL"/>
    </w:rPr>
  </w:style>
  <w:style w:type="paragraph" w:customStyle="1" w:styleId="affa">
    <w:name w:val="בסיס"/>
    <w:basedOn w:val="a0"/>
    <w:uiPriority w:val="99"/>
    <w:rsid w:val="005F38E1"/>
    <w:pPr>
      <w:tabs>
        <w:tab w:val="left" w:pos="454"/>
      </w:tabs>
      <w:spacing w:after="0"/>
    </w:pPr>
    <w:rPr>
      <w:rFonts w:ascii="Times New Roman" w:hAnsi="Times New Roman" w:cs="David"/>
      <w:sz w:val="26"/>
      <w:szCs w:val="26"/>
      <w:lang w:eastAsia="en-US"/>
    </w:rPr>
  </w:style>
  <w:style w:type="paragraph" w:customStyle="1" w:styleId="1b">
    <w:name w:val="כותרת ימנית 1"/>
    <w:basedOn w:val="a0"/>
    <w:uiPriority w:val="99"/>
    <w:rsid w:val="005F38E1"/>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hAnsi="Arial" w:cs="Arial"/>
      <w:b/>
      <w:bCs/>
      <w:sz w:val="22"/>
      <w:szCs w:val="26"/>
      <w:u w:val="single"/>
    </w:rPr>
  </w:style>
  <w:style w:type="paragraph" w:customStyle="1" w:styleId="28">
    <w:name w:val="פיסקה רמה 2"/>
    <w:basedOn w:val="a0"/>
    <w:uiPriority w:val="99"/>
    <w:rsid w:val="005F38E1"/>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line="240" w:lineRule="auto"/>
      <w:ind w:left="1985" w:hanging="1134"/>
      <w:textAlignment w:val="baseline"/>
    </w:pPr>
    <w:rPr>
      <w:rFonts w:ascii="Arial" w:hAnsi="Arial" w:cs="Arial"/>
      <w:lang w:eastAsia="en-US"/>
    </w:rPr>
  </w:style>
  <w:style w:type="paragraph" w:styleId="affb">
    <w:name w:val="TOC Heading"/>
    <w:basedOn w:val="1"/>
    <w:next w:val="a0"/>
    <w:uiPriority w:val="39"/>
    <w:qFormat/>
    <w:rsid w:val="005F38E1"/>
    <w:pPr>
      <w:numPr>
        <w:numId w:val="0"/>
      </w:numPr>
      <w:spacing w:before="480" w:after="0" w:line="276" w:lineRule="auto"/>
      <w:jc w:val="left"/>
      <w:outlineLvl w:val="9"/>
    </w:pPr>
    <w:rPr>
      <w:rFonts w:ascii="Cambria" w:eastAsia="Times New Roman" w:hAnsi="Cambria" w:cs="Times New Roman"/>
      <w:color w:val="365F91"/>
      <w:sz w:val="28"/>
      <w:szCs w:val="28"/>
      <w:lang w:eastAsia="en-US"/>
    </w:rPr>
  </w:style>
  <w:style w:type="paragraph" w:styleId="affc">
    <w:name w:val="Subtitle"/>
    <w:basedOn w:val="a0"/>
    <w:next w:val="a0"/>
    <w:link w:val="affd"/>
    <w:uiPriority w:val="99"/>
    <w:rsid w:val="005F38E1"/>
    <w:pPr>
      <w:numPr>
        <w:ilvl w:val="1"/>
      </w:numPr>
      <w:spacing w:after="0" w:line="240" w:lineRule="auto"/>
      <w:jc w:val="left"/>
    </w:pPr>
    <w:rPr>
      <w:rFonts w:ascii="Cambria" w:hAnsi="Cambria" w:cs="Times New Roman"/>
      <w:i/>
      <w:iCs/>
      <w:color w:val="4F81BD"/>
      <w:spacing w:val="15"/>
    </w:rPr>
  </w:style>
  <w:style w:type="character" w:customStyle="1" w:styleId="affd">
    <w:name w:val="כותרת משנה תו"/>
    <w:basedOn w:val="a2"/>
    <w:link w:val="affc"/>
    <w:uiPriority w:val="99"/>
    <w:rsid w:val="005F38E1"/>
    <w:rPr>
      <w:rFonts w:ascii="Cambria" w:hAnsi="Cambria" w:cs="Times New Roman"/>
      <w:i/>
      <w:iCs/>
      <w:color w:val="4F81BD"/>
      <w:spacing w:val="15"/>
      <w:sz w:val="24"/>
      <w:szCs w:val="24"/>
      <w:lang w:eastAsia="he-IL"/>
    </w:rPr>
  </w:style>
  <w:style w:type="numbering" w:customStyle="1" w:styleId="21">
    <w:name w:val="רשימה נוכחית2"/>
    <w:rsid w:val="005F38E1"/>
    <w:pPr>
      <w:numPr>
        <w:numId w:val="20"/>
      </w:numPr>
    </w:pPr>
  </w:style>
  <w:style w:type="numbering" w:customStyle="1" w:styleId="10">
    <w:name w:val="רשימה נוכחית1"/>
    <w:rsid w:val="005F38E1"/>
    <w:pPr>
      <w:numPr>
        <w:numId w:val="19"/>
      </w:numPr>
    </w:pPr>
  </w:style>
  <w:style w:type="numbering" w:styleId="111111">
    <w:name w:val="Outline List 2"/>
    <w:basedOn w:val="a4"/>
    <w:unhideWhenUsed/>
    <w:rsid w:val="005F38E1"/>
    <w:pPr>
      <w:numPr>
        <w:numId w:val="32"/>
      </w:numPr>
    </w:pPr>
  </w:style>
  <w:style w:type="paragraph" w:customStyle="1" w:styleId="Char0">
    <w:name w:val="Char"/>
    <w:basedOn w:val="a0"/>
    <w:rsid w:val="005F38E1"/>
    <w:pPr>
      <w:bidi w:val="0"/>
      <w:spacing w:after="160" w:line="240" w:lineRule="exact"/>
    </w:pPr>
    <w:rPr>
      <w:rFonts w:ascii="Verdana" w:hAnsi="Verdana" w:cs="FrankRuehl"/>
      <w:sz w:val="16"/>
      <w:szCs w:val="20"/>
      <w:lang w:eastAsia="en-US" w:bidi="ar-SA"/>
    </w:rPr>
  </w:style>
  <w:style w:type="paragraph" w:customStyle="1" w:styleId="51">
    <w:name w:val="מטאור_רמה5"/>
    <w:basedOn w:val="a0"/>
    <w:link w:val="5Char"/>
    <w:rsid w:val="005F38E1"/>
    <w:pPr>
      <w:keepNext/>
      <w:numPr>
        <w:ilvl w:val="4"/>
        <w:numId w:val="34"/>
      </w:numPr>
      <w:spacing w:after="0"/>
      <w:outlineLvl w:val="1"/>
    </w:pPr>
    <w:rPr>
      <w:rFonts w:ascii="Arial" w:hAnsi="Arial" w:cs="Arial"/>
      <w:b/>
      <w:bCs/>
      <w:sz w:val="22"/>
      <w:szCs w:val="22"/>
    </w:rPr>
  </w:style>
  <w:style w:type="paragraph" w:customStyle="1" w:styleId="6">
    <w:name w:val="מטאור_רמה6"/>
    <w:basedOn w:val="51"/>
    <w:rsid w:val="005F38E1"/>
    <w:pPr>
      <w:numPr>
        <w:ilvl w:val="5"/>
      </w:numPr>
    </w:pPr>
  </w:style>
  <w:style w:type="paragraph" w:customStyle="1" w:styleId="43">
    <w:name w:val="רגיל4"/>
    <w:basedOn w:val="a0"/>
    <w:rsid w:val="005F38E1"/>
    <w:pPr>
      <w:bidi w:val="0"/>
      <w:spacing w:before="100" w:beforeAutospacing="1" w:after="100" w:afterAutospacing="1" w:line="240" w:lineRule="auto"/>
      <w:jc w:val="left"/>
    </w:pPr>
    <w:rPr>
      <w:rFonts w:ascii="Arial" w:hAnsi="Arial" w:cs="Arial"/>
      <w:sz w:val="20"/>
      <w:szCs w:val="20"/>
      <w:lang w:eastAsia="en-US"/>
    </w:rPr>
  </w:style>
  <w:style w:type="paragraph" w:styleId="5">
    <w:name w:val="List Bullet 5"/>
    <w:basedOn w:val="a0"/>
    <w:autoRedefine/>
    <w:rsid w:val="005F38E1"/>
    <w:pPr>
      <w:numPr>
        <w:numId w:val="35"/>
      </w:numPr>
      <w:spacing w:after="0"/>
      <w:ind w:right="0"/>
    </w:pPr>
    <w:rPr>
      <w:rFonts w:ascii="Arial" w:hAnsi="Arial" w:cs="Arial"/>
      <w:sz w:val="20"/>
      <w:szCs w:val="22"/>
    </w:rPr>
  </w:style>
  <w:style w:type="paragraph" w:customStyle="1" w:styleId="39">
    <w:name w:val="פסקה3"/>
    <w:basedOn w:val="a0"/>
    <w:rsid w:val="005F38E1"/>
    <w:pPr>
      <w:spacing w:after="0" w:line="240" w:lineRule="auto"/>
      <w:ind w:left="907"/>
    </w:pPr>
    <w:rPr>
      <w:rFonts w:ascii="Tahoma" w:hAnsi="Tahoma" w:cs="Tahoma"/>
      <w:noProof/>
      <w:sz w:val="22"/>
      <w:szCs w:val="22"/>
    </w:rPr>
  </w:style>
  <w:style w:type="paragraph" w:customStyle="1" w:styleId="HeaderTitle">
    <w:name w:val="Header Title"/>
    <w:basedOn w:val="Base"/>
    <w:rsid w:val="005F38E1"/>
    <w:pPr>
      <w:tabs>
        <w:tab w:val="center" w:pos="4536"/>
        <w:tab w:val="right" w:pos="9072"/>
      </w:tabs>
      <w:spacing w:before="0" w:line="240" w:lineRule="auto"/>
    </w:pPr>
    <w:rPr>
      <w:sz w:val="18"/>
      <w:szCs w:val="20"/>
    </w:rPr>
  </w:style>
  <w:style w:type="paragraph" w:customStyle="1" w:styleId="FooterTitle">
    <w:name w:val="Footer Title"/>
    <w:basedOn w:val="Base"/>
    <w:rsid w:val="005F38E1"/>
    <w:pPr>
      <w:tabs>
        <w:tab w:val="center" w:pos="4536"/>
        <w:tab w:val="right" w:pos="9072"/>
      </w:tabs>
      <w:spacing w:before="0" w:line="240" w:lineRule="auto"/>
    </w:pPr>
    <w:rPr>
      <w:sz w:val="18"/>
      <w:szCs w:val="20"/>
    </w:rPr>
  </w:style>
  <w:style w:type="paragraph" w:customStyle="1" w:styleId="11">
    <w:name w:val="מכרז 1"/>
    <w:basedOn w:val="1"/>
    <w:next w:val="1"/>
    <w:rsid w:val="00A915CB"/>
    <w:pPr>
      <w:numPr>
        <w:numId w:val="37"/>
      </w:numPr>
      <w:shd w:val="clear" w:color="auto" w:fill="8496B0" w:themeFill="text2" w:themeFillTint="99"/>
      <w:autoSpaceDE w:val="0"/>
      <w:autoSpaceDN w:val="0"/>
      <w:spacing w:before="480" w:after="120" w:line="240" w:lineRule="auto"/>
      <w:ind w:left="708" w:hanging="708"/>
      <w:jc w:val="both"/>
    </w:pPr>
    <w:rPr>
      <w:rFonts w:asciiTheme="majorHAnsi" w:hAnsiTheme="majorHAnsi" w:cstheme="minorBidi"/>
      <w:color w:val="F2F2F2" w:themeColor="background1" w:themeShade="F2"/>
    </w:rPr>
  </w:style>
  <w:style w:type="paragraph" w:customStyle="1" w:styleId="22">
    <w:name w:val="מכרז 2"/>
    <w:basedOn w:val="2"/>
    <w:rsid w:val="00A915CB"/>
    <w:pPr>
      <w:keepLines w:val="0"/>
      <w:numPr>
        <w:numId w:val="37"/>
      </w:numPr>
      <w:pBdr>
        <w:bottom w:val="single" w:sz="4" w:space="0" w:color="8496B0" w:themeColor="text2" w:themeTint="99"/>
      </w:pBdr>
      <w:autoSpaceDE w:val="0"/>
      <w:autoSpaceDN w:val="0"/>
      <w:spacing w:after="360"/>
      <w:ind w:left="708" w:hanging="714"/>
    </w:pPr>
    <w:rPr>
      <w:rFonts w:asciiTheme="minorBidi" w:eastAsia="Times New Roman" w:hAnsiTheme="minorBidi" w:cs="Arial"/>
      <w:color w:val="auto"/>
    </w:rPr>
  </w:style>
  <w:style w:type="character" w:customStyle="1" w:styleId="12">
    <w:name w:val="פיסקת רשימה תו1"/>
    <w:aliases w:val="נספח 2 מתוקן תו1,רמה 2 תו1,LP1 תו1,פיסקת bullets תו1,lp1 תו1,FooterText תו1,numbered תו1,Paragraphe de liste1 תו1,x.x.x.x תו"/>
    <w:basedOn w:val="a2"/>
    <w:link w:val="a5"/>
    <w:uiPriority w:val="34"/>
    <w:rsid w:val="006E32DC"/>
    <w:rPr>
      <w:rFonts w:ascii="Segoe UI Semibold" w:hAnsi="Segoe UI Semibold" w:cs="Segoe UI Semibold"/>
      <w:sz w:val="24"/>
      <w:szCs w:val="24"/>
      <w:lang w:eastAsia="he-IL"/>
    </w:rPr>
  </w:style>
  <w:style w:type="paragraph" w:customStyle="1" w:styleId="32">
    <w:name w:val="מכרז 3"/>
    <w:basedOn w:val="31"/>
    <w:link w:val="3Char0"/>
    <w:rsid w:val="00A915CB"/>
    <w:pPr>
      <w:numPr>
        <w:numId w:val="37"/>
      </w:numPr>
      <w:autoSpaceDE w:val="0"/>
      <w:autoSpaceDN w:val="0"/>
      <w:ind w:left="851" w:hanging="851"/>
      <w:jc w:val="both"/>
    </w:pPr>
    <w:rPr>
      <w:rFonts w:ascii="Arial" w:hAnsi="Arial" w:cs="Arial"/>
      <w:b w:val="0"/>
      <w:noProof w:val="0"/>
      <w:color w:val="auto"/>
      <w:kern w:val="0"/>
    </w:rPr>
  </w:style>
  <w:style w:type="paragraph" w:customStyle="1" w:styleId="44">
    <w:name w:val="מכרז 4"/>
    <w:basedOn w:val="40"/>
    <w:rsid w:val="00A915CB"/>
    <w:pPr>
      <w:autoSpaceDE w:val="0"/>
      <w:autoSpaceDN w:val="0"/>
      <w:ind w:left="964" w:hanging="964"/>
    </w:pPr>
    <w:rPr>
      <w:rFonts w:ascii="Arial" w:hAnsi="Arial" w:cs="Arial"/>
    </w:rPr>
  </w:style>
  <w:style w:type="character" w:customStyle="1" w:styleId="3Char0">
    <w:name w:val="מכרז 3 Char"/>
    <w:basedOn w:val="a2"/>
    <w:link w:val="32"/>
    <w:rsid w:val="00A915CB"/>
    <w:rPr>
      <w:rFonts w:ascii="Arial" w:hAnsi="Arial" w:cs="Arial"/>
      <w:bCs/>
      <w:sz w:val="27"/>
      <w:szCs w:val="27"/>
      <w:lang w:eastAsia="he-IL"/>
    </w:rPr>
  </w:style>
  <w:style w:type="paragraph" w:customStyle="1" w:styleId="52">
    <w:name w:val="מכרז 5"/>
    <w:basedOn w:val="50"/>
    <w:rsid w:val="00A915CB"/>
    <w:pPr>
      <w:numPr>
        <w:numId w:val="37"/>
      </w:numPr>
      <w:autoSpaceDE w:val="0"/>
      <w:autoSpaceDN w:val="0"/>
      <w:spacing w:before="240" w:after="240"/>
      <w:ind w:left="1276" w:right="1077" w:hanging="1276"/>
    </w:pPr>
    <w:rPr>
      <w:rFonts w:ascii="Arial" w:hAnsi="Arial" w:cs="Arial"/>
      <w:szCs w:val="22"/>
    </w:rPr>
  </w:style>
  <w:style w:type="paragraph" w:customStyle="1" w:styleId="60">
    <w:name w:val="מכרז 6"/>
    <w:basedOn w:val="62"/>
    <w:rsid w:val="00A915CB"/>
    <w:pPr>
      <w:keepNext w:val="0"/>
      <w:keepLines w:val="0"/>
      <w:numPr>
        <w:ilvl w:val="5"/>
        <w:numId w:val="37"/>
      </w:numPr>
      <w:spacing w:before="360" w:after="240" w:line="360" w:lineRule="auto"/>
      <w:ind w:left="1418" w:right="0" w:hanging="1418"/>
    </w:pPr>
    <w:rPr>
      <w:rFonts w:asciiTheme="minorBidi" w:hAnsiTheme="minorBidi" w:cstheme="minorBidi"/>
      <w:noProof w:val="0"/>
      <w:sz w:val="22"/>
      <w:szCs w:val="22"/>
      <w:lang w:eastAsia="he-IL"/>
    </w:rPr>
  </w:style>
  <w:style w:type="character" w:styleId="affe">
    <w:name w:val="footnote reference"/>
    <w:basedOn w:val="a2"/>
    <w:uiPriority w:val="99"/>
    <w:semiHidden/>
    <w:unhideWhenUsed/>
    <w:rsid w:val="00833DF2"/>
    <w:rPr>
      <w:vertAlign w:val="superscript"/>
    </w:rPr>
  </w:style>
  <w:style w:type="paragraph" w:customStyle="1" w:styleId="1c">
    <w:name w:val="מטאור_רמה1"/>
    <w:basedOn w:val="1"/>
    <w:rsid w:val="007342F0"/>
    <w:pPr>
      <w:keepLines w:val="0"/>
      <w:numPr>
        <w:numId w:val="0"/>
      </w:numPr>
      <w:tabs>
        <w:tab w:val="num" w:pos="1080"/>
      </w:tabs>
      <w:spacing w:after="0"/>
      <w:ind w:left="1080" w:right="1080" w:hanging="720"/>
      <w:jc w:val="both"/>
    </w:pPr>
    <w:rPr>
      <w:rFonts w:ascii="Arial" w:eastAsia="Times New Roman" w:hAnsi="Arial" w:cs="Arial"/>
    </w:rPr>
  </w:style>
  <w:style w:type="paragraph" w:styleId="29">
    <w:name w:val="Body Text 2"/>
    <w:basedOn w:val="a0"/>
    <w:link w:val="2a"/>
    <w:rsid w:val="007342F0"/>
    <w:pPr>
      <w:spacing w:after="0" w:line="240" w:lineRule="auto"/>
      <w:jc w:val="left"/>
    </w:pPr>
    <w:rPr>
      <w:rFonts w:ascii="Times New Roman" w:hAnsi="Times New Roman" w:cs="Narkisim"/>
      <w:sz w:val="20"/>
      <w:szCs w:val="36"/>
    </w:rPr>
  </w:style>
  <w:style w:type="character" w:customStyle="1" w:styleId="2a">
    <w:name w:val="גוף טקסט 2 תו"/>
    <w:basedOn w:val="a2"/>
    <w:link w:val="29"/>
    <w:rsid w:val="007342F0"/>
    <w:rPr>
      <w:rFonts w:ascii="Times New Roman" w:hAnsi="Times New Roman" w:cs="Narkisim"/>
      <w:sz w:val="20"/>
      <w:szCs w:val="36"/>
      <w:lang w:eastAsia="he-IL"/>
    </w:rPr>
  </w:style>
  <w:style w:type="paragraph" w:styleId="afff">
    <w:name w:val="Block Text"/>
    <w:basedOn w:val="a0"/>
    <w:rsid w:val="007342F0"/>
    <w:pPr>
      <w:spacing w:after="0" w:line="240" w:lineRule="auto"/>
      <w:ind w:right="675"/>
      <w:jc w:val="left"/>
    </w:pPr>
    <w:rPr>
      <w:rFonts w:ascii="Times New Roman" w:hAnsi="Times New Roman" w:cs="Narkisim"/>
      <w:sz w:val="20"/>
      <w:szCs w:val="28"/>
    </w:rPr>
  </w:style>
  <w:style w:type="paragraph" w:styleId="3a">
    <w:name w:val="Body Text 3"/>
    <w:basedOn w:val="a0"/>
    <w:link w:val="3b"/>
    <w:rsid w:val="007342F0"/>
    <w:pPr>
      <w:spacing w:after="0" w:line="240" w:lineRule="auto"/>
      <w:jc w:val="center"/>
    </w:pPr>
    <w:rPr>
      <w:rFonts w:ascii="Times New Roman" w:hAnsi="Times New Roman" w:cs="David"/>
      <w:snapToGrid w:val="0"/>
      <w:color w:val="000000"/>
      <w:sz w:val="12"/>
      <w:szCs w:val="16"/>
      <w:lang w:eastAsia="en-US"/>
    </w:rPr>
  </w:style>
  <w:style w:type="character" w:customStyle="1" w:styleId="3b">
    <w:name w:val="גוף טקסט 3 תו"/>
    <w:basedOn w:val="a2"/>
    <w:link w:val="3a"/>
    <w:rsid w:val="007342F0"/>
    <w:rPr>
      <w:rFonts w:ascii="Times New Roman" w:hAnsi="Times New Roman" w:cs="David"/>
      <w:snapToGrid w:val="0"/>
      <w:color w:val="000000"/>
      <w:sz w:val="12"/>
      <w:szCs w:val="16"/>
    </w:rPr>
  </w:style>
  <w:style w:type="paragraph" w:styleId="afff0">
    <w:name w:val="Body Text Indent"/>
    <w:basedOn w:val="a0"/>
    <w:link w:val="afff1"/>
    <w:rsid w:val="007342F0"/>
    <w:pPr>
      <w:spacing w:after="0"/>
      <w:ind w:left="182" w:hanging="182"/>
    </w:pPr>
    <w:rPr>
      <w:rFonts w:ascii="Arial" w:hAnsi="Arial" w:cs="Arial"/>
      <w:sz w:val="22"/>
      <w:szCs w:val="22"/>
    </w:rPr>
  </w:style>
  <w:style w:type="character" w:customStyle="1" w:styleId="afff1">
    <w:name w:val="כניסה בגוף טקסט תו"/>
    <w:basedOn w:val="a2"/>
    <w:link w:val="afff0"/>
    <w:rsid w:val="007342F0"/>
    <w:rPr>
      <w:rFonts w:ascii="Arial" w:hAnsi="Arial" w:cs="Arial"/>
      <w:lang w:eastAsia="he-IL"/>
    </w:rPr>
  </w:style>
  <w:style w:type="paragraph" w:styleId="2b">
    <w:name w:val="Body Text Indent 2"/>
    <w:basedOn w:val="a0"/>
    <w:link w:val="2c"/>
    <w:rsid w:val="007342F0"/>
    <w:pPr>
      <w:spacing w:after="0"/>
      <w:ind w:left="360"/>
    </w:pPr>
    <w:rPr>
      <w:rFonts w:ascii="Arial" w:hAnsi="Arial" w:cs="Arial"/>
      <w:sz w:val="22"/>
      <w:szCs w:val="22"/>
    </w:rPr>
  </w:style>
  <w:style w:type="character" w:customStyle="1" w:styleId="2c">
    <w:name w:val="כניסה בגוף טקסט 2 תו"/>
    <w:basedOn w:val="a2"/>
    <w:link w:val="2b"/>
    <w:rsid w:val="007342F0"/>
    <w:rPr>
      <w:rFonts w:ascii="Arial" w:hAnsi="Arial" w:cs="Arial"/>
      <w:lang w:eastAsia="he-IL"/>
    </w:rPr>
  </w:style>
  <w:style w:type="paragraph" w:customStyle="1" w:styleId="7">
    <w:name w:val="מטאור_רמה7"/>
    <w:basedOn w:val="30"/>
    <w:link w:val="7Char"/>
    <w:rsid w:val="007342F0"/>
    <w:pPr>
      <w:numPr>
        <w:ilvl w:val="6"/>
        <w:numId w:val="48"/>
      </w:numPr>
      <w:tabs>
        <w:tab w:val="clear" w:pos="3600"/>
      </w:tabs>
      <w:spacing w:before="120"/>
      <w:ind w:left="1474" w:hanging="1417"/>
    </w:pPr>
    <w:rPr>
      <w:rFonts w:eastAsiaTheme="majorEastAsia"/>
      <w:b w:val="0"/>
      <w:bCs w:val="0"/>
      <w:iCs/>
      <w:u w:val="single"/>
    </w:rPr>
  </w:style>
  <w:style w:type="paragraph" w:customStyle="1" w:styleId="1d">
    <w:name w:val="פסקה1"/>
    <w:link w:val="1Char"/>
    <w:rsid w:val="007342F0"/>
    <w:pPr>
      <w:spacing w:line="240" w:lineRule="auto"/>
    </w:pPr>
    <w:rPr>
      <w:rFonts w:ascii="Tahoma" w:hAnsi="Tahoma" w:cs="Tahoma"/>
      <w:noProof/>
      <w:lang w:eastAsia="he-IL"/>
    </w:rPr>
  </w:style>
  <w:style w:type="paragraph" w:customStyle="1" w:styleId="2d">
    <w:name w:val="פסקה2"/>
    <w:basedOn w:val="1d"/>
    <w:rsid w:val="007342F0"/>
    <w:pPr>
      <w:ind w:left="454"/>
    </w:pPr>
  </w:style>
  <w:style w:type="paragraph" w:customStyle="1" w:styleId="1e">
    <w:name w:val="פסקה 1"/>
    <w:basedOn w:val="a0"/>
    <w:rsid w:val="007342F0"/>
    <w:pPr>
      <w:spacing w:after="0" w:line="240" w:lineRule="auto"/>
    </w:pPr>
    <w:rPr>
      <w:rFonts w:ascii="Tahoma" w:hAnsi="Tahoma" w:cs="Tahoma"/>
      <w:sz w:val="22"/>
      <w:szCs w:val="22"/>
      <w:lang w:eastAsia="en-US"/>
    </w:rPr>
  </w:style>
  <w:style w:type="paragraph" w:customStyle="1" w:styleId="2e">
    <w:name w:val="פסקה 2"/>
    <w:basedOn w:val="1e"/>
    <w:rsid w:val="007342F0"/>
    <w:pPr>
      <w:ind w:left="454"/>
    </w:pPr>
  </w:style>
  <w:style w:type="paragraph" w:customStyle="1" w:styleId="2f">
    <w:name w:val="כותרת2"/>
    <w:rsid w:val="007342F0"/>
    <w:pPr>
      <w:spacing w:after="240" w:line="240" w:lineRule="auto"/>
      <w:ind w:left="454"/>
    </w:pPr>
    <w:rPr>
      <w:rFonts w:ascii="Tahoma" w:hAnsi="Tahoma" w:cs="Tahoma"/>
      <w:b/>
      <w:bCs/>
      <w:noProof/>
      <w:lang w:eastAsia="he-IL"/>
    </w:rPr>
  </w:style>
  <w:style w:type="paragraph" w:customStyle="1" w:styleId="1f">
    <w:name w:val="כותרת1"/>
    <w:rsid w:val="007342F0"/>
    <w:pPr>
      <w:spacing w:after="240" w:line="240" w:lineRule="auto"/>
    </w:pPr>
    <w:rPr>
      <w:rFonts w:ascii="Tahoma" w:hAnsi="Tahoma" w:cs="Tahoma"/>
      <w:b/>
      <w:bCs/>
      <w:noProof/>
      <w:sz w:val="24"/>
      <w:szCs w:val="24"/>
      <w:u w:val="single"/>
      <w:lang w:eastAsia="he-IL"/>
    </w:rPr>
  </w:style>
  <w:style w:type="paragraph" w:customStyle="1" w:styleId="100">
    <w:name w:val="נורמל10"/>
    <w:rsid w:val="007342F0"/>
    <w:pPr>
      <w:spacing w:line="240" w:lineRule="auto"/>
    </w:pPr>
    <w:rPr>
      <w:rFonts w:ascii="Tahoma" w:hAnsi="Tahoma" w:cs="Tahoma"/>
      <w:sz w:val="24"/>
      <w:szCs w:val="24"/>
    </w:rPr>
  </w:style>
  <w:style w:type="paragraph" w:customStyle="1" w:styleId="3c">
    <w:name w:val="כותרת3"/>
    <w:basedOn w:val="1d"/>
    <w:rsid w:val="007342F0"/>
    <w:pPr>
      <w:tabs>
        <w:tab w:val="left" w:pos="91"/>
      </w:tabs>
      <w:ind w:right="91"/>
    </w:pPr>
    <w:rPr>
      <w:noProof w:val="0"/>
      <w:lang w:eastAsia="en-US"/>
    </w:rPr>
  </w:style>
  <w:style w:type="paragraph" w:styleId="afff2">
    <w:name w:val="Normal Indent"/>
    <w:basedOn w:val="a0"/>
    <w:rsid w:val="007342F0"/>
    <w:pPr>
      <w:keepLines/>
      <w:widowControl w:val="0"/>
      <w:tabs>
        <w:tab w:val="left" w:pos="1224"/>
      </w:tabs>
      <w:spacing w:before="120" w:after="240" w:line="240" w:lineRule="auto"/>
      <w:ind w:left="1224" w:hanging="504"/>
    </w:pPr>
    <w:rPr>
      <w:rFonts w:ascii="Tahoma" w:hAnsi="Tahoma" w:cs="Miriam"/>
      <w:noProof/>
      <w:sz w:val="18"/>
    </w:rPr>
  </w:style>
  <w:style w:type="paragraph" w:styleId="afff3">
    <w:name w:val="Plain Text"/>
    <w:basedOn w:val="a0"/>
    <w:link w:val="afff4"/>
    <w:rsid w:val="007342F0"/>
    <w:pPr>
      <w:spacing w:after="0" w:line="240" w:lineRule="auto"/>
      <w:jc w:val="left"/>
    </w:pPr>
    <w:rPr>
      <w:rFonts w:ascii="Courier New" w:hAnsi="Courier New" w:cs="Courier New"/>
      <w:sz w:val="20"/>
      <w:szCs w:val="20"/>
      <w:lang w:eastAsia="en-US"/>
    </w:rPr>
  </w:style>
  <w:style w:type="character" w:customStyle="1" w:styleId="afff4">
    <w:name w:val="טקסט רגיל תו"/>
    <w:basedOn w:val="a2"/>
    <w:link w:val="afff3"/>
    <w:rsid w:val="007342F0"/>
    <w:rPr>
      <w:rFonts w:ascii="Courier New" w:hAnsi="Courier New" w:cs="Courier New"/>
      <w:sz w:val="20"/>
      <w:szCs w:val="20"/>
    </w:rPr>
  </w:style>
  <w:style w:type="character" w:customStyle="1" w:styleId="Bold">
    <w:name w:val="Bold"/>
    <w:basedOn w:val="a2"/>
    <w:rsid w:val="007342F0"/>
    <w:rPr>
      <w:rFonts w:cs="David"/>
      <w:b/>
      <w:bCs/>
    </w:rPr>
  </w:style>
  <w:style w:type="paragraph" w:customStyle="1" w:styleId="StyleAfter1">
    <w:name w:val="Style After:  1&quot;"/>
    <w:basedOn w:val="a0"/>
    <w:rsid w:val="007342F0"/>
    <w:pPr>
      <w:numPr>
        <w:numId w:val="45"/>
      </w:numPr>
      <w:spacing w:after="0"/>
    </w:pPr>
    <w:rPr>
      <w:rFonts w:ascii="Arial" w:hAnsi="Arial" w:cs="Arial"/>
      <w:sz w:val="22"/>
      <w:szCs w:val="22"/>
    </w:rPr>
  </w:style>
  <w:style w:type="paragraph" w:customStyle="1" w:styleId="afff5">
    <w:name w:val="סגנון"/>
    <w:basedOn w:val="a0"/>
    <w:next w:val="a6"/>
    <w:rsid w:val="007342F0"/>
    <w:pPr>
      <w:tabs>
        <w:tab w:val="center" w:pos="4153"/>
        <w:tab w:val="right" w:pos="8306"/>
      </w:tabs>
      <w:spacing w:after="0"/>
      <w:jc w:val="left"/>
    </w:pPr>
    <w:rPr>
      <w:rFonts w:ascii="Arial" w:hAnsi="Arial" w:cs="Arial"/>
      <w:sz w:val="22"/>
      <w:szCs w:val="22"/>
    </w:rPr>
  </w:style>
  <w:style w:type="paragraph" w:customStyle="1" w:styleId="afff6">
    <w:name w:val="תו תו"/>
    <w:basedOn w:val="a0"/>
    <w:rsid w:val="007342F0"/>
    <w:pPr>
      <w:bidi w:val="0"/>
      <w:spacing w:after="160" w:line="240" w:lineRule="exact"/>
      <w:jc w:val="left"/>
    </w:pPr>
    <w:rPr>
      <w:rFonts w:ascii="Verdana" w:hAnsi="Verdana" w:cs="Times New Roman"/>
      <w:sz w:val="20"/>
      <w:szCs w:val="20"/>
      <w:lang w:val="en-GB" w:eastAsia="en-US" w:bidi="ar-SA"/>
    </w:rPr>
  </w:style>
  <w:style w:type="paragraph" w:styleId="2f0">
    <w:name w:val="List 2"/>
    <w:basedOn w:val="a0"/>
    <w:rsid w:val="007342F0"/>
    <w:pPr>
      <w:spacing w:after="0"/>
      <w:ind w:left="720" w:hanging="360"/>
      <w:jc w:val="left"/>
    </w:pPr>
    <w:rPr>
      <w:rFonts w:ascii="Narkisim" w:hAnsi="Narkisim" w:cs="Arial"/>
      <w:sz w:val="22"/>
      <w:lang w:eastAsia="en-US"/>
    </w:rPr>
  </w:style>
  <w:style w:type="paragraph" w:styleId="20">
    <w:name w:val="List Bullet 2"/>
    <w:basedOn w:val="a0"/>
    <w:autoRedefine/>
    <w:rsid w:val="007342F0"/>
    <w:pPr>
      <w:numPr>
        <w:numId w:val="46"/>
      </w:numPr>
      <w:spacing w:after="0"/>
      <w:jc w:val="left"/>
    </w:pPr>
    <w:rPr>
      <w:rFonts w:ascii="Narkisim" w:hAnsi="Narkisim" w:cs="Arial"/>
      <w:sz w:val="22"/>
      <w:lang w:eastAsia="en-US"/>
    </w:rPr>
  </w:style>
  <w:style w:type="paragraph" w:styleId="a">
    <w:name w:val="List Continue"/>
    <w:basedOn w:val="a0"/>
    <w:rsid w:val="007342F0"/>
    <w:pPr>
      <w:numPr>
        <w:numId w:val="47"/>
      </w:numPr>
      <w:tabs>
        <w:tab w:val="clear" w:pos="720"/>
      </w:tabs>
      <w:ind w:left="360" w:firstLine="0"/>
      <w:jc w:val="left"/>
    </w:pPr>
    <w:rPr>
      <w:rFonts w:ascii="Narkisim" w:hAnsi="Narkisim" w:cs="Arial"/>
      <w:sz w:val="22"/>
      <w:lang w:eastAsia="en-US"/>
    </w:rPr>
  </w:style>
  <w:style w:type="paragraph" w:customStyle="1" w:styleId="55">
    <w:name w:val="פסקה 5"/>
    <w:basedOn w:val="a0"/>
    <w:link w:val="56"/>
    <w:rsid w:val="007342F0"/>
    <w:pPr>
      <w:spacing w:after="0" w:line="240" w:lineRule="auto"/>
      <w:ind w:left="1871"/>
    </w:pPr>
    <w:rPr>
      <w:rFonts w:ascii="Arial" w:hAnsi="Arial" w:cs="David"/>
    </w:rPr>
  </w:style>
  <w:style w:type="character" w:customStyle="1" w:styleId="56">
    <w:name w:val="פסקה 5 תו"/>
    <w:basedOn w:val="a2"/>
    <w:link w:val="55"/>
    <w:rsid w:val="007342F0"/>
    <w:rPr>
      <w:rFonts w:ascii="Arial" w:hAnsi="Arial" w:cs="David"/>
      <w:sz w:val="24"/>
      <w:szCs w:val="24"/>
      <w:lang w:eastAsia="he-IL"/>
    </w:rPr>
  </w:style>
  <w:style w:type="character" w:styleId="afff7">
    <w:name w:val="Subtle Reference"/>
    <w:basedOn w:val="a2"/>
    <w:uiPriority w:val="31"/>
    <w:rsid w:val="007342F0"/>
    <w:rPr>
      <w:smallCaps/>
      <w:color w:val="ED7D31" w:themeColor="accent2"/>
      <w:u w:val="single"/>
    </w:rPr>
  </w:style>
  <w:style w:type="character" w:customStyle="1" w:styleId="apple-converted-space">
    <w:name w:val="apple-converted-space"/>
    <w:basedOn w:val="a2"/>
    <w:rsid w:val="007342F0"/>
  </w:style>
  <w:style w:type="character" w:customStyle="1" w:styleId="5Char">
    <w:name w:val="מטאור_רמה5 Char"/>
    <w:basedOn w:val="a2"/>
    <w:link w:val="51"/>
    <w:rsid w:val="007342F0"/>
    <w:rPr>
      <w:rFonts w:ascii="Arial" w:hAnsi="Arial" w:cs="Arial"/>
      <w:b/>
      <w:bCs/>
      <w:lang w:eastAsia="he-IL"/>
    </w:rPr>
  </w:style>
  <w:style w:type="character" w:customStyle="1" w:styleId="4Char">
    <w:name w:val="מטאור_רמה4 Char"/>
    <w:basedOn w:val="41"/>
    <w:link w:val="4"/>
    <w:rsid w:val="007342F0"/>
    <w:rPr>
      <w:rFonts w:ascii="Arial" w:hAnsi="Arial" w:cs="Arial"/>
      <w:b/>
      <w:bCs/>
      <w:color w:val="1F3864" w:themeColor="accent5" w:themeShade="80"/>
      <w:sz w:val="26"/>
      <w:szCs w:val="26"/>
      <w:u w:val="single"/>
      <w:lang w:eastAsia="he-IL"/>
    </w:rPr>
  </w:style>
  <w:style w:type="paragraph" w:customStyle="1" w:styleId="61">
    <w:name w:val="מטאור_רמה 6"/>
    <w:basedOn w:val="51"/>
    <w:link w:val="6Char"/>
    <w:rsid w:val="007342F0"/>
    <w:pPr>
      <w:numPr>
        <w:ilvl w:val="5"/>
        <w:numId w:val="48"/>
      </w:numPr>
      <w:spacing w:before="120"/>
      <w:ind w:right="0"/>
      <w:outlineLvl w:val="3"/>
    </w:pPr>
    <w:rPr>
      <w:bCs w:val="0"/>
    </w:rPr>
  </w:style>
  <w:style w:type="character" w:customStyle="1" w:styleId="3Char">
    <w:name w:val="מטאור_רמה3 Char"/>
    <w:basedOn w:val="210"/>
    <w:link w:val="30"/>
    <w:rsid w:val="007342F0"/>
    <w:rPr>
      <w:rFonts w:ascii="Arial" w:eastAsiaTheme="majorEastAsia" w:hAnsi="Arial" w:cs="Arial"/>
      <w:b/>
      <w:bCs/>
      <w:color w:val="1F3864" w:themeColor="accent5" w:themeShade="80"/>
      <w:sz w:val="26"/>
      <w:szCs w:val="26"/>
      <w:lang w:eastAsia="he-IL"/>
    </w:rPr>
  </w:style>
  <w:style w:type="character" w:customStyle="1" w:styleId="6Char">
    <w:name w:val="מטאור_רמה 6 Char"/>
    <w:basedOn w:val="5Char"/>
    <w:link w:val="61"/>
    <w:rsid w:val="007342F0"/>
    <w:rPr>
      <w:rFonts w:ascii="Arial" w:hAnsi="Arial" w:cs="Arial"/>
      <w:b/>
      <w:bCs w:val="0"/>
      <w:lang w:eastAsia="he-IL"/>
    </w:rPr>
  </w:style>
  <w:style w:type="character" w:customStyle="1" w:styleId="7Char">
    <w:name w:val="מטאור_רמה7 Char"/>
    <w:basedOn w:val="3Char"/>
    <w:link w:val="7"/>
    <w:rsid w:val="007342F0"/>
    <w:rPr>
      <w:rFonts w:ascii="Arial" w:eastAsiaTheme="majorEastAsia" w:hAnsi="Arial" w:cs="Arial"/>
      <w:b w:val="0"/>
      <w:bCs w:val="0"/>
      <w:iCs/>
      <w:color w:val="1F3864" w:themeColor="accent5" w:themeShade="80"/>
      <w:sz w:val="26"/>
      <w:szCs w:val="26"/>
      <w:u w:val="single"/>
      <w:lang w:eastAsia="he-IL"/>
    </w:rPr>
  </w:style>
  <w:style w:type="character" w:customStyle="1" w:styleId="1Char">
    <w:name w:val="פסקה1 Char"/>
    <w:basedOn w:val="a2"/>
    <w:link w:val="1d"/>
    <w:rsid w:val="007342F0"/>
    <w:rPr>
      <w:rFonts w:ascii="Tahoma" w:hAnsi="Tahoma" w:cs="Tahoma"/>
      <w:noProof/>
      <w:lang w:eastAsia="he-IL"/>
    </w:rPr>
  </w:style>
  <w:style w:type="paragraph" w:customStyle="1" w:styleId="font5">
    <w:name w:val="font5"/>
    <w:basedOn w:val="a0"/>
    <w:rsid w:val="007342F0"/>
    <w:pPr>
      <w:bidi w:val="0"/>
      <w:spacing w:before="100" w:beforeAutospacing="1" w:after="100" w:afterAutospacing="1" w:line="240" w:lineRule="auto"/>
      <w:jc w:val="left"/>
    </w:pPr>
    <w:rPr>
      <w:rFonts w:ascii="Tahoma" w:hAnsi="Tahoma" w:cs="Tahoma"/>
      <w:color w:val="000000"/>
      <w:sz w:val="18"/>
      <w:szCs w:val="18"/>
      <w:lang w:eastAsia="en-US"/>
    </w:rPr>
  </w:style>
  <w:style w:type="paragraph" w:customStyle="1" w:styleId="font6">
    <w:name w:val="font6"/>
    <w:basedOn w:val="a0"/>
    <w:rsid w:val="007342F0"/>
    <w:pPr>
      <w:bidi w:val="0"/>
      <w:spacing w:before="100" w:beforeAutospacing="1" w:after="100" w:afterAutospacing="1" w:line="240" w:lineRule="auto"/>
      <w:jc w:val="left"/>
    </w:pPr>
    <w:rPr>
      <w:rFonts w:ascii="Tahoma" w:hAnsi="Tahoma" w:cs="Tahoma"/>
      <w:b/>
      <w:bCs/>
      <w:color w:val="000000"/>
      <w:sz w:val="18"/>
      <w:szCs w:val="18"/>
      <w:lang w:eastAsia="en-US"/>
    </w:rPr>
  </w:style>
  <w:style w:type="paragraph" w:customStyle="1" w:styleId="font7">
    <w:name w:val="font7"/>
    <w:basedOn w:val="a0"/>
    <w:rsid w:val="007342F0"/>
    <w:pPr>
      <w:bidi w:val="0"/>
      <w:spacing w:before="100" w:beforeAutospacing="1" w:after="100" w:afterAutospacing="1" w:line="240" w:lineRule="auto"/>
      <w:jc w:val="left"/>
    </w:pPr>
    <w:rPr>
      <w:rFonts w:ascii="Tahoma" w:hAnsi="Tahoma" w:cs="Tahoma"/>
      <w:color w:val="000000"/>
      <w:sz w:val="18"/>
      <w:szCs w:val="18"/>
      <w:u w:val="single"/>
      <w:lang w:eastAsia="en-US"/>
    </w:rPr>
  </w:style>
  <w:style w:type="paragraph" w:customStyle="1" w:styleId="xl63">
    <w:name w:val="xl63"/>
    <w:basedOn w:val="a0"/>
    <w:rsid w:val="007342F0"/>
    <w:pPr>
      <w:bidi w:val="0"/>
      <w:spacing w:before="100" w:beforeAutospacing="1" w:after="100" w:afterAutospacing="1" w:line="240" w:lineRule="auto"/>
      <w:jc w:val="left"/>
      <w:textAlignment w:val="top"/>
    </w:pPr>
    <w:rPr>
      <w:rFonts w:ascii="Times New Roman" w:hAnsi="Times New Roman" w:cs="Times New Roman"/>
      <w:lang w:eastAsia="en-US"/>
    </w:rPr>
  </w:style>
  <w:style w:type="paragraph" w:customStyle="1" w:styleId="xl64">
    <w:name w:val="xl64"/>
    <w:basedOn w:val="a0"/>
    <w:rsid w:val="007342F0"/>
    <w:pPr>
      <w:bidi w:val="0"/>
      <w:spacing w:before="100" w:beforeAutospacing="1" w:after="100" w:afterAutospacing="1" w:line="240" w:lineRule="auto"/>
      <w:jc w:val="center"/>
      <w:textAlignment w:val="center"/>
    </w:pPr>
    <w:rPr>
      <w:rFonts w:ascii="Times New Roman" w:hAnsi="Times New Roman" w:cs="Times New Roman"/>
      <w:lang w:eastAsia="en-US"/>
    </w:rPr>
  </w:style>
  <w:style w:type="paragraph" w:customStyle="1" w:styleId="xl65">
    <w:name w:val="xl65"/>
    <w:basedOn w:val="a0"/>
    <w:rsid w:val="007342F0"/>
    <w:pPr>
      <w:bidi w:val="0"/>
      <w:spacing w:before="100" w:beforeAutospacing="1" w:after="100" w:afterAutospacing="1" w:line="240" w:lineRule="auto"/>
      <w:jc w:val="center"/>
      <w:textAlignment w:val="top"/>
    </w:pPr>
    <w:rPr>
      <w:rFonts w:ascii="Times New Roman" w:hAnsi="Times New Roman" w:cs="Times New Roman"/>
      <w:lang w:eastAsia="en-US"/>
    </w:rPr>
  </w:style>
  <w:style w:type="paragraph" w:customStyle="1" w:styleId="xl66">
    <w:name w:val="xl66"/>
    <w:basedOn w:val="a0"/>
    <w:rsid w:val="007342F0"/>
    <w:pPr>
      <w:bidi w:val="0"/>
      <w:spacing w:before="100" w:beforeAutospacing="1" w:after="100" w:afterAutospacing="1" w:line="240" w:lineRule="auto"/>
      <w:jc w:val="center"/>
      <w:textAlignment w:val="top"/>
    </w:pPr>
    <w:rPr>
      <w:rFonts w:ascii="Arial" w:hAnsi="Arial" w:cs="Arial"/>
      <w:lang w:eastAsia="en-US"/>
    </w:rPr>
  </w:style>
  <w:style w:type="paragraph" w:customStyle="1" w:styleId="xl67">
    <w:name w:val="xl67"/>
    <w:basedOn w:val="a0"/>
    <w:rsid w:val="007342F0"/>
    <w:pPr>
      <w:bidi w:val="0"/>
      <w:spacing w:before="100" w:beforeAutospacing="1" w:after="100" w:afterAutospacing="1" w:line="240" w:lineRule="auto"/>
      <w:jc w:val="left"/>
      <w:textAlignment w:val="top"/>
    </w:pPr>
    <w:rPr>
      <w:rFonts w:ascii="Arial" w:hAnsi="Arial" w:cs="Arial"/>
      <w:lang w:eastAsia="en-US"/>
    </w:rPr>
  </w:style>
  <w:style w:type="paragraph" w:customStyle="1" w:styleId="xl68">
    <w:name w:val="xl68"/>
    <w:basedOn w:val="a0"/>
    <w:rsid w:val="007342F0"/>
    <w:pPr>
      <w:pBdr>
        <w:right w:val="single" w:sz="4" w:space="0" w:color="auto"/>
      </w:pBdr>
      <w:bidi w:val="0"/>
      <w:spacing w:before="100" w:beforeAutospacing="1" w:after="100" w:afterAutospacing="1" w:line="240" w:lineRule="auto"/>
      <w:jc w:val="center"/>
      <w:textAlignment w:val="top"/>
    </w:pPr>
    <w:rPr>
      <w:rFonts w:ascii="Arial" w:hAnsi="Arial" w:cs="Arial"/>
      <w:lang w:eastAsia="en-US"/>
    </w:rPr>
  </w:style>
  <w:style w:type="paragraph" w:customStyle="1" w:styleId="xl69">
    <w:name w:val="xl69"/>
    <w:basedOn w:val="a0"/>
    <w:rsid w:val="007342F0"/>
    <w:pPr>
      <w:pBdr>
        <w:bottom w:val="single" w:sz="4" w:space="0" w:color="auto"/>
      </w:pBdr>
      <w:bidi w:val="0"/>
      <w:spacing w:before="100" w:beforeAutospacing="1" w:after="100" w:afterAutospacing="1" w:line="240" w:lineRule="auto"/>
      <w:jc w:val="center"/>
      <w:textAlignment w:val="top"/>
    </w:pPr>
    <w:rPr>
      <w:rFonts w:ascii="Arial" w:hAnsi="Arial" w:cs="Arial"/>
      <w:lang w:eastAsia="en-US"/>
    </w:rPr>
  </w:style>
  <w:style w:type="paragraph" w:customStyle="1" w:styleId="xl70">
    <w:name w:val="xl70"/>
    <w:basedOn w:val="a0"/>
    <w:rsid w:val="007342F0"/>
    <w:pPr>
      <w:pBdr>
        <w:bottom w:val="single" w:sz="4" w:space="0" w:color="auto"/>
        <w:right w:val="single" w:sz="4" w:space="0" w:color="auto"/>
      </w:pBdr>
      <w:bidi w:val="0"/>
      <w:spacing w:before="100" w:beforeAutospacing="1" w:after="100" w:afterAutospacing="1" w:line="240" w:lineRule="auto"/>
      <w:jc w:val="center"/>
      <w:textAlignment w:val="top"/>
    </w:pPr>
    <w:rPr>
      <w:rFonts w:ascii="Arial" w:hAnsi="Arial" w:cs="Arial"/>
      <w:lang w:eastAsia="en-US"/>
    </w:rPr>
  </w:style>
  <w:style w:type="paragraph" w:customStyle="1" w:styleId="xl71">
    <w:name w:val="xl71"/>
    <w:basedOn w:val="a0"/>
    <w:rsid w:val="007342F0"/>
    <w:pPr>
      <w:pBdr>
        <w:top w:val="single" w:sz="4" w:space="0" w:color="auto"/>
      </w:pBdr>
      <w:bidi w:val="0"/>
      <w:spacing w:before="100" w:beforeAutospacing="1" w:after="100" w:afterAutospacing="1" w:line="240" w:lineRule="auto"/>
      <w:jc w:val="left"/>
      <w:textAlignment w:val="top"/>
    </w:pPr>
    <w:rPr>
      <w:rFonts w:ascii="Arial" w:hAnsi="Arial" w:cs="Arial"/>
      <w:lang w:eastAsia="en-US"/>
    </w:rPr>
  </w:style>
  <w:style w:type="paragraph" w:customStyle="1" w:styleId="xl72">
    <w:name w:val="xl72"/>
    <w:basedOn w:val="a0"/>
    <w:rsid w:val="007342F0"/>
    <w:pPr>
      <w:pBdr>
        <w:top w:val="single" w:sz="4" w:space="0" w:color="auto"/>
      </w:pBdr>
      <w:bidi w:val="0"/>
      <w:spacing w:before="100" w:beforeAutospacing="1" w:after="100" w:afterAutospacing="1" w:line="240" w:lineRule="auto"/>
      <w:jc w:val="center"/>
      <w:textAlignment w:val="top"/>
    </w:pPr>
    <w:rPr>
      <w:rFonts w:ascii="Arial" w:hAnsi="Arial" w:cs="Arial"/>
      <w:lang w:eastAsia="en-US"/>
    </w:rPr>
  </w:style>
  <w:style w:type="paragraph" w:customStyle="1" w:styleId="xl73">
    <w:name w:val="xl73"/>
    <w:basedOn w:val="a0"/>
    <w:rsid w:val="007342F0"/>
    <w:pPr>
      <w:pBdr>
        <w:top w:val="single" w:sz="4" w:space="0" w:color="auto"/>
        <w:right w:val="single" w:sz="4" w:space="0" w:color="auto"/>
      </w:pBdr>
      <w:bidi w:val="0"/>
      <w:spacing w:before="100" w:beforeAutospacing="1" w:after="100" w:afterAutospacing="1" w:line="240" w:lineRule="auto"/>
      <w:jc w:val="center"/>
      <w:textAlignment w:val="top"/>
    </w:pPr>
    <w:rPr>
      <w:rFonts w:ascii="Arial" w:hAnsi="Arial" w:cs="Arial"/>
      <w:lang w:eastAsia="en-US"/>
    </w:rPr>
  </w:style>
  <w:style w:type="paragraph" w:customStyle="1" w:styleId="xl74">
    <w:name w:val="xl74"/>
    <w:basedOn w:val="a0"/>
    <w:rsid w:val="007342F0"/>
    <w:pPr>
      <w:pBdr>
        <w:bottom w:val="single" w:sz="4" w:space="0" w:color="auto"/>
      </w:pBdr>
      <w:bidi w:val="0"/>
      <w:spacing w:before="100" w:beforeAutospacing="1" w:after="100" w:afterAutospacing="1" w:line="240" w:lineRule="auto"/>
      <w:jc w:val="left"/>
      <w:textAlignment w:val="top"/>
    </w:pPr>
    <w:rPr>
      <w:rFonts w:ascii="Arial" w:hAnsi="Arial" w:cs="Arial"/>
      <w:lang w:eastAsia="en-US"/>
    </w:rPr>
  </w:style>
  <w:style w:type="paragraph" w:customStyle="1" w:styleId="xl75">
    <w:name w:val="xl75"/>
    <w:basedOn w:val="a0"/>
    <w:rsid w:val="007342F0"/>
    <w:pPr>
      <w:shd w:val="clear" w:color="000000" w:fill="9BC2E6"/>
      <w:bidi w:val="0"/>
      <w:spacing w:before="100" w:beforeAutospacing="1" w:after="100" w:afterAutospacing="1" w:line="240" w:lineRule="auto"/>
      <w:jc w:val="center"/>
      <w:textAlignment w:val="top"/>
    </w:pPr>
    <w:rPr>
      <w:rFonts w:ascii="Arial" w:hAnsi="Arial" w:cs="Arial"/>
      <w:b/>
      <w:bCs/>
      <w:lang w:eastAsia="en-US"/>
    </w:rPr>
  </w:style>
  <w:style w:type="paragraph" w:customStyle="1" w:styleId="xl76">
    <w:name w:val="xl76"/>
    <w:basedOn w:val="a0"/>
    <w:rsid w:val="007342F0"/>
    <w:pPr>
      <w:shd w:val="clear" w:color="000000" w:fill="9BC2E6"/>
      <w:bidi w:val="0"/>
      <w:spacing w:before="100" w:beforeAutospacing="1" w:after="100" w:afterAutospacing="1" w:line="240" w:lineRule="auto"/>
      <w:jc w:val="center"/>
      <w:textAlignment w:val="top"/>
    </w:pPr>
    <w:rPr>
      <w:rFonts w:ascii="Arial" w:hAnsi="Arial" w:cs="Arial"/>
      <w:b/>
      <w:bCs/>
      <w:lang w:eastAsia="en-US"/>
    </w:rPr>
  </w:style>
  <w:style w:type="paragraph" w:styleId="3">
    <w:name w:val="List Bullet 3"/>
    <w:basedOn w:val="a0"/>
    <w:autoRedefine/>
    <w:semiHidden/>
    <w:rsid w:val="00017334"/>
    <w:pPr>
      <w:numPr>
        <w:numId w:val="49"/>
      </w:numPr>
      <w:spacing w:after="0"/>
      <w:ind w:right="0"/>
    </w:pPr>
    <w:rPr>
      <w:rFonts w:ascii="Arial" w:hAnsi="Arial" w:cs="Arial"/>
      <w:sz w:val="20"/>
      <w:szCs w:val="22"/>
    </w:rPr>
  </w:style>
  <w:style w:type="character" w:styleId="afff8">
    <w:name w:val="Placeholder Text"/>
    <w:basedOn w:val="a2"/>
    <w:uiPriority w:val="99"/>
    <w:semiHidden/>
    <w:rsid w:val="00D635F9"/>
    <w:rPr>
      <w:color w:val="808080"/>
    </w:rPr>
  </w:style>
  <w:style w:type="paragraph" w:customStyle="1" w:styleId="Para0">
    <w:name w:val="Para0"/>
    <w:basedOn w:val="a0"/>
    <w:uiPriority w:val="99"/>
    <w:rsid w:val="00685B64"/>
    <w:pPr>
      <w:spacing w:before="120" w:after="0" w:line="320" w:lineRule="exact"/>
    </w:pPr>
    <w:rPr>
      <w:rFonts w:ascii="Times New Roman" w:hAnsi="Times New Roman" w:cs="David"/>
      <w:sz w:val="22"/>
    </w:rPr>
  </w:style>
  <w:style w:type="paragraph" w:customStyle="1" w:styleId="Para0Title">
    <w:name w:val="Para0 Title"/>
    <w:basedOn w:val="a0"/>
    <w:next w:val="Para0"/>
    <w:semiHidden/>
    <w:rsid w:val="00685B64"/>
    <w:pPr>
      <w:spacing w:before="240" w:after="0" w:line="320" w:lineRule="exact"/>
    </w:pPr>
    <w:rPr>
      <w:rFonts w:ascii="Times New Roman" w:hAnsi="Times New Roman" w:cs="David"/>
      <w:b/>
      <w:bCs/>
      <w:sz w:val="22"/>
    </w:rPr>
  </w:style>
  <w:style w:type="paragraph" w:customStyle="1" w:styleId="Para1Title">
    <w:name w:val="Para1 Title"/>
    <w:basedOn w:val="a0"/>
    <w:next w:val="a0"/>
    <w:semiHidden/>
    <w:rsid w:val="00685B64"/>
    <w:pPr>
      <w:spacing w:before="240" w:after="0" w:line="320" w:lineRule="exact"/>
      <w:ind w:left="357"/>
    </w:pPr>
    <w:rPr>
      <w:rFonts w:ascii="Times New Roman" w:hAnsi="Times New Roman" w:cs="David"/>
      <w:b/>
      <w:bCs/>
      <w:sz w:val="22"/>
    </w:rPr>
  </w:style>
  <w:style w:type="character" w:customStyle="1" w:styleId="afff9">
    <w:name w:val="פיסקת רשימה תו"/>
    <w:aliases w:val="נספח 2 מתוקן תו,רמה 2 תו,LP1 תו,פיסקת bullets תו,lp1 תו,FooterText תו,numbered תו,Paragraphe de liste1 תו"/>
    <w:basedOn w:val="a2"/>
    <w:uiPriority w:val="34"/>
    <w:locked/>
    <w:rsid w:val="00910A47"/>
  </w:style>
  <w:style w:type="paragraph" w:customStyle="1" w:styleId="m-6207866492701329215heading2">
    <w:name w:val="m_-6207866492701329215heading2"/>
    <w:basedOn w:val="a0"/>
    <w:rsid w:val="00BF3C37"/>
    <w:pPr>
      <w:bidi w:val="0"/>
      <w:spacing w:before="100" w:beforeAutospacing="1" w:after="100" w:afterAutospacing="1" w:line="240" w:lineRule="auto"/>
      <w:jc w:val="left"/>
    </w:pPr>
    <w:rPr>
      <w:rFonts w:ascii="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600558">
      <w:bodyDiv w:val="1"/>
      <w:marLeft w:val="0"/>
      <w:marRight w:val="0"/>
      <w:marTop w:val="0"/>
      <w:marBottom w:val="0"/>
      <w:divBdr>
        <w:top w:val="none" w:sz="0" w:space="0" w:color="auto"/>
        <w:left w:val="none" w:sz="0" w:space="0" w:color="auto"/>
        <w:bottom w:val="none" w:sz="0" w:space="0" w:color="auto"/>
        <w:right w:val="none" w:sz="0" w:space="0" w:color="auto"/>
      </w:divBdr>
    </w:div>
    <w:div w:id="184834290">
      <w:bodyDiv w:val="1"/>
      <w:marLeft w:val="0"/>
      <w:marRight w:val="0"/>
      <w:marTop w:val="0"/>
      <w:marBottom w:val="0"/>
      <w:divBdr>
        <w:top w:val="none" w:sz="0" w:space="0" w:color="auto"/>
        <w:left w:val="none" w:sz="0" w:space="0" w:color="auto"/>
        <w:bottom w:val="none" w:sz="0" w:space="0" w:color="auto"/>
        <w:right w:val="none" w:sz="0" w:space="0" w:color="auto"/>
      </w:divBdr>
    </w:div>
    <w:div w:id="244650095">
      <w:bodyDiv w:val="1"/>
      <w:marLeft w:val="0"/>
      <w:marRight w:val="0"/>
      <w:marTop w:val="0"/>
      <w:marBottom w:val="0"/>
      <w:divBdr>
        <w:top w:val="none" w:sz="0" w:space="0" w:color="auto"/>
        <w:left w:val="none" w:sz="0" w:space="0" w:color="auto"/>
        <w:bottom w:val="none" w:sz="0" w:space="0" w:color="auto"/>
        <w:right w:val="none" w:sz="0" w:space="0" w:color="auto"/>
      </w:divBdr>
    </w:div>
    <w:div w:id="244923703">
      <w:bodyDiv w:val="1"/>
      <w:marLeft w:val="0"/>
      <w:marRight w:val="0"/>
      <w:marTop w:val="0"/>
      <w:marBottom w:val="0"/>
      <w:divBdr>
        <w:top w:val="none" w:sz="0" w:space="0" w:color="auto"/>
        <w:left w:val="none" w:sz="0" w:space="0" w:color="auto"/>
        <w:bottom w:val="none" w:sz="0" w:space="0" w:color="auto"/>
        <w:right w:val="none" w:sz="0" w:space="0" w:color="auto"/>
      </w:divBdr>
    </w:div>
    <w:div w:id="309137802">
      <w:bodyDiv w:val="1"/>
      <w:marLeft w:val="0"/>
      <w:marRight w:val="0"/>
      <w:marTop w:val="0"/>
      <w:marBottom w:val="0"/>
      <w:divBdr>
        <w:top w:val="none" w:sz="0" w:space="0" w:color="auto"/>
        <w:left w:val="none" w:sz="0" w:space="0" w:color="auto"/>
        <w:bottom w:val="none" w:sz="0" w:space="0" w:color="auto"/>
        <w:right w:val="none" w:sz="0" w:space="0" w:color="auto"/>
      </w:divBdr>
    </w:div>
    <w:div w:id="312419079">
      <w:bodyDiv w:val="1"/>
      <w:marLeft w:val="0"/>
      <w:marRight w:val="0"/>
      <w:marTop w:val="0"/>
      <w:marBottom w:val="0"/>
      <w:divBdr>
        <w:top w:val="none" w:sz="0" w:space="0" w:color="auto"/>
        <w:left w:val="none" w:sz="0" w:space="0" w:color="auto"/>
        <w:bottom w:val="none" w:sz="0" w:space="0" w:color="auto"/>
        <w:right w:val="none" w:sz="0" w:space="0" w:color="auto"/>
      </w:divBdr>
    </w:div>
    <w:div w:id="407655474">
      <w:bodyDiv w:val="1"/>
      <w:marLeft w:val="0"/>
      <w:marRight w:val="0"/>
      <w:marTop w:val="0"/>
      <w:marBottom w:val="0"/>
      <w:divBdr>
        <w:top w:val="none" w:sz="0" w:space="0" w:color="auto"/>
        <w:left w:val="none" w:sz="0" w:space="0" w:color="auto"/>
        <w:bottom w:val="none" w:sz="0" w:space="0" w:color="auto"/>
        <w:right w:val="none" w:sz="0" w:space="0" w:color="auto"/>
      </w:divBdr>
    </w:div>
    <w:div w:id="413547515">
      <w:bodyDiv w:val="1"/>
      <w:marLeft w:val="0"/>
      <w:marRight w:val="0"/>
      <w:marTop w:val="0"/>
      <w:marBottom w:val="0"/>
      <w:divBdr>
        <w:top w:val="none" w:sz="0" w:space="0" w:color="auto"/>
        <w:left w:val="none" w:sz="0" w:space="0" w:color="auto"/>
        <w:bottom w:val="none" w:sz="0" w:space="0" w:color="auto"/>
        <w:right w:val="none" w:sz="0" w:space="0" w:color="auto"/>
      </w:divBdr>
    </w:div>
    <w:div w:id="437140352">
      <w:bodyDiv w:val="1"/>
      <w:marLeft w:val="0"/>
      <w:marRight w:val="0"/>
      <w:marTop w:val="0"/>
      <w:marBottom w:val="0"/>
      <w:divBdr>
        <w:top w:val="none" w:sz="0" w:space="0" w:color="auto"/>
        <w:left w:val="none" w:sz="0" w:space="0" w:color="auto"/>
        <w:bottom w:val="none" w:sz="0" w:space="0" w:color="auto"/>
        <w:right w:val="none" w:sz="0" w:space="0" w:color="auto"/>
      </w:divBdr>
    </w:div>
    <w:div w:id="478113381">
      <w:bodyDiv w:val="1"/>
      <w:marLeft w:val="0"/>
      <w:marRight w:val="0"/>
      <w:marTop w:val="0"/>
      <w:marBottom w:val="0"/>
      <w:divBdr>
        <w:top w:val="none" w:sz="0" w:space="0" w:color="auto"/>
        <w:left w:val="none" w:sz="0" w:space="0" w:color="auto"/>
        <w:bottom w:val="none" w:sz="0" w:space="0" w:color="auto"/>
        <w:right w:val="none" w:sz="0" w:space="0" w:color="auto"/>
      </w:divBdr>
    </w:div>
    <w:div w:id="561909258">
      <w:bodyDiv w:val="1"/>
      <w:marLeft w:val="0"/>
      <w:marRight w:val="0"/>
      <w:marTop w:val="0"/>
      <w:marBottom w:val="0"/>
      <w:divBdr>
        <w:top w:val="none" w:sz="0" w:space="0" w:color="auto"/>
        <w:left w:val="none" w:sz="0" w:space="0" w:color="auto"/>
        <w:bottom w:val="none" w:sz="0" w:space="0" w:color="auto"/>
        <w:right w:val="none" w:sz="0" w:space="0" w:color="auto"/>
      </w:divBdr>
    </w:div>
    <w:div w:id="601187485">
      <w:bodyDiv w:val="1"/>
      <w:marLeft w:val="0"/>
      <w:marRight w:val="0"/>
      <w:marTop w:val="0"/>
      <w:marBottom w:val="0"/>
      <w:divBdr>
        <w:top w:val="none" w:sz="0" w:space="0" w:color="auto"/>
        <w:left w:val="none" w:sz="0" w:space="0" w:color="auto"/>
        <w:bottom w:val="none" w:sz="0" w:space="0" w:color="auto"/>
        <w:right w:val="none" w:sz="0" w:space="0" w:color="auto"/>
      </w:divBdr>
    </w:div>
    <w:div w:id="681129156">
      <w:bodyDiv w:val="1"/>
      <w:marLeft w:val="0"/>
      <w:marRight w:val="0"/>
      <w:marTop w:val="0"/>
      <w:marBottom w:val="0"/>
      <w:divBdr>
        <w:top w:val="none" w:sz="0" w:space="0" w:color="auto"/>
        <w:left w:val="none" w:sz="0" w:space="0" w:color="auto"/>
        <w:bottom w:val="none" w:sz="0" w:space="0" w:color="auto"/>
        <w:right w:val="none" w:sz="0" w:space="0" w:color="auto"/>
      </w:divBdr>
    </w:div>
    <w:div w:id="731078212">
      <w:bodyDiv w:val="1"/>
      <w:marLeft w:val="0"/>
      <w:marRight w:val="0"/>
      <w:marTop w:val="0"/>
      <w:marBottom w:val="0"/>
      <w:divBdr>
        <w:top w:val="none" w:sz="0" w:space="0" w:color="auto"/>
        <w:left w:val="none" w:sz="0" w:space="0" w:color="auto"/>
        <w:bottom w:val="none" w:sz="0" w:space="0" w:color="auto"/>
        <w:right w:val="none" w:sz="0" w:space="0" w:color="auto"/>
      </w:divBdr>
    </w:div>
    <w:div w:id="834029455">
      <w:bodyDiv w:val="1"/>
      <w:marLeft w:val="0"/>
      <w:marRight w:val="0"/>
      <w:marTop w:val="0"/>
      <w:marBottom w:val="0"/>
      <w:divBdr>
        <w:top w:val="none" w:sz="0" w:space="0" w:color="auto"/>
        <w:left w:val="none" w:sz="0" w:space="0" w:color="auto"/>
        <w:bottom w:val="none" w:sz="0" w:space="0" w:color="auto"/>
        <w:right w:val="none" w:sz="0" w:space="0" w:color="auto"/>
      </w:divBdr>
    </w:div>
    <w:div w:id="864440809">
      <w:bodyDiv w:val="1"/>
      <w:marLeft w:val="0"/>
      <w:marRight w:val="0"/>
      <w:marTop w:val="0"/>
      <w:marBottom w:val="0"/>
      <w:divBdr>
        <w:top w:val="none" w:sz="0" w:space="0" w:color="auto"/>
        <w:left w:val="none" w:sz="0" w:space="0" w:color="auto"/>
        <w:bottom w:val="none" w:sz="0" w:space="0" w:color="auto"/>
        <w:right w:val="none" w:sz="0" w:space="0" w:color="auto"/>
      </w:divBdr>
    </w:div>
    <w:div w:id="1092821882">
      <w:bodyDiv w:val="1"/>
      <w:marLeft w:val="0"/>
      <w:marRight w:val="0"/>
      <w:marTop w:val="0"/>
      <w:marBottom w:val="0"/>
      <w:divBdr>
        <w:top w:val="none" w:sz="0" w:space="0" w:color="auto"/>
        <w:left w:val="none" w:sz="0" w:space="0" w:color="auto"/>
        <w:bottom w:val="none" w:sz="0" w:space="0" w:color="auto"/>
        <w:right w:val="none" w:sz="0" w:space="0" w:color="auto"/>
      </w:divBdr>
    </w:div>
    <w:div w:id="1331181789">
      <w:bodyDiv w:val="1"/>
      <w:marLeft w:val="0"/>
      <w:marRight w:val="0"/>
      <w:marTop w:val="0"/>
      <w:marBottom w:val="0"/>
      <w:divBdr>
        <w:top w:val="none" w:sz="0" w:space="0" w:color="auto"/>
        <w:left w:val="none" w:sz="0" w:space="0" w:color="auto"/>
        <w:bottom w:val="none" w:sz="0" w:space="0" w:color="auto"/>
        <w:right w:val="none" w:sz="0" w:space="0" w:color="auto"/>
      </w:divBdr>
    </w:div>
    <w:div w:id="1455102589">
      <w:bodyDiv w:val="1"/>
      <w:marLeft w:val="0"/>
      <w:marRight w:val="0"/>
      <w:marTop w:val="0"/>
      <w:marBottom w:val="0"/>
      <w:divBdr>
        <w:top w:val="none" w:sz="0" w:space="0" w:color="auto"/>
        <w:left w:val="none" w:sz="0" w:space="0" w:color="auto"/>
        <w:bottom w:val="none" w:sz="0" w:space="0" w:color="auto"/>
        <w:right w:val="none" w:sz="0" w:space="0" w:color="auto"/>
      </w:divBdr>
    </w:div>
    <w:div w:id="1460762426">
      <w:bodyDiv w:val="1"/>
      <w:marLeft w:val="0"/>
      <w:marRight w:val="0"/>
      <w:marTop w:val="0"/>
      <w:marBottom w:val="0"/>
      <w:divBdr>
        <w:top w:val="none" w:sz="0" w:space="0" w:color="auto"/>
        <w:left w:val="none" w:sz="0" w:space="0" w:color="auto"/>
        <w:bottom w:val="none" w:sz="0" w:space="0" w:color="auto"/>
        <w:right w:val="none" w:sz="0" w:space="0" w:color="auto"/>
      </w:divBdr>
    </w:div>
    <w:div w:id="1681590131">
      <w:bodyDiv w:val="1"/>
      <w:marLeft w:val="0"/>
      <w:marRight w:val="0"/>
      <w:marTop w:val="0"/>
      <w:marBottom w:val="0"/>
      <w:divBdr>
        <w:top w:val="none" w:sz="0" w:space="0" w:color="auto"/>
        <w:left w:val="none" w:sz="0" w:space="0" w:color="auto"/>
        <w:bottom w:val="none" w:sz="0" w:space="0" w:color="auto"/>
        <w:right w:val="none" w:sz="0" w:space="0" w:color="auto"/>
      </w:divBdr>
    </w:div>
    <w:div w:id="1817916884">
      <w:bodyDiv w:val="1"/>
      <w:marLeft w:val="0"/>
      <w:marRight w:val="0"/>
      <w:marTop w:val="0"/>
      <w:marBottom w:val="0"/>
      <w:divBdr>
        <w:top w:val="none" w:sz="0" w:space="0" w:color="auto"/>
        <w:left w:val="none" w:sz="0" w:space="0" w:color="auto"/>
        <w:bottom w:val="none" w:sz="0" w:space="0" w:color="auto"/>
        <w:right w:val="none" w:sz="0" w:space="0" w:color="auto"/>
      </w:divBdr>
    </w:div>
    <w:div w:id="1894078728">
      <w:bodyDiv w:val="1"/>
      <w:marLeft w:val="0"/>
      <w:marRight w:val="0"/>
      <w:marTop w:val="0"/>
      <w:marBottom w:val="0"/>
      <w:divBdr>
        <w:top w:val="none" w:sz="0" w:space="0" w:color="auto"/>
        <w:left w:val="none" w:sz="0" w:space="0" w:color="auto"/>
        <w:bottom w:val="none" w:sz="0" w:space="0" w:color="auto"/>
        <w:right w:val="none" w:sz="0" w:space="0" w:color="auto"/>
      </w:divBdr>
    </w:div>
    <w:div w:id="1927961873">
      <w:bodyDiv w:val="1"/>
      <w:marLeft w:val="0"/>
      <w:marRight w:val="0"/>
      <w:marTop w:val="0"/>
      <w:marBottom w:val="0"/>
      <w:divBdr>
        <w:top w:val="none" w:sz="0" w:space="0" w:color="auto"/>
        <w:left w:val="none" w:sz="0" w:space="0" w:color="auto"/>
        <w:bottom w:val="none" w:sz="0" w:space="0" w:color="auto"/>
        <w:right w:val="none" w:sz="0" w:space="0" w:color="auto"/>
      </w:divBdr>
    </w:div>
    <w:div w:id="1999578870">
      <w:bodyDiv w:val="1"/>
      <w:marLeft w:val="0"/>
      <w:marRight w:val="0"/>
      <w:marTop w:val="0"/>
      <w:marBottom w:val="0"/>
      <w:divBdr>
        <w:top w:val="none" w:sz="0" w:space="0" w:color="auto"/>
        <w:left w:val="none" w:sz="0" w:space="0" w:color="auto"/>
        <w:bottom w:val="none" w:sz="0" w:space="0" w:color="auto"/>
        <w:right w:val="none" w:sz="0" w:space="0" w:color="auto"/>
      </w:divBdr>
    </w:div>
    <w:div w:id="2057969466">
      <w:bodyDiv w:val="1"/>
      <w:marLeft w:val="0"/>
      <w:marRight w:val="0"/>
      <w:marTop w:val="0"/>
      <w:marBottom w:val="0"/>
      <w:divBdr>
        <w:top w:val="none" w:sz="0" w:space="0" w:color="auto"/>
        <w:left w:val="none" w:sz="0" w:space="0" w:color="auto"/>
        <w:bottom w:val="none" w:sz="0" w:space="0" w:color="auto"/>
        <w:right w:val="none" w:sz="0" w:space="0" w:color="auto"/>
      </w:divBdr>
    </w:div>
    <w:div w:id="209689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enders@moin.gov.il" TargetMode="External"/><Relationship Id="rId13" Type="http://schemas.openxmlformats.org/officeDocument/2006/relationships/hyperlink" Target="https://he.wikipedia.org/wiki/%D7%A1%D7%98%D7%98%D7%99%D7%A1%D7%98%D7%99%D7%A7%D7%94" TargetMode="External"/><Relationship Id="rId18" Type="http://schemas.openxmlformats.org/officeDocument/2006/relationships/footer" Target="footer1.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header" Target="header5.xml"/><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s://mof.gov.il/Takam/Pages/default.aspx" TargetMode="External"/><Relationship Id="rId20" Type="http://schemas.openxmlformats.org/officeDocument/2006/relationships/footer" Target="footer2.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l/he/service/company_extract" TargetMode="External"/><Relationship Id="rId24" Type="http://schemas.openxmlformats.org/officeDocument/2006/relationships/header" Target="header4.xml"/><Relationship Id="rId32"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3.xml"/><Relationship Id="rId28" Type="http://schemas.openxmlformats.org/officeDocument/2006/relationships/hyperlink" Target="mailto:info@mtlm.org.il" TargetMode="External"/><Relationship Id="rId36" Type="http://schemas.openxmlformats.org/officeDocument/2006/relationships/theme" Target="theme/theme1.xml"/><Relationship Id="rId10" Type="http://schemas.openxmlformats.org/officeDocument/2006/relationships/hyperlink" Target="http://moin.gov.il/Tenders" TargetMode="External"/><Relationship Id="rId19" Type="http://schemas.openxmlformats.org/officeDocument/2006/relationships/header" Target="header2.xml"/><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yperlink" Target="mailto:ITenders@moin.gov.il" TargetMode="External"/><Relationship Id="rId14" Type="http://schemas.openxmlformats.org/officeDocument/2006/relationships/hyperlink" Target="https://he.wikipedia.org/wiki/%D7%9E%D7%93%D7%99%D7%A0%D7%AA_%D7%99%D7%A9%D7%A8%D7%90%D7%9C" TargetMode="External"/><Relationship Id="rId22" Type="http://schemas.openxmlformats.org/officeDocument/2006/relationships/header" Target="header3.xml"/><Relationship Id="rId27" Type="http://schemas.openxmlformats.org/officeDocument/2006/relationships/hyperlink" Target="file:///C:\Users\Hseranef\mateh.shiluv@economy.gov.il" TargetMode="External"/><Relationship Id="rId30" Type="http://schemas.openxmlformats.org/officeDocument/2006/relationships/footer" Target="footer4.xml"/><Relationship Id="rId35"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_rels/header5.xml.rels><?xml version="1.0" encoding="UTF-8" standalone="yes"?>
<Relationships xmlns="http://schemas.openxmlformats.org/package/2006/relationships"><Relationship Id="rId1" Type="http://schemas.openxmlformats.org/officeDocument/2006/relationships/image" Target="media/image3.jpg"/></Relationships>
</file>

<file path=word/_rels/header6.xml.rels><?xml version="1.0" encoding="UTF-8" standalone="yes"?>
<Relationships xmlns="http://schemas.openxmlformats.org/package/2006/relationships"><Relationship Id="rId1" Type="http://schemas.openxmlformats.org/officeDocument/2006/relationships/image" Target="media/image3.jpg"/></Relationships>
</file>

<file path=word/_rels/header7.xml.rels><?xml version="1.0" encoding="UTF-8" standalone="yes"?>
<Relationships xmlns="http://schemas.openxmlformats.org/package/2006/relationships"><Relationship Id="rId1" Type="http://schemas.openxmlformats.org/officeDocument/2006/relationships/image" Target="media/image3.jpg"/></Relationships>
</file>

<file path=word/_rels/header8.xml.rels><?xml version="1.0" encoding="UTF-8" standalone="yes"?>
<Relationships xmlns="http://schemas.openxmlformats.org/package/2006/relationships"><Relationship Id="rId1" Type="http://schemas.openxmlformats.org/officeDocument/2006/relationships/image" Target="media/image3.jpg"/></Relationships>
</file>

<file path=word/_rels/header9.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A2157-E19A-4E5E-B3DC-EF360216B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346</Pages>
  <Words>71911</Words>
  <Characters>359560</Characters>
  <Application>Microsoft Office Word</Application>
  <DocSecurity>0</DocSecurity>
  <Lines>2996</Lines>
  <Paragraphs>861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Microsoft</Company>
  <LinksUpToDate>false</LinksUpToDate>
  <CharactersWithSpaces>430610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Berkowitz</dc:creator>
  <cp:lastModifiedBy>חנן זולדן</cp:lastModifiedBy>
  <cp:revision>9</cp:revision>
  <cp:lastPrinted>2019-12-08T07:05:00Z</cp:lastPrinted>
  <dcterms:created xsi:type="dcterms:W3CDTF">2019-12-04T18:40:00Z</dcterms:created>
  <dcterms:modified xsi:type="dcterms:W3CDTF">2019-12-08T10:37:00Z</dcterms:modified>
</cp:coreProperties>
</file>